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629"/>
      </w:tblGrid>
      <w:tr w:rsidR="00A248AE" w14:paraId="2515F423" w14:textId="77777777" w:rsidTr="00A248AE">
        <w:tc>
          <w:tcPr>
            <w:tcW w:w="9629" w:type="dxa"/>
          </w:tcPr>
          <w:p w14:paraId="2FF313B4" w14:textId="77777777" w:rsidR="00A248AE" w:rsidRPr="00220238" w:rsidRDefault="00A248AE" w:rsidP="00A248AE">
            <w:pPr>
              <w:widowControl w:val="0"/>
              <w:tabs>
                <w:tab w:val="clear" w:pos="567"/>
              </w:tabs>
            </w:pPr>
            <w:bookmarkStart w:id="0" w:name="_Hlk158376504"/>
            <w:bookmarkEnd w:id="0"/>
            <w:r w:rsidRPr="00220238">
              <w:t xml:space="preserve">Ce document constitue les informations sur le produit approuvées pour </w:t>
            </w:r>
            <w:r w:rsidRPr="00F339DB">
              <w:rPr>
                <w:lang w:val="es-ES"/>
              </w:rPr>
              <w:t>Xtandi</w:t>
            </w:r>
            <w:r w:rsidRPr="00220238">
              <w:t>, les modifications apportées depuis la procédure précédente qui ont une incidence sur les informations sur le produit (</w:t>
            </w:r>
            <w:r w:rsidRPr="00FD4C99">
              <w:rPr>
                <w:rFonts w:cs="Verdana"/>
                <w:color w:val="000000"/>
                <w:lang w:val="pt-PT"/>
              </w:rPr>
              <w:t>EMEA/H/C/002639/II/0068/G</w:t>
            </w:r>
            <w:r w:rsidRPr="00220238">
              <w:t>) étant mises en évidence.</w:t>
            </w:r>
          </w:p>
          <w:p w14:paraId="1B47A135" w14:textId="77777777" w:rsidR="00A248AE" w:rsidRPr="00220238" w:rsidRDefault="00A248AE" w:rsidP="00A248AE">
            <w:pPr>
              <w:widowControl w:val="0"/>
              <w:tabs>
                <w:tab w:val="clear" w:pos="567"/>
              </w:tabs>
            </w:pPr>
          </w:p>
          <w:p w14:paraId="4156415A" w14:textId="2600264D" w:rsidR="00A248AE" w:rsidRDefault="00A248AE" w:rsidP="00A248AE">
            <w:pPr>
              <w:tabs>
                <w:tab w:val="clear" w:pos="567"/>
              </w:tabs>
              <w:spacing w:line="240" w:lineRule="auto"/>
              <w:rPr>
                <w:szCs w:val="22"/>
              </w:rPr>
            </w:pPr>
            <w:r w:rsidRPr="00220238">
              <w:t xml:space="preserve">Pour plus d’informations, voir le site web de l’Agence européenne des médicaments: </w:t>
            </w:r>
            <w:hyperlink r:id="rId13" w:history="1">
              <w:r w:rsidRPr="00C61D5A">
                <w:rPr>
                  <w:rStyle w:val="Hyperlink"/>
                </w:rPr>
                <w:t>https://www.ema.europa.eu/en/medicines/human/epar/</w:t>
              </w:r>
              <w:r w:rsidRPr="00A248AE">
                <w:rPr>
                  <w:rStyle w:val="Hyperlink"/>
                </w:rPr>
                <w:t>xtandi</w:t>
              </w:r>
            </w:hyperlink>
          </w:p>
        </w:tc>
      </w:tr>
    </w:tbl>
    <w:p w14:paraId="3B0D4D53" w14:textId="77777777" w:rsidR="00D86EB7" w:rsidRPr="00784771" w:rsidRDefault="00D86EB7" w:rsidP="00355E32">
      <w:pPr>
        <w:tabs>
          <w:tab w:val="clear" w:pos="567"/>
        </w:tabs>
        <w:spacing w:line="240" w:lineRule="auto"/>
        <w:rPr>
          <w:szCs w:val="22"/>
        </w:rPr>
      </w:pPr>
    </w:p>
    <w:p w14:paraId="085C48C4" w14:textId="77777777" w:rsidR="00840E1C" w:rsidRPr="00784771" w:rsidRDefault="00840E1C" w:rsidP="00840E1C">
      <w:pPr>
        <w:tabs>
          <w:tab w:val="clear" w:pos="567"/>
        </w:tabs>
        <w:spacing w:line="240" w:lineRule="auto"/>
        <w:jc w:val="center"/>
        <w:outlineLvl w:val="0"/>
        <w:rPr>
          <w:b/>
          <w:szCs w:val="22"/>
        </w:rPr>
      </w:pPr>
    </w:p>
    <w:p w14:paraId="576031FC" w14:textId="77777777" w:rsidR="00840E1C" w:rsidRPr="00784771" w:rsidRDefault="00840E1C" w:rsidP="00840E1C">
      <w:pPr>
        <w:tabs>
          <w:tab w:val="clear" w:pos="567"/>
        </w:tabs>
        <w:spacing w:line="240" w:lineRule="auto"/>
        <w:jc w:val="center"/>
        <w:outlineLvl w:val="0"/>
        <w:rPr>
          <w:b/>
          <w:szCs w:val="22"/>
        </w:rPr>
      </w:pPr>
    </w:p>
    <w:p w14:paraId="206A85E3" w14:textId="77777777" w:rsidR="00840E1C" w:rsidRPr="00784771" w:rsidRDefault="00840E1C" w:rsidP="00840E1C">
      <w:pPr>
        <w:tabs>
          <w:tab w:val="clear" w:pos="567"/>
        </w:tabs>
        <w:spacing w:line="240" w:lineRule="auto"/>
        <w:jc w:val="center"/>
        <w:outlineLvl w:val="0"/>
        <w:rPr>
          <w:b/>
          <w:szCs w:val="22"/>
        </w:rPr>
      </w:pPr>
    </w:p>
    <w:p w14:paraId="319F1A2D" w14:textId="77777777" w:rsidR="00840E1C" w:rsidRPr="00784771" w:rsidRDefault="00840E1C" w:rsidP="00840E1C">
      <w:pPr>
        <w:tabs>
          <w:tab w:val="clear" w:pos="567"/>
          <w:tab w:val="left" w:pos="-1440"/>
          <w:tab w:val="left" w:pos="-720"/>
        </w:tabs>
        <w:spacing w:line="240" w:lineRule="auto"/>
        <w:jc w:val="center"/>
        <w:rPr>
          <w:b/>
          <w:szCs w:val="22"/>
        </w:rPr>
      </w:pPr>
    </w:p>
    <w:p w14:paraId="3FBBF97A" w14:textId="77777777" w:rsidR="00840E1C" w:rsidRPr="00784771" w:rsidRDefault="00840E1C" w:rsidP="00840E1C">
      <w:pPr>
        <w:tabs>
          <w:tab w:val="clear" w:pos="567"/>
          <w:tab w:val="left" w:pos="-1440"/>
          <w:tab w:val="left" w:pos="-720"/>
        </w:tabs>
        <w:spacing w:line="240" w:lineRule="auto"/>
        <w:jc w:val="center"/>
        <w:rPr>
          <w:b/>
          <w:szCs w:val="22"/>
        </w:rPr>
      </w:pPr>
    </w:p>
    <w:p w14:paraId="295EA1F3" w14:textId="77777777" w:rsidR="00840E1C" w:rsidRPr="00784771" w:rsidRDefault="00840E1C" w:rsidP="00840E1C">
      <w:pPr>
        <w:tabs>
          <w:tab w:val="clear" w:pos="567"/>
          <w:tab w:val="left" w:pos="-1440"/>
          <w:tab w:val="left" w:pos="-720"/>
        </w:tabs>
        <w:spacing w:line="240" w:lineRule="auto"/>
        <w:jc w:val="center"/>
        <w:rPr>
          <w:b/>
          <w:szCs w:val="22"/>
        </w:rPr>
      </w:pPr>
    </w:p>
    <w:p w14:paraId="2E77BEF2" w14:textId="77777777" w:rsidR="00840E1C" w:rsidRPr="00784771" w:rsidRDefault="00840E1C" w:rsidP="00840E1C">
      <w:pPr>
        <w:tabs>
          <w:tab w:val="clear" w:pos="567"/>
          <w:tab w:val="left" w:pos="-1440"/>
          <w:tab w:val="left" w:pos="-720"/>
        </w:tabs>
        <w:spacing w:line="240" w:lineRule="auto"/>
        <w:jc w:val="center"/>
        <w:rPr>
          <w:b/>
          <w:szCs w:val="22"/>
        </w:rPr>
      </w:pPr>
    </w:p>
    <w:p w14:paraId="42E51152" w14:textId="77777777" w:rsidR="00840E1C" w:rsidRPr="00784771" w:rsidRDefault="00840E1C" w:rsidP="00840E1C">
      <w:pPr>
        <w:tabs>
          <w:tab w:val="clear" w:pos="567"/>
          <w:tab w:val="left" w:pos="-1440"/>
          <w:tab w:val="left" w:pos="-720"/>
        </w:tabs>
        <w:spacing w:line="240" w:lineRule="auto"/>
        <w:jc w:val="center"/>
        <w:rPr>
          <w:b/>
          <w:szCs w:val="22"/>
        </w:rPr>
      </w:pPr>
    </w:p>
    <w:p w14:paraId="68D65499" w14:textId="77777777" w:rsidR="00840E1C" w:rsidRPr="00784771" w:rsidRDefault="00840E1C" w:rsidP="00840E1C">
      <w:pPr>
        <w:tabs>
          <w:tab w:val="clear" w:pos="567"/>
          <w:tab w:val="left" w:pos="-1440"/>
          <w:tab w:val="left" w:pos="-720"/>
        </w:tabs>
        <w:spacing w:line="240" w:lineRule="auto"/>
        <w:jc w:val="center"/>
        <w:rPr>
          <w:b/>
          <w:szCs w:val="22"/>
        </w:rPr>
      </w:pPr>
    </w:p>
    <w:p w14:paraId="01785B4F" w14:textId="77777777" w:rsidR="00840E1C" w:rsidRPr="00784771" w:rsidRDefault="00840E1C" w:rsidP="00840E1C">
      <w:pPr>
        <w:tabs>
          <w:tab w:val="clear" w:pos="567"/>
          <w:tab w:val="left" w:pos="-1440"/>
          <w:tab w:val="left" w:pos="-720"/>
        </w:tabs>
        <w:spacing w:line="240" w:lineRule="auto"/>
        <w:jc w:val="center"/>
        <w:rPr>
          <w:b/>
          <w:szCs w:val="22"/>
        </w:rPr>
      </w:pPr>
    </w:p>
    <w:p w14:paraId="0153A47E" w14:textId="77777777" w:rsidR="00840E1C" w:rsidRPr="00784771" w:rsidRDefault="00840E1C" w:rsidP="00840E1C">
      <w:pPr>
        <w:tabs>
          <w:tab w:val="clear" w:pos="567"/>
          <w:tab w:val="left" w:pos="-1440"/>
          <w:tab w:val="left" w:pos="-720"/>
        </w:tabs>
        <w:spacing w:line="240" w:lineRule="auto"/>
        <w:jc w:val="center"/>
        <w:rPr>
          <w:b/>
          <w:szCs w:val="22"/>
        </w:rPr>
      </w:pPr>
    </w:p>
    <w:p w14:paraId="00DA317F" w14:textId="77777777" w:rsidR="00840E1C" w:rsidRPr="00784771" w:rsidRDefault="00840E1C" w:rsidP="00840E1C">
      <w:pPr>
        <w:tabs>
          <w:tab w:val="clear" w:pos="567"/>
          <w:tab w:val="left" w:pos="-1440"/>
          <w:tab w:val="left" w:pos="-720"/>
        </w:tabs>
        <w:spacing w:line="240" w:lineRule="auto"/>
        <w:jc w:val="center"/>
        <w:rPr>
          <w:b/>
          <w:szCs w:val="22"/>
        </w:rPr>
      </w:pPr>
    </w:p>
    <w:p w14:paraId="4DA98B32" w14:textId="77777777" w:rsidR="00840E1C" w:rsidRPr="00784771" w:rsidRDefault="00840E1C" w:rsidP="00840E1C">
      <w:pPr>
        <w:tabs>
          <w:tab w:val="clear" w:pos="567"/>
          <w:tab w:val="left" w:pos="-1440"/>
          <w:tab w:val="left" w:pos="-720"/>
        </w:tabs>
        <w:spacing w:line="240" w:lineRule="auto"/>
        <w:jc w:val="center"/>
        <w:rPr>
          <w:b/>
          <w:szCs w:val="22"/>
        </w:rPr>
      </w:pPr>
    </w:p>
    <w:p w14:paraId="7C4DD53F" w14:textId="77777777" w:rsidR="00840E1C" w:rsidRPr="00784771" w:rsidRDefault="00840E1C" w:rsidP="00840E1C">
      <w:pPr>
        <w:tabs>
          <w:tab w:val="clear" w:pos="567"/>
          <w:tab w:val="left" w:pos="-1440"/>
          <w:tab w:val="left" w:pos="-720"/>
        </w:tabs>
        <w:spacing w:line="240" w:lineRule="auto"/>
        <w:jc w:val="center"/>
        <w:rPr>
          <w:b/>
          <w:szCs w:val="22"/>
        </w:rPr>
      </w:pPr>
    </w:p>
    <w:p w14:paraId="50FAD696" w14:textId="77777777" w:rsidR="00840E1C" w:rsidRPr="00784771" w:rsidRDefault="00840E1C" w:rsidP="00840E1C">
      <w:pPr>
        <w:tabs>
          <w:tab w:val="clear" w:pos="567"/>
          <w:tab w:val="left" w:pos="-1440"/>
          <w:tab w:val="left" w:pos="-720"/>
        </w:tabs>
        <w:spacing w:line="240" w:lineRule="auto"/>
        <w:jc w:val="center"/>
        <w:rPr>
          <w:b/>
          <w:szCs w:val="22"/>
        </w:rPr>
      </w:pPr>
    </w:p>
    <w:p w14:paraId="42070658" w14:textId="77777777" w:rsidR="00840E1C" w:rsidRPr="00784771" w:rsidRDefault="00840E1C" w:rsidP="00840E1C">
      <w:pPr>
        <w:tabs>
          <w:tab w:val="clear" w:pos="567"/>
          <w:tab w:val="left" w:pos="-1440"/>
          <w:tab w:val="left" w:pos="-720"/>
        </w:tabs>
        <w:spacing w:line="240" w:lineRule="auto"/>
        <w:jc w:val="center"/>
        <w:rPr>
          <w:b/>
          <w:szCs w:val="22"/>
        </w:rPr>
      </w:pPr>
    </w:p>
    <w:p w14:paraId="228B2D3F" w14:textId="77777777" w:rsidR="00840E1C" w:rsidRPr="00784771" w:rsidRDefault="00840E1C" w:rsidP="00840E1C">
      <w:pPr>
        <w:tabs>
          <w:tab w:val="clear" w:pos="567"/>
          <w:tab w:val="left" w:pos="-1440"/>
          <w:tab w:val="left" w:pos="-720"/>
        </w:tabs>
        <w:spacing w:line="240" w:lineRule="auto"/>
        <w:jc w:val="center"/>
        <w:rPr>
          <w:b/>
          <w:szCs w:val="22"/>
        </w:rPr>
      </w:pPr>
    </w:p>
    <w:p w14:paraId="5053841B" w14:textId="77777777" w:rsidR="00840E1C" w:rsidRPr="00784771" w:rsidRDefault="00840E1C" w:rsidP="00840E1C">
      <w:pPr>
        <w:tabs>
          <w:tab w:val="clear" w:pos="567"/>
          <w:tab w:val="left" w:pos="-1440"/>
          <w:tab w:val="left" w:pos="-720"/>
        </w:tabs>
        <w:spacing w:line="240" w:lineRule="auto"/>
        <w:jc w:val="center"/>
        <w:rPr>
          <w:b/>
          <w:szCs w:val="22"/>
        </w:rPr>
      </w:pPr>
    </w:p>
    <w:p w14:paraId="2EFFDED2" w14:textId="77777777" w:rsidR="00840E1C" w:rsidRPr="00784771" w:rsidRDefault="00840E1C" w:rsidP="00840E1C">
      <w:pPr>
        <w:tabs>
          <w:tab w:val="clear" w:pos="567"/>
          <w:tab w:val="left" w:pos="-1440"/>
          <w:tab w:val="left" w:pos="-720"/>
        </w:tabs>
        <w:spacing w:line="240" w:lineRule="auto"/>
        <w:jc w:val="center"/>
        <w:rPr>
          <w:b/>
          <w:szCs w:val="22"/>
        </w:rPr>
      </w:pPr>
    </w:p>
    <w:p w14:paraId="2913DE0E" w14:textId="77777777" w:rsidR="00840E1C" w:rsidRPr="00784771" w:rsidRDefault="00840E1C" w:rsidP="00840E1C">
      <w:pPr>
        <w:tabs>
          <w:tab w:val="clear" w:pos="567"/>
          <w:tab w:val="left" w:pos="-1440"/>
          <w:tab w:val="left" w:pos="-720"/>
        </w:tabs>
        <w:spacing w:line="240" w:lineRule="auto"/>
        <w:jc w:val="center"/>
        <w:rPr>
          <w:b/>
          <w:szCs w:val="22"/>
        </w:rPr>
      </w:pPr>
    </w:p>
    <w:p w14:paraId="7A3A88AA" w14:textId="77777777" w:rsidR="00840E1C" w:rsidRPr="00784771" w:rsidRDefault="00840E1C" w:rsidP="00840E1C">
      <w:pPr>
        <w:tabs>
          <w:tab w:val="clear" w:pos="567"/>
          <w:tab w:val="left" w:pos="-1440"/>
          <w:tab w:val="left" w:pos="-720"/>
        </w:tabs>
        <w:spacing w:line="240" w:lineRule="auto"/>
        <w:jc w:val="center"/>
        <w:rPr>
          <w:b/>
          <w:szCs w:val="22"/>
        </w:rPr>
      </w:pPr>
    </w:p>
    <w:p w14:paraId="3299C9D6" w14:textId="77777777" w:rsidR="00840E1C" w:rsidRPr="00784771" w:rsidRDefault="00840E1C" w:rsidP="00840E1C">
      <w:pPr>
        <w:tabs>
          <w:tab w:val="clear" w:pos="567"/>
          <w:tab w:val="left" w:pos="-1440"/>
          <w:tab w:val="left" w:pos="-720"/>
        </w:tabs>
        <w:spacing w:line="240" w:lineRule="auto"/>
        <w:jc w:val="center"/>
        <w:rPr>
          <w:b/>
          <w:szCs w:val="22"/>
        </w:rPr>
      </w:pPr>
    </w:p>
    <w:p w14:paraId="50E0D5C2" w14:textId="77777777" w:rsidR="00840E1C" w:rsidRPr="00784771" w:rsidRDefault="00840E1C" w:rsidP="00840E1C">
      <w:pPr>
        <w:tabs>
          <w:tab w:val="clear" w:pos="567"/>
          <w:tab w:val="left" w:pos="-1440"/>
          <w:tab w:val="left" w:pos="-720"/>
        </w:tabs>
        <w:spacing w:line="240" w:lineRule="auto"/>
        <w:jc w:val="center"/>
        <w:rPr>
          <w:szCs w:val="22"/>
        </w:rPr>
      </w:pPr>
      <w:r w:rsidRPr="00784771">
        <w:rPr>
          <w:b/>
          <w:szCs w:val="22"/>
        </w:rPr>
        <w:t>ANNEXE I</w:t>
      </w:r>
    </w:p>
    <w:p w14:paraId="19C25E02" w14:textId="77777777" w:rsidR="00840E1C" w:rsidRPr="00784771" w:rsidRDefault="00840E1C" w:rsidP="00840E1C">
      <w:pPr>
        <w:tabs>
          <w:tab w:val="clear" w:pos="567"/>
          <w:tab w:val="left" w:pos="-1440"/>
          <w:tab w:val="left" w:pos="-720"/>
        </w:tabs>
        <w:spacing w:line="240" w:lineRule="auto"/>
        <w:jc w:val="center"/>
        <w:rPr>
          <w:szCs w:val="22"/>
        </w:rPr>
      </w:pPr>
    </w:p>
    <w:p w14:paraId="509D2DEB" w14:textId="77777777" w:rsidR="00840E1C" w:rsidRPr="00784771" w:rsidRDefault="00840E1C" w:rsidP="00186369">
      <w:pPr>
        <w:pStyle w:val="TitleA"/>
      </w:pPr>
      <w:r w:rsidRPr="00784771">
        <w:t>RÉSUMÉ DES CARACTÉRISTIQUES DU PRODUIT</w:t>
      </w:r>
    </w:p>
    <w:p w14:paraId="38F77D3E" w14:textId="77777777" w:rsidR="00840E1C" w:rsidRPr="00784771" w:rsidRDefault="00840E1C" w:rsidP="00840E1C">
      <w:pPr>
        <w:tabs>
          <w:tab w:val="clear" w:pos="567"/>
          <w:tab w:val="left" w:pos="-1440"/>
          <w:tab w:val="left" w:pos="-720"/>
        </w:tabs>
        <w:spacing w:line="240" w:lineRule="auto"/>
        <w:jc w:val="center"/>
        <w:rPr>
          <w:szCs w:val="22"/>
        </w:rPr>
      </w:pPr>
    </w:p>
    <w:p w14:paraId="098C8A72" w14:textId="77777777" w:rsidR="00367EFA" w:rsidRPr="00784771" w:rsidRDefault="00840E1C" w:rsidP="00367EFA">
      <w:pPr>
        <w:rPr>
          <w:szCs w:val="22"/>
          <w:lang w:val="fr-BE"/>
        </w:rPr>
      </w:pPr>
      <w:r w:rsidRPr="00784771">
        <w:rPr>
          <w:szCs w:val="22"/>
        </w:rPr>
        <w:br w:type="page"/>
      </w:r>
    </w:p>
    <w:p w14:paraId="6FA7DF80" w14:textId="77777777" w:rsidR="00367EFA" w:rsidRPr="00784771" w:rsidRDefault="00367EFA" w:rsidP="00367EFA">
      <w:pPr>
        <w:widowControl w:val="0"/>
        <w:tabs>
          <w:tab w:val="clear" w:pos="567"/>
        </w:tabs>
        <w:spacing w:line="240" w:lineRule="auto"/>
        <w:rPr>
          <w:szCs w:val="22"/>
        </w:rPr>
      </w:pPr>
      <w:r w:rsidRPr="00784771">
        <w:rPr>
          <w:b/>
          <w:szCs w:val="22"/>
        </w:rPr>
        <w:lastRenderedPageBreak/>
        <w:t>1.</w:t>
      </w:r>
      <w:r w:rsidRPr="00784771">
        <w:rPr>
          <w:b/>
          <w:szCs w:val="22"/>
        </w:rPr>
        <w:tab/>
        <w:t>DÉNOMINATION DU MÉDICAMENT</w:t>
      </w:r>
    </w:p>
    <w:p w14:paraId="16361229" w14:textId="77777777" w:rsidR="00367EFA" w:rsidRPr="00784771" w:rsidRDefault="00367EFA" w:rsidP="00367EFA">
      <w:pPr>
        <w:tabs>
          <w:tab w:val="clear" w:pos="567"/>
        </w:tabs>
        <w:spacing w:line="240" w:lineRule="auto"/>
        <w:rPr>
          <w:iCs/>
          <w:szCs w:val="22"/>
        </w:rPr>
      </w:pPr>
    </w:p>
    <w:p w14:paraId="33636EA9" w14:textId="75659EDB" w:rsidR="00367EFA" w:rsidRPr="00784771" w:rsidRDefault="00367EFA" w:rsidP="00367EFA">
      <w:pPr>
        <w:widowControl w:val="0"/>
        <w:tabs>
          <w:tab w:val="clear" w:pos="567"/>
        </w:tabs>
        <w:spacing w:line="240" w:lineRule="auto"/>
        <w:rPr>
          <w:szCs w:val="22"/>
        </w:rPr>
      </w:pPr>
      <w:r w:rsidRPr="00784771">
        <w:rPr>
          <w:szCs w:val="22"/>
        </w:rPr>
        <w:t>Xtandi</w:t>
      </w:r>
      <w:r w:rsidR="005E06F8">
        <w:rPr>
          <w:szCs w:val="22"/>
        </w:rPr>
        <w:t> </w:t>
      </w:r>
      <w:r w:rsidRPr="00784771">
        <w:rPr>
          <w:szCs w:val="22"/>
        </w:rPr>
        <w:t>40 mg, capsule molle</w:t>
      </w:r>
    </w:p>
    <w:p w14:paraId="089912FA" w14:textId="77777777" w:rsidR="00367EFA" w:rsidRPr="00784771" w:rsidRDefault="00367EFA" w:rsidP="00367EFA">
      <w:pPr>
        <w:tabs>
          <w:tab w:val="clear" w:pos="567"/>
        </w:tabs>
        <w:spacing w:line="240" w:lineRule="auto"/>
        <w:rPr>
          <w:iCs/>
          <w:szCs w:val="22"/>
        </w:rPr>
      </w:pPr>
    </w:p>
    <w:p w14:paraId="7379C288" w14:textId="77777777" w:rsidR="00367EFA" w:rsidRPr="00784771" w:rsidRDefault="00367EFA" w:rsidP="00367EFA">
      <w:pPr>
        <w:tabs>
          <w:tab w:val="clear" w:pos="567"/>
        </w:tabs>
        <w:spacing w:line="240" w:lineRule="auto"/>
        <w:rPr>
          <w:iCs/>
          <w:szCs w:val="22"/>
        </w:rPr>
      </w:pPr>
    </w:p>
    <w:p w14:paraId="2128C0B6" w14:textId="77777777" w:rsidR="00367EFA" w:rsidRPr="00784771" w:rsidRDefault="00367EFA" w:rsidP="00367EFA">
      <w:pPr>
        <w:widowControl w:val="0"/>
        <w:tabs>
          <w:tab w:val="clear" w:pos="567"/>
        </w:tabs>
        <w:spacing w:line="240" w:lineRule="auto"/>
        <w:rPr>
          <w:szCs w:val="22"/>
        </w:rPr>
      </w:pPr>
      <w:r w:rsidRPr="00784771">
        <w:rPr>
          <w:b/>
          <w:szCs w:val="22"/>
        </w:rPr>
        <w:t>2.</w:t>
      </w:r>
      <w:r w:rsidRPr="00784771">
        <w:rPr>
          <w:b/>
          <w:szCs w:val="22"/>
        </w:rPr>
        <w:tab/>
        <w:t>COMPOSITION QUALITATIVE ET QUANTITATIVE</w:t>
      </w:r>
    </w:p>
    <w:p w14:paraId="3375CFC6" w14:textId="77777777" w:rsidR="00367EFA" w:rsidRPr="00784771" w:rsidRDefault="00367EFA" w:rsidP="00367EFA">
      <w:pPr>
        <w:tabs>
          <w:tab w:val="clear" w:pos="567"/>
        </w:tabs>
        <w:spacing w:line="240" w:lineRule="auto"/>
        <w:rPr>
          <w:szCs w:val="22"/>
        </w:rPr>
      </w:pPr>
    </w:p>
    <w:p w14:paraId="49B0A79C" w14:textId="5B8C0DDD" w:rsidR="005E06F8" w:rsidRDefault="005E06F8" w:rsidP="00367EFA">
      <w:pPr>
        <w:widowControl w:val="0"/>
        <w:tabs>
          <w:tab w:val="clear" w:pos="567"/>
        </w:tabs>
        <w:spacing w:line="240" w:lineRule="auto"/>
        <w:rPr>
          <w:szCs w:val="22"/>
        </w:rPr>
      </w:pPr>
      <w:r>
        <w:rPr>
          <w:szCs w:val="22"/>
        </w:rPr>
        <w:t>Xtandi</w:t>
      </w:r>
      <w:r>
        <w:rPr>
          <w:noProof/>
        </w:rPr>
        <w:t> </w:t>
      </w:r>
      <w:r w:rsidRPr="005E06F8">
        <w:rPr>
          <w:szCs w:val="22"/>
        </w:rPr>
        <w:t>40</w:t>
      </w:r>
      <w:r>
        <w:rPr>
          <w:szCs w:val="22"/>
        </w:rPr>
        <w:t> </w:t>
      </w:r>
      <w:r w:rsidRPr="005E06F8">
        <w:rPr>
          <w:szCs w:val="22"/>
        </w:rPr>
        <w:t>mg, capsule molle</w:t>
      </w:r>
    </w:p>
    <w:p w14:paraId="191AECDB" w14:textId="77777777" w:rsidR="00367EFA" w:rsidRPr="00784771" w:rsidRDefault="00367EFA" w:rsidP="00367EFA">
      <w:pPr>
        <w:widowControl w:val="0"/>
        <w:tabs>
          <w:tab w:val="clear" w:pos="567"/>
        </w:tabs>
        <w:spacing w:line="240" w:lineRule="auto"/>
        <w:rPr>
          <w:bCs/>
          <w:szCs w:val="22"/>
        </w:rPr>
      </w:pPr>
      <w:r w:rsidRPr="00784771">
        <w:rPr>
          <w:szCs w:val="22"/>
        </w:rPr>
        <w:t>Chaque capsule molle contient 40 mg d’enzalutamide.</w:t>
      </w:r>
    </w:p>
    <w:p w14:paraId="38FD5797" w14:textId="77777777" w:rsidR="00367EFA" w:rsidRPr="00784771" w:rsidRDefault="00367EFA" w:rsidP="00367EFA">
      <w:pPr>
        <w:widowControl w:val="0"/>
        <w:tabs>
          <w:tab w:val="clear" w:pos="567"/>
        </w:tabs>
        <w:spacing w:line="240" w:lineRule="auto"/>
        <w:rPr>
          <w:bCs/>
          <w:szCs w:val="22"/>
        </w:rPr>
      </w:pPr>
    </w:p>
    <w:p w14:paraId="6A160103" w14:textId="2D50B76B" w:rsidR="00367EFA" w:rsidRPr="00784771" w:rsidRDefault="00367EFA" w:rsidP="00367EFA">
      <w:pPr>
        <w:tabs>
          <w:tab w:val="clear" w:pos="567"/>
        </w:tabs>
        <w:autoSpaceDE w:val="0"/>
        <w:autoSpaceDN w:val="0"/>
        <w:adjustRightInd w:val="0"/>
        <w:spacing w:line="240" w:lineRule="auto"/>
        <w:rPr>
          <w:iCs/>
          <w:szCs w:val="22"/>
        </w:rPr>
      </w:pPr>
      <w:r w:rsidRPr="00784771">
        <w:rPr>
          <w:szCs w:val="22"/>
          <w:u w:val="single"/>
        </w:rPr>
        <w:t>Excipient</w:t>
      </w:r>
      <w:r w:rsidR="00793852">
        <w:rPr>
          <w:szCs w:val="22"/>
          <w:u w:val="single"/>
        </w:rPr>
        <w:t>(s)</w:t>
      </w:r>
      <w:r w:rsidRPr="00784771">
        <w:rPr>
          <w:szCs w:val="22"/>
          <w:u w:val="single"/>
        </w:rPr>
        <w:t xml:space="preserve"> à effet notoire</w:t>
      </w:r>
    </w:p>
    <w:p w14:paraId="6931C307" w14:textId="77777777"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Chaque capsule molle contient </w:t>
      </w:r>
      <w:r w:rsidR="007170D5">
        <w:rPr>
          <w:szCs w:val="22"/>
        </w:rPr>
        <w:t>57,8</w:t>
      </w:r>
      <w:r w:rsidRPr="00784771">
        <w:rPr>
          <w:szCs w:val="22"/>
        </w:rPr>
        <w:t> mg de sorbitol.</w:t>
      </w:r>
    </w:p>
    <w:p w14:paraId="3513D5CF" w14:textId="77777777" w:rsidR="00367EFA" w:rsidRPr="00784771" w:rsidRDefault="00367EFA" w:rsidP="00367EFA">
      <w:pPr>
        <w:widowControl w:val="0"/>
        <w:tabs>
          <w:tab w:val="clear" w:pos="567"/>
        </w:tabs>
        <w:spacing w:line="240" w:lineRule="auto"/>
        <w:rPr>
          <w:bCs/>
          <w:szCs w:val="22"/>
        </w:rPr>
      </w:pPr>
    </w:p>
    <w:p w14:paraId="54FE401D" w14:textId="653E111F" w:rsidR="00367EFA" w:rsidRPr="00784771" w:rsidRDefault="00367EFA" w:rsidP="00367EFA">
      <w:pPr>
        <w:tabs>
          <w:tab w:val="clear" w:pos="567"/>
        </w:tabs>
        <w:spacing w:line="240" w:lineRule="auto"/>
        <w:outlineLvl w:val="0"/>
        <w:rPr>
          <w:szCs w:val="22"/>
        </w:rPr>
      </w:pPr>
      <w:r w:rsidRPr="00784771">
        <w:rPr>
          <w:szCs w:val="22"/>
        </w:rPr>
        <w:t>Pour la liste complète des excipients, voir rubrique</w:t>
      </w:r>
      <w:r w:rsidR="00357D62">
        <w:rPr>
          <w:szCs w:val="22"/>
        </w:rPr>
        <w:t> </w:t>
      </w:r>
      <w:r w:rsidRPr="00784771">
        <w:rPr>
          <w:szCs w:val="22"/>
        </w:rPr>
        <w:t>6.1.</w:t>
      </w:r>
    </w:p>
    <w:p w14:paraId="38EE712D" w14:textId="77777777" w:rsidR="00367EFA" w:rsidRPr="00784771" w:rsidRDefault="00367EFA" w:rsidP="00367EFA">
      <w:pPr>
        <w:tabs>
          <w:tab w:val="clear" w:pos="567"/>
        </w:tabs>
        <w:spacing w:line="240" w:lineRule="auto"/>
        <w:rPr>
          <w:szCs w:val="22"/>
        </w:rPr>
      </w:pPr>
    </w:p>
    <w:p w14:paraId="2E78A09E" w14:textId="77777777" w:rsidR="00367EFA" w:rsidRPr="00784771" w:rsidRDefault="00367EFA" w:rsidP="00367EFA">
      <w:pPr>
        <w:tabs>
          <w:tab w:val="clear" w:pos="567"/>
        </w:tabs>
        <w:spacing w:line="240" w:lineRule="auto"/>
        <w:rPr>
          <w:szCs w:val="22"/>
        </w:rPr>
      </w:pPr>
    </w:p>
    <w:p w14:paraId="64B69BFF" w14:textId="77777777" w:rsidR="00367EFA" w:rsidRPr="00784771" w:rsidRDefault="00367EFA" w:rsidP="00367EFA">
      <w:pPr>
        <w:tabs>
          <w:tab w:val="clear" w:pos="567"/>
        </w:tabs>
        <w:spacing w:line="240" w:lineRule="auto"/>
        <w:ind w:left="567" w:hanging="567"/>
        <w:rPr>
          <w:caps/>
          <w:szCs w:val="22"/>
        </w:rPr>
      </w:pPr>
      <w:r w:rsidRPr="00784771">
        <w:rPr>
          <w:b/>
          <w:szCs w:val="22"/>
        </w:rPr>
        <w:t>3.</w:t>
      </w:r>
      <w:r w:rsidRPr="00784771">
        <w:rPr>
          <w:b/>
          <w:szCs w:val="22"/>
        </w:rPr>
        <w:tab/>
        <w:t>FORME PHARMACEUTIQUE</w:t>
      </w:r>
    </w:p>
    <w:p w14:paraId="4C8B743B" w14:textId="77777777" w:rsidR="00367EFA" w:rsidRPr="00784771" w:rsidRDefault="00367EFA" w:rsidP="00367EFA">
      <w:pPr>
        <w:tabs>
          <w:tab w:val="clear" w:pos="567"/>
        </w:tabs>
        <w:autoSpaceDE w:val="0"/>
        <w:autoSpaceDN w:val="0"/>
        <w:adjustRightInd w:val="0"/>
        <w:spacing w:line="240" w:lineRule="auto"/>
        <w:jc w:val="both"/>
        <w:rPr>
          <w:szCs w:val="22"/>
        </w:rPr>
      </w:pPr>
    </w:p>
    <w:p w14:paraId="44F62960" w14:textId="349E57B6" w:rsidR="00633D10" w:rsidRPr="00784771" w:rsidRDefault="00367EFA" w:rsidP="00367EFA">
      <w:pPr>
        <w:tabs>
          <w:tab w:val="clear" w:pos="567"/>
        </w:tabs>
        <w:spacing w:line="240" w:lineRule="auto"/>
        <w:rPr>
          <w:szCs w:val="22"/>
        </w:rPr>
      </w:pPr>
      <w:r w:rsidRPr="00784771">
        <w:rPr>
          <w:szCs w:val="22"/>
        </w:rPr>
        <w:t>Capsule molle.</w:t>
      </w:r>
    </w:p>
    <w:p w14:paraId="329E3127" w14:textId="77777777" w:rsidR="00367EFA" w:rsidRPr="00784771" w:rsidRDefault="00367EFA" w:rsidP="00367EFA">
      <w:pPr>
        <w:tabs>
          <w:tab w:val="clear" w:pos="567"/>
        </w:tabs>
        <w:spacing w:line="240" w:lineRule="auto"/>
        <w:rPr>
          <w:szCs w:val="22"/>
        </w:rPr>
      </w:pPr>
      <w:r w:rsidRPr="00784771">
        <w:rPr>
          <w:szCs w:val="22"/>
        </w:rPr>
        <w:t>Capsules molles, de forme oblongue (environ 20 mm x 9 mm), de couleur blanche à blanc cassé, avec la mention « ENZ » imprimée à l’encre noire sur une face.</w:t>
      </w:r>
    </w:p>
    <w:p w14:paraId="79D06082" w14:textId="77777777" w:rsidR="00367EFA" w:rsidRPr="00784771" w:rsidRDefault="00367EFA" w:rsidP="00367EFA">
      <w:pPr>
        <w:tabs>
          <w:tab w:val="clear" w:pos="567"/>
        </w:tabs>
        <w:autoSpaceDE w:val="0"/>
        <w:autoSpaceDN w:val="0"/>
        <w:adjustRightInd w:val="0"/>
        <w:spacing w:line="240" w:lineRule="auto"/>
        <w:jc w:val="both"/>
        <w:rPr>
          <w:szCs w:val="22"/>
        </w:rPr>
      </w:pPr>
    </w:p>
    <w:p w14:paraId="4A135609" w14:textId="77777777" w:rsidR="00367EFA" w:rsidRPr="00784771" w:rsidRDefault="00367EFA" w:rsidP="00367EFA">
      <w:pPr>
        <w:tabs>
          <w:tab w:val="clear" w:pos="567"/>
        </w:tabs>
        <w:spacing w:line="240" w:lineRule="auto"/>
        <w:rPr>
          <w:szCs w:val="22"/>
        </w:rPr>
      </w:pPr>
    </w:p>
    <w:p w14:paraId="62D86604" w14:textId="17D182D3" w:rsidR="00367EFA" w:rsidRPr="00784771" w:rsidRDefault="00367EFA" w:rsidP="00367EFA">
      <w:pPr>
        <w:tabs>
          <w:tab w:val="clear" w:pos="567"/>
        </w:tabs>
        <w:spacing w:line="240" w:lineRule="auto"/>
        <w:ind w:left="567" w:hanging="567"/>
        <w:rPr>
          <w:caps/>
          <w:szCs w:val="22"/>
        </w:rPr>
      </w:pPr>
      <w:r w:rsidRPr="00784771">
        <w:rPr>
          <w:b/>
          <w:caps/>
          <w:szCs w:val="22"/>
        </w:rPr>
        <w:t>4.</w:t>
      </w:r>
      <w:r w:rsidRPr="00784771">
        <w:rPr>
          <w:b/>
          <w:caps/>
          <w:szCs w:val="22"/>
        </w:rPr>
        <w:tab/>
      </w:r>
      <w:r w:rsidR="00281BB3">
        <w:rPr>
          <w:b/>
          <w:szCs w:val="22"/>
        </w:rPr>
        <w:t>INFORMATIONS</w:t>
      </w:r>
      <w:r w:rsidR="00281BB3" w:rsidRPr="00784771">
        <w:rPr>
          <w:b/>
          <w:szCs w:val="22"/>
        </w:rPr>
        <w:t xml:space="preserve"> </w:t>
      </w:r>
      <w:r w:rsidRPr="00784771">
        <w:rPr>
          <w:b/>
          <w:szCs w:val="22"/>
        </w:rPr>
        <w:t>CLINIQUES</w:t>
      </w:r>
    </w:p>
    <w:p w14:paraId="22CEA3FC" w14:textId="77777777" w:rsidR="00367EFA" w:rsidRPr="00784771" w:rsidRDefault="00367EFA" w:rsidP="00367EFA">
      <w:pPr>
        <w:tabs>
          <w:tab w:val="clear" w:pos="567"/>
        </w:tabs>
        <w:spacing w:line="240" w:lineRule="auto"/>
        <w:rPr>
          <w:szCs w:val="22"/>
        </w:rPr>
      </w:pPr>
    </w:p>
    <w:p w14:paraId="6C75D00A"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4.1</w:t>
      </w:r>
      <w:r w:rsidRPr="00784771">
        <w:rPr>
          <w:b/>
          <w:szCs w:val="22"/>
        </w:rPr>
        <w:tab/>
        <w:t>Indications thérapeutiques</w:t>
      </w:r>
    </w:p>
    <w:p w14:paraId="7EBAF322" w14:textId="77777777" w:rsidR="00367EFA" w:rsidRPr="00784771" w:rsidRDefault="00367EFA" w:rsidP="00367EFA">
      <w:pPr>
        <w:tabs>
          <w:tab w:val="clear" w:pos="567"/>
        </w:tabs>
        <w:spacing w:line="240" w:lineRule="auto"/>
        <w:rPr>
          <w:szCs w:val="22"/>
        </w:rPr>
      </w:pPr>
    </w:p>
    <w:p w14:paraId="650E67F2" w14:textId="13268C14" w:rsidR="00367EFA" w:rsidRPr="00784771" w:rsidRDefault="00367EFA" w:rsidP="00367EFA">
      <w:pPr>
        <w:tabs>
          <w:tab w:val="clear" w:pos="567"/>
        </w:tabs>
        <w:spacing w:line="240" w:lineRule="auto"/>
        <w:rPr>
          <w:szCs w:val="22"/>
        </w:rPr>
      </w:pPr>
      <w:r w:rsidRPr="00784771">
        <w:rPr>
          <w:szCs w:val="22"/>
        </w:rPr>
        <w:t>Xtandi est indiqué :</w:t>
      </w:r>
    </w:p>
    <w:p w14:paraId="3EBA747C" w14:textId="3700E79E" w:rsidR="004F5047" w:rsidRDefault="00904E27" w:rsidP="002A68DD">
      <w:pPr>
        <w:numPr>
          <w:ilvl w:val="0"/>
          <w:numId w:val="50"/>
        </w:numPr>
        <w:tabs>
          <w:tab w:val="clear" w:pos="567"/>
        </w:tabs>
        <w:spacing w:line="240" w:lineRule="auto"/>
        <w:rPr>
          <w:szCs w:val="22"/>
        </w:rPr>
      </w:pPr>
      <w:r w:rsidRPr="00904E27">
        <w:rPr>
          <w:rFonts w:eastAsia="Times New Roman"/>
        </w:rPr>
        <w:t xml:space="preserve">en monothérapie ou en association avec un traitement par suppression androgénique dans </w:t>
      </w:r>
      <w:r w:rsidR="00EE0ECD" w:rsidRPr="00F009C1">
        <w:rPr>
          <w:szCs w:val="22"/>
        </w:rPr>
        <w:t xml:space="preserve">le traitement du cancer de la prostate hormonosensible </w:t>
      </w:r>
      <w:r w:rsidR="00EE0ECD">
        <w:rPr>
          <w:szCs w:val="22"/>
        </w:rPr>
        <w:t xml:space="preserve">non </w:t>
      </w:r>
      <w:r w:rsidR="00EE0ECD" w:rsidRPr="00F009C1">
        <w:rPr>
          <w:szCs w:val="22"/>
        </w:rPr>
        <w:t>métastatique (</w:t>
      </w:r>
      <w:r w:rsidR="00EE0ECD">
        <w:rPr>
          <w:szCs w:val="22"/>
        </w:rPr>
        <w:t>nmHSPC</w:t>
      </w:r>
      <w:r w:rsidR="00EE0ECD" w:rsidRPr="00F009C1">
        <w:rPr>
          <w:szCs w:val="22"/>
        </w:rPr>
        <w:t>)</w:t>
      </w:r>
      <w:r w:rsidR="00EE0ECD">
        <w:rPr>
          <w:szCs w:val="22"/>
        </w:rPr>
        <w:t xml:space="preserve"> </w:t>
      </w:r>
      <w:r w:rsidR="000A36ED">
        <w:rPr>
          <w:szCs w:val="22"/>
        </w:rPr>
        <w:t>en</w:t>
      </w:r>
      <w:r w:rsidR="00EE0ECD">
        <w:rPr>
          <w:szCs w:val="22"/>
        </w:rPr>
        <w:t xml:space="preserve"> récidive biochimique (BCR) à haut risque</w:t>
      </w:r>
      <w:r w:rsidR="00575252">
        <w:rPr>
          <w:szCs w:val="22"/>
        </w:rPr>
        <w:t xml:space="preserve"> </w:t>
      </w:r>
      <w:r w:rsidR="008934BF" w:rsidRPr="00F009C1">
        <w:rPr>
          <w:szCs w:val="22"/>
        </w:rPr>
        <w:t xml:space="preserve">chez les hommes adultes </w:t>
      </w:r>
      <w:r w:rsidR="00662390">
        <w:rPr>
          <w:szCs w:val="22"/>
        </w:rPr>
        <w:t>non éligibles à une</w:t>
      </w:r>
      <w:r w:rsidR="00575252">
        <w:rPr>
          <w:szCs w:val="22"/>
        </w:rPr>
        <w:t xml:space="preserve"> radiothérapie de rattrapage </w:t>
      </w:r>
      <w:r w:rsidR="00F603C2">
        <w:rPr>
          <w:szCs w:val="22"/>
        </w:rPr>
        <w:t>(voir rubrique 5.1)</w:t>
      </w:r>
      <w:r w:rsidR="00A13483">
        <w:rPr>
          <w:szCs w:val="22"/>
        </w:rPr>
        <w:t>.</w:t>
      </w:r>
    </w:p>
    <w:p w14:paraId="4429E3B9" w14:textId="73713532" w:rsidR="002A68DD" w:rsidRPr="002A68DD" w:rsidRDefault="00BA512A" w:rsidP="002A68DD">
      <w:pPr>
        <w:numPr>
          <w:ilvl w:val="0"/>
          <w:numId w:val="50"/>
        </w:numPr>
        <w:tabs>
          <w:tab w:val="clear" w:pos="567"/>
        </w:tabs>
        <w:spacing w:line="240" w:lineRule="auto"/>
        <w:rPr>
          <w:szCs w:val="22"/>
        </w:rPr>
      </w:pPr>
      <w:r w:rsidRPr="00BA512A">
        <w:rPr>
          <w:rFonts w:eastAsia="Times New Roman"/>
        </w:rPr>
        <w:t xml:space="preserve">en association avec un traitement par suppression androgénique dans </w:t>
      </w:r>
      <w:r w:rsidR="37974E29">
        <w:t>le traitement du cancer de la prostate hormonosensible métastatique (mHSPC) chez les hommes adultes (voir rubrique 5.1).</w:t>
      </w:r>
    </w:p>
    <w:p w14:paraId="74B68DD8" w14:textId="53FC5E47" w:rsidR="00913803" w:rsidRPr="00913803" w:rsidRDefault="00CE0C41" w:rsidP="00913803">
      <w:pPr>
        <w:numPr>
          <w:ilvl w:val="0"/>
          <w:numId w:val="50"/>
        </w:numPr>
        <w:tabs>
          <w:tab w:val="clear" w:pos="567"/>
        </w:tabs>
        <w:spacing w:line="240" w:lineRule="auto"/>
        <w:rPr>
          <w:szCs w:val="22"/>
        </w:rPr>
      </w:pPr>
      <w:r>
        <w:t xml:space="preserve">dans </w:t>
      </w:r>
      <w:r w:rsidR="167032FC">
        <w:t>le traitement du cancer de la prostate résistant à la castration (CPRC) non métastatique à haut risque chez les hommes adultes (voir rubrique 5.1).</w:t>
      </w:r>
    </w:p>
    <w:p w14:paraId="1A6C9CFE" w14:textId="3015163D" w:rsidR="00367EFA" w:rsidRPr="00784771" w:rsidRDefault="00CE0C41" w:rsidP="00367EFA">
      <w:pPr>
        <w:numPr>
          <w:ilvl w:val="0"/>
          <w:numId w:val="50"/>
        </w:numPr>
        <w:tabs>
          <w:tab w:val="clear" w:pos="567"/>
        </w:tabs>
        <w:spacing w:line="240" w:lineRule="auto"/>
        <w:rPr>
          <w:i/>
          <w:szCs w:val="22"/>
        </w:rPr>
      </w:pPr>
      <w:r>
        <w:t xml:space="preserve">dans </w:t>
      </w:r>
      <w:r w:rsidR="05B50D1D">
        <w:t xml:space="preserve">le traitement du </w:t>
      </w:r>
      <w:r w:rsidR="4285476E">
        <w:t>CPRC</w:t>
      </w:r>
      <w:r w:rsidR="5CE2B12D">
        <w:t xml:space="preserve"> métastatique</w:t>
      </w:r>
      <w:r w:rsidR="05B50D1D">
        <w:t xml:space="preserve"> chez les hommes adultes asymptomatiques ou peu symptomatiques, après échec d’un </w:t>
      </w:r>
      <w:bookmarkStart w:id="1" w:name="_Hlk161902484"/>
      <w:r w:rsidR="05B50D1D">
        <w:t>traitement par suppression androgénique</w:t>
      </w:r>
      <w:bookmarkEnd w:id="1"/>
      <w:r w:rsidR="05B50D1D">
        <w:t xml:space="preserve"> et pour lesquels la chimiothérapie n’est pas encore cliniquement indiquée (voir rubrique 5.1)</w:t>
      </w:r>
      <w:r w:rsidR="1921531E">
        <w:t>.</w:t>
      </w:r>
    </w:p>
    <w:p w14:paraId="53CF8A20" w14:textId="753CA41C" w:rsidR="00367EFA" w:rsidRPr="00784771" w:rsidRDefault="00CE0C41" w:rsidP="00367EFA">
      <w:pPr>
        <w:numPr>
          <w:ilvl w:val="0"/>
          <w:numId w:val="50"/>
        </w:numPr>
        <w:tabs>
          <w:tab w:val="clear" w:pos="567"/>
        </w:tabs>
        <w:spacing w:line="240" w:lineRule="auto"/>
        <w:rPr>
          <w:i/>
          <w:szCs w:val="22"/>
        </w:rPr>
      </w:pPr>
      <w:r>
        <w:t xml:space="preserve">dans </w:t>
      </w:r>
      <w:r w:rsidR="05B50D1D">
        <w:t xml:space="preserve">le traitement du </w:t>
      </w:r>
      <w:r w:rsidR="4285476E">
        <w:t>CPRC métastatique</w:t>
      </w:r>
      <w:r w:rsidR="05B50D1D">
        <w:t xml:space="preserve"> chez les hommes adultes dont la maladie a progressé pendant ou après une chimiothérapie à base de docétaxel.</w:t>
      </w:r>
    </w:p>
    <w:p w14:paraId="5BF2BCE6" w14:textId="77777777" w:rsidR="00913803" w:rsidRPr="00AA05B9" w:rsidRDefault="00913803" w:rsidP="00913803">
      <w:pPr>
        <w:ind w:left="720"/>
        <w:rPr>
          <w:i/>
        </w:rPr>
      </w:pPr>
    </w:p>
    <w:p w14:paraId="0A45A424" w14:textId="77777777" w:rsidR="00367EFA" w:rsidRPr="00913803" w:rsidRDefault="00367EFA" w:rsidP="00367EFA">
      <w:pPr>
        <w:tabs>
          <w:tab w:val="clear" w:pos="567"/>
        </w:tabs>
        <w:spacing w:line="240" w:lineRule="auto"/>
        <w:rPr>
          <w:szCs w:val="22"/>
        </w:rPr>
      </w:pPr>
    </w:p>
    <w:p w14:paraId="2CB6B1BA" w14:textId="77777777" w:rsidR="00367EFA" w:rsidRPr="00784771" w:rsidRDefault="00367EFA" w:rsidP="00367EFA">
      <w:pPr>
        <w:tabs>
          <w:tab w:val="clear" w:pos="567"/>
        </w:tabs>
        <w:spacing w:line="240" w:lineRule="auto"/>
        <w:outlineLvl w:val="0"/>
        <w:rPr>
          <w:b/>
          <w:szCs w:val="22"/>
        </w:rPr>
      </w:pPr>
      <w:r w:rsidRPr="00784771">
        <w:rPr>
          <w:b/>
          <w:szCs w:val="22"/>
        </w:rPr>
        <w:t>4.2</w:t>
      </w:r>
      <w:r w:rsidRPr="00784771">
        <w:rPr>
          <w:b/>
          <w:szCs w:val="22"/>
        </w:rPr>
        <w:tab/>
        <w:t>Posologie et mode d’administration</w:t>
      </w:r>
    </w:p>
    <w:p w14:paraId="77CCEC55" w14:textId="77777777" w:rsidR="00367EFA" w:rsidRPr="00784771" w:rsidRDefault="00367EFA" w:rsidP="00367EFA">
      <w:pPr>
        <w:tabs>
          <w:tab w:val="clear" w:pos="567"/>
        </w:tabs>
        <w:spacing w:line="240" w:lineRule="auto"/>
        <w:rPr>
          <w:b/>
          <w:i/>
          <w:szCs w:val="22"/>
        </w:rPr>
      </w:pPr>
    </w:p>
    <w:p w14:paraId="0B9368D3" w14:textId="77777777" w:rsidR="007170D5" w:rsidRPr="0061577D" w:rsidRDefault="007170D5" w:rsidP="00367EFA">
      <w:pPr>
        <w:tabs>
          <w:tab w:val="clear" w:pos="567"/>
        </w:tabs>
        <w:spacing w:line="240" w:lineRule="auto"/>
        <w:rPr>
          <w:szCs w:val="22"/>
        </w:rPr>
      </w:pPr>
      <w:r w:rsidRPr="0061577D">
        <w:rPr>
          <w:szCs w:val="22"/>
        </w:rPr>
        <w:t>Un traitement par enzalutamide doit être initié et supervisé par un médecin spécialiste expérimenté dans le traitement médical du cancer de la prostate</w:t>
      </w:r>
      <w:r w:rsidR="003C50F7">
        <w:rPr>
          <w:szCs w:val="22"/>
        </w:rPr>
        <w:t>.</w:t>
      </w:r>
    </w:p>
    <w:p w14:paraId="31292884" w14:textId="77777777" w:rsidR="007170D5" w:rsidRDefault="007170D5" w:rsidP="00367EFA">
      <w:pPr>
        <w:tabs>
          <w:tab w:val="clear" w:pos="567"/>
        </w:tabs>
        <w:spacing w:line="240" w:lineRule="auto"/>
        <w:rPr>
          <w:szCs w:val="22"/>
          <w:u w:val="single"/>
        </w:rPr>
      </w:pPr>
    </w:p>
    <w:p w14:paraId="13041CD5" w14:textId="77777777" w:rsidR="00367EFA" w:rsidRPr="00784771" w:rsidRDefault="00367EFA" w:rsidP="00367EFA">
      <w:pPr>
        <w:tabs>
          <w:tab w:val="clear" w:pos="567"/>
        </w:tabs>
        <w:spacing w:line="240" w:lineRule="auto"/>
        <w:rPr>
          <w:szCs w:val="22"/>
          <w:u w:val="single"/>
        </w:rPr>
      </w:pPr>
      <w:r w:rsidRPr="00784771">
        <w:rPr>
          <w:szCs w:val="22"/>
          <w:u w:val="single"/>
        </w:rPr>
        <w:t>Posologie</w:t>
      </w:r>
    </w:p>
    <w:p w14:paraId="1FD2D8CB" w14:textId="77777777" w:rsidR="00367EFA" w:rsidRPr="00784771" w:rsidRDefault="00367EFA" w:rsidP="00367EFA">
      <w:pPr>
        <w:pStyle w:val="TableBulletGuidance"/>
        <w:numPr>
          <w:ilvl w:val="0"/>
          <w:numId w:val="0"/>
        </w:numPr>
        <w:spacing w:before="0" w:after="0"/>
        <w:rPr>
          <w:i w:val="0"/>
          <w:color w:val="auto"/>
          <w:sz w:val="22"/>
          <w:szCs w:val="22"/>
        </w:rPr>
      </w:pPr>
      <w:r w:rsidRPr="00784771">
        <w:rPr>
          <w:i w:val="0"/>
          <w:color w:val="auto"/>
          <w:sz w:val="22"/>
          <w:szCs w:val="22"/>
        </w:rPr>
        <w:t>La dose recommandée est de 160 mg d’enzalutamide (quatre capsules</w:t>
      </w:r>
      <w:r w:rsidR="007170D5">
        <w:rPr>
          <w:i w:val="0"/>
          <w:color w:val="auto"/>
          <w:sz w:val="22"/>
          <w:szCs w:val="22"/>
        </w:rPr>
        <w:t xml:space="preserve"> molles</w:t>
      </w:r>
      <w:r w:rsidRPr="00784771">
        <w:rPr>
          <w:i w:val="0"/>
          <w:color w:val="auto"/>
          <w:sz w:val="22"/>
          <w:szCs w:val="22"/>
        </w:rPr>
        <w:t xml:space="preserve"> de 40 mg) en une seule prise quotidienne par voie orale.</w:t>
      </w:r>
    </w:p>
    <w:p w14:paraId="76D3AD2C" w14:textId="77777777" w:rsidR="00367EFA" w:rsidRPr="00784771" w:rsidRDefault="00367EFA" w:rsidP="00367EFA">
      <w:pPr>
        <w:pStyle w:val="TableBulletGuidance"/>
        <w:numPr>
          <w:ilvl w:val="0"/>
          <w:numId w:val="0"/>
        </w:numPr>
        <w:spacing w:before="0" w:after="0"/>
        <w:rPr>
          <w:i w:val="0"/>
          <w:color w:val="auto"/>
          <w:sz w:val="22"/>
          <w:szCs w:val="22"/>
          <w:u w:val="single"/>
        </w:rPr>
      </w:pPr>
    </w:p>
    <w:p w14:paraId="31A7717D" w14:textId="49F85E13" w:rsidR="00367EFA" w:rsidRPr="00784771" w:rsidRDefault="00367EFA" w:rsidP="00367EFA">
      <w:pPr>
        <w:pStyle w:val="TableBulletGuidance"/>
        <w:numPr>
          <w:ilvl w:val="0"/>
          <w:numId w:val="0"/>
        </w:numPr>
        <w:spacing w:before="0" w:after="0"/>
        <w:rPr>
          <w:i w:val="0"/>
          <w:color w:val="auto"/>
          <w:sz w:val="22"/>
          <w:szCs w:val="22"/>
        </w:rPr>
      </w:pPr>
      <w:r w:rsidRPr="00784771">
        <w:rPr>
          <w:i w:val="0"/>
          <w:color w:val="auto"/>
          <w:sz w:val="22"/>
          <w:szCs w:val="22"/>
        </w:rPr>
        <w:t xml:space="preserve">La castration </w:t>
      </w:r>
      <w:r>
        <w:rPr>
          <w:i w:val="0"/>
          <w:color w:val="auto"/>
          <w:sz w:val="22"/>
          <w:szCs w:val="22"/>
        </w:rPr>
        <w:t>médicale</w:t>
      </w:r>
      <w:r w:rsidRPr="00784771">
        <w:rPr>
          <w:i w:val="0"/>
          <w:color w:val="auto"/>
          <w:sz w:val="22"/>
          <w:szCs w:val="22"/>
        </w:rPr>
        <w:t xml:space="preserve"> par un analogue de </w:t>
      </w:r>
      <w:r w:rsidR="00317A76" w:rsidRPr="00347804">
        <w:rPr>
          <w:i w:val="0"/>
          <w:color w:val="auto"/>
          <w:sz w:val="22"/>
          <w:szCs w:val="22"/>
        </w:rPr>
        <w:t>l’hormone de libération de la lutéinostimuline</w:t>
      </w:r>
      <w:r w:rsidRPr="00784771">
        <w:rPr>
          <w:i w:val="0"/>
          <w:color w:val="auto"/>
          <w:sz w:val="22"/>
          <w:szCs w:val="22"/>
        </w:rPr>
        <w:t xml:space="preserve"> </w:t>
      </w:r>
      <w:r w:rsidR="002B6438">
        <w:rPr>
          <w:i w:val="0"/>
          <w:color w:val="auto"/>
          <w:sz w:val="22"/>
          <w:szCs w:val="22"/>
        </w:rPr>
        <w:t>(</w:t>
      </w:r>
      <w:r w:rsidRPr="00784771">
        <w:rPr>
          <w:i w:val="0"/>
          <w:color w:val="auto"/>
          <w:sz w:val="22"/>
          <w:szCs w:val="22"/>
        </w:rPr>
        <w:t>LHRH</w:t>
      </w:r>
      <w:r w:rsidR="002B6438">
        <w:rPr>
          <w:i w:val="0"/>
          <w:color w:val="auto"/>
          <w:sz w:val="22"/>
          <w:szCs w:val="22"/>
        </w:rPr>
        <w:t>)</w:t>
      </w:r>
      <w:r w:rsidRPr="00784771">
        <w:rPr>
          <w:i w:val="0"/>
          <w:color w:val="auto"/>
          <w:sz w:val="22"/>
          <w:szCs w:val="22"/>
        </w:rPr>
        <w:t xml:space="preserve"> doi</w:t>
      </w:r>
      <w:r>
        <w:rPr>
          <w:i w:val="0"/>
          <w:color w:val="auto"/>
          <w:sz w:val="22"/>
          <w:szCs w:val="22"/>
        </w:rPr>
        <w:t>t</w:t>
      </w:r>
      <w:r w:rsidRPr="00784771">
        <w:rPr>
          <w:i w:val="0"/>
          <w:color w:val="auto"/>
          <w:sz w:val="22"/>
          <w:szCs w:val="22"/>
        </w:rPr>
        <w:t xml:space="preserve"> être </w:t>
      </w:r>
      <w:r>
        <w:rPr>
          <w:i w:val="0"/>
          <w:color w:val="auto"/>
          <w:sz w:val="22"/>
          <w:szCs w:val="22"/>
        </w:rPr>
        <w:t>maintenue pendant la durée du</w:t>
      </w:r>
      <w:r w:rsidRPr="00784771">
        <w:rPr>
          <w:i w:val="0"/>
          <w:color w:val="auto"/>
          <w:sz w:val="22"/>
          <w:szCs w:val="22"/>
        </w:rPr>
        <w:t xml:space="preserve"> traitement </w:t>
      </w:r>
      <w:r>
        <w:rPr>
          <w:i w:val="0"/>
          <w:color w:val="auto"/>
          <w:sz w:val="22"/>
          <w:szCs w:val="22"/>
        </w:rPr>
        <w:t xml:space="preserve">pour les </w:t>
      </w:r>
      <w:r w:rsidRPr="00784771">
        <w:rPr>
          <w:i w:val="0"/>
          <w:color w:val="auto"/>
          <w:sz w:val="22"/>
          <w:szCs w:val="22"/>
        </w:rPr>
        <w:t xml:space="preserve">patients </w:t>
      </w:r>
      <w:r w:rsidR="00854DC9">
        <w:rPr>
          <w:i w:val="0"/>
          <w:color w:val="auto"/>
          <w:sz w:val="22"/>
          <w:szCs w:val="22"/>
        </w:rPr>
        <w:t xml:space="preserve">atteints de CPRC ou de </w:t>
      </w:r>
      <w:r w:rsidR="00854DC9" w:rsidRPr="00345616">
        <w:rPr>
          <w:i w:val="0"/>
          <w:color w:val="auto"/>
          <w:sz w:val="22"/>
          <w:szCs w:val="22"/>
        </w:rPr>
        <w:t>mHSPC</w:t>
      </w:r>
      <w:r w:rsidR="00854DC9" w:rsidRPr="00784771">
        <w:rPr>
          <w:i w:val="0"/>
          <w:color w:val="auto"/>
          <w:sz w:val="22"/>
          <w:szCs w:val="22"/>
        </w:rPr>
        <w:t xml:space="preserve"> </w:t>
      </w:r>
      <w:r w:rsidRPr="00784771">
        <w:rPr>
          <w:i w:val="0"/>
          <w:color w:val="auto"/>
          <w:sz w:val="22"/>
          <w:szCs w:val="22"/>
        </w:rPr>
        <w:t>n</w:t>
      </w:r>
      <w:r>
        <w:rPr>
          <w:i w:val="0"/>
          <w:color w:val="auto"/>
          <w:sz w:val="22"/>
          <w:szCs w:val="22"/>
        </w:rPr>
        <w:t>’ayant pas subi de castration chirurgicale</w:t>
      </w:r>
      <w:r w:rsidRPr="00784771">
        <w:rPr>
          <w:i w:val="0"/>
          <w:color w:val="auto"/>
          <w:sz w:val="22"/>
          <w:szCs w:val="22"/>
        </w:rPr>
        <w:t>.</w:t>
      </w:r>
    </w:p>
    <w:p w14:paraId="7FB98FAA" w14:textId="77777777" w:rsidR="00367EFA" w:rsidRPr="00784771" w:rsidRDefault="00367EFA" w:rsidP="00367EFA">
      <w:pPr>
        <w:pStyle w:val="TableBulletGuidance"/>
        <w:numPr>
          <w:ilvl w:val="0"/>
          <w:numId w:val="0"/>
        </w:numPr>
        <w:spacing w:before="0" w:after="0"/>
        <w:rPr>
          <w:i w:val="0"/>
          <w:color w:val="auto"/>
          <w:sz w:val="22"/>
          <w:szCs w:val="22"/>
          <w:u w:val="single"/>
        </w:rPr>
      </w:pPr>
    </w:p>
    <w:p w14:paraId="101AC647" w14:textId="443CC65A" w:rsidR="00C81483" w:rsidRDefault="00205F62" w:rsidP="781B2845">
      <w:pPr>
        <w:pStyle w:val="TableBulletGuidance"/>
        <w:numPr>
          <w:ilvl w:val="0"/>
          <w:numId w:val="0"/>
        </w:numPr>
        <w:spacing w:before="0" w:after="0"/>
        <w:rPr>
          <w:i w:val="0"/>
          <w:color w:val="auto"/>
          <w:sz w:val="22"/>
          <w:szCs w:val="22"/>
        </w:rPr>
      </w:pPr>
      <w:r w:rsidRPr="781B2845">
        <w:rPr>
          <w:i w:val="0"/>
          <w:color w:val="auto"/>
          <w:sz w:val="22"/>
          <w:szCs w:val="22"/>
        </w:rPr>
        <w:lastRenderedPageBreak/>
        <w:t>Les patients atteints de nmHSPC</w:t>
      </w:r>
      <w:r w:rsidR="00CA3AC7" w:rsidRPr="781B2845">
        <w:rPr>
          <w:i w:val="0"/>
          <w:color w:val="auto"/>
          <w:sz w:val="22"/>
          <w:szCs w:val="22"/>
        </w:rPr>
        <w:t xml:space="preserve"> en</w:t>
      </w:r>
      <w:r w:rsidRPr="781B2845">
        <w:rPr>
          <w:i w:val="0"/>
          <w:color w:val="auto"/>
          <w:sz w:val="22"/>
          <w:szCs w:val="22"/>
        </w:rPr>
        <w:t xml:space="preserve"> BCR à haut risque </w:t>
      </w:r>
      <w:r w:rsidR="00BF58CA" w:rsidRPr="781B2845">
        <w:rPr>
          <w:i w:val="0"/>
          <w:color w:val="auto"/>
          <w:sz w:val="22"/>
          <w:szCs w:val="22"/>
        </w:rPr>
        <w:t xml:space="preserve">peuvent être traités par Xtandi avec ou sans analogue </w:t>
      </w:r>
      <w:r w:rsidR="005C5E8A" w:rsidRPr="781B2845">
        <w:rPr>
          <w:i w:val="0"/>
          <w:color w:val="auto"/>
          <w:sz w:val="22"/>
          <w:szCs w:val="22"/>
        </w:rPr>
        <w:t xml:space="preserve">de la </w:t>
      </w:r>
      <w:r w:rsidR="00BF58CA" w:rsidRPr="781B2845">
        <w:rPr>
          <w:i w:val="0"/>
          <w:color w:val="auto"/>
          <w:sz w:val="22"/>
          <w:szCs w:val="22"/>
        </w:rPr>
        <w:t>LHRH</w:t>
      </w:r>
      <w:r w:rsidR="003F2726" w:rsidRPr="781B2845">
        <w:rPr>
          <w:i w:val="0"/>
          <w:color w:val="auto"/>
          <w:sz w:val="22"/>
          <w:szCs w:val="22"/>
        </w:rPr>
        <w:t xml:space="preserve">. Pour les patients recevant Xtandi avec ou sans analogue de la LHRH, le traitement peut être </w:t>
      </w:r>
      <w:r w:rsidR="007C2494">
        <w:rPr>
          <w:i w:val="0"/>
          <w:color w:val="auto"/>
          <w:sz w:val="22"/>
          <w:szCs w:val="22"/>
        </w:rPr>
        <w:t>suspendu</w:t>
      </w:r>
      <w:r w:rsidR="003F2726" w:rsidRPr="781B2845">
        <w:rPr>
          <w:i w:val="0"/>
          <w:color w:val="auto"/>
          <w:sz w:val="22"/>
          <w:szCs w:val="22"/>
        </w:rPr>
        <w:t xml:space="preserve"> </w:t>
      </w:r>
      <w:r w:rsidR="00304864" w:rsidRPr="781B2845">
        <w:rPr>
          <w:i w:val="0"/>
          <w:color w:val="auto"/>
          <w:sz w:val="22"/>
          <w:szCs w:val="22"/>
        </w:rPr>
        <w:t xml:space="preserve">si le PSA est indétectable (&lt; 0,2 ng/mL) après 36 semaines de traitement. Le traitement doit être </w:t>
      </w:r>
      <w:r w:rsidR="00921327" w:rsidRPr="781B2845">
        <w:rPr>
          <w:i w:val="0"/>
          <w:color w:val="auto"/>
          <w:sz w:val="22"/>
          <w:szCs w:val="22"/>
        </w:rPr>
        <w:t>réinstauré</w:t>
      </w:r>
      <w:r w:rsidR="00304864" w:rsidRPr="781B2845">
        <w:rPr>
          <w:i w:val="0"/>
          <w:color w:val="auto"/>
          <w:sz w:val="22"/>
          <w:szCs w:val="22"/>
        </w:rPr>
        <w:t xml:space="preserve"> </w:t>
      </w:r>
      <w:r w:rsidR="108A4921" w:rsidRPr="781B2845">
        <w:rPr>
          <w:i w:val="0"/>
          <w:color w:val="auto"/>
          <w:sz w:val="22"/>
          <w:szCs w:val="22"/>
        </w:rPr>
        <w:t>lorsque</w:t>
      </w:r>
      <w:r w:rsidR="004D124C" w:rsidRPr="781B2845">
        <w:rPr>
          <w:i w:val="0"/>
          <w:color w:val="auto"/>
          <w:sz w:val="22"/>
          <w:szCs w:val="22"/>
        </w:rPr>
        <w:t xml:space="preserve"> </w:t>
      </w:r>
      <w:r w:rsidR="00C91A59" w:rsidRPr="781B2845">
        <w:rPr>
          <w:i w:val="0"/>
          <w:color w:val="auto"/>
          <w:sz w:val="22"/>
          <w:szCs w:val="22"/>
        </w:rPr>
        <w:t>le</w:t>
      </w:r>
      <w:r w:rsidR="004D124C" w:rsidRPr="781B2845">
        <w:rPr>
          <w:i w:val="0"/>
          <w:color w:val="auto"/>
          <w:sz w:val="22"/>
          <w:szCs w:val="22"/>
        </w:rPr>
        <w:t xml:space="preserve"> PSA</w:t>
      </w:r>
      <w:r w:rsidR="28E13CA5" w:rsidRPr="781B2845">
        <w:rPr>
          <w:i w:val="0"/>
          <w:color w:val="auto"/>
          <w:sz w:val="22"/>
          <w:szCs w:val="22"/>
        </w:rPr>
        <w:t xml:space="preserve"> atteint</w:t>
      </w:r>
      <w:r w:rsidR="004D124C" w:rsidRPr="781B2845">
        <w:rPr>
          <w:i w:val="0"/>
          <w:color w:val="auto"/>
          <w:sz w:val="22"/>
          <w:szCs w:val="22"/>
        </w:rPr>
        <w:t xml:space="preserve"> </w:t>
      </w:r>
      <w:r w:rsidR="00304864" w:rsidRPr="781B2845">
        <w:rPr>
          <w:i w:val="0"/>
          <w:color w:val="auto"/>
          <w:sz w:val="22"/>
          <w:szCs w:val="22"/>
        </w:rPr>
        <w:t xml:space="preserve"> </w:t>
      </w:r>
      <w:r w:rsidR="00304864" w:rsidRPr="781B2845">
        <w:rPr>
          <w:color w:val="auto"/>
        </w:rPr>
        <w:t>≥</w:t>
      </w:r>
      <w:r w:rsidR="00304864" w:rsidRPr="781B2845">
        <w:rPr>
          <w:i w:val="0"/>
          <w:color w:val="auto"/>
          <w:sz w:val="22"/>
          <w:szCs w:val="22"/>
        </w:rPr>
        <w:t xml:space="preserve"> 2,0 ng/mL chez les patients ayant subi une prostatectomie </w:t>
      </w:r>
      <w:r w:rsidR="005F7E9C" w:rsidRPr="781B2845">
        <w:rPr>
          <w:i w:val="0"/>
          <w:color w:val="auto"/>
          <w:sz w:val="22"/>
          <w:szCs w:val="22"/>
        </w:rPr>
        <w:t xml:space="preserve">radicale </w:t>
      </w:r>
      <w:r w:rsidR="00304864" w:rsidRPr="781B2845">
        <w:rPr>
          <w:i w:val="0"/>
          <w:color w:val="auto"/>
          <w:sz w:val="22"/>
          <w:szCs w:val="22"/>
        </w:rPr>
        <w:t xml:space="preserve">ou </w:t>
      </w:r>
      <w:r w:rsidR="00304864" w:rsidRPr="781B2845">
        <w:rPr>
          <w:color w:val="auto"/>
        </w:rPr>
        <w:t>≥</w:t>
      </w:r>
      <w:r w:rsidR="00304864" w:rsidRPr="781B2845">
        <w:rPr>
          <w:i w:val="0"/>
          <w:color w:val="auto"/>
          <w:sz w:val="22"/>
          <w:szCs w:val="22"/>
        </w:rPr>
        <w:t xml:space="preserve"> 5,0 ng/mL chez les patients </w:t>
      </w:r>
      <w:r w:rsidR="005F7E9C" w:rsidRPr="781B2845">
        <w:rPr>
          <w:i w:val="0"/>
          <w:color w:val="auto"/>
          <w:sz w:val="22"/>
          <w:szCs w:val="22"/>
        </w:rPr>
        <w:t>ayant subi une radiothérapie</w:t>
      </w:r>
      <w:r w:rsidR="00FD1074" w:rsidRPr="781B2845">
        <w:rPr>
          <w:i w:val="0"/>
          <w:color w:val="auto"/>
          <w:sz w:val="22"/>
          <w:szCs w:val="22"/>
        </w:rPr>
        <w:t xml:space="preserve"> </w:t>
      </w:r>
      <w:r w:rsidR="00316A8F" w:rsidRPr="781B2845">
        <w:rPr>
          <w:i w:val="0"/>
          <w:color w:val="auto"/>
          <w:sz w:val="22"/>
          <w:szCs w:val="22"/>
        </w:rPr>
        <w:t>initiale</w:t>
      </w:r>
      <w:r w:rsidR="005F7E9C" w:rsidRPr="781B2845">
        <w:rPr>
          <w:i w:val="0"/>
          <w:color w:val="auto"/>
          <w:sz w:val="22"/>
          <w:szCs w:val="22"/>
        </w:rPr>
        <w:t xml:space="preserve">. </w:t>
      </w:r>
      <w:r w:rsidR="00A37A9A" w:rsidRPr="781B2845">
        <w:rPr>
          <w:i w:val="0"/>
          <w:color w:val="auto"/>
          <w:sz w:val="22"/>
          <w:szCs w:val="22"/>
        </w:rPr>
        <w:t>Si le taux de PSA est détectable (</w:t>
      </w:r>
      <w:r w:rsidR="00A37A9A" w:rsidRPr="781B2845">
        <w:rPr>
          <w:color w:val="auto"/>
        </w:rPr>
        <w:t>≥</w:t>
      </w:r>
      <w:r w:rsidR="00A37A9A" w:rsidRPr="781B2845">
        <w:rPr>
          <w:i w:val="0"/>
          <w:color w:val="auto"/>
          <w:sz w:val="22"/>
          <w:szCs w:val="22"/>
        </w:rPr>
        <w:t> 0,2 ng/mL)</w:t>
      </w:r>
      <w:r w:rsidR="008B03E9" w:rsidRPr="781B2845">
        <w:rPr>
          <w:i w:val="0"/>
          <w:color w:val="auto"/>
          <w:sz w:val="22"/>
          <w:szCs w:val="22"/>
        </w:rPr>
        <w:t xml:space="preserve"> </w:t>
      </w:r>
      <w:r w:rsidR="00FA1324">
        <w:rPr>
          <w:i w:val="0"/>
          <w:color w:val="auto"/>
          <w:sz w:val="22"/>
          <w:szCs w:val="22"/>
        </w:rPr>
        <w:t xml:space="preserve">après 36 semaines de traitement, </w:t>
      </w:r>
      <w:r w:rsidR="008B03E9" w:rsidRPr="781B2845">
        <w:rPr>
          <w:i w:val="0"/>
          <w:color w:val="auto"/>
          <w:sz w:val="22"/>
          <w:szCs w:val="22"/>
        </w:rPr>
        <w:t>le traitement doit se poursuivre (voir rubrique 5.1).</w:t>
      </w:r>
    </w:p>
    <w:p w14:paraId="0DCE4EF1" w14:textId="77777777" w:rsidR="003F2726" w:rsidRDefault="003F2726" w:rsidP="00367EFA">
      <w:pPr>
        <w:pStyle w:val="TableBulletGuidance"/>
        <w:numPr>
          <w:ilvl w:val="0"/>
          <w:numId w:val="0"/>
        </w:numPr>
        <w:spacing w:before="0" w:after="0"/>
        <w:rPr>
          <w:i w:val="0"/>
          <w:color w:val="auto"/>
          <w:sz w:val="22"/>
          <w:szCs w:val="22"/>
        </w:rPr>
      </w:pPr>
    </w:p>
    <w:p w14:paraId="0CC96300" w14:textId="2B69ACE6" w:rsidR="00367EFA" w:rsidRPr="00784771" w:rsidRDefault="00367EFA" w:rsidP="00367EFA">
      <w:pPr>
        <w:pStyle w:val="TableBulletGuidance"/>
        <w:numPr>
          <w:ilvl w:val="0"/>
          <w:numId w:val="0"/>
        </w:numPr>
        <w:spacing w:before="0" w:after="0"/>
        <w:rPr>
          <w:i w:val="0"/>
          <w:color w:val="auto"/>
          <w:sz w:val="22"/>
          <w:szCs w:val="22"/>
        </w:rPr>
      </w:pPr>
      <w:r w:rsidRPr="00784771">
        <w:rPr>
          <w:i w:val="0"/>
          <w:color w:val="auto"/>
          <w:sz w:val="22"/>
          <w:szCs w:val="22"/>
        </w:rPr>
        <w:t>Si le patient oublie de prendre la dose prescrite de Xtandi à l’heure habituelle, elle doit être administrée aussi près que possible de l’heure habituelle de prise. Si le patient oublie de prendre la dose prescrite de Xtandi pendant toute une journée, il convient de reprendre le traitement le lendemain à la dose quotidienne habituelle.</w:t>
      </w:r>
    </w:p>
    <w:p w14:paraId="24E79C64" w14:textId="77777777" w:rsidR="00367EFA" w:rsidRPr="00784771" w:rsidRDefault="00367EFA" w:rsidP="00367EFA">
      <w:pPr>
        <w:pStyle w:val="TableBulletGuidance"/>
        <w:numPr>
          <w:ilvl w:val="0"/>
          <w:numId w:val="0"/>
        </w:numPr>
        <w:spacing w:before="0" w:after="0"/>
        <w:rPr>
          <w:i w:val="0"/>
          <w:color w:val="auto"/>
          <w:sz w:val="22"/>
          <w:szCs w:val="22"/>
        </w:rPr>
      </w:pPr>
    </w:p>
    <w:p w14:paraId="6467744E" w14:textId="77777777" w:rsidR="00367EFA" w:rsidRPr="00784771" w:rsidRDefault="00367EFA" w:rsidP="00367EFA">
      <w:pPr>
        <w:pStyle w:val="TableBulletGuidance"/>
        <w:numPr>
          <w:ilvl w:val="0"/>
          <w:numId w:val="0"/>
        </w:numPr>
        <w:spacing w:before="0" w:after="0"/>
        <w:rPr>
          <w:i w:val="0"/>
          <w:color w:val="auto"/>
          <w:sz w:val="22"/>
          <w:szCs w:val="22"/>
        </w:rPr>
      </w:pPr>
      <w:r w:rsidRPr="00784771">
        <w:rPr>
          <w:i w:val="0"/>
          <w:color w:val="auto"/>
          <w:sz w:val="22"/>
          <w:szCs w:val="22"/>
        </w:rPr>
        <w:t>En cas de toxicité de grade supérieur ou égal à 3 ou d’effet indésirable intolérable, il convient de suspendre le traitement pendant une semaine ou jusqu’à ce que les symptômes reviennent à un grade inférieur ou égal à 2, puis de reprendre le traitement à la même dose ou à une dose réduite si nécessaire (120 mg ou 80 mg).</w:t>
      </w:r>
    </w:p>
    <w:p w14:paraId="5A65F9DD" w14:textId="77777777" w:rsidR="00367EFA" w:rsidRPr="00784771" w:rsidRDefault="00367EFA" w:rsidP="00367EFA">
      <w:pPr>
        <w:pStyle w:val="TableBulletGuidance"/>
        <w:numPr>
          <w:ilvl w:val="0"/>
          <w:numId w:val="0"/>
        </w:numPr>
        <w:spacing w:before="0" w:after="0"/>
        <w:rPr>
          <w:i w:val="0"/>
          <w:color w:val="auto"/>
          <w:sz w:val="22"/>
          <w:szCs w:val="22"/>
        </w:rPr>
      </w:pPr>
    </w:p>
    <w:p w14:paraId="152F68EE" w14:textId="77777777" w:rsidR="00367EFA" w:rsidRPr="00784771" w:rsidRDefault="00367EFA" w:rsidP="00367EFA">
      <w:pPr>
        <w:pStyle w:val="TableBulletGuidance"/>
        <w:numPr>
          <w:ilvl w:val="0"/>
          <w:numId w:val="0"/>
        </w:numPr>
        <w:spacing w:before="0" w:after="0"/>
        <w:rPr>
          <w:color w:val="auto"/>
          <w:sz w:val="22"/>
          <w:szCs w:val="22"/>
        </w:rPr>
      </w:pPr>
      <w:r w:rsidRPr="00784771">
        <w:rPr>
          <w:color w:val="auto"/>
          <w:sz w:val="22"/>
          <w:szCs w:val="22"/>
        </w:rPr>
        <w:t>Utilisation concomitante avec des inhibiteurs puissants du CYP2C8</w:t>
      </w:r>
    </w:p>
    <w:p w14:paraId="56D93D8A" w14:textId="77777777" w:rsidR="00367EFA" w:rsidRPr="00784771" w:rsidRDefault="00367EFA" w:rsidP="00367EFA">
      <w:pPr>
        <w:pStyle w:val="TableBulletGuidance"/>
        <w:numPr>
          <w:ilvl w:val="0"/>
          <w:numId w:val="0"/>
        </w:numPr>
        <w:spacing w:before="0" w:after="0"/>
        <w:rPr>
          <w:i w:val="0"/>
          <w:color w:val="auto"/>
          <w:sz w:val="22"/>
          <w:szCs w:val="22"/>
        </w:rPr>
      </w:pPr>
      <w:r w:rsidRPr="00784771">
        <w:rPr>
          <w:i w:val="0"/>
          <w:color w:val="auto"/>
          <w:sz w:val="22"/>
          <w:szCs w:val="22"/>
        </w:rPr>
        <w:t>L’utilisation concomitante d’inhibiteurs puissants du CYP2C8 doit être évitée autant que possible. Si le patient doit recevoir un inhibiteur puissant du CYP2C8 de façon concomitante, la dose d’enzalutamide</w:t>
      </w:r>
      <w:r w:rsidRPr="00784771" w:rsidDel="002D70E1">
        <w:rPr>
          <w:i w:val="0"/>
          <w:color w:val="auto"/>
          <w:sz w:val="22"/>
          <w:szCs w:val="22"/>
        </w:rPr>
        <w:t xml:space="preserve"> </w:t>
      </w:r>
      <w:r w:rsidRPr="00784771">
        <w:rPr>
          <w:i w:val="0"/>
          <w:color w:val="auto"/>
          <w:sz w:val="22"/>
          <w:szCs w:val="22"/>
        </w:rPr>
        <w:t>doit être réduite à 80 mg en une prise quotidienne. En cas d’arrêt de l’administration concomitante de l’inhibiteur puissant du CYP2C8, l’enzalutamide</w:t>
      </w:r>
      <w:r w:rsidRPr="00784771" w:rsidDel="002D70E1">
        <w:rPr>
          <w:i w:val="0"/>
          <w:color w:val="auto"/>
          <w:sz w:val="22"/>
          <w:szCs w:val="22"/>
        </w:rPr>
        <w:t xml:space="preserve"> </w:t>
      </w:r>
      <w:r w:rsidRPr="00784771">
        <w:rPr>
          <w:i w:val="0"/>
          <w:color w:val="auto"/>
          <w:sz w:val="22"/>
          <w:szCs w:val="22"/>
        </w:rPr>
        <w:t>doit être repris à la dose utilisée avant l’instauration de l’inhibiteur puissant du CYP2C8 (voir rubrique 4.5).</w:t>
      </w:r>
    </w:p>
    <w:p w14:paraId="671AB11F" w14:textId="77777777" w:rsidR="00367EFA" w:rsidRPr="00784771" w:rsidRDefault="00367EFA" w:rsidP="00367EFA">
      <w:pPr>
        <w:pStyle w:val="TableBulletGuidance"/>
        <w:keepLines w:val="0"/>
        <w:numPr>
          <w:ilvl w:val="0"/>
          <w:numId w:val="0"/>
        </w:numPr>
        <w:spacing w:before="0" w:after="0"/>
        <w:rPr>
          <w:i w:val="0"/>
          <w:color w:val="auto"/>
          <w:sz w:val="22"/>
          <w:szCs w:val="22"/>
        </w:rPr>
      </w:pPr>
    </w:p>
    <w:p w14:paraId="0609D1E0" w14:textId="77777777" w:rsidR="00367EFA" w:rsidRPr="00784771" w:rsidRDefault="00707F3E" w:rsidP="00367EFA">
      <w:pPr>
        <w:keepNext/>
        <w:tabs>
          <w:tab w:val="clear" w:pos="567"/>
        </w:tabs>
        <w:spacing w:line="240" w:lineRule="auto"/>
        <w:rPr>
          <w:i/>
          <w:szCs w:val="22"/>
        </w:rPr>
      </w:pPr>
      <w:r>
        <w:rPr>
          <w:i/>
          <w:szCs w:val="22"/>
        </w:rPr>
        <w:t>Patients</w:t>
      </w:r>
      <w:r w:rsidRPr="005E4B72">
        <w:rPr>
          <w:i/>
          <w:szCs w:val="22"/>
        </w:rPr>
        <w:t xml:space="preserve"> âgés</w:t>
      </w:r>
    </w:p>
    <w:p w14:paraId="41C52929" w14:textId="77777777" w:rsidR="00367EFA" w:rsidRPr="00784771" w:rsidRDefault="00367EFA" w:rsidP="00367EFA">
      <w:pPr>
        <w:keepNext/>
        <w:tabs>
          <w:tab w:val="clear" w:pos="567"/>
        </w:tabs>
        <w:spacing w:line="240" w:lineRule="auto"/>
        <w:rPr>
          <w:bCs/>
          <w:iCs/>
          <w:szCs w:val="22"/>
          <w:u w:val="single"/>
        </w:rPr>
      </w:pPr>
      <w:r w:rsidRPr="00784771">
        <w:rPr>
          <w:szCs w:val="22"/>
        </w:rPr>
        <w:t>Aucune adaptation posologique n’est nécessaire chez les patients âgés (voir rubrique</w:t>
      </w:r>
      <w:r>
        <w:rPr>
          <w:szCs w:val="22"/>
        </w:rPr>
        <w:t>s</w:t>
      </w:r>
      <w:r w:rsidRPr="00784771">
        <w:rPr>
          <w:szCs w:val="22"/>
        </w:rPr>
        <w:t> 5.1 et 5.2).</w:t>
      </w:r>
    </w:p>
    <w:p w14:paraId="43C8D8DE" w14:textId="77777777" w:rsidR="00367EFA" w:rsidRPr="00784771" w:rsidRDefault="00367EFA" w:rsidP="00367EFA">
      <w:pPr>
        <w:tabs>
          <w:tab w:val="clear" w:pos="567"/>
        </w:tabs>
        <w:spacing w:line="240" w:lineRule="auto"/>
        <w:rPr>
          <w:bCs/>
          <w:iCs/>
          <w:szCs w:val="22"/>
        </w:rPr>
      </w:pPr>
    </w:p>
    <w:p w14:paraId="0B34A7B9" w14:textId="77777777" w:rsidR="00367EFA" w:rsidRPr="00784771" w:rsidRDefault="00367EFA" w:rsidP="00367EFA">
      <w:pPr>
        <w:keepNext/>
        <w:tabs>
          <w:tab w:val="clear" w:pos="567"/>
        </w:tabs>
        <w:spacing w:line="240" w:lineRule="auto"/>
        <w:rPr>
          <w:bCs/>
          <w:i/>
          <w:iCs/>
          <w:szCs w:val="22"/>
        </w:rPr>
      </w:pPr>
      <w:r w:rsidRPr="00784771">
        <w:rPr>
          <w:i/>
          <w:szCs w:val="22"/>
        </w:rPr>
        <w:t>Insuffisance hépatique</w:t>
      </w:r>
    </w:p>
    <w:p w14:paraId="7E132D55" w14:textId="1923B2D9" w:rsidR="00367EFA" w:rsidRPr="00784771" w:rsidRDefault="00367EFA" w:rsidP="00367EFA">
      <w:pPr>
        <w:keepNext/>
        <w:tabs>
          <w:tab w:val="clear" w:pos="567"/>
        </w:tabs>
        <w:spacing w:line="240" w:lineRule="auto"/>
        <w:rPr>
          <w:szCs w:val="22"/>
        </w:rPr>
      </w:pPr>
      <w:r w:rsidRPr="00784771">
        <w:rPr>
          <w:szCs w:val="22"/>
        </w:rPr>
        <w:t>Aucune adaptation posologique n’est nécessaire chez les patients présentant une insuffisance hépatique légère</w:t>
      </w:r>
      <w:r>
        <w:rPr>
          <w:szCs w:val="22"/>
        </w:rPr>
        <w:t>, modérée ou sévère</w:t>
      </w:r>
      <w:r w:rsidRPr="00784771">
        <w:rPr>
          <w:szCs w:val="22"/>
        </w:rPr>
        <w:t xml:space="preserve"> (</w:t>
      </w:r>
      <w:r>
        <w:rPr>
          <w:szCs w:val="22"/>
        </w:rPr>
        <w:t xml:space="preserve">respectivement </w:t>
      </w:r>
      <w:r w:rsidRPr="00784771">
        <w:rPr>
          <w:szCs w:val="22"/>
        </w:rPr>
        <w:t>classe</w:t>
      </w:r>
      <w:r>
        <w:rPr>
          <w:szCs w:val="22"/>
        </w:rPr>
        <w:t>s</w:t>
      </w:r>
      <w:r w:rsidRPr="00784771">
        <w:rPr>
          <w:szCs w:val="22"/>
        </w:rPr>
        <w:t xml:space="preserve"> A</w:t>
      </w:r>
      <w:r>
        <w:rPr>
          <w:szCs w:val="22"/>
        </w:rPr>
        <w:t>, B et C</w:t>
      </w:r>
      <w:r w:rsidRPr="00784771">
        <w:rPr>
          <w:szCs w:val="22"/>
        </w:rPr>
        <w:t xml:space="preserve"> de Child-Pugh). </w:t>
      </w:r>
      <w:r>
        <w:rPr>
          <w:szCs w:val="22"/>
        </w:rPr>
        <w:t xml:space="preserve">Un allongement de la demi-vie </w:t>
      </w:r>
      <w:r w:rsidR="009A357A">
        <w:rPr>
          <w:szCs w:val="22"/>
        </w:rPr>
        <w:t>de l’enzalutamide</w:t>
      </w:r>
      <w:r>
        <w:rPr>
          <w:szCs w:val="22"/>
        </w:rPr>
        <w:t xml:space="preserve"> a toutefois été observé chez les patients présentant une insuffisance hépatique sévère </w:t>
      </w:r>
      <w:r w:rsidRPr="00784771">
        <w:rPr>
          <w:szCs w:val="22"/>
        </w:rPr>
        <w:t>(voir</w:t>
      </w:r>
      <w:r w:rsidR="00357D62">
        <w:rPr>
          <w:szCs w:val="22"/>
        </w:rPr>
        <w:t> </w:t>
      </w:r>
      <w:r w:rsidRPr="00784771">
        <w:rPr>
          <w:szCs w:val="22"/>
        </w:rPr>
        <w:t>rubriques 4.4 et 5.2).</w:t>
      </w:r>
    </w:p>
    <w:p w14:paraId="40BF20DF" w14:textId="77777777" w:rsidR="00367EFA" w:rsidRPr="00784771" w:rsidRDefault="00367EFA" w:rsidP="00367EFA">
      <w:pPr>
        <w:keepNext/>
        <w:tabs>
          <w:tab w:val="clear" w:pos="567"/>
        </w:tabs>
        <w:spacing w:line="240" w:lineRule="auto"/>
        <w:rPr>
          <w:bCs/>
          <w:iCs/>
          <w:szCs w:val="22"/>
        </w:rPr>
      </w:pPr>
    </w:p>
    <w:p w14:paraId="7F5CE2C0" w14:textId="77777777" w:rsidR="00367EFA" w:rsidRPr="00784771" w:rsidRDefault="00367EFA" w:rsidP="00367EFA">
      <w:pPr>
        <w:tabs>
          <w:tab w:val="clear" w:pos="567"/>
        </w:tabs>
        <w:spacing w:line="240" w:lineRule="auto"/>
        <w:rPr>
          <w:bCs/>
          <w:i/>
          <w:iCs/>
          <w:szCs w:val="22"/>
        </w:rPr>
      </w:pPr>
      <w:r w:rsidRPr="00784771">
        <w:rPr>
          <w:i/>
          <w:szCs w:val="22"/>
        </w:rPr>
        <w:t>Insuffisance rénale</w:t>
      </w:r>
    </w:p>
    <w:p w14:paraId="2973D47D" w14:textId="77777777" w:rsidR="00367EFA" w:rsidRPr="00784771" w:rsidRDefault="00367EFA" w:rsidP="00367EFA">
      <w:pPr>
        <w:tabs>
          <w:tab w:val="clear" w:pos="567"/>
        </w:tabs>
        <w:spacing w:line="240" w:lineRule="auto"/>
        <w:rPr>
          <w:szCs w:val="22"/>
        </w:rPr>
      </w:pPr>
      <w:r w:rsidRPr="00784771">
        <w:rPr>
          <w:szCs w:val="22"/>
        </w:rPr>
        <w:t>Aucune adaptation posologique n’est nécessaire chez les patients présentant une insuffisance rénale légère à modérée (voir rubrique 5.2).</w:t>
      </w:r>
      <w:r w:rsidRPr="00784771">
        <w:rPr>
          <w:i/>
          <w:szCs w:val="22"/>
        </w:rPr>
        <w:t xml:space="preserve"> </w:t>
      </w:r>
      <w:r w:rsidRPr="00784771">
        <w:rPr>
          <w:szCs w:val="22"/>
        </w:rPr>
        <w:t>La prudence est recommandée chez les patients présentant une insuffisance rénale sévère ou de stade terminal (voir rubrique 4.4).</w:t>
      </w:r>
    </w:p>
    <w:p w14:paraId="5BAB993F" w14:textId="77777777" w:rsidR="00367EFA" w:rsidRPr="00784771" w:rsidRDefault="00367EFA" w:rsidP="00367EFA">
      <w:pPr>
        <w:tabs>
          <w:tab w:val="clear" w:pos="567"/>
        </w:tabs>
        <w:spacing w:line="240" w:lineRule="auto"/>
        <w:rPr>
          <w:szCs w:val="22"/>
        </w:rPr>
      </w:pPr>
    </w:p>
    <w:p w14:paraId="6122FDEC" w14:textId="77777777" w:rsidR="00367EFA" w:rsidRPr="00784771" w:rsidRDefault="00367EFA" w:rsidP="00367EFA">
      <w:pPr>
        <w:pStyle w:val="TableBulletGuidance"/>
        <w:keepNext/>
        <w:numPr>
          <w:ilvl w:val="0"/>
          <w:numId w:val="0"/>
        </w:numPr>
        <w:spacing w:before="0" w:after="0"/>
        <w:rPr>
          <w:color w:val="auto"/>
          <w:sz w:val="22"/>
          <w:szCs w:val="22"/>
        </w:rPr>
      </w:pPr>
      <w:r w:rsidRPr="00784771">
        <w:rPr>
          <w:color w:val="auto"/>
          <w:sz w:val="22"/>
          <w:szCs w:val="22"/>
        </w:rPr>
        <w:t>Population pédiatrique</w:t>
      </w:r>
    </w:p>
    <w:p w14:paraId="16742020" w14:textId="3C533AA7" w:rsidR="00367EFA" w:rsidRDefault="00367EFA" w:rsidP="00367EFA">
      <w:pPr>
        <w:tabs>
          <w:tab w:val="clear" w:pos="567"/>
        </w:tabs>
        <w:spacing w:line="240" w:lineRule="auto"/>
        <w:rPr>
          <w:szCs w:val="22"/>
        </w:rPr>
      </w:pPr>
      <w:r w:rsidRPr="00784771">
        <w:rPr>
          <w:szCs w:val="22"/>
          <w:lang w:val="fr-BE"/>
        </w:rPr>
        <w:t xml:space="preserve">Il </w:t>
      </w:r>
      <w:r w:rsidR="00793852">
        <w:rPr>
          <w:szCs w:val="22"/>
          <w:lang w:val="fr-BE"/>
        </w:rPr>
        <w:t>n’existe</w:t>
      </w:r>
      <w:r w:rsidRPr="00784771">
        <w:rPr>
          <w:szCs w:val="22"/>
          <w:lang w:val="fr-BE"/>
        </w:rPr>
        <w:t xml:space="preserve"> pas d’utilisation justifiée de l’enzalutamide dans la population pédiatrique dans l’indication du</w:t>
      </w:r>
      <w:r w:rsidRPr="00784771">
        <w:rPr>
          <w:szCs w:val="22"/>
        </w:rPr>
        <w:t xml:space="preserve"> traitement du </w:t>
      </w:r>
      <w:r w:rsidR="00640AC2">
        <w:rPr>
          <w:szCs w:val="22"/>
        </w:rPr>
        <w:t>CPRC</w:t>
      </w:r>
      <w:r w:rsidR="002D7253">
        <w:rPr>
          <w:szCs w:val="22"/>
        </w:rPr>
        <w:t>,</w:t>
      </w:r>
      <w:r w:rsidR="002A68DD">
        <w:rPr>
          <w:szCs w:val="22"/>
        </w:rPr>
        <w:t xml:space="preserve"> </w:t>
      </w:r>
      <w:bookmarkStart w:id="2" w:name="_Hlk40970596"/>
      <w:r w:rsidR="002A68DD" w:rsidRPr="000402B4">
        <w:rPr>
          <w:szCs w:val="22"/>
        </w:rPr>
        <w:t xml:space="preserve">du </w:t>
      </w:r>
      <w:bookmarkEnd w:id="2"/>
      <w:r w:rsidR="002A68DD">
        <w:rPr>
          <w:szCs w:val="22"/>
        </w:rPr>
        <w:t>mHSPC</w:t>
      </w:r>
      <w:r w:rsidRPr="00784771">
        <w:rPr>
          <w:szCs w:val="22"/>
        </w:rPr>
        <w:t xml:space="preserve"> </w:t>
      </w:r>
      <w:r w:rsidR="002D7253">
        <w:rPr>
          <w:szCs w:val="22"/>
        </w:rPr>
        <w:t>ou du nmHSPC</w:t>
      </w:r>
      <w:r w:rsidR="002D7253" w:rsidRPr="00784771">
        <w:rPr>
          <w:szCs w:val="22"/>
        </w:rPr>
        <w:t xml:space="preserve"> </w:t>
      </w:r>
      <w:r w:rsidR="0080193E">
        <w:rPr>
          <w:szCs w:val="22"/>
        </w:rPr>
        <w:t xml:space="preserve">en </w:t>
      </w:r>
      <w:r w:rsidR="002D7253">
        <w:rPr>
          <w:szCs w:val="22"/>
        </w:rPr>
        <w:t xml:space="preserve">BCR à haut risque </w:t>
      </w:r>
      <w:r w:rsidRPr="00784771">
        <w:rPr>
          <w:szCs w:val="22"/>
        </w:rPr>
        <w:t>chez les hommes adultes.</w:t>
      </w:r>
    </w:p>
    <w:p w14:paraId="5C1C8EBF" w14:textId="77777777" w:rsidR="005D5820" w:rsidRDefault="005D5820" w:rsidP="00367EFA">
      <w:pPr>
        <w:tabs>
          <w:tab w:val="clear" w:pos="567"/>
        </w:tabs>
        <w:spacing w:line="240" w:lineRule="auto"/>
        <w:rPr>
          <w:szCs w:val="22"/>
        </w:rPr>
      </w:pPr>
    </w:p>
    <w:p w14:paraId="5EB8EF02" w14:textId="30C8D4F6" w:rsidR="005D5820" w:rsidRPr="00F25454" w:rsidRDefault="00E06D67" w:rsidP="77214092">
      <w:pPr>
        <w:tabs>
          <w:tab w:val="clear" w:pos="567"/>
        </w:tabs>
        <w:spacing w:line="240" w:lineRule="auto"/>
        <w:rPr>
          <w:i/>
          <w:iCs/>
        </w:rPr>
      </w:pPr>
      <w:r w:rsidRPr="77214092">
        <w:rPr>
          <w:i/>
          <w:iCs/>
        </w:rPr>
        <w:t xml:space="preserve">Population présentant des </w:t>
      </w:r>
      <w:r w:rsidR="59D112A3" w:rsidRPr="77214092">
        <w:rPr>
          <w:i/>
          <w:iCs/>
        </w:rPr>
        <w:t>diff</w:t>
      </w:r>
      <w:r w:rsidR="490AEE5D" w:rsidRPr="77214092">
        <w:rPr>
          <w:i/>
          <w:iCs/>
        </w:rPr>
        <w:t>i</w:t>
      </w:r>
      <w:r w:rsidR="59D112A3" w:rsidRPr="77214092">
        <w:rPr>
          <w:i/>
          <w:iCs/>
        </w:rPr>
        <w:t>cultés à avaler</w:t>
      </w:r>
      <w:r w:rsidR="00033F5C" w:rsidRPr="77214092">
        <w:rPr>
          <w:i/>
          <w:iCs/>
        </w:rPr>
        <w:t>/antécédents de dysphagie</w:t>
      </w:r>
    </w:p>
    <w:p w14:paraId="7C4EFD97" w14:textId="1B5E337B" w:rsidR="00033F5C" w:rsidRPr="00784771" w:rsidRDefault="00F25454" w:rsidP="00367EFA">
      <w:pPr>
        <w:tabs>
          <w:tab w:val="clear" w:pos="567"/>
        </w:tabs>
        <w:spacing w:line="240" w:lineRule="auto"/>
        <w:rPr>
          <w:szCs w:val="22"/>
        </w:rPr>
      </w:pPr>
      <w:r>
        <w:rPr>
          <w:szCs w:val="22"/>
          <w:lang w:val="fr-BE"/>
        </w:rPr>
        <w:t>L</w:t>
      </w:r>
      <w:r w:rsidRPr="00784771">
        <w:rPr>
          <w:szCs w:val="22"/>
          <w:lang w:val="fr-BE"/>
        </w:rPr>
        <w:t>’enzalutamide</w:t>
      </w:r>
      <w:r w:rsidR="00E06D67">
        <w:rPr>
          <w:szCs w:val="22"/>
          <w:lang w:val="fr-BE"/>
        </w:rPr>
        <w:t xml:space="preserve"> est également disponible sous forme de comprimés (40</w:t>
      </w:r>
      <w:r w:rsidR="0009500A">
        <w:rPr>
          <w:szCs w:val="22"/>
          <w:lang w:val="fr-BE"/>
        </w:rPr>
        <w:t> mg</w:t>
      </w:r>
      <w:r w:rsidR="00E06D67">
        <w:rPr>
          <w:szCs w:val="22"/>
          <w:lang w:val="fr-BE"/>
        </w:rPr>
        <w:t xml:space="preserve"> et 80 mg) pour les patients présentant des difficultés </w:t>
      </w:r>
      <w:r w:rsidR="00807242">
        <w:rPr>
          <w:szCs w:val="22"/>
          <w:lang w:val="fr-BE"/>
        </w:rPr>
        <w:t xml:space="preserve">à </w:t>
      </w:r>
      <w:r w:rsidR="00E06D67">
        <w:rPr>
          <w:szCs w:val="22"/>
          <w:lang w:val="fr-BE"/>
        </w:rPr>
        <w:t xml:space="preserve">avaler de grosses </w:t>
      </w:r>
      <w:r w:rsidR="00321255">
        <w:rPr>
          <w:szCs w:val="22"/>
          <w:lang w:val="fr-BE"/>
        </w:rPr>
        <w:t xml:space="preserve">capsules </w:t>
      </w:r>
      <w:r w:rsidR="00470C01">
        <w:rPr>
          <w:szCs w:val="22"/>
          <w:lang w:val="fr-BE"/>
        </w:rPr>
        <w:t>ou</w:t>
      </w:r>
      <w:r w:rsidR="00E06D67">
        <w:rPr>
          <w:szCs w:val="22"/>
          <w:lang w:val="fr-BE"/>
        </w:rPr>
        <w:t xml:space="preserve"> des antécédents de dysphagie.</w:t>
      </w:r>
    </w:p>
    <w:p w14:paraId="000139DB" w14:textId="77777777" w:rsidR="00367EFA" w:rsidRPr="00784771" w:rsidRDefault="00367EFA" w:rsidP="00367EFA">
      <w:pPr>
        <w:tabs>
          <w:tab w:val="clear" w:pos="567"/>
        </w:tabs>
        <w:spacing w:line="240" w:lineRule="auto"/>
        <w:rPr>
          <w:szCs w:val="22"/>
          <w:u w:val="single"/>
        </w:rPr>
      </w:pPr>
    </w:p>
    <w:p w14:paraId="4A152BF3" w14:textId="77777777" w:rsidR="00367EFA" w:rsidRPr="00784771" w:rsidRDefault="00367EFA" w:rsidP="00367EFA">
      <w:pPr>
        <w:tabs>
          <w:tab w:val="clear" w:pos="567"/>
        </w:tabs>
        <w:spacing w:line="240" w:lineRule="auto"/>
        <w:rPr>
          <w:szCs w:val="22"/>
          <w:u w:val="single"/>
        </w:rPr>
      </w:pPr>
      <w:r w:rsidRPr="00784771">
        <w:rPr>
          <w:szCs w:val="22"/>
          <w:u w:val="single"/>
        </w:rPr>
        <w:t xml:space="preserve">Mode d’administration </w:t>
      </w:r>
    </w:p>
    <w:p w14:paraId="2943D542" w14:textId="07E9B3CE" w:rsidR="00367EFA" w:rsidRPr="00784771" w:rsidRDefault="00367EFA" w:rsidP="00367EFA">
      <w:pPr>
        <w:tabs>
          <w:tab w:val="clear" w:pos="567"/>
        </w:tabs>
        <w:spacing w:line="240" w:lineRule="auto"/>
        <w:rPr>
          <w:szCs w:val="22"/>
        </w:rPr>
      </w:pPr>
      <w:r w:rsidRPr="00784771">
        <w:rPr>
          <w:szCs w:val="22"/>
        </w:rPr>
        <w:t xml:space="preserve">Xtandi est à utiliser par voie orale. Les capsules </w:t>
      </w:r>
      <w:r w:rsidR="00250394">
        <w:rPr>
          <w:szCs w:val="22"/>
        </w:rPr>
        <w:t>molles ne doiven</w:t>
      </w:r>
      <w:r w:rsidR="00BD4547">
        <w:rPr>
          <w:szCs w:val="22"/>
        </w:rPr>
        <w:t xml:space="preserve">t pas être mâchées, dissoutes ni ouvertes mais </w:t>
      </w:r>
      <w:r w:rsidRPr="00784771">
        <w:rPr>
          <w:szCs w:val="22"/>
        </w:rPr>
        <w:t xml:space="preserve">doivent être avalées entières avec </w:t>
      </w:r>
      <w:r w:rsidR="003F6E0C">
        <w:rPr>
          <w:szCs w:val="22"/>
        </w:rPr>
        <w:t>une quantité suffisante d’</w:t>
      </w:r>
      <w:r w:rsidRPr="00784771">
        <w:rPr>
          <w:szCs w:val="22"/>
        </w:rPr>
        <w:t>eau, et peuvent être prises avec ou sans nourriture.</w:t>
      </w:r>
    </w:p>
    <w:p w14:paraId="2A590D5C" w14:textId="77777777" w:rsidR="00367EFA" w:rsidRPr="00784771" w:rsidRDefault="00367EFA" w:rsidP="00367EFA">
      <w:pPr>
        <w:tabs>
          <w:tab w:val="clear" w:pos="567"/>
        </w:tabs>
        <w:spacing w:line="240" w:lineRule="auto"/>
        <w:ind w:left="567" w:hanging="567"/>
        <w:rPr>
          <w:b/>
          <w:szCs w:val="22"/>
        </w:rPr>
      </w:pPr>
    </w:p>
    <w:p w14:paraId="356247BB" w14:textId="77777777" w:rsidR="00367EFA" w:rsidRPr="00784771" w:rsidRDefault="00367EFA" w:rsidP="00367EFA">
      <w:pPr>
        <w:tabs>
          <w:tab w:val="clear" w:pos="567"/>
        </w:tabs>
        <w:spacing w:line="240" w:lineRule="auto"/>
        <w:ind w:left="567" w:hanging="567"/>
        <w:rPr>
          <w:szCs w:val="22"/>
        </w:rPr>
      </w:pPr>
      <w:r w:rsidRPr="00784771">
        <w:rPr>
          <w:b/>
          <w:szCs w:val="22"/>
        </w:rPr>
        <w:t>4.3</w:t>
      </w:r>
      <w:r w:rsidRPr="00784771">
        <w:rPr>
          <w:b/>
          <w:szCs w:val="22"/>
        </w:rPr>
        <w:tab/>
        <w:t>Contre-indications</w:t>
      </w:r>
    </w:p>
    <w:p w14:paraId="1666AB73" w14:textId="77777777" w:rsidR="00367EFA" w:rsidRPr="00784771" w:rsidRDefault="00367EFA" w:rsidP="00367EFA">
      <w:pPr>
        <w:tabs>
          <w:tab w:val="clear" w:pos="567"/>
        </w:tabs>
        <w:spacing w:line="240" w:lineRule="auto"/>
        <w:rPr>
          <w:szCs w:val="22"/>
        </w:rPr>
      </w:pPr>
    </w:p>
    <w:p w14:paraId="60B88959" w14:textId="0E0B04DA" w:rsidR="00367EFA" w:rsidRPr="00C541E3" w:rsidRDefault="00367EFA" w:rsidP="00367EFA">
      <w:pPr>
        <w:tabs>
          <w:tab w:val="clear" w:pos="567"/>
        </w:tabs>
        <w:spacing w:line="240" w:lineRule="auto"/>
        <w:rPr>
          <w:szCs w:val="22"/>
        </w:rPr>
      </w:pPr>
      <w:r w:rsidRPr="00C541E3">
        <w:rPr>
          <w:szCs w:val="22"/>
        </w:rPr>
        <w:t xml:space="preserve">Hypersensibilité </w:t>
      </w:r>
      <w:r w:rsidR="00281BB3">
        <w:rPr>
          <w:szCs w:val="22"/>
        </w:rPr>
        <w:t>à la substance active</w:t>
      </w:r>
      <w:r w:rsidRPr="00C541E3">
        <w:rPr>
          <w:szCs w:val="22"/>
        </w:rPr>
        <w:t xml:space="preserve"> ou à l</w:t>
      </w:r>
      <w:r>
        <w:rPr>
          <w:szCs w:val="22"/>
        </w:rPr>
        <w:t>’</w:t>
      </w:r>
      <w:r w:rsidRPr="00C541E3">
        <w:rPr>
          <w:szCs w:val="22"/>
        </w:rPr>
        <w:t>un des excipients mentionnés à la rubrique 6.1.</w:t>
      </w:r>
    </w:p>
    <w:p w14:paraId="227A1372" w14:textId="77777777" w:rsidR="00367EFA" w:rsidRPr="00C541E3" w:rsidRDefault="00367EFA" w:rsidP="00367EFA">
      <w:pPr>
        <w:pStyle w:val="Default"/>
        <w:rPr>
          <w:sz w:val="22"/>
          <w:szCs w:val="22"/>
        </w:rPr>
      </w:pPr>
      <w:r w:rsidRPr="00C541E3">
        <w:rPr>
          <w:sz w:val="22"/>
          <w:szCs w:val="22"/>
        </w:rPr>
        <w:t>Femmes enceintes ou susceptibles de l</w:t>
      </w:r>
      <w:r>
        <w:rPr>
          <w:sz w:val="22"/>
          <w:szCs w:val="22"/>
        </w:rPr>
        <w:t>’</w:t>
      </w:r>
      <w:r w:rsidRPr="00C541E3">
        <w:rPr>
          <w:sz w:val="22"/>
          <w:szCs w:val="22"/>
        </w:rPr>
        <w:t>être (voir rubrique</w:t>
      </w:r>
      <w:r w:rsidR="00230F64">
        <w:rPr>
          <w:sz w:val="22"/>
          <w:szCs w:val="22"/>
        </w:rPr>
        <w:t>s</w:t>
      </w:r>
      <w:r w:rsidRPr="00C541E3">
        <w:rPr>
          <w:sz w:val="22"/>
          <w:szCs w:val="22"/>
        </w:rPr>
        <w:t> 4.6</w:t>
      </w:r>
      <w:r w:rsidR="00230F64">
        <w:rPr>
          <w:sz w:val="22"/>
          <w:szCs w:val="22"/>
        </w:rPr>
        <w:t xml:space="preserve"> et 6.6</w:t>
      </w:r>
      <w:r w:rsidRPr="00C541E3">
        <w:rPr>
          <w:sz w:val="22"/>
          <w:szCs w:val="22"/>
        </w:rPr>
        <w:t xml:space="preserve">). </w:t>
      </w:r>
    </w:p>
    <w:p w14:paraId="4048B669" w14:textId="77777777" w:rsidR="00367EFA" w:rsidRPr="00784771" w:rsidRDefault="00367EFA" w:rsidP="00367EFA">
      <w:pPr>
        <w:tabs>
          <w:tab w:val="clear" w:pos="567"/>
        </w:tabs>
        <w:spacing w:line="240" w:lineRule="auto"/>
        <w:rPr>
          <w:szCs w:val="22"/>
        </w:rPr>
      </w:pPr>
    </w:p>
    <w:p w14:paraId="408AA440" w14:textId="77777777" w:rsidR="00367EFA" w:rsidRPr="00784771" w:rsidRDefault="00367EFA" w:rsidP="00367EFA">
      <w:pPr>
        <w:tabs>
          <w:tab w:val="clear" w:pos="567"/>
        </w:tabs>
        <w:spacing w:line="240" w:lineRule="auto"/>
        <w:ind w:left="567" w:hanging="567"/>
        <w:rPr>
          <w:b/>
          <w:szCs w:val="22"/>
        </w:rPr>
      </w:pPr>
      <w:r w:rsidRPr="00784771">
        <w:rPr>
          <w:b/>
          <w:szCs w:val="22"/>
        </w:rPr>
        <w:t>4.4</w:t>
      </w:r>
      <w:r w:rsidRPr="00784771">
        <w:rPr>
          <w:b/>
          <w:szCs w:val="22"/>
        </w:rPr>
        <w:tab/>
        <w:t>Mises en garde spéciales et précautions d’emploi</w:t>
      </w:r>
    </w:p>
    <w:p w14:paraId="21CBF761" w14:textId="77777777" w:rsidR="00367EFA" w:rsidRPr="00784771" w:rsidRDefault="00367EFA" w:rsidP="00367EFA">
      <w:pPr>
        <w:tabs>
          <w:tab w:val="clear" w:pos="567"/>
        </w:tabs>
        <w:spacing w:line="240" w:lineRule="auto"/>
        <w:ind w:left="567" w:hanging="567"/>
        <w:rPr>
          <w:b/>
          <w:szCs w:val="22"/>
        </w:rPr>
      </w:pPr>
    </w:p>
    <w:p w14:paraId="28DE0CB2" w14:textId="77777777" w:rsidR="00367EFA" w:rsidRPr="00784771" w:rsidRDefault="00367EFA" w:rsidP="00367EFA">
      <w:pPr>
        <w:tabs>
          <w:tab w:val="clear" w:pos="567"/>
        </w:tabs>
        <w:spacing w:line="240" w:lineRule="auto"/>
        <w:outlineLvl w:val="0"/>
        <w:rPr>
          <w:szCs w:val="22"/>
          <w:u w:val="single"/>
        </w:rPr>
      </w:pPr>
      <w:r w:rsidRPr="00784771">
        <w:rPr>
          <w:szCs w:val="22"/>
          <w:u w:val="single"/>
        </w:rPr>
        <w:lastRenderedPageBreak/>
        <w:t>Risque de convulsions</w:t>
      </w:r>
    </w:p>
    <w:p w14:paraId="6999D4F0" w14:textId="6435B5C3" w:rsidR="00367EFA" w:rsidRDefault="00230F64" w:rsidP="00367EFA">
      <w:pPr>
        <w:pStyle w:val="00Paragraph"/>
        <w:spacing w:before="0" w:after="0" w:line="240" w:lineRule="auto"/>
        <w:rPr>
          <w:sz w:val="22"/>
          <w:szCs w:val="22"/>
        </w:rPr>
      </w:pPr>
      <w:r w:rsidRPr="00230F64">
        <w:rPr>
          <w:sz w:val="22"/>
          <w:szCs w:val="22"/>
        </w:rPr>
        <w:t>L’utilisation de l’enzalutamide a été associée à des convulsions (voir rubrique</w:t>
      </w:r>
      <w:r>
        <w:rPr>
          <w:sz w:val="22"/>
          <w:szCs w:val="22"/>
        </w:rPr>
        <w:t> </w:t>
      </w:r>
      <w:r w:rsidRPr="00230F64">
        <w:rPr>
          <w:sz w:val="22"/>
          <w:szCs w:val="22"/>
        </w:rPr>
        <w:t>4.8).</w:t>
      </w:r>
      <w:r w:rsidR="00417277">
        <w:rPr>
          <w:sz w:val="22"/>
          <w:szCs w:val="22"/>
        </w:rPr>
        <w:t xml:space="preserve"> </w:t>
      </w:r>
      <w:r w:rsidR="00367EFA">
        <w:rPr>
          <w:sz w:val="22"/>
          <w:szCs w:val="22"/>
        </w:rPr>
        <w:t>La décision de poursuivre le traitement chez les patients qui présentent des convulsions doit être évaluée au cas par cas.</w:t>
      </w:r>
    </w:p>
    <w:p w14:paraId="4D8AF7F1" w14:textId="77777777" w:rsidR="00367EFA" w:rsidRPr="00784771" w:rsidRDefault="00367EFA" w:rsidP="00367EFA">
      <w:pPr>
        <w:pStyle w:val="00Paragraph"/>
        <w:spacing w:before="0" w:after="0" w:line="240" w:lineRule="auto"/>
        <w:rPr>
          <w:sz w:val="22"/>
          <w:szCs w:val="22"/>
        </w:rPr>
      </w:pPr>
    </w:p>
    <w:p w14:paraId="6756C2F2" w14:textId="77777777" w:rsidR="00367EFA" w:rsidRDefault="00367EFA" w:rsidP="00367EFA">
      <w:pPr>
        <w:tabs>
          <w:tab w:val="clear" w:pos="567"/>
          <w:tab w:val="left" w:pos="720"/>
        </w:tabs>
        <w:autoSpaceDE w:val="0"/>
        <w:autoSpaceDN w:val="0"/>
        <w:adjustRightInd w:val="0"/>
        <w:spacing w:line="240" w:lineRule="auto"/>
        <w:rPr>
          <w:szCs w:val="22"/>
          <w:u w:val="single"/>
        </w:rPr>
      </w:pPr>
      <w:r>
        <w:rPr>
          <w:szCs w:val="22"/>
          <w:u w:val="single"/>
        </w:rPr>
        <w:t>Syndrome d’encéphalopathie postérieure réversible</w:t>
      </w:r>
    </w:p>
    <w:p w14:paraId="0681BB6C" w14:textId="77777777" w:rsidR="00367EFA" w:rsidRDefault="00367EFA" w:rsidP="00367EFA">
      <w:pPr>
        <w:tabs>
          <w:tab w:val="clear" w:pos="567"/>
          <w:tab w:val="left" w:pos="720"/>
        </w:tabs>
        <w:autoSpaceDE w:val="0"/>
        <w:autoSpaceDN w:val="0"/>
        <w:adjustRightInd w:val="0"/>
        <w:spacing w:line="240" w:lineRule="auto"/>
        <w:rPr>
          <w:szCs w:val="22"/>
          <w:u w:val="single"/>
        </w:rPr>
      </w:pPr>
      <w:r>
        <w:rPr>
          <w:szCs w:val="22"/>
          <w:lang w:eastAsia="ja-JP"/>
        </w:rPr>
        <w:t xml:space="preserve">De rares cas de Syndrome d’Encéphalopathie Postérieure Réversible (SEPR) ont été rapportés chez des patients traités par Xtandi (voir </w:t>
      </w:r>
      <w:r>
        <w:rPr>
          <w:szCs w:val="22"/>
        </w:rPr>
        <w:t>rubrique 4.8). Le SEPR est</w:t>
      </w:r>
      <w:r>
        <w:rPr>
          <w:szCs w:val="22"/>
          <w:lang w:eastAsia="ja-JP"/>
        </w:rPr>
        <w:t xml:space="preserve"> un trouble neurologique rare, réversible, pouvant se manifester par la survenue rapide des symptômes suivants : convulsions, céphalées, confusion, cécité et autres troubles de la vision ou troubles neurologiques, avec ou sans hypertension associée. Le diagnostic de SEPR requiert une confirmation par imagerie cérébrale, de préférence par imagerie par résonance magnétique (IRM). Chez les patients qui développent un SEPR, l’arrêt du traitement par Xtandi est recommandé. </w:t>
      </w:r>
    </w:p>
    <w:p w14:paraId="39FFDB3A" w14:textId="3F4C5448" w:rsidR="00367EFA" w:rsidRDefault="00367EFA" w:rsidP="00367EFA">
      <w:pPr>
        <w:pStyle w:val="00Paragraph"/>
        <w:spacing w:before="0" w:after="0" w:line="240" w:lineRule="auto"/>
        <w:rPr>
          <w:sz w:val="22"/>
          <w:szCs w:val="22"/>
          <w:u w:val="single"/>
        </w:rPr>
      </w:pPr>
    </w:p>
    <w:p w14:paraId="58E43C43" w14:textId="77777777" w:rsidR="00AC0E48" w:rsidRPr="004E00DB" w:rsidRDefault="00AC0E48" w:rsidP="00AC0E48">
      <w:pPr>
        <w:keepNext/>
        <w:rPr>
          <w:u w:val="single"/>
        </w:rPr>
      </w:pPr>
      <w:bookmarkStart w:id="3" w:name="_Hlk63093064"/>
      <w:r w:rsidRPr="004E00DB">
        <w:rPr>
          <w:u w:val="single"/>
        </w:rPr>
        <w:t>Seconds cancers primitifs</w:t>
      </w:r>
    </w:p>
    <w:p w14:paraId="46E8B5F3" w14:textId="1C698A0B" w:rsidR="00AC0E48" w:rsidRPr="004E00DB" w:rsidRDefault="00E94E6A" w:rsidP="00AC0E48">
      <w:pPr>
        <w:keepNext/>
      </w:pPr>
      <w:r w:rsidRPr="004E00DB">
        <w:t xml:space="preserve">Des cas de seconds cancers primitifs ont été rapportés chez </w:t>
      </w:r>
      <w:r w:rsidR="00BE67DE" w:rsidRPr="004E00DB">
        <w:t>d</w:t>
      </w:r>
      <w:r w:rsidRPr="004E00DB">
        <w:t>es patients traités par l’enzalutamide dans les études cliniques</w:t>
      </w:r>
      <w:r w:rsidR="00AC0E48" w:rsidRPr="004E00DB">
        <w:t xml:space="preserve">. </w:t>
      </w:r>
      <w:r w:rsidR="00275B27" w:rsidRPr="004E00DB">
        <w:t>Dans les études</w:t>
      </w:r>
      <w:r w:rsidR="00237CA8" w:rsidRPr="004E00DB">
        <w:t xml:space="preserve"> cliniques</w:t>
      </w:r>
      <w:r w:rsidR="00275B27" w:rsidRPr="004E00DB">
        <w:t xml:space="preserve"> de phase </w:t>
      </w:r>
      <w:r w:rsidR="00237CA8" w:rsidRPr="004E00DB">
        <w:t>III</w:t>
      </w:r>
      <w:r w:rsidR="001F7C24" w:rsidRPr="004E00DB">
        <w:t>, l</w:t>
      </w:r>
      <w:r w:rsidR="00AC0E48" w:rsidRPr="004E00DB">
        <w:t xml:space="preserve">es événements les plus fréquemment rapportés chez les patients traités par l’enzalutamide, et plus fréquemment qu’avec le placebo, ont été le cancer de la vessie (0,3 %), l’adénocarcinome du côlon (0,2 %), le carcinome à cellules transitionnelles (0,2 %) et le </w:t>
      </w:r>
      <w:r w:rsidR="00F82C5E">
        <w:t xml:space="preserve">mélanome malin </w:t>
      </w:r>
      <w:r w:rsidR="00AC0E48" w:rsidRPr="004E00DB">
        <w:t>(0,</w:t>
      </w:r>
      <w:r w:rsidR="00F82C5E">
        <w:t>2</w:t>
      </w:r>
      <w:r w:rsidR="00F82C5E" w:rsidRPr="004E00DB">
        <w:t> </w:t>
      </w:r>
      <w:r w:rsidR="00AC0E48" w:rsidRPr="004E00DB">
        <w:t>%).</w:t>
      </w:r>
    </w:p>
    <w:p w14:paraId="6898FC6C" w14:textId="77777777" w:rsidR="00AC0E48" w:rsidRPr="004E00DB" w:rsidRDefault="00AC0E48" w:rsidP="00AC0E48"/>
    <w:p w14:paraId="5018B092" w14:textId="77777777" w:rsidR="00AC0E48" w:rsidRDefault="00AC0E48" w:rsidP="00AC0E48">
      <w:pPr>
        <w:rPr>
          <w:szCs w:val="22"/>
          <w:u w:val="single"/>
        </w:rPr>
      </w:pPr>
      <w:r w:rsidRPr="004E00DB">
        <w:t>Les patients doivent être informés de consulter rapidement leur médecin s’ils remarquent des signes de saignement gastro-intestinal, d’hématurie macroscopique ou si d’autres symptômes tels qu’une dysurie ou une impériosité mictionnelle se développent pendant le traitement par l’enzalutamide.</w:t>
      </w:r>
    </w:p>
    <w:bookmarkEnd w:id="3"/>
    <w:p w14:paraId="6E4A1676" w14:textId="77777777" w:rsidR="00AC0E48" w:rsidRDefault="00AC0E48" w:rsidP="00367EFA">
      <w:pPr>
        <w:pStyle w:val="00Paragraph"/>
        <w:spacing w:before="0" w:after="0" w:line="240" w:lineRule="auto"/>
        <w:rPr>
          <w:sz w:val="22"/>
          <w:szCs w:val="22"/>
          <w:u w:val="single"/>
        </w:rPr>
      </w:pPr>
    </w:p>
    <w:p w14:paraId="278A145E" w14:textId="77777777" w:rsidR="00367EFA" w:rsidRPr="00784771" w:rsidRDefault="00367EFA" w:rsidP="00367EFA">
      <w:pPr>
        <w:pStyle w:val="00Paragraph"/>
        <w:spacing w:before="0" w:after="0" w:line="240" w:lineRule="auto"/>
        <w:rPr>
          <w:sz w:val="22"/>
          <w:szCs w:val="22"/>
          <w:u w:val="single"/>
        </w:rPr>
      </w:pPr>
      <w:r w:rsidRPr="00784771">
        <w:rPr>
          <w:sz w:val="22"/>
          <w:szCs w:val="22"/>
          <w:u w:val="single"/>
        </w:rPr>
        <w:t>Utilisation concomitante d’autres médicaments</w:t>
      </w:r>
    </w:p>
    <w:p w14:paraId="773C1AE2" w14:textId="3398CC09" w:rsidR="00367EFA" w:rsidRPr="00784771" w:rsidRDefault="00367EFA" w:rsidP="00367EFA">
      <w:pPr>
        <w:pStyle w:val="00Paragraph"/>
        <w:spacing w:before="0" w:after="0" w:line="240" w:lineRule="auto"/>
        <w:rPr>
          <w:sz w:val="22"/>
          <w:szCs w:val="22"/>
        </w:rPr>
      </w:pPr>
      <w:r w:rsidRPr="00784771">
        <w:rPr>
          <w:sz w:val="22"/>
          <w:szCs w:val="22"/>
        </w:rPr>
        <w:t>L’enzalutamide est un inducteur enzymatique puissant et peut entraîner une diminution de l’efficacité de nombreux médicaments couramment utilisés (voir les exemples en rubrique 4.5). Une réévaluation des traitements concomitants doit être conduite à l’initiation du traitement par l’enzalutamide. L’utilisation concomitante de l’enzalutamide et de médicaments qui sont des substrats cibles de nombreuses enzymes du métabolisme ou de transporteurs (voir rubrique</w:t>
      </w:r>
      <w:r w:rsidR="0070232E">
        <w:rPr>
          <w:sz w:val="22"/>
          <w:szCs w:val="22"/>
        </w:rPr>
        <w:t> </w:t>
      </w:r>
      <w:r w:rsidRPr="00784771">
        <w:rPr>
          <w:sz w:val="22"/>
          <w:szCs w:val="22"/>
        </w:rPr>
        <w:t xml:space="preserve">4.5) doit généralement être évitée si leurs effets thérapeutiques sur le patient sont importants et si leur posologie ne peut pas être facilement ajustable sur la base du suivi de l’efficacité ou des concentrations plasmatiques. </w:t>
      </w:r>
    </w:p>
    <w:p w14:paraId="57E04DE8" w14:textId="77777777" w:rsidR="00367EFA" w:rsidRPr="00784771" w:rsidRDefault="00367EFA" w:rsidP="00367EFA">
      <w:pPr>
        <w:pStyle w:val="00Paragraph"/>
        <w:spacing w:before="0" w:after="0" w:line="240" w:lineRule="auto"/>
        <w:rPr>
          <w:sz w:val="22"/>
          <w:szCs w:val="22"/>
        </w:rPr>
      </w:pPr>
    </w:p>
    <w:p w14:paraId="53199638" w14:textId="77777777" w:rsidR="00367EFA" w:rsidRPr="00784771" w:rsidRDefault="00367EFA" w:rsidP="00367EFA">
      <w:pPr>
        <w:pStyle w:val="00Paragraph"/>
        <w:spacing w:before="0" w:after="0" w:line="240" w:lineRule="auto"/>
        <w:rPr>
          <w:sz w:val="22"/>
          <w:szCs w:val="22"/>
        </w:rPr>
      </w:pPr>
      <w:r w:rsidRPr="00784771">
        <w:rPr>
          <w:sz w:val="22"/>
          <w:szCs w:val="22"/>
        </w:rPr>
        <w:t>L’administration concomitante de warfarine ou d’anticoagulants coumariniques doit être évitée. Si Xtandi est administré en même temps qu’un anticoagulant métabolisé par le CYP2C9 (tel que la warfarine ou l’acénocoumarol), une surveillance additionnelle du rapport normalisé international (INR) doit être conduite (voir rubrique 4.5).</w:t>
      </w:r>
    </w:p>
    <w:p w14:paraId="17A4D37D" w14:textId="77777777" w:rsidR="00367EFA" w:rsidRPr="00784771" w:rsidRDefault="00367EFA" w:rsidP="00367EFA">
      <w:pPr>
        <w:pStyle w:val="00Paragraph"/>
        <w:spacing w:before="0" w:after="0" w:line="240" w:lineRule="auto"/>
        <w:rPr>
          <w:sz w:val="22"/>
          <w:szCs w:val="22"/>
        </w:rPr>
      </w:pPr>
    </w:p>
    <w:p w14:paraId="29522087" w14:textId="77777777" w:rsidR="00367EFA" w:rsidRPr="00784771" w:rsidRDefault="00367EFA" w:rsidP="00367EFA">
      <w:pPr>
        <w:pStyle w:val="00Paragraph"/>
        <w:spacing w:before="0" w:after="0" w:line="240" w:lineRule="auto"/>
        <w:rPr>
          <w:sz w:val="22"/>
          <w:szCs w:val="22"/>
          <w:u w:val="single"/>
        </w:rPr>
      </w:pPr>
      <w:r w:rsidRPr="00784771">
        <w:rPr>
          <w:sz w:val="22"/>
          <w:szCs w:val="22"/>
          <w:u w:val="single"/>
        </w:rPr>
        <w:t>Insuffisance rénale</w:t>
      </w:r>
    </w:p>
    <w:p w14:paraId="4EB6A4C6" w14:textId="77777777" w:rsidR="00367EFA" w:rsidRPr="00784771" w:rsidRDefault="00367EFA" w:rsidP="00367EFA">
      <w:pPr>
        <w:pStyle w:val="00Paragraph"/>
        <w:spacing w:before="0" w:after="0" w:line="240" w:lineRule="auto"/>
        <w:rPr>
          <w:sz w:val="22"/>
          <w:szCs w:val="22"/>
        </w:rPr>
      </w:pPr>
      <w:r w:rsidRPr="00784771">
        <w:rPr>
          <w:sz w:val="22"/>
          <w:szCs w:val="22"/>
        </w:rPr>
        <w:t>La prudence est recommandée en cas d’utilisation chez des patients présentant une insuffisance rénale sévère, l’enzalutamide n’ayant pas été étudié dans cette population de patients.</w:t>
      </w:r>
    </w:p>
    <w:p w14:paraId="4FDC0F94" w14:textId="77777777" w:rsidR="00367EFA" w:rsidRPr="00784771" w:rsidRDefault="00367EFA" w:rsidP="00367EFA">
      <w:pPr>
        <w:keepNext/>
        <w:tabs>
          <w:tab w:val="clear" w:pos="567"/>
        </w:tabs>
        <w:spacing w:line="240" w:lineRule="auto"/>
        <w:rPr>
          <w:szCs w:val="22"/>
        </w:rPr>
      </w:pPr>
    </w:p>
    <w:p w14:paraId="484E7DD4" w14:textId="77777777" w:rsidR="00367EFA" w:rsidRPr="003E6441" w:rsidRDefault="00367EFA" w:rsidP="00367EFA">
      <w:pPr>
        <w:keepNext/>
        <w:tabs>
          <w:tab w:val="clear" w:pos="567"/>
        </w:tabs>
        <w:spacing w:line="240" w:lineRule="auto"/>
        <w:rPr>
          <w:szCs w:val="22"/>
          <w:u w:val="single"/>
        </w:rPr>
      </w:pPr>
      <w:r w:rsidRPr="003E6441">
        <w:rPr>
          <w:szCs w:val="22"/>
          <w:u w:val="single"/>
        </w:rPr>
        <w:t>Insuffisance hépatique sévère</w:t>
      </w:r>
    </w:p>
    <w:p w14:paraId="063DF86C" w14:textId="07D850C3" w:rsidR="00367EFA" w:rsidRDefault="00367EFA" w:rsidP="00367EFA">
      <w:pPr>
        <w:keepNext/>
        <w:tabs>
          <w:tab w:val="clear" w:pos="567"/>
        </w:tabs>
        <w:spacing w:line="240" w:lineRule="auto"/>
        <w:rPr>
          <w:szCs w:val="22"/>
        </w:rPr>
      </w:pPr>
      <w:r w:rsidRPr="003E6441">
        <w:rPr>
          <w:szCs w:val="22"/>
        </w:rPr>
        <w:t xml:space="preserve">Un allongement de la demi-vie </w:t>
      </w:r>
      <w:r w:rsidR="00237033">
        <w:rPr>
          <w:szCs w:val="22"/>
        </w:rPr>
        <w:t>de l’enzalutamide</w:t>
      </w:r>
      <w:r w:rsidRPr="003E6441">
        <w:rPr>
          <w:szCs w:val="22"/>
        </w:rPr>
        <w:t xml:space="preserve"> a été observé chez les patients présentant une insuffisance hépatique sévère, peut-être lié à une augmentation de la distribution tissulaire. La pertinence clinique de cette observation reste inconnue. Un allongement du temps nécessaire pour atteindre l’état d’équilibre des concentrations est toutefois prévisible  ; de même, il pourrait être constaté un allongement du temps nécessaire pour atteindre l’effet pharmacologique maximal ainsi que du temps jusqu’à l’apparition et jusqu’au déclin de l’induction enzymatique (voir rubrique</w:t>
      </w:r>
      <w:r w:rsidR="0070232E">
        <w:rPr>
          <w:szCs w:val="22"/>
        </w:rPr>
        <w:t> </w:t>
      </w:r>
      <w:r w:rsidRPr="003E6441">
        <w:rPr>
          <w:szCs w:val="22"/>
        </w:rPr>
        <w:t>4.5).</w:t>
      </w:r>
    </w:p>
    <w:p w14:paraId="127008E0" w14:textId="77777777" w:rsidR="00367EFA" w:rsidRPr="00784771" w:rsidRDefault="00367EFA" w:rsidP="00367EFA">
      <w:pPr>
        <w:keepNext/>
        <w:tabs>
          <w:tab w:val="clear" w:pos="567"/>
        </w:tabs>
        <w:spacing w:line="240" w:lineRule="auto"/>
        <w:rPr>
          <w:szCs w:val="22"/>
        </w:rPr>
      </w:pPr>
    </w:p>
    <w:p w14:paraId="6F113158" w14:textId="77777777" w:rsidR="00367EFA" w:rsidRPr="00784771" w:rsidRDefault="00367EFA" w:rsidP="00367EFA">
      <w:pPr>
        <w:keepNext/>
        <w:tabs>
          <w:tab w:val="clear" w:pos="567"/>
        </w:tabs>
        <w:spacing w:line="240" w:lineRule="auto"/>
        <w:rPr>
          <w:rFonts w:eastAsia="MS Mincho"/>
          <w:szCs w:val="22"/>
          <w:u w:val="single"/>
          <w:lang w:eastAsia="en-US"/>
        </w:rPr>
      </w:pPr>
      <w:r w:rsidRPr="00784771">
        <w:rPr>
          <w:rFonts w:eastAsia="MS Mincho"/>
          <w:szCs w:val="22"/>
          <w:u w:val="single"/>
          <w:lang w:eastAsia="en-US"/>
        </w:rPr>
        <w:t>Antécédents récents de maladies cardiovasculaires</w:t>
      </w:r>
    </w:p>
    <w:p w14:paraId="019EF11D" w14:textId="77777777" w:rsidR="00367EFA" w:rsidRPr="00784771" w:rsidRDefault="00367EFA" w:rsidP="00367EFA">
      <w:pPr>
        <w:tabs>
          <w:tab w:val="clear" w:pos="567"/>
        </w:tabs>
        <w:spacing w:line="240" w:lineRule="auto"/>
        <w:rPr>
          <w:rFonts w:eastAsia="MS Mincho"/>
          <w:szCs w:val="22"/>
          <w:lang w:eastAsia="en-US"/>
        </w:rPr>
      </w:pPr>
      <w:r w:rsidRPr="00784771">
        <w:rPr>
          <w:rFonts w:eastAsia="MS Mincho"/>
          <w:szCs w:val="22"/>
          <w:lang w:eastAsia="en-US"/>
        </w:rPr>
        <w:t>Les patients présentant des antécédents récents d’infarctus du myocarde (au cours des 6 mois précédents) ou d’angor instable (au cours des 3 mois précédents), une insuffisance cardiaque de classe III ou IV selon la classification de la New York Heart Association (NYHA) sauf en cas de fraction d’éjection ventriculaire gauche (FEVG) supérieure ou égale à 45 %, une bradycardie ou une hypertension non contrôlée ont été exclus des études de phase </w:t>
      </w:r>
      <w:r>
        <w:rPr>
          <w:rFonts w:eastAsia="MS Mincho"/>
          <w:szCs w:val="22"/>
          <w:lang w:eastAsia="en-US"/>
        </w:rPr>
        <w:t>III</w:t>
      </w:r>
      <w:r w:rsidRPr="00784771">
        <w:rPr>
          <w:rFonts w:eastAsia="MS Mincho"/>
          <w:szCs w:val="22"/>
          <w:lang w:eastAsia="en-US"/>
        </w:rPr>
        <w:t>. Il convient d’en tenir compte lorsque Xtandi est prescrit à des patients présentant ces caractéristiques.</w:t>
      </w:r>
    </w:p>
    <w:p w14:paraId="499487A1" w14:textId="77777777" w:rsidR="00367EFA" w:rsidRDefault="00367EFA" w:rsidP="00367EFA"/>
    <w:p w14:paraId="6223F7C4" w14:textId="77777777" w:rsidR="00367EFA" w:rsidRPr="007F66C0" w:rsidRDefault="00367EFA" w:rsidP="00367EFA">
      <w:pPr>
        <w:rPr>
          <w:u w:val="single"/>
        </w:rPr>
      </w:pPr>
      <w:r w:rsidRPr="007F66C0">
        <w:rPr>
          <w:u w:val="single"/>
        </w:rPr>
        <w:t>Un traitement par suppression androgénique peut allonger l’</w:t>
      </w:r>
      <w:r>
        <w:rPr>
          <w:u w:val="single"/>
        </w:rPr>
        <w:t>intervalle</w:t>
      </w:r>
      <w:r w:rsidRPr="007F66C0">
        <w:rPr>
          <w:u w:val="single"/>
        </w:rPr>
        <w:t xml:space="preserve"> QT</w:t>
      </w:r>
    </w:p>
    <w:p w14:paraId="18E4FC10" w14:textId="109EF400" w:rsidR="00367EFA" w:rsidRDefault="00367EFA" w:rsidP="00367EFA">
      <w:r>
        <w:t>Chez les patients présentant des antécédents ou des facteurs de risques de l’allongement de l’intervalle QT, et chez les patients recevant de manière concomitante des médicaments susceptibles d’allonger l’intervalle QT (voir rubrique</w:t>
      </w:r>
      <w:r w:rsidR="0070232E">
        <w:t> </w:t>
      </w:r>
      <w:r>
        <w:t>4.5), les médecins doivent évaluer le rapport bénéfice / risque en prenant en compte le risque potentiel de torsades de pointes avant l’initiation du traitement par Xtandi.</w:t>
      </w:r>
    </w:p>
    <w:p w14:paraId="23A6ADD5" w14:textId="77777777" w:rsidR="00367EFA" w:rsidRPr="00784771" w:rsidRDefault="00367EFA" w:rsidP="00367EFA">
      <w:pPr>
        <w:tabs>
          <w:tab w:val="clear" w:pos="567"/>
        </w:tabs>
        <w:spacing w:line="240" w:lineRule="auto"/>
        <w:rPr>
          <w:rFonts w:eastAsia="MS Mincho"/>
          <w:szCs w:val="22"/>
          <w:lang w:eastAsia="en-US"/>
        </w:rPr>
      </w:pPr>
    </w:p>
    <w:p w14:paraId="4C678AD0" w14:textId="77777777" w:rsidR="00367EFA" w:rsidRPr="00784771" w:rsidRDefault="00367EFA" w:rsidP="00367EFA">
      <w:pPr>
        <w:keepNext/>
        <w:tabs>
          <w:tab w:val="clear" w:pos="567"/>
        </w:tabs>
        <w:spacing w:line="240" w:lineRule="auto"/>
        <w:rPr>
          <w:rFonts w:eastAsia="MS Mincho"/>
          <w:szCs w:val="22"/>
          <w:u w:val="single"/>
          <w:lang w:eastAsia="en-US"/>
        </w:rPr>
      </w:pPr>
      <w:r w:rsidRPr="00784771">
        <w:rPr>
          <w:rFonts w:eastAsia="MS Mincho"/>
          <w:szCs w:val="22"/>
          <w:u w:val="single"/>
          <w:lang w:eastAsia="en-US"/>
        </w:rPr>
        <w:t>Chimiothérapie concomitante</w:t>
      </w:r>
    </w:p>
    <w:p w14:paraId="3B451D83" w14:textId="3D036F74" w:rsidR="00367EFA" w:rsidRPr="00C541E3" w:rsidRDefault="00367EFA" w:rsidP="00367EFA">
      <w:pPr>
        <w:pStyle w:val="00Paragraph"/>
        <w:spacing w:before="0" w:after="0" w:line="240" w:lineRule="auto"/>
        <w:rPr>
          <w:lang w:eastAsia="en-US"/>
        </w:rPr>
      </w:pPr>
      <w:r w:rsidRPr="00C541E3">
        <w:rPr>
          <w:rFonts w:eastAsia="Times New Roman"/>
          <w:sz w:val="22"/>
          <w:szCs w:val="22"/>
          <w:lang w:eastAsia="en-US"/>
        </w:rPr>
        <w:t>La sécurité d’emploi et l’efficacité de l’utilisation concomitante de Xtandi et d’une chimioth</w:t>
      </w:r>
      <w:r>
        <w:rPr>
          <w:rFonts w:eastAsia="Times New Roman"/>
          <w:sz w:val="22"/>
          <w:szCs w:val="22"/>
          <w:lang w:eastAsia="en-US"/>
        </w:rPr>
        <w:t xml:space="preserve">érapie cytotoxique n’ont </w:t>
      </w:r>
      <w:r w:rsidRPr="00C541E3">
        <w:rPr>
          <w:sz w:val="22"/>
          <w:szCs w:val="22"/>
        </w:rPr>
        <w:t xml:space="preserve">pas été </w:t>
      </w:r>
      <w:r w:rsidRPr="00C541E3">
        <w:rPr>
          <w:rFonts w:eastAsia="Times New Roman"/>
          <w:sz w:val="22"/>
          <w:szCs w:val="22"/>
          <w:lang w:eastAsia="en-US"/>
        </w:rPr>
        <w:t>établies.</w:t>
      </w:r>
      <w:r>
        <w:rPr>
          <w:rFonts w:eastAsia="Times New Roman"/>
          <w:sz w:val="22"/>
          <w:szCs w:val="22"/>
          <w:lang w:eastAsia="en-US"/>
        </w:rPr>
        <w:t xml:space="preserve"> L’administration concomitante d’enzalutamide n’a pas d’effet cliniquement significatif sur la pharmacocinétique du docétaxel administré par voie intraveineuse (voir rubrique</w:t>
      </w:r>
      <w:r w:rsidR="0070232E">
        <w:rPr>
          <w:rFonts w:eastAsia="Times New Roman"/>
          <w:sz w:val="22"/>
          <w:szCs w:val="22"/>
          <w:lang w:eastAsia="en-US"/>
        </w:rPr>
        <w:t> </w:t>
      </w:r>
      <w:r>
        <w:rPr>
          <w:rFonts w:eastAsia="Times New Roman"/>
          <w:sz w:val="22"/>
          <w:szCs w:val="22"/>
          <w:lang w:eastAsia="en-US"/>
        </w:rPr>
        <w:t>4.5) ; cependant, une hausse de la fréquence de neutropénie induite par le docétaxel ne peut être exclue.</w:t>
      </w:r>
    </w:p>
    <w:p w14:paraId="3414DE15" w14:textId="77777777" w:rsidR="00367EFA" w:rsidRDefault="00367EFA" w:rsidP="00367EFA">
      <w:pPr>
        <w:pStyle w:val="00Paragraph"/>
        <w:spacing w:before="0" w:after="0" w:line="240" w:lineRule="auto"/>
        <w:rPr>
          <w:sz w:val="22"/>
          <w:szCs w:val="22"/>
          <w:u w:val="single"/>
        </w:rPr>
      </w:pPr>
    </w:p>
    <w:p w14:paraId="7159A736" w14:textId="77777777" w:rsidR="005E057E" w:rsidRPr="00F359FB" w:rsidRDefault="005E057E" w:rsidP="005E057E">
      <w:pPr>
        <w:pStyle w:val="00Paragraph"/>
        <w:spacing w:before="0" w:after="0" w:line="240" w:lineRule="auto"/>
        <w:rPr>
          <w:sz w:val="22"/>
          <w:szCs w:val="22"/>
          <w:lang w:eastAsia="en-US"/>
        </w:rPr>
      </w:pPr>
      <w:r w:rsidRPr="00F359FB">
        <w:rPr>
          <w:sz w:val="22"/>
          <w:szCs w:val="22"/>
          <w:u w:val="single"/>
          <w:lang w:eastAsia="en-US"/>
        </w:rPr>
        <w:t>Réactions cutanées sévères</w:t>
      </w:r>
    </w:p>
    <w:p w14:paraId="1770A90C" w14:textId="26FCB2D9" w:rsidR="005E057E" w:rsidRDefault="005E057E" w:rsidP="005E057E">
      <w:pPr>
        <w:pStyle w:val="00Paragraph"/>
        <w:spacing w:before="0" w:after="0" w:line="240" w:lineRule="auto"/>
        <w:rPr>
          <w:rFonts w:eastAsia="Times New Roman"/>
          <w:sz w:val="22"/>
          <w:szCs w:val="22"/>
          <w:lang w:eastAsia="en-US"/>
        </w:rPr>
      </w:pPr>
      <w:r w:rsidRPr="00F359FB">
        <w:rPr>
          <w:sz w:val="22"/>
          <w:szCs w:val="22"/>
          <w:lang w:eastAsia="en-US"/>
        </w:rPr>
        <w:t>Des effets indésirables cutanés sévères (EICS)</w:t>
      </w:r>
      <w:r>
        <w:rPr>
          <w:rFonts w:eastAsia="Times New Roman"/>
          <w:sz w:val="22"/>
          <w:szCs w:val="22"/>
          <w:lang w:eastAsia="en-US"/>
        </w:rPr>
        <w:t xml:space="preserve">, y compris le syndrome de Stevens-Johnson, </w:t>
      </w:r>
      <w:r w:rsidR="009043DD">
        <w:rPr>
          <w:rFonts w:eastAsia="Times New Roman"/>
          <w:sz w:val="22"/>
          <w:szCs w:val="22"/>
          <w:lang w:eastAsia="en-US"/>
        </w:rPr>
        <w:t>pouvant</w:t>
      </w:r>
      <w:r>
        <w:rPr>
          <w:rFonts w:eastAsia="Times New Roman"/>
          <w:sz w:val="22"/>
          <w:szCs w:val="22"/>
          <w:lang w:eastAsia="en-US"/>
        </w:rPr>
        <w:t xml:space="preserve"> mettre en jeu le pronostic vital ou être fatal, </w:t>
      </w:r>
      <w:r w:rsidRPr="00F359FB">
        <w:rPr>
          <w:sz w:val="22"/>
          <w:szCs w:val="22"/>
          <w:lang w:eastAsia="en-US"/>
        </w:rPr>
        <w:t>ont été rapportés avec l</w:t>
      </w:r>
      <w:r>
        <w:rPr>
          <w:sz w:val="22"/>
          <w:szCs w:val="22"/>
          <w:lang w:eastAsia="en-US"/>
        </w:rPr>
        <w:t xml:space="preserve">e traitement par </w:t>
      </w:r>
      <w:r>
        <w:rPr>
          <w:rFonts w:eastAsia="Times New Roman"/>
          <w:sz w:val="22"/>
          <w:szCs w:val="22"/>
          <w:lang w:eastAsia="en-US"/>
        </w:rPr>
        <w:t>enzalutamide.</w:t>
      </w:r>
    </w:p>
    <w:p w14:paraId="5811F086" w14:textId="77777777" w:rsidR="005E057E" w:rsidRDefault="005E057E" w:rsidP="005E057E">
      <w:pPr>
        <w:pStyle w:val="00Paragraph"/>
        <w:spacing w:before="0" w:after="0" w:line="240" w:lineRule="auto"/>
        <w:rPr>
          <w:rFonts w:eastAsia="Times New Roman"/>
          <w:sz w:val="22"/>
          <w:szCs w:val="22"/>
          <w:lang w:eastAsia="en-US"/>
        </w:rPr>
      </w:pPr>
    </w:p>
    <w:p w14:paraId="4345233D" w14:textId="77777777" w:rsidR="005E057E" w:rsidRDefault="005E057E" w:rsidP="005E057E">
      <w:pPr>
        <w:pStyle w:val="00Paragraph"/>
        <w:spacing w:before="0" w:after="0" w:line="240" w:lineRule="auto"/>
        <w:rPr>
          <w:sz w:val="22"/>
          <w:szCs w:val="22"/>
        </w:rPr>
      </w:pPr>
      <w:r w:rsidRPr="0023424F">
        <w:rPr>
          <w:sz w:val="22"/>
          <w:szCs w:val="22"/>
        </w:rPr>
        <w:t xml:space="preserve">Au moment de la prescription, les patients doivent être informés des signes et symptômes et doivent faire l’objet d’une surveillance étroite </w:t>
      </w:r>
      <w:r>
        <w:rPr>
          <w:sz w:val="22"/>
          <w:szCs w:val="22"/>
        </w:rPr>
        <w:t>des</w:t>
      </w:r>
      <w:r w:rsidRPr="0023424F">
        <w:rPr>
          <w:sz w:val="22"/>
          <w:szCs w:val="22"/>
        </w:rPr>
        <w:t xml:space="preserve"> réactions cutanées.</w:t>
      </w:r>
    </w:p>
    <w:p w14:paraId="4E65BDD7" w14:textId="77777777" w:rsidR="005E057E" w:rsidRDefault="005E057E" w:rsidP="005E057E">
      <w:pPr>
        <w:pStyle w:val="00Paragraph"/>
        <w:spacing w:before="0" w:after="0" w:line="240" w:lineRule="auto"/>
        <w:rPr>
          <w:sz w:val="22"/>
          <w:szCs w:val="22"/>
        </w:rPr>
      </w:pPr>
    </w:p>
    <w:p w14:paraId="3030C36A" w14:textId="47660752" w:rsidR="005E057E" w:rsidRPr="00B9702A" w:rsidRDefault="005E057E" w:rsidP="005E057E">
      <w:pPr>
        <w:pStyle w:val="00Paragraph"/>
        <w:spacing w:before="0" w:after="0" w:line="240" w:lineRule="auto"/>
        <w:rPr>
          <w:lang w:eastAsia="en-US"/>
        </w:rPr>
      </w:pPr>
      <w:r w:rsidRPr="45B192C7">
        <w:rPr>
          <w:sz w:val="22"/>
          <w:szCs w:val="22"/>
          <w:lang w:eastAsia="en-US"/>
        </w:rPr>
        <w:t>En cas d’apparition de signes et de symptômes suggérant cette réaction, l’</w:t>
      </w:r>
      <w:r w:rsidRPr="45B192C7">
        <w:rPr>
          <w:rFonts w:eastAsia="Times New Roman"/>
          <w:sz w:val="22"/>
          <w:szCs w:val="22"/>
          <w:lang w:eastAsia="en-US"/>
        </w:rPr>
        <w:t xml:space="preserve">enzalutamide doit être immédiatement arrêté et un traitement </w:t>
      </w:r>
      <w:r w:rsidR="0B9F7586" w:rsidRPr="45B192C7">
        <w:rPr>
          <w:rFonts w:eastAsia="Times New Roman"/>
          <w:sz w:val="22"/>
          <w:szCs w:val="22"/>
          <w:lang w:eastAsia="en-US"/>
        </w:rPr>
        <w:t>alternatif</w:t>
      </w:r>
      <w:r w:rsidR="222CC85A" w:rsidRPr="45B192C7">
        <w:rPr>
          <w:rFonts w:eastAsia="Times New Roman"/>
          <w:sz w:val="22"/>
          <w:szCs w:val="22"/>
          <w:lang w:eastAsia="en-US"/>
        </w:rPr>
        <w:t xml:space="preserve"> </w:t>
      </w:r>
      <w:r w:rsidRPr="45B192C7">
        <w:rPr>
          <w:rFonts w:eastAsia="Times New Roman"/>
          <w:sz w:val="22"/>
          <w:szCs w:val="22"/>
          <w:lang w:eastAsia="en-US"/>
        </w:rPr>
        <w:t>doit être envisagé</w:t>
      </w:r>
      <w:r w:rsidR="00AD1CCB" w:rsidRPr="45B192C7">
        <w:rPr>
          <w:rFonts w:eastAsia="Times New Roman"/>
          <w:sz w:val="22"/>
          <w:szCs w:val="22"/>
          <w:lang w:eastAsia="en-US"/>
        </w:rPr>
        <w:t xml:space="preserve"> (le cas échéant)</w:t>
      </w:r>
      <w:r w:rsidRPr="45B192C7">
        <w:rPr>
          <w:rFonts w:eastAsia="Times New Roman"/>
          <w:sz w:val="22"/>
          <w:szCs w:val="22"/>
          <w:lang w:eastAsia="en-US"/>
        </w:rPr>
        <w:t>.</w:t>
      </w:r>
    </w:p>
    <w:p w14:paraId="722A1960" w14:textId="77777777" w:rsidR="00745AA7" w:rsidRDefault="00745AA7" w:rsidP="00367EFA">
      <w:pPr>
        <w:pStyle w:val="00Paragraph"/>
        <w:spacing w:before="0" w:after="0" w:line="240" w:lineRule="auto"/>
        <w:rPr>
          <w:sz w:val="22"/>
          <w:szCs w:val="22"/>
          <w:u w:val="single"/>
        </w:rPr>
      </w:pPr>
    </w:p>
    <w:p w14:paraId="1F9893B6" w14:textId="77777777" w:rsidR="00367EFA" w:rsidRPr="00784771" w:rsidRDefault="00367EFA" w:rsidP="004F50F9">
      <w:pPr>
        <w:pStyle w:val="00Paragraph"/>
        <w:keepNext/>
        <w:spacing w:before="0" w:after="0" w:line="240" w:lineRule="auto"/>
        <w:rPr>
          <w:sz w:val="22"/>
          <w:szCs w:val="22"/>
          <w:u w:val="single"/>
        </w:rPr>
      </w:pPr>
      <w:r>
        <w:rPr>
          <w:sz w:val="22"/>
          <w:szCs w:val="22"/>
          <w:u w:val="single"/>
        </w:rPr>
        <w:t>Réactions d’hypersensibilité</w:t>
      </w:r>
    </w:p>
    <w:p w14:paraId="3B677CEB" w14:textId="6C58234F" w:rsidR="00367EFA" w:rsidRDefault="00367EFA" w:rsidP="00367EFA">
      <w:pPr>
        <w:pStyle w:val="00Paragraph"/>
        <w:spacing w:before="0" w:after="0" w:line="240" w:lineRule="auto"/>
        <w:rPr>
          <w:sz w:val="22"/>
          <w:szCs w:val="22"/>
        </w:rPr>
      </w:pPr>
      <w:r>
        <w:rPr>
          <w:sz w:val="22"/>
          <w:szCs w:val="22"/>
        </w:rPr>
        <w:t xml:space="preserve">Des réactions d’hypersensibilité ont été observées avec </w:t>
      </w:r>
      <w:r w:rsidR="004912DD">
        <w:rPr>
          <w:sz w:val="22"/>
          <w:szCs w:val="22"/>
        </w:rPr>
        <w:t>l’</w:t>
      </w:r>
      <w:r>
        <w:rPr>
          <w:sz w:val="22"/>
          <w:szCs w:val="22"/>
        </w:rPr>
        <w:t xml:space="preserve">enzalutamide, se manifestant par des symptômes incluant, mais pas uniquement, </w:t>
      </w:r>
      <w:r w:rsidR="00230F64">
        <w:rPr>
          <w:sz w:val="22"/>
          <w:szCs w:val="22"/>
        </w:rPr>
        <w:t>un rash</w:t>
      </w:r>
      <w:r w:rsidR="00CC30E7">
        <w:rPr>
          <w:sz w:val="22"/>
          <w:szCs w:val="22"/>
        </w:rPr>
        <w:t>,</w:t>
      </w:r>
      <w:r w:rsidR="00230F64">
        <w:rPr>
          <w:sz w:val="22"/>
          <w:szCs w:val="22"/>
        </w:rPr>
        <w:t xml:space="preserve"> ou </w:t>
      </w:r>
      <w:r>
        <w:rPr>
          <w:sz w:val="22"/>
          <w:szCs w:val="22"/>
        </w:rPr>
        <w:t>un œdème</w:t>
      </w:r>
      <w:r w:rsidR="00230F64">
        <w:rPr>
          <w:sz w:val="22"/>
          <w:szCs w:val="22"/>
        </w:rPr>
        <w:t xml:space="preserve"> du visage,</w:t>
      </w:r>
      <w:r>
        <w:rPr>
          <w:sz w:val="22"/>
          <w:szCs w:val="22"/>
        </w:rPr>
        <w:t xml:space="preserve"> de la langue, </w:t>
      </w:r>
      <w:r w:rsidR="00230F64">
        <w:rPr>
          <w:sz w:val="22"/>
          <w:szCs w:val="22"/>
        </w:rPr>
        <w:t>des lèvres ou du pharynx</w:t>
      </w:r>
      <w:r>
        <w:rPr>
          <w:sz w:val="22"/>
          <w:szCs w:val="22"/>
        </w:rPr>
        <w:t xml:space="preserve"> </w:t>
      </w:r>
      <w:r>
        <w:rPr>
          <w:rFonts w:eastAsia="Times New Roman"/>
          <w:sz w:val="22"/>
          <w:szCs w:val="22"/>
          <w:lang w:eastAsia="en-US"/>
        </w:rPr>
        <w:t>(voir rubrique</w:t>
      </w:r>
      <w:r w:rsidR="0070232E">
        <w:rPr>
          <w:rFonts w:eastAsia="Times New Roman"/>
          <w:sz w:val="22"/>
          <w:szCs w:val="22"/>
          <w:lang w:eastAsia="en-US"/>
        </w:rPr>
        <w:t> </w:t>
      </w:r>
      <w:r>
        <w:rPr>
          <w:rFonts w:eastAsia="Times New Roman"/>
          <w:sz w:val="22"/>
          <w:szCs w:val="22"/>
          <w:lang w:eastAsia="en-US"/>
        </w:rPr>
        <w:t>4.8)</w:t>
      </w:r>
      <w:r w:rsidRPr="00784771">
        <w:rPr>
          <w:sz w:val="22"/>
          <w:szCs w:val="22"/>
        </w:rPr>
        <w:t>.</w:t>
      </w:r>
      <w:r w:rsidR="002A68DD">
        <w:rPr>
          <w:sz w:val="22"/>
          <w:szCs w:val="22"/>
        </w:rPr>
        <w:t xml:space="preserve"> </w:t>
      </w:r>
    </w:p>
    <w:p w14:paraId="24B72A56" w14:textId="73A776A6" w:rsidR="006316A4" w:rsidRPr="00BF4D86" w:rsidRDefault="006316A4" w:rsidP="00367EFA">
      <w:pPr>
        <w:pStyle w:val="00Paragraph"/>
        <w:spacing w:before="0" w:after="0" w:line="240" w:lineRule="auto"/>
        <w:rPr>
          <w:sz w:val="22"/>
          <w:szCs w:val="22"/>
        </w:rPr>
      </w:pPr>
    </w:p>
    <w:p w14:paraId="02D4EE76" w14:textId="77777777" w:rsidR="00BF4D86" w:rsidRPr="00BF4D86" w:rsidRDefault="00BF4D86" w:rsidP="00BF4D86">
      <w:pPr>
        <w:rPr>
          <w:szCs w:val="22"/>
          <w:u w:val="single"/>
          <w:lang w:eastAsia="ja-JP"/>
        </w:rPr>
      </w:pPr>
      <w:r w:rsidRPr="00BF4D86">
        <w:rPr>
          <w:szCs w:val="22"/>
          <w:u w:val="single"/>
        </w:rPr>
        <w:t>Xtandi en monothérapie chez les patients atteints de nmHSPC en BCR à haut risque</w:t>
      </w:r>
    </w:p>
    <w:p w14:paraId="3DCCCC5B" w14:textId="77777777" w:rsidR="00BF4D86" w:rsidRDefault="00BF4D86" w:rsidP="00BF4D86">
      <w:pPr>
        <w:rPr>
          <w:szCs w:val="22"/>
        </w:rPr>
      </w:pPr>
      <w:r w:rsidRPr="00BF4D86">
        <w:rPr>
          <w:szCs w:val="22"/>
        </w:rPr>
        <w:t>Les résultats de l’étude EMBARK suggèrent que Xtandi en monothérapie et en association avec un traitement par suppression androgénique ne sont pas des options de traitement équivalentes chez les patients atteints de nmHSPC en BCR à haut risque (voir rubriques 4.8 et 5.1). Xtandi en association avec un traitement par suppression androgénique est considéré comme l'option de traitement privilégiée, sauf dans les cas où l'ajout d’un traitement par suppression androgénique pourrait entraîner une toxicité ou un risque inacceptable.</w:t>
      </w:r>
    </w:p>
    <w:p w14:paraId="6C972C5F" w14:textId="77777777" w:rsidR="00113B9F" w:rsidRDefault="00113B9F" w:rsidP="00BF4D86">
      <w:pPr>
        <w:rPr>
          <w:szCs w:val="22"/>
        </w:rPr>
      </w:pPr>
    </w:p>
    <w:p w14:paraId="317BB24B" w14:textId="59E09FB4" w:rsidR="00113B9F" w:rsidRPr="00016C58" w:rsidRDefault="00016C58" w:rsidP="77214092">
      <w:pPr>
        <w:rPr>
          <w:u w:val="single"/>
        </w:rPr>
      </w:pPr>
      <w:r w:rsidRPr="77214092">
        <w:rPr>
          <w:u w:val="single"/>
        </w:rPr>
        <w:t>Dysphagie liée à la form</w:t>
      </w:r>
      <w:r w:rsidR="00E03FB7" w:rsidRPr="77214092">
        <w:rPr>
          <w:u w:val="single"/>
        </w:rPr>
        <w:t>e</w:t>
      </w:r>
      <w:r w:rsidRPr="77214092">
        <w:rPr>
          <w:u w:val="single"/>
        </w:rPr>
        <w:t xml:space="preserve"> </w:t>
      </w:r>
      <w:r w:rsidR="667985F7" w:rsidRPr="77214092">
        <w:rPr>
          <w:u w:val="single"/>
        </w:rPr>
        <w:t xml:space="preserve">pharmaceutique </w:t>
      </w:r>
      <w:r w:rsidRPr="77214092">
        <w:rPr>
          <w:u w:val="single"/>
        </w:rPr>
        <w:t>du produit</w:t>
      </w:r>
    </w:p>
    <w:p w14:paraId="41A466FB" w14:textId="58813680" w:rsidR="00016C58" w:rsidRDefault="00016C58" w:rsidP="77214092">
      <w:r>
        <w:t xml:space="preserve">Des </w:t>
      </w:r>
      <w:r w:rsidR="00C77FB4">
        <w:t xml:space="preserve">cas de </w:t>
      </w:r>
      <w:r>
        <w:t xml:space="preserve">patients </w:t>
      </w:r>
      <w:r w:rsidR="00C77FB4">
        <w:t xml:space="preserve">présentant </w:t>
      </w:r>
      <w:r>
        <w:t xml:space="preserve">des difficultés </w:t>
      </w:r>
      <w:r w:rsidR="003D3E1E">
        <w:t>à avaler Xtandi</w:t>
      </w:r>
      <w:r w:rsidR="00E16C31">
        <w:t xml:space="preserve">, </w:t>
      </w:r>
      <w:r w:rsidR="007618E5">
        <w:t xml:space="preserve">y compris </w:t>
      </w:r>
      <w:r w:rsidR="002C6FBB">
        <w:t>d’étouffement</w:t>
      </w:r>
      <w:r w:rsidR="00C77FB4">
        <w:t>, ont été rapportés</w:t>
      </w:r>
      <w:r w:rsidR="002C6FBB">
        <w:t xml:space="preserve">. </w:t>
      </w:r>
      <w:r w:rsidR="00E36EB1">
        <w:t xml:space="preserve">Les difficultés </w:t>
      </w:r>
      <w:r w:rsidR="493C46CE">
        <w:t>à avaler</w:t>
      </w:r>
      <w:r w:rsidR="00E36EB1">
        <w:t xml:space="preserve"> et les </w:t>
      </w:r>
      <w:r w:rsidR="00131F97">
        <w:t xml:space="preserve">cas </w:t>
      </w:r>
      <w:r w:rsidR="00E36EB1">
        <w:t>d’étouffement ont été principalement signalés avec la form</w:t>
      </w:r>
      <w:r w:rsidR="00E03FB7">
        <w:t>e</w:t>
      </w:r>
      <w:r w:rsidR="00E36EB1">
        <w:t xml:space="preserve"> </w:t>
      </w:r>
      <w:r w:rsidR="00E03FB7">
        <w:t>capsule</w:t>
      </w:r>
      <w:r w:rsidR="00F83186">
        <w:t xml:space="preserve">, ce qui pourrait être en rapport avec </w:t>
      </w:r>
      <w:r w:rsidR="002A4332">
        <w:t xml:space="preserve">une </w:t>
      </w:r>
      <w:r w:rsidR="00F83186">
        <w:t>taille du produit</w:t>
      </w:r>
      <w:r w:rsidR="5C549166">
        <w:t xml:space="preserve"> plus importante</w:t>
      </w:r>
      <w:r w:rsidR="00F83186">
        <w:t xml:space="preserve">. </w:t>
      </w:r>
      <w:r w:rsidR="009968C4">
        <w:t xml:space="preserve">Les patients doivent être informés d’avaler les </w:t>
      </w:r>
      <w:r w:rsidR="00E03FB7">
        <w:t xml:space="preserve">capsules </w:t>
      </w:r>
      <w:r w:rsidR="009968C4">
        <w:t>entières avec une quantité suffisante d’eau.</w:t>
      </w:r>
    </w:p>
    <w:p w14:paraId="012F5145" w14:textId="77777777" w:rsidR="00A47B60" w:rsidRDefault="00A47B60" w:rsidP="00BF4D86">
      <w:pPr>
        <w:rPr>
          <w:szCs w:val="22"/>
        </w:rPr>
      </w:pPr>
    </w:p>
    <w:p w14:paraId="22C3C9B5" w14:textId="7014B133" w:rsidR="00A47B60" w:rsidRPr="00BF4D86" w:rsidRDefault="00A47B60" w:rsidP="00BF4D86">
      <w:pPr>
        <w:rPr>
          <w:szCs w:val="22"/>
        </w:rPr>
      </w:pPr>
      <w:r>
        <w:rPr>
          <w:szCs w:val="22"/>
        </w:rPr>
        <w:t xml:space="preserve">Chez les patients présentant des difficultés à avaler de grosses </w:t>
      </w:r>
      <w:r w:rsidR="00E03FB7">
        <w:rPr>
          <w:szCs w:val="22"/>
        </w:rPr>
        <w:t xml:space="preserve">capsules </w:t>
      </w:r>
      <w:r w:rsidR="00470C01">
        <w:rPr>
          <w:szCs w:val="22"/>
        </w:rPr>
        <w:t>ou</w:t>
      </w:r>
      <w:r>
        <w:rPr>
          <w:szCs w:val="22"/>
        </w:rPr>
        <w:t xml:space="preserve"> ceux présentant des antécédents de dysphagie, il est recommandé d’utiliser </w:t>
      </w:r>
      <w:r w:rsidR="002C2F6B">
        <w:rPr>
          <w:szCs w:val="22"/>
        </w:rPr>
        <w:t xml:space="preserve">plutôt </w:t>
      </w:r>
      <w:r>
        <w:rPr>
          <w:szCs w:val="22"/>
        </w:rPr>
        <w:t>la form</w:t>
      </w:r>
      <w:r w:rsidR="00E03FB7">
        <w:rPr>
          <w:szCs w:val="22"/>
        </w:rPr>
        <w:t>e</w:t>
      </w:r>
      <w:r>
        <w:rPr>
          <w:szCs w:val="22"/>
        </w:rPr>
        <w:t xml:space="preserve"> comprimé d’</w:t>
      </w:r>
      <w:r w:rsidRPr="00C541E3">
        <w:rPr>
          <w:szCs w:val="22"/>
        </w:rPr>
        <w:t>enzalutamide</w:t>
      </w:r>
      <w:r>
        <w:rPr>
          <w:szCs w:val="22"/>
        </w:rPr>
        <w:t>.</w:t>
      </w:r>
    </w:p>
    <w:p w14:paraId="22E02FF8" w14:textId="77777777" w:rsidR="00BF4D86" w:rsidRPr="00BF4D86" w:rsidRDefault="00BF4D86" w:rsidP="00367EFA">
      <w:pPr>
        <w:pStyle w:val="00Paragraph"/>
        <w:spacing w:before="0" w:after="0" w:line="240" w:lineRule="auto"/>
        <w:rPr>
          <w:sz w:val="22"/>
          <w:szCs w:val="22"/>
        </w:rPr>
      </w:pPr>
    </w:p>
    <w:p w14:paraId="7A7FB224" w14:textId="1D4555E8" w:rsidR="006316A4" w:rsidRPr="00BF4D86" w:rsidRDefault="006316A4" w:rsidP="00367EFA">
      <w:pPr>
        <w:pStyle w:val="00Paragraph"/>
        <w:spacing w:before="0" w:after="0" w:line="240" w:lineRule="auto"/>
        <w:rPr>
          <w:sz w:val="22"/>
          <w:szCs w:val="22"/>
          <w:u w:val="single"/>
        </w:rPr>
      </w:pPr>
      <w:r w:rsidRPr="00BF4D86">
        <w:rPr>
          <w:sz w:val="22"/>
          <w:szCs w:val="22"/>
          <w:u w:val="single"/>
        </w:rPr>
        <w:t>Excipients</w:t>
      </w:r>
    </w:p>
    <w:p w14:paraId="07FD589C" w14:textId="4E3AB9AE" w:rsidR="006316A4" w:rsidRPr="00784771" w:rsidRDefault="006316A4" w:rsidP="00367EFA">
      <w:pPr>
        <w:pStyle w:val="00Paragraph"/>
        <w:spacing w:before="0" w:after="0" w:line="240" w:lineRule="auto"/>
        <w:rPr>
          <w:sz w:val="22"/>
          <w:szCs w:val="22"/>
        </w:rPr>
      </w:pPr>
      <w:r>
        <w:rPr>
          <w:sz w:val="22"/>
          <w:szCs w:val="22"/>
        </w:rPr>
        <w:t>Xtandi contient 57,8 mg de sorbitol (E</w:t>
      </w:r>
      <w:r w:rsidR="003D46A4">
        <w:rPr>
          <w:sz w:val="22"/>
          <w:szCs w:val="22"/>
        </w:rPr>
        <w:t> </w:t>
      </w:r>
      <w:r>
        <w:rPr>
          <w:sz w:val="22"/>
          <w:szCs w:val="22"/>
        </w:rPr>
        <w:t>420) par capsule molle.</w:t>
      </w:r>
    </w:p>
    <w:p w14:paraId="0C300802" w14:textId="77777777" w:rsidR="00367EFA" w:rsidRPr="00784771" w:rsidRDefault="00367EFA" w:rsidP="00367EFA">
      <w:pPr>
        <w:pStyle w:val="00Paragraph"/>
        <w:spacing w:before="0" w:after="0" w:line="240" w:lineRule="auto"/>
        <w:rPr>
          <w:sz w:val="22"/>
          <w:szCs w:val="22"/>
        </w:rPr>
      </w:pPr>
    </w:p>
    <w:p w14:paraId="29AFF6E4" w14:textId="77777777" w:rsidR="00367EFA" w:rsidRPr="00784771" w:rsidRDefault="00367EFA" w:rsidP="00367EFA">
      <w:pPr>
        <w:keepNext/>
        <w:tabs>
          <w:tab w:val="clear" w:pos="567"/>
        </w:tabs>
        <w:spacing w:line="240" w:lineRule="auto"/>
        <w:ind w:left="567" w:hanging="567"/>
        <w:outlineLvl w:val="0"/>
        <w:rPr>
          <w:b/>
          <w:szCs w:val="22"/>
        </w:rPr>
      </w:pPr>
      <w:r w:rsidRPr="00784771">
        <w:rPr>
          <w:b/>
          <w:szCs w:val="22"/>
        </w:rPr>
        <w:t>4.5</w:t>
      </w:r>
      <w:r w:rsidRPr="00784771">
        <w:rPr>
          <w:b/>
          <w:szCs w:val="22"/>
        </w:rPr>
        <w:tab/>
        <w:t>Interactions avec d’autres médicaments et autres formes d’interactions</w:t>
      </w:r>
    </w:p>
    <w:p w14:paraId="5E9F4B37" w14:textId="77777777" w:rsidR="00367EFA" w:rsidRPr="00784771" w:rsidRDefault="00367EFA" w:rsidP="00367EFA">
      <w:pPr>
        <w:keepNext/>
        <w:tabs>
          <w:tab w:val="clear" w:pos="567"/>
        </w:tabs>
        <w:spacing w:line="240" w:lineRule="auto"/>
        <w:ind w:left="567" w:hanging="567"/>
        <w:outlineLvl w:val="0"/>
        <w:rPr>
          <w:szCs w:val="22"/>
        </w:rPr>
      </w:pPr>
    </w:p>
    <w:p w14:paraId="20155446" w14:textId="77777777" w:rsidR="00367EFA" w:rsidRPr="00C541E3" w:rsidRDefault="00367EFA" w:rsidP="00367EFA">
      <w:pPr>
        <w:keepNext/>
        <w:tabs>
          <w:tab w:val="clear" w:pos="567"/>
        </w:tabs>
        <w:spacing w:line="240" w:lineRule="auto"/>
        <w:rPr>
          <w:szCs w:val="22"/>
          <w:u w:val="single"/>
        </w:rPr>
      </w:pPr>
      <w:r w:rsidRPr="00C541E3">
        <w:rPr>
          <w:szCs w:val="22"/>
          <w:u w:val="single"/>
        </w:rPr>
        <w:t>Effet potentiel d</w:t>
      </w:r>
      <w:r>
        <w:rPr>
          <w:szCs w:val="22"/>
          <w:u w:val="single"/>
        </w:rPr>
        <w:t>’</w:t>
      </w:r>
      <w:r w:rsidRPr="00C541E3">
        <w:rPr>
          <w:szCs w:val="22"/>
          <w:u w:val="single"/>
        </w:rPr>
        <w:t>autres médicaments sur l</w:t>
      </w:r>
      <w:r>
        <w:rPr>
          <w:szCs w:val="22"/>
          <w:u w:val="single"/>
        </w:rPr>
        <w:t>’</w:t>
      </w:r>
      <w:r w:rsidRPr="00C541E3">
        <w:rPr>
          <w:szCs w:val="22"/>
          <w:u w:val="single"/>
        </w:rPr>
        <w:t>exposition</w:t>
      </w:r>
      <w:r>
        <w:rPr>
          <w:szCs w:val="22"/>
          <w:u w:val="single"/>
        </w:rPr>
        <w:t xml:space="preserve"> </w:t>
      </w:r>
      <w:r w:rsidRPr="00C541E3">
        <w:rPr>
          <w:szCs w:val="22"/>
          <w:u w:val="single"/>
        </w:rPr>
        <w:t>à l</w:t>
      </w:r>
      <w:r>
        <w:rPr>
          <w:szCs w:val="22"/>
          <w:u w:val="single"/>
        </w:rPr>
        <w:t>’</w:t>
      </w:r>
      <w:r w:rsidRPr="00C541E3">
        <w:rPr>
          <w:szCs w:val="22"/>
          <w:u w:val="single"/>
        </w:rPr>
        <w:t>enzalutamide</w:t>
      </w:r>
    </w:p>
    <w:p w14:paraId="6D4ECC5B" w14:textId="77777777" w:rsidR="00367EFA" w:rsidRPr="00C541E3" w:rsidRDefault="00367EFA" w:rsidP="00367EFA">
      <w:pPr>
        <w:keepNext/>
        <w:tabs>
          <w:tab w:val="clear" w:pos="567"/>
        </w:tabs>
        <w:spacing w:line="240" w:lineRule="auto"/>
        <w:rPr>
          <w:i/>
          <w:szCs w:val="22"/>
        </w:rPr>
      </w:pPr>
    </w:p>
    <w:p w14:paraId="0302B17A" w14:textId="77777777" w:rsidR="00367EFA" w:rsidRPr="00C541E3" w:rsidRDefault="00367EFA" w:rsidP="00367EFA">
      <w:pPr>
        <w:keepNext/>
        <w:tabs>
          <w:tab w:val="clear" w:pos="567"/>
        </w:tabs>
        <w:spacing w:line="240" w:lineRule="auto"/>
        <w:rPr>
          <w:i/>
          <w:szCs w:val="22"/>
        </w:rPr>
      </w:pPr>
      <w:r w:rsidRPr="00C541E3">
        <w:rPr>
          <w:i/>
          <w:szCs w:val="22"/>
        </w:rPr>
        <w:t>Inhibiteurs du CYP2C8</w:t>
      </w:r>
    </w:p>
    <w:p w14:paraId="195F56E3" w14:textId="148781DF" w:rsidR="00367EFA" w:rsidRPr="00C541E3" w:rsidRDefault="00367EFA" w:rsidP="00367EFA">
      <w:pPr>
        <w:keepNext/>
        <w:tabs>
          <w:tab w:val="clear" w:pos="567"/>
        </w:tabs>
        <w:spacing w:line="240" w:lineRule="auto"/>
        <w:rPr>
          <w:szCs w:val="22"/>
        </w:rPr>
      </w:pPr>
      <w:r w:rsidRPr="00C541E3">
        <w:rPr>
          <w:szCs w:val="22"/>
        </w:rPr>
        <w:t>Le CYP2C8 joue un rôle important dans l</w:t>
      </w:r>
      <w:r>
        <w:rPr>
          <w:szCs w:val="22"/>
        </w:rPr>
        <w:t>’</w:t>
      </w:r>
      <w:r w:rsidRPr="00C541E3">
        <w:rPr>
          <w:szCs w:val="22"/>
        </w:rPr>
        <w:t>élimination de l</w:t>
      </w:r>
      <w:r>
        <w:rPr>
          <w:szCs w:val="22"/>
        </w:rPr>
        <w:t>’</w:t>
      </w:r>
      <w:r w:rsidRPr="00C541E3">
        <w:rPr>
          <w:szCs w:val="22"/>
        </w:rPr>
        <w:t xml:space="preserve">enzalutamide et dans la formation de son métabolite actif. Après administration par voie orale de gemfibrozil (600 mg deux fois par jour), un </w:t>
      </w:r>
      <w:r w:rsidRPr="00C541E3">
        <w:rPr>
          <w:szCs w:val="22"/>
        </w:rPr>
        <w:lastRenderedPageBreak/>
        <w:t>inhibiteur puissant du CYP2C8, chez des sujets sains de sexe masculin, l</w:t>
      </w:r>
      <w:r>
        <w:rPr>
          <w:szCs w:val="22"/>
        </w:rPr>
        <w:t>’</w:t>
      </w:r>
      <w:r w:rsidRPr="00C541E3">
        <w:rPr>
          <w:szCs w:val="22"/>
        </w:rPr>
        <w:t>ASC de l</w:t>
      </w:r>
      <w:r>
        <w:rPr>
          <w:szCs w:val="22"/>
        </w:rPr>
        <w:t>’</w:t>
      </w:r>
      <w:r w:rsidRPr="00C541E3">
        <w:rPr>
          <w:szCs w:val="22"/>
        </w:rPr>
        <w:t>enzalutamide a été augmentée d</w:t>
      </w:r>
      <w:r>
        <w:rPr>
          <w:szCs w:val="22"/>
        </w:rPr>
        <w:t>’</w:t>
      </w:r>
      <w:r w:rsidRPr="00C541E3">
        <w:rPr>
          <w:szCs w:val="22"/>
        </w:rPr>
        <w:t>environ 326 % tandis que sa C</w:t>
      </w:r>
      <w:r w:rsidRPr="00C541E3">
        <w:rPr>
          <w:szCs w:val="22"/>
          <w:vertAlign w:val="subscript"/>
        </w:rPr>
        <w:t>max</w:t>
      </w:r>
      <w:r w:rsidRPr="00C541E3">
        <w:rPr>
          <w:szCs w:val="22"/>
        </w:rPr>
        <w:t xml:space="preserve"> a été diminuée de 18 %. </w:t>
      </w:r>
      <w:r>
        <w:rPr>
          <w:szCs w:val="22"/>
        </w:rPr>
        <w:t>L</w:t>
      </w:r>
      <w:r w:rsidRPr="00C541E3">
        <w:rPr>
          <w:szCs w:val="22"/>
        </w:rPr>
        <w:t xml:space="preserve">’ASC </w:t>
      </w:r>
      <w:r>
        <w:rPr>
          <w:szCs w:val="22"/>
        </w:rPr>
        <w:t>de la</w:t>
      </w:r>
      <w:r w:rsidRPr="00C541E3">
        <w:rPr>
          <w:szCs w:val="22"/>
        </w:rPr>
        <w:t xml:space="preserve"> </w:t>
      </w:r>
      <w:r>
        <w:rPr>
          <w:szCs w:val="22"/>
        </w:rPr>
        <w:t>somme des fractions libres de l</w:t>
      </w:r>
      <w:r w:rsidRPr="00C541E3">
        <w:rPr>
          <w:szCs w:val="22"/>
        </w:rPr>
        <w:t>’enzalutamide et de son métabolite actif, a été augmentée de 77 % tandis que la C</w:t>
      </w:r>
      <w:r w:rsidRPr="00C541E3">
        <w:rPr>
          <w:szCs w:val="22"/>
          <w:vertAlign w:val="subscript"/>
        </w:rPr>
        <w:t>max</w:t>
      </w:r>
      <w:r w:rsidRPr="00C541E3">
        <w:rPr>
          <w:szCs w:val="22"/>
        </w:rPr>
        <w:t xml:space="preserve"> a été diminuée de 19 %. Les inhibiteurs puissants (ex : gemfibrozil) du CYP2C8 doivent être évités ou utilisés avec précaution pendant le traitement par enzalutamide. Chez les patients devant recevoir un inhibiteur puissant du CYP2C8 de façon concomitante, la dose d</w:t>
      </w:r>
      <w:r>
        <w:rPr>
          <w:szCs w:val="22"/>
        </w:rPr>
        <w:t>’</w:t>
      </w:r>
      <w:r w:rsidRPr="00C541E3">
        <w:rPr>
          <w:szCs w:val="22"/>
        </w:rPr>
        <w:t>enzalutamide doit être réduite à 80 mg en une prise quotidienne (voir rubrique</w:t>
      </w:r>
      <w:r w:rsidR="0070232E">
        <w:rPr>
          <w:szCs w:val="22"/>
        </w:rPr>
        <w:t> </w:t>
      </w:r>
      <w:r w:rsidRPr="00C541E3">
        <w:rPr>
          <w:szCs w:val="22"/>
        </w:rPr>
        <w:t>4.2).</w:t>
      </w:r>
    </w:p>
    <w:p w14:paraId="7994F378" w14:textId="77777777" w:rsidR="00367EFA" w:rsidRPr="00C541E3" w:rsidRDefault="00367EFA" w:rsidP="00367EFA">
      <w:pPr>
        <w:tabs>
          <w:tab w:val="clear" w:pos="567"/>
        </w:tabs>
        <w:spacing w:line="240" w:lineRule="auto"/>
        <w:rPr>
          <w:i/>
          <w:szCs w:val="22"/>
        </w:rPr>
      </w:pPr>
    </w:p>
    <w:p w14:paraId="624D2B7E" w14:textId="77777777" w:rsidR="00367EFA" w:rsidRPr="00C541E3" w:rsidRDefault="00367EFA" w:rsidP="00367EFA">
      <w:pPr>
        <w:tabs>
          <w:tab w:val="clear" w:pos="567"/>
        </w:tabs>
        <w:spacing w:line="240" w:lineRule="auto"/>
        <w:rPr>
          <w:i/>
          <w:szCs w:val="22"/>
        </w:rPr>
      </w:pPr>
      <w:r w:rsidRPr="00C541E3">
        <w:rPr>
          <w:i/>
          <w:szCs w:val="22"/>
        </w:rPr>
        <w:t>Inhibiteurs du CYP3A4</w:t>
      </w:r>
    </w:p>
    <w:p w14:paraId="458A6600" w14:textId="77777777" w:rsidR="00367EFA" w:rsidRPr="00C541E3" w:rsidRDefault="00367EFA" w:rsidP="00367EFA">
      <w:pPr>
        <w:tabs>
          <w:tab w:val="clear" w:pos="567"/>
        </w:tabs>
        <w:spacing w:line="240" w:lineRule="auto"/>
        <w:rPr>
          <w:szCs w:val="22"/>
        </w:rPr>
      </w:pPr>
      <w:r w:rsidRPr="00C541E3">
        <w:rPr>
          <w:szCs w:val="22"/>
        </w:rPr>
        <w:t>Le CYP3A4 joue un rôle mineur dans le métabolisme de l</w:t>
      </w:r>
      <w:r>
        <w:rPr>
          <w:szCs w:val="22"/>
        </w:rPr>
        <w:t>’</w:t>
      </w:r>
      <w:r w:rsidRPr="00C541E3">
        <w:rPr>
          <w:szCs w:val="22"/>
        </w:rPr>
        <w:t>enzalutamide. Après administration par voie orale d</w:t>
      </w:r>
      <w:r>
        <w:rPr>
          <w:szCs w:val="22"/>
        </w:rPr>
        <w:t>’</w:t>
      </w:r>
      <w:r w:rsidRPr="00C541E3">
        <w:rPr>
          <w:szCs w:val="22"/>
        </w:rPr>
        <w:t>itraconazole (200 mg en une prise quotidienne), un inhibiteur puissant du CYP3A4, chez des sujets sains de sexe masculin, l</w:t>
      </w:r>
      <w:r>
        <w:rPr>
          <w:szCs w:val="22"/>
        </w:rPr>
        <w:t>’</w:t>
      </w:r>
      <w:r w:rsidRPr="00C541E3">
        <w:rPr>
          <w:szCs w:val="22"/>
        </w:rPr>
        <w:t>ASC de l</w:t>
      </w:r>
      <w:r>
        <w:rPr>
          <w:szCs w:val="22"/>
        </w:rPr>
        <w:t>’</w:t>
      </w:r>
      <w:r w:rsidRPr="00C541E3">
        <w:rPr>
          <w:szCs w:val="22"/>
        </w:rPr>
        <w:t>enzalutamide a été augmentée de 41 %, tandis que sa C</w:t>
      </w:r>
      <w:r w:rsidRPr="00C541E3">
        <w:rPr>
          <w:szCs w:val="22"/>
          <w:vertAlign w:val="subscript"/>
        </w:rPr>
        <w:t>max</w:t>
      </w:r>
      <w:r w:rsidRPr="00C541E3">
        <w:rPr>
          <w:szCs w:val="22"/>
        </w:rPr>
        <w:t xml:space="preserve"> est restée inchangée. </w:t>
      </w:r>
      <w:r>
        <w:rPr>
          <w:szCs w:val="22"/>
        </w:rPr>
        <w:t>L</w:t>
      </w:r>
      <w:r w:rsidRPr="00C541E3">
        <w:rPr>
          <w:szCs w:val="22"/>
        </w:rPr>
        <w:t xml:space="preserve">’ASC </w:t>
      </w:r>
      <w:r>
        <w:rPr>
          <w:szCs w:val="22"/>
        </w:rPr>
        <w:t>de la</w:t>
      </w:r>
      <w:r w:rsidRPr="00C541E3">
        <w:rPr>
          <w:szCs w:val="22"/>
        </w:rPr>
        <w:t xml:space="preserve"> </w:t>
      </w:r>
      <w:r>
        <w:rPr>
          <w:szCs w:val="22"/>
        </w:rPr>
        <w:t>somme des fractions libres de l</w:t>
      </w:r>
      <w:r w:rsidRPr="00C541E3">
        <w:rPr>
          <w:szCs w:val="22"/>
        </w:rPr>
        <w:t>’enzalutamide et de son métabolite actif, a été augmentée de 27 % tandis que la C</w:t>
      </w:r>
      <w:r w:rsidRPr="00C541E3">
        <w:rPr>
          <w:szCs w:val="22"/>
          <w:vertAlign w:val="subscript"/>
        </w:rPr>
        <w:t>max</w:t>
      </w:r>
      <w:r w:rsidRPr="00C541E3">
        <w:rPr>
          <w:szCs w:val="22"/>
        </w:rPr>
        <w:t xml:space="preserve"> est</w:t>
      </w:r>
      <w:r>
        <w:rPr>
          <w:szCs w:val="22"/>
        </w:rPr>
        <w:t xml:space="preserve"> également</w:t>
      </w:r>
      <w:r w:rsidRPr="00C541E3">
        <w:rPr>
          <w:szCs w:val="22"/>
        </w:rPr>
        <w:t xml:space="preserve"> restée inchangée. Aucune adaptation posologique n</w:t>
      </w:r>
      <w:r>
        <w:rPr>
          <w:szCs w:val="22"/>
        </w:rPr>
        <w:t>’</w:t>
      </w:r>
      <w:r w:rsidRPr="00C541E3">
        <w:rPr>
          <w:szCs w:val="22"/>
        </w:rPr>
        <w:t>est nécessaire lorsque Xtandi est administré en association avec des inhibiteurs du CYP3A4.</w:t>
      </w:r>
    </w:p>
    <w:p w14:paraId="6977F70C" w14:textId="77777777" w:rsidR="00367EFA" w:rsidRDefault="00367EFA" w:rsidP="00367EFA">
      <w:pPr>
        <w:tabs>
          <w:tab w:val="clear" w:pos="567"/>
        </w:tabs>
        <w:spacing w:line="240" w:lineRule="auto"/>
        <w:rPr>
          <w:szCs w:val="22"/>
          <w:u w:val="single"/>
        </w:rPr>
      </w:pPr>
    </w:p>
    <w:p w14:paraId="3A4D7A86" w14:textId="77777777" w:rsidR="00367EFA" w:rsidRPr="001436CA" w:rsidRDefault="00367EFA" w:rsidP="00367EFA">
      <w:pPr>
        <w:tabs>
          <w:tab w:val="clear" w:pos="567"/>
        </w:tabs>
        <w:spacing w:line="240" w:lineRule="auto"/>
        <w:rPr>
          <w:i/>
          <w:szCs w:val="22"/>
        </w:rPr>
      </w:pPr>
      <w:r w:rsidRPr="001436CA">
        <w:rPr>
          <w:i/>
          <w:szCs w:val="22"/>
        </w:rPr>
        <w:t>Inducteurs du CYP2C8 et du CYP3A4</w:t>
      </w:r>
    </w:p>
    <w:p w14:paraId="4962477D" w14:textId="77777777" w:rsidR="00367EFA" w:rsidRPr="001436CA" w:rsidRDefault="00367EFA" w:rsidP="00367EFA">
      <w:pPr>
        <w:tabs>
          <w:tab w:val="clear" w:pos="567"/>
        </w:tabs>
        <w:spacing w:line="240" w:lineRule="auto"/>
        <w:rPr>
          <w:szCs w:val="22"/>
        </w:rPr>
      </w:pPr>
      <w:r w:rsidRPr="001436CA">
        <w:rPr>
          <w:szCs w:val="22"/>
        </w:rPr>
        <w:t>Après administration par voie orale de rifampicine (600 mg en une prise quotidienne), un inducteur modéré du CYP2C8 et inducteur puissant du CYP3A4, chez des sujets sains de sexe masculin, l'ASC de l'enzalutamide et de son métabolite actif a diminué de 37 % tandis que la C</w:t>
      </w:r>
      <w:r w:rsidRPr="001436CA">
        <w:rPr>
          <w:szCs w:val="22"/>
          <w:vertAlign w:val="subscript"/>
        </w:rPr>
        <w:t>max</w:t>
      </w:r>
      <w:r w:rsidRPr="001436CA">
        <w:rPr>
          <w:szCs w:val="22"/>
        </w:rPr>
        <w:t xml:space="preserve"> est restée inchangée. Aucune adaptation posologique n’est nécessaire lorsque Xtandi est administré en association avec des inducteurs du CYP2C8 ou du CYP3A4. </w:t>
      </w:r>
    </w:p>
    <w:p w14:paraId="5A5D53F6" w14:textId="77777777" w:rsidR="00367EFA" w:rsidRPr="00C541E3" w:rsidRDefault="00367EFA" w:rsidP="00367EFA">
      <w:pPr>
        <w:tabs>
          <w:tab w:val="clear" w:pos="567"/>
        </w:tabs>
        <w:spacing w:line="240" w:lineRule="auto"/>
        <w:rPr>
          <w:szCs w:val="22"/>
          <w:u w:val="single"/>
        </w:rPr>
      </w:pPr>
    </w:p>
    <w:p w14:paraId="496ADE22" w14:textId="77777777" w:rsidR="00367EFA" w:rsidRPr="00C541E3" w:rsidRDefault="00367EFA" w:rsidP="00367EFA">
      <w:pPr>
        <w:keepNext/>
        <w:tabs>
          <w:tab w:val="clear" w:pos="567"/>
        </w:tabs>
        <w:spacing w:line="240" w:lineRule="auto"/>
        <w:rPr>
          <w:szCs w:val="22"/>
          <w:u w:val="single"/>
        </w:rPr>
      </w:pPr>
      <w:r w:rsidRPr="00C541E3">
        <w:rPr>
          <w:szCs w:val="22"/>
          <w:u w:val="single"/>
        </w:rPr>
        <w:t>Effet potentiel de l</w:t>
      </w:r>
      <w:r>
        <w:rPr>
          <w:szCs w:val="22"/>
          <w:u w:val="single"/>
        </w:rPr>
        <w:t>’</w:t>
      </w:r>
      <w:r w:rsidRPr="00C541E3">
        <w:rPr>
          <w:szCs w:val="22"/>
          <w:u w:val="single"/>
        </w:rPr>
        <w:t>enzalutamide sur l</w:t>
      </w:r>
      <w:r>
        <w:rPr>
          <w:szCs w:val="22"/>
          <w:u w:val="single"/>
        </w:rPr>
        <w:t>’</w:t>
      </w:r>
      <w:r w:rsidRPr="00C541E3">
        <w:rPr>
          <w:szCs w:val="22"/>
          <w:u w:val="single"/>
        </w:rPr>
        <w:t>exposition d</w:t>
      </w:r>
      <w:r>
        <w:rPr>
          <w:szCs w:val="22"/>
          <w:u w:val="single"/>
        </w:rPr>
        <w:t>’</w:t>
      </w:r>
      <w:r w:rsidRPr="00C541E3">
        <w:rPr>
          <w:szCs w:val="22"/>
          <w:u w:val="single"/>
        </w:rPr>
        <w:t>autres médicaments</w:t>
      </w:r>
    </w:p>
    <w:p w14:paraId="23D8890F" w14:textId="77777777" w:rsidR="00367EFA" w:rsidRPr="00C541E3" w:rsidRDefault="00367EFA" w:rsidP="00367EFA">
      <w:pPr>
        <w:keepNext/>
        <w:tabs>
          <w:tab w:val="clear" w:pos="567"/>
        </w:tabs>
        <w:spacing w:line="240" w:lineRule="auto"/>
        <w:rPr>
          <w:i/>
          <w:szCs w:val="22"/>
        </w:rPr>
      </w:pPr>
    </w:p>
    <w:p w14:paraId="450EBB99" w14:textId="77777777" w:rsidR="00367EFA" w:rsidRPr="00C541E3" w:rsidRDefault="00367EFA" w:rsidP="00367EFA">
      <w:pPr>
        <w:keepNext/>
        <w:tabs>
          <w:tab w:val="clear" w:pos="567"/>
        </w:tabs>
        <w:spacing w:line="240" w:lineRule="auto"/>
        <w:rPr>
          <w:i/>
          <w:szCs w:val="22"/>
        </w:rPr>
      </w:pPr>
      <w:r w:rsidRPr="00C541E3">
        <w:rPr>
          <w:i/>
          <w:szCs w:val="22"/>
        </w:rPr>
        <w:t>Induction enzymatique</w:t>
      </w:r>
    </w:p>
    <w:p w14:paraId="613FAA6E" w14:textId="036B0092" w:rsidR="00367EFA" w:rsidRPr="00C541E3" w:rsidRDefault="00367EFA" w:rsidP="00367EFA">
      <w:pPr>
        <w:tabs>
          <w:tab w:val="clear" w:pos="567"/>
        </w:tabs>
        <w:spacing w:line="240" w:lineRule="auto"/>
        <w:rPr>
          <w:rFonts w:eastAsia="MS Mincho"/>
          <w:color w:val="000000"/>
          <w:szCs w:val="22"/>
        </w:rPr>
      </w:pPr>
      <w:r>
        <w:rPr>
          <w:szCs w:val="22"/>
        </w:rPr>
        <w:t xml:space="preserve">L’enzalutamide </w:t>
      </w:r>
      <w:r w:rsidRPr="00C541E3">
        <w:rPr>
          <w:szCs w:val="22"/>
        </w:rPr>
        <w:t xml:space="preserve">est un inducteur enzymatique puissant qui augmente la synthèse de </w:t>
      </w:r>
      <w:r>
        <w:rPr>
          <w:szCs w:val="22"/>
        </w:rPr>
        <w:t>nombreux</w:t>
      </w:r>
      <w:r w:rsidRPr="00C541E3">
        <w:rPr>
          <w:szCs w:val="22"/>
        </w:rPr>
        <w:t xml:space="preserve"> enzymes et</w:t>
      </w:r>
      <w:r>
        <w:rPr>
          <w:szCs w:val="22"/>
        </w:rPr>
        <w:t xml:space="preserve"> </w:t>
      </w:r>
      <w:r w:rsidRPr="00C541E3">
        <w:rPr>
          <w:szCs w:val="22"/>
        </w:rPr>
        <w:t>transporteurs</w:t>
      </w:r>
      <w:r>
        <w:rPr>
          <w:szCs w:val="22"/>
        </w:rPr>
        <w:t> ; par conséquent,</w:t>
      </w:r>
      <w:r w:rsidRPr="00C541E3">
        <w:rPr>
          <w:szCs w:val="22"/>
        </w:rPr>
        <w:t xml:space="preserve"> </w:t>
      </w:r>
      <w:r>
        <w:rPr>
          <w:szCs w:val="22"/>
        </w:rPr>
        <w:t>il faut s’attendre à des</w:t>
      </w:r>
      <w:r w:rsidRPr="00C541E3">
        <w:rPr>
          <w:szCs w:val="22"/>
        </w:rPr>
        <w:t xml:space="preserve"> interactions avec des médicaments substrats d</w:t>
      </w:r>
      <w:r>
        <w:rPr>
          <w:szCs w:val="22"/>
        </w:rPr>
        <w:t>es</w:t>
      </w:r>
      <w:r w:rsidRPr="00C541E3">
        <w:rPr>
          <w:szCs w:val="22"/>
        </w:rPr>
        <w:t xml:space="preserve"> enzymes ou de</w:t>
      </w:r>
      <w:r>
        <w:rPr>
          <w:szCs w:val="22"/>
        </w:rPr>
        <w:t xml:space="preserve">s </w:t>
      </w:r>
      <w:r w:rsidRPr="00C541E3">
        <w:rPr>
          <w:szCs w:val="22"/>
        </w:rPr>
        <w:t>transporteurs</w:t>
      </w:r>
      <w:r w:rsidRPr="004D0A8B">
        <w:rPr>
          <w:szCs w:val="22"/>
        </w:rPr>
        <w:t xml:space="preserve"> </w:t>
      </w:r>
      <w:r>
        <w:rPr>
          <w:szCs w:val="22"/>
        </w:rPr>
        <w:t>couramment utilisés</w:t>
      </w:r>
      <w:r w:rsidRPr="00C541E3">
        <w:rPr>
          <w:szCs w:val="22"/>
        </w:rPr>
        <w:t>. La diminution des concentrations plasmatiques peut être importante et annuler ou réduire l’effet clinique. Il existe également un risque de formation accrue de métabolites actifs. Les enzymes sur lesquelles l</w:t>
      </w:r>
      <w:r>
        <w:rPr>
          <w:szCs w:val="22"/>
        </w:rPr>
        <w:t>’</w:t>
      </w:r>
      <w:r w:rsidRPr="00C541E3">
        <w:rPr>
          <w:szCs w:val="22"/>
        </w:rPr>
        <w:t xml:space="preserve">enzalutamide est susceptible d’avoir un effet inducteur incluent : le CYP3A dans le foie et l’intestin, le </w:t>
      </w:r>
      <w:r>
        <w:rPr>
          <w:szCs w:val="22"/>
        </w:rPr>
        <w:t>CYP2B6</w:t>
      </w:r>
      <w:r w:rsidRPr="00C541E3">
        <w:rPr>
          <w:szCs w:val="22"/>
        </w:rPr>
        <w:t>, le CYP2C9, le CYP2C19 et l</w:t>
      </w:r>
      <w:r>
        <w:rPr>
          <w:szCs w:val="22"/>
        </w:rPr>
        <w:t>’</w:t>
      </w:r>
      <w:r w:rsidRPr="00C541E3">
        <w:rPr>
          <w:szCs w:val="22"/>
        </w:rPr>
        <w:t>uridine-5</w:t>
      </w:r>
      <w:r>
        <w:rPr>
          <w:szCs w:val="22"/>
        </w:rPr>
        <w:t>’</w:t>
      </w:r>
      <w:r w:rsidRPr="00C541E3">
        <w:rPr>
          <w:szCs w:val="22"/>
        </w:rPr>
        <w:t>-diphosphate glucuronosyltransférase (UGT</w:t>
      </w:r>
      <w:r>
        <w:rPr>
          <w:szCs w:val="22"/>
        </w:rPr>
        <w:t>s</w:t>
      </w:r>
      <w:r w:rsidRPr="00C541E3">
        <w:rPr>
          <w:szCs w:val="22"/>
        </w:rPr>
        <w:t xml:space="preserve"> – enzyme de conjugaison d</w:t>
      </w:r>
      <w:r>
        <w:rPr>
          <w:szCs w:val="22"/>
        </w:rPr>
        <w:t>es</w:t>
      </w:r>
      <w:r w:rsidRPr="00C541E3">
        <w:rPr>
          <w:szCs w:val="22"/>
        </w:rPr>
        <w:t xml:space="preserve"> </w:t>
      </w:r>
      <w:r w:rsidRPr="00C541E3">
        <w:rPr>
          <w:rFonts w:eastAsia="MS Mincho"/>
          <w:color w:val="000000"/>
          <w:szCs w:val="22"/>
        </w:rPr>
        <w:t>glucuronide</w:t>
      </w:r>
      <w:r>
        <w:rPr>
          <w:rFonts w:eastAsia="MS Mincho"/>
          <w:color w:val="000000"/>
          <w:szCs w:val="22"/>
        </w:rPr>
        <w:t>s</w:t>
      </w:r>
      <w:r w:rsidRPr="00C541E3">
        <w:rPr>
          <w:rFonts w:eastAsia="MS Mincho"/>
          <w:color w:val="000000"/>
          <w:szCs w:val="22"/>
        </w:rPr>
        <w:t>).</w:t>
      </w:r>
      <w:bookmarkStart w:id="4" w:name="_Hlk98835142"/>
      <w:r w:rsidRPr="00C541E3">
        <w:rPr>
          <w:rFonts w:eastAsia="MS Mincho"/>
          <w:color w:val="000000"/>
          <w:szCs w:val="22"/>
        </w:rPr>
        <w:t xml:space="preserve"> L</w:t>
      </w:r>
      <w:r>
        <w:rPr>
          <w:szCs w:val="22"/>
        </w:rPr>
        <w:t>’</w:t>
      </w:r>
      <w:r w:rsidRPr="00C541E3">
        <w:rPr>
          <w:szCs w:val="22"/>
        </w:rPr>
        <w:t>enzalutamide pourrait également avoir un effet inducteur</w:t>
      </w:r>
      <w:r w:rsidRPr="00C541E3">
        <w:rPr>
          <w:rFonts w:eastAsia="MS Mincho"/>
          <w:color w:val="000000"/>
          <w:szCs w:val="22"/>
        </w:rPr>
        <w:t xml:space="preserve"> sur </w:t>
      </w:r>
      <w:r w:rsidR="003D46A4">
        <w:rPr>
          <w:rFonts w:eastAsia="MS Mincho"/>
          <w:color w:val="000000"/>
          <w:szCs w:val="22"/>
        </w:rPr>
        <w:t>certains transporteurs</w:t>
      </w:r>
      <w:r w:rsidRPr="00C541E3">
        <w:rPr>
          <w:rFonts w:eastAsia="MS Mincho"/>
          <w:color w:val="000000"/>
          <w:szCs w:val="22"/>
        </w:rPr>
        <w:t xml:space="preserve"> tels que </w:t>
      </w:r>
      <w:r w:rsidRPr="00C541E3">
        <w:rPr>
          <w:szCs w:val="22"/>
        </w:rPr>
        <w:t>la protéine 2 associée à la multirésistance aux médicaments (MRP2)</w:t>
      </w:r>
      <w:r w:rsidR="003D46A4">
        <w:rPr>
          <w:szCs w:val="22"/>
        </w:rPr>
        <w:t xml:space="preserve"> </w:t>
      </w:r>
      <w:r w:rsidRPr="00C541E3">
        <w:rPr>
          <w:szCs w:val="22"/>
        </w:rPr>
        <w:t>et le polypeptide transporteur d</w:t>
      </w:r>
      <w:r>
        <w:rPr>
          <w:szCs w:val="22"/>
        </w:rPr>
        <w:t>’</w:t>
      </w:r>
      <w:r w:rsidRPr="00C541E3">
        <w:rPr>
          <w:szCs w:val="22"/>
        </w:rPr>
        <w:t>anions organiques 1B1 (</w:t>
      </w:r>
      <w:r w:rsidRPr="00C541E3">
        <w:rPr>
          <w:rFonts w:eastAsia="MS Mincho"/>
          <w:color w:val="000000"/>
          <w:szCs w:val="22"/>
        </w:rPr>
        <w:t>OATP1B1).</w:t>
      </w:r>
    </w:p>
    <w:bookmarkEnd w:id="4"/>
    <w:p w14:paraId="627A3399" w14:textId="77777777" w:rsidR="00367EFA" w:rsidRPr="00C541E3" w:rsidRDefault="00367EFA" w:rsidP="00367EFA">
      <w:pPr>
        <w:tabs>
          <w:tab w:val="clear" w:pos="567"/>
        </w:tabs>
        <w:spacing w:line="240" w:lineRule="auto"/>
        <w:rPr>
          <w:szCs w:val="22"/>
        </w:rPr>
      </w:pPr>
    </w:p>
    <w:p w14:paraId="051A552B" w14:textId="77777777" w:rsidR="00367EFA" w:rsidRPr="00C541E3" w:rsidRDefault="00367EFA" w:rsidP="00367EFA">
      <w:pPr>
        <w:rPr>
          <w:szCs w:val="22"/>
        </w:rPr>
      </w:pPr>
      <w:r w:rsidRPr="00C541E3">
        <w:rPr>
          <w:szCs w:val="22"/>
        </w:rPr>
        <w:t xml:space="preserve">Des études </w:t>
      </w:r>
      <w:r w:rsidRPr="00E843FF">
        <w:rPr>
          <w:i/>
          <w:szCs w:val="22"/>
        </w:rPr>
        <w:t>in vivo</w:t>
      </w:r>
      <w:r w:rsidRPr="00C541E3">
        <w:rPr>
          <w:szCs w:val="22"/>
        </w:rPr>
        <w:t xml:space="preserve"> ont montré que l’enzalutamide est un inducteur puissant du CYP3A4 et un inducteur modéré du CYP2C9 et du CYP2C19. L</w:t>
      </w:r>
      <w:r>
        <w:rPr>
          <w:szCs w:val="22"/>
        </w:rPr>
        <w:t>’</w:t>
      </w:r>
      <w:r w:rsidRPr="00C541E3">
        <w:rPr>
          <w:szCs w:val="22"/>
        </w:rPr>
        <w:t>administration concomitante d</w:t>
      </w:r>
      <w:r>
        <w:rPr>
          <w:szCs w:val="22"/>
        </w:rPr>
        <w:t>’</w:t>
      </w:r>
      <w:r w:rsidRPr="00C541E3">
        <w:rPr>
          <w:szCs w:val="22"/>
        </w:rPr>
        <w:t xml:space="preserve">enzalutamide (160 mg en une prise quotidienne) et de doses orales uniques de substrats des CYP </w:t>
      </w:r>
      <w:r>
        <w:rPr>
          <w:szCs w:val="22"/>
        </w:rPr>
        <w:t>c</w:t>
      </w:r>
      <w:r w:rsidRPr="00C541E3">
        <w:rPr>
          <w:szCs w:val="22"/>
        </w:rPr>
        <w:t>ibles chez des patients atteints d</w:t>
      </w:r>
      <w:r>
        <w:rPr>
          <w:szCs w:val="22"/>
        </w:rPr>
        <w:t>’</w:t>
      </w:r>
      <w:r w:rsidRPr="00C541E3">
        <w:rPr>
          <w:szCs w:val="22"/>
        </w:rPr>
        <w:t>un cancer de la prostate a induit une diminution de 86 % de l</w:t>
      </w:r>
      <w:r>
        <w:rPr>
          <w:szCs w:val="22"/>
        </w:rPr>
        <w:t>’</w:t>
      </w:r>
      <w:r w:rsidRPr="00C541E3">
        <w:rPr>
          <w:szCs w:val="22"/>
        </w:rPr>
        <w:t>ASC du midazolam (substrat du CYP3A4), de 56 % de l</w:t>
      </w:r>
      <w:r>
        <w:rPr>
          <w:szCs w:val="22"/>
        </w:rPr>
        <w:t>’</w:t>
      </w:r>
      <w:r w:rsidRPr="00C541E3">
        <w:rPr>
          <w:szCs w:val="22"/>
        </w:rPr>
        <w:t>ASC de la S-warfarine (substrat du CYP2C9) et de 70 % de l</w:t>
      </w:r>
      <w:r>
        <w:rPr>
          <w:szCs w:val="22"/>
        </w:rPr>
        <w:t>’</w:t>
      </w:r>
      <w:r w:rsidRPr="00C541E3">
        <w:rPr>
          <w:szCs w:val="22"/>
        </w:rPr>
        <w:t>ASC de l</w:t>
      </w:r>
      <w:r>
        <w:rPr>
          <w:szCs w:val="22"/>
        </w:rPr>
        <w:t>’</w:t>
      </w:r>
      <w:r w:rsidRPr="00C541E3">
        <w:rPr>
          <w:szCs w:val="22"/>
        </w:rPr>
        <w:t>oméprazole (substrat du CYP2C19). Il est possible que l</w:t>
      </w:r>
      <w:r>
        <w:rPr>
          <w:szCs w:val="22"/>
        </w:rPr>
        <w:t>’</w:t>
      </w:r>
      <w:r w:rsidRPr="00C541E3">
        <w:rPr>
          <w:szCs w:val="22"/>
        </w:rPr>
        <w:t xml:space="preserve">enzalutamide ait également un effet inducteur sur l’UGT1A1. </w:t>
      </w:r>
      <w:r>
        <w:rPr>
          <w:szCs w:val="22"/>
        </w:rPr>
        <w:t>Dans une étude clinique réalisée chez des patients atteints de cancer métastatique de la prostate résistant à la castration</w:t>
      </w:r>
      <w:r w:rsidRPr="00C6653A">
        <w:rPr>
          <w:szCs w:val="22"/>
        </w:rPr>
        <w:t>, Xtandi (160 mg une fois par jour) n</w:t>
      </w:r>
      <w:r>
        <w:rPr>
          <w:szCs w:val="22"/>
        </w:rPr>
        <w:t>’</w:t>
      </w:r>
      <w:r w:rsidRPr="00C6653A">
        <w:rPr>
          <w:szCs w:val="22"/>
        </w:rPr>
        <w:t>a pas eu d</w:t>
      </w:r>
      <w:r>
        <w:rPr>
          <w:szCs w:val="22"/>
        </w:rPr>
        <w:t>’</w:t>
      </w:r>
      <w:r w:rsidRPr="00C6653A">
        <w:rPr>
          <w:szCs w:val="22"/>
        </w:rPr>
        <w:t>effet cliniquement significatif sur la pharmacocinétique du docétaxel administré par voie intraveineuse (75 mg/m</w:t>
      </w:r>
      <w:r w:rsidRPr="00C6653A">
        <w:rPr>
          <w:szCs w:val="22"/>
          <w:vertAlign w:val="superscript"/>
        </w:rPr>
        <w:t>2</w:t>
      </w:r>
      <w:r w:rsidRPr="00C6653A">
        <w:rPr>
          <w:szCs w:val="22"/>
        </w:rPr>
        <w:t xml:space="preserve"> </w:t>
      </w:r>
      <w:r>
        <w:rPr>
          <w:szCs w:val="22"/>
        </w:rPr>
        <w:t xml:space="preserve">en perfusion toutes les 3 semaines). L’ASC du docétaxel a diminué de 12 % </w:t>
      </w:r>
      <w:r w:rsidRPr="000966D6">
        <w:t>[</w:t>
      </w:r>
      <w:r w:rsidRPr="002234D2">
        <w:rPr>
          <w:rFonts w:eastAsia="Calibri"/>
        </w:rPr>
        <w:t>Rapport des moyennes géométriques (RMG) = 0,882 (IC à 90 % : 0,767</w:t>
      </w:r>
      <w:r>
        <w:rPr>
          <w:rFonts w:eastAsia="Calibri"/>
        </w:rPr>
        <w:t> ;</w:t>
      </w:r>
      <w:r w:rsidRPr="002234D2">
        <w:rPr>
          <w:rFonts w:eastAsia="Calibri"/>
        </w:rPr>
        <w:t xml:space="preserve"> 1,02)]</w:t>
      </w:r>
      <w:r>
        <w:rPr>
          <w:rFonts w:eastAsia="Calibri"/>
        </w:rPr>
        <w:t xml:space="preserve"> </w:t>
      </w:r>
      <w:r>
        <w:rPr>
          <w:szCs w:val="22"/>
        </w:rPr>
        <w:t>tandis que la C</w:t>
      </w:r>
      <w:r w:rsidRPr="00130F5D">
        <w:rPr>
          <w:szCs w:val="22"/>
          <w:vertAlign w:val="subscript"/>
        </w:rPr>
        <w:t>max</w:t>
      </w:r>
      <w:r>
        <w:rPr>
          <w:szCs w:val="22"/>
        </w:rPr>
        <w:t xml:space="preserve"> a baissé de 4 % </w:t>
      </w:r>
      <w:r w:rsidRPr="002234D2">
        <w:rPr>
          <w:rFonts w:eastAsia="Calibri"/>
        </w:rPr>
        <w:t>[RMG = 0,963 (IC à 90 % : 0,834</w:t>
      </w:r>
      <w:r>
        <w:rPr>
          <w:rFonts w:eastAsia="Calibri"/>
        </w:rPr>
        <w:t> ;</w:t>
      </w:r>
      <w:r w:rsidRPr="002234D2">
        <w:rPr>
          <w:rFonts w:eastAsia="Calibri"/>
        </w:rPr>
        <w:t xml:space="preserve"> 1,11)]</w:t>
      </w:r>
      <w:r>
        <w:rPr>
          <w:szCs w:val="22"/>
        </w:rPr>
        <w:t>.</w:t>
      </w:r>
    </w:p>
    <w:p w14:paraId="5E420B44" w14:textId="77777777" w:rsidR="00367EFA" w:rsidRPr="00C541E3" w:rsidRDefault="00367EFA" w:rsidP="00367EFA">
      <w:pPr>
        <w:tabs>
          <w:tab w:val="clear" w:pos="567"/>
        </w:tabs>
        <w:spacing w:line="240" w:lineRule="auto"/>
        <w:rPr>
          <w:szCs w:val="22"/>
        </w:rPr>
      </w:pPr>
    </w:p>
    <w:p w14:paraId="26B715D5" w14:textId="77777777" w:rsidR="00367EFA" w:rsidRPr="00C541E3" w:rsidRDefault="00367EFA" w:rsidP="00367EFA">
      <w:pPr>
        <w:tabs>
          <w:tab w:val="clear" w:pos="567"/>
        </w:tabs>
        <w:spacing w:line="240" w:lineRule="auto"/>
        <w:rPr>
          <w:szCs w:val="22"/>
        </w:rPr>
      </w:pPr>
      <w:r>
        <w:rPr>
          <w:szCs w:val="22"/>
        </w:rPr>
        <w:t>Il faut s’attendre à des</w:t>
      </w:r>
      <w:r w:rsidRPr="00C541E3">
        <w:rPr>
          <w:szCs w:val="22"/>
        </w:rPr>
        <w:t xml:space="preserve"> interactions avec certains médicaments éliminés par métabolisme ou par transport actif. Il </w:t>
      </w:r>
      <w:r>
        <w:rPr>
          <w:szCs w:val="22"/>
        </w:rPr>
        <w:t>convient</w:t>
      </w:r>
      <w:r w:rsidRPr="00C541E3">
        <w:rPr>
          <w:szCs w:val="22"/>
        </w:rPr>
        <w:t xml:space="preserve"> de ne pas utiliser ces médicaments ou de les utiliser avec prudence lorsque leurs effets thérapeutiques</w:t>
      </w:r>
      <w:r>
        <w:rPr>
          <w:szCs w:val="22"/>
        </w:rPr>
        <w:t xml:space="preserve"> sur le patient</w:t>
      </w:r>
      <w:r w:rsidRPr="00C541E3">
        <w:rPr>
          <w:szCs w:val="22"/>
        </w:rPr>
        <w:t xml:space="preserve"> sont importants et que leur posologie est difficilement ajustable </w:t>
      </w:r>
      <w:r>
        <w:rPr>
          <w:szCs w:val="22"/>
        </w:rPr>
        <w:t>sur la base du</w:t>
      </w:r>
      <w:r w:rsidRPr="00C541E3">
        <w:rPr>
          <w:szCs w:val="22"/>
        </w:rPr>
        <w:t xml:space="preserve"> suivi de l’efficacité ou des concentrations plasmatiques. Certains éléments laissent penser que le risque d’atteinte hépatique après administration de paracétamol est plus élevé en cas d’administration concomitante d’inducteurs enzymatiques.</w:t>
      </w:r>
    </w:p>
    <w:p w14:paraId="58CD55F5" w14:textId="77777777" w:rsidR="00367EFA" w:rsidRPr="00C541E3" w:rsidRDefault="00367EFA" w:rsidP="00367EFA">
      <w:pPr>
        <w:tabs>
          <w:tab w:val="clear" w:pos="567"/>
        </w:tabs>
        <w:spacing w:line="240" w:lineRule="auto"/>
        <w:rPr>
          <w:szCs w:val="22"/>
        </w:rPr>
      </w:pPr>
    </w:p>
    <w:p w14:paraId="58678014" w14:textId="77777777" w:rsidR="00367EFA" w:rsidRPr="00C541E3" w:rsidRDefault="00367EFA" w:rsidP="00367EFA">
      <w:pPr>
        <w:tabs>
          <w:tab w:val="clear" w:pos="567"/>
        </w:tabs>
        <w:spacing w:line="240" w:lineRule="auto"/>
        <w:rPr>
          <w:szCs w:val="22"/>
        </w:rPr>
      </w:pPr>
      <w:r w:rsidRPr="00C541E3">
        <w:rPr>
          <w:szCs w:val="22"/>
        </w:rPr>
        <w:t xml:space="preserve">Les groupes de médicaments susceptibles d’être </w:t>
      </w:r>
      <w:r>
        <w:rPr>
          <w:szCs w:val="22"/>
        </w:rPr>
        <w:t>concern</w:t>
      </w:r>
      <w:r w:rsidRPr="00C541E3">
        <w:rPr>
          <w:szCs w:val="22"/>
        </w:rPr>
        <w:t>és incluent, entre autres</w:t>
      </w:r>
      <w:r>
        <w:rPr>
          <w:szCs w:val="22"/>
        </w:rPr>
        <w:t xml:space="preserve"> (liste non limitative)</w:t>
      </w:r>
      <w:r w:rsidRPr="00C541E3">
        <w:rPr>
          <w:szCs w:val="22"/>
        </w:rPr>
        <w:t> :</w:t>
      </w:r>
    </w:p>
    <w:p w14:paraId="15A96492" w14:textId="77777777" w:rsidR="00367EFA" w:rsidRPr="00C541E3" w:rsidRDefault="00367EFA" w:rsidP="00367EFA">
      <w:pPr>
        <w:tabs>
          <w:tab w:val="clear" w:pos="567"/>
        </w:tabs>
        <w:spacing w:line="240" w:lineRule="auto"/>
        <w:rPr>
          <w:szCs w:val="22"/>
        </w:rPr>
      </w:pPr>
    </w:p>
    <w:p w14:paraId="1E83FEB2"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analgésiques (ex : fentanyl, tramadol)</w:t>
      </w:r>
    </w:p>
    <w:p w14:paraId="48CEBB58"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antibiotiques (ex : clarithromycine, doxycycline)</w:t>
      </w:r>
    </w:p>
    <w:p w14:paraId="3DF60027"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agents anti-cancéreux (ex : cabazitaxel)</w:t>
      </w:r>
    </w:p>
    <w:p w14:paraId="790B43AF"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antiépileptiques (ex : carbamazépine, clonazépam, phénytoïne, primidone, acide valproïque)</w:t>
      </w:r>
    </w:p>
    <w:p w14:paraId="40308384"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antipsychotiques (ex : halopéridol)</w:t>
      </w:r>
    </w:p>
    <w:p w14:paraId="20322B02" w14:textId="77777777" w:rsidR="00475A7D" w:rsidRDefault="00475A7D" w:rsidP="00985455">
      <w:pPr>
        <w:pStyle w:val="BodytextAgency"/>
        <w:numPr>
          <w:ilvl w:val="0"/>
          <w:numId w:val="41"/>
        </w:numPr>
        <w:spacing w:after="0" w:line="240" w:lineRule="auto"/>
        <w:ind w:left="426"/>
        <w:rPr>
          <w:rFonts w:ascii="Times New Roman" w:hAnsi="Times New Roman"/>
          <w:sz w:val="22"/>
          <w:szCs w:val="22"/>
        </w:rPr>
      </w:pPr>
      <w:r>
        <w:rPr>
          <w:rFonts w:ascii="Times New Roman" w:hAnsi="Times New Roman"/>
          <w:sz w:val="22"/>
          <w:szCs w:val="22"/>
        </w:rPr>
        <w:t>des a</w:t>
      </w:r>
      <w:r w:rsidRPr="00475A7D">
        <w:rPr>
          <w:rFonts w:ascii="Times New Roman" w:hAnsi="Times New Roman"/>
          <w:sz w:val="22"/>
          <w:szCs w:val="22"/>
        </w:rPr>
        <w:t>ntithrombotiques (ex</w:t>
      </w:r>
      <w:r>
        <w:rPr>
          <w:rFonts w:ascii="Times New Roman" w:hAnsi="Times New Roman"/>
          <w:sz w:val="22"/>
          <w:szCs w:val="22"/>
        </w:rPr>
        <w:t> </w:t>
      </w:r>
      <w:r w:rsidRPr="00475A7D">
        <w:rPr>
          <w:rFonts w:ascii="Times New Roman" w:hAnsi="Times New Roman"/>
          <w:sz w:val="22"/>
          <w:szCs w:val="22"/>
        </w:rPr>
        <w:t>: acénocoumarol, warfarine, clopidogrel)</w:t>
      </w:r>
    </w:p>
    <w:p w14:paraId="3FA8AD37"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bêtabloquants (ex : bisoprolol, propranolol)</w:t>
      </w:r>
    </w:p>
    <w:p w14:paraId="4509E761"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inhibiteurs calciques (ex : diltiazem, félodipine, nicardipine, nifédipine, vérapamil)</w:t>
      </w:r>
    </w:p>
    <w:p w14:paraId="27FE4A42"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glycosides cardiaques (ex : digoxine)</w:t>
      </w:r>
    </w:p>
    <w:p w14:paraId="61738D88"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corticoïdes (ex : dexaméthasone, prednisolone)</w:t>
      </w:r>
    </w:p>
    <w:p w14:paraId="29098628"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traitements antirétroviraux contre le VIH (ex : indinavir, ritonavir)</w:t>
      </w:r>
    </w:p>
    <w:p w14:paraId="6D6C67A6"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hypnotiques (ex : diazépam, midazolam, zolpidem)</w:t>
      </w:r>
    </w:p>
    <w:p w14:paraId="72D13134" w14:textId="77777777" w:rsidR="00095E81" w:rsidRPr="00095E81" w:rsidRDefault="00095E81" w:rsidP="00985455">
      <w:pPr>
        <w:pStyle w:val="BodytextAgency"/>
        <w:numPr>
          <w:ilvl w:val="0"/>
          <w:numId w:val="41"/>
        </w:numPr>
        <w:spacing w:after="0" w:line="240" w:lineRule="auto"/>
        <w:ind w:left="426" w:hanging="357"/>
        <w:rPr>
          <w:rFonts w:ascii="Times New Roman" w:hAnsi="Times New Roman"/>
          <w:sz w:val="22"/>
          <w:szCs w:val="22"/>
        </w:rPr>
      </w:pPr>
      <w:r>
        <w:rPr>
          <w:rFonts w:ascii="Times New Roman" w:hAnsi="Times New Roman"/>
          <w:sz w:val="22"/>
          <w:szCs w:val="22"/>
        </w:rPr>
        <w:t>un i</w:t>
      </w:r>
      <w:r w:rsidRPr="00095E81">
        <w:rPr>
          <w:rFonts w:ascii="Times New Roman" w:hAnsi="Times New Roman"/>
          <w:sz w:val="22"/>
          <w:szCs w:val="22"/>
        </w:rPr>
        <w:t>mmunosuppresseur (ex</w:t>
      </w:r>
      <w:r>
        <w:rPr>
          <w:rFonts w:ascii="Times New Roman" w:hAnsi="Times New Roman"/>
          <w:sz w:val="22"/>
          <w:szCs w:val="22"/>
        </w:rPr>
        <w:t> </w:t>
      </w:r>
      <w:r w:rsidRPr="00095E81">
        <w:rPr>
          <w:rFonts w:ascii="Times New Roman" w:hAnsi="Times New Roman"/>
          <w:sz w:val="22"/>
          <w:szCs w:val="22"/>
        </w:rPr>
        <w:t>: tacrolimus)</w:t>
      </w:r>
    </w:p>
    <w:p w14:paraId="5E59994A" w14:textId="77777777" w:rsidR="00095E81" w:rsidRDefault="00095E81" w:rsidP="00985455">
      <w:pPr>
        <w:pStyle w:val="BodytextAgency"/>
        <w:numPr>
          <w:ilvl w:val="0"/>
          <w:numId w:val="41"/>
        </w:numPr>
        <w:spacing w:after="0" w:line="240" w:lineRule="auto"/>
        <w:ind w:left="426" w:hanging="357"/>
        <w:rPr>
          <w:rFonts w:ascii="Times New Roman" w:hAnsi="Times New Roman"/>
          <w:sz w:val="22"/>
          <w:szCs w:val="22"/>
        </w:rPr>
      </w:pPr>
      <w:r>
        <w:rPr>
          <w:rFonts w:ascii="Times New Roman" w:hAnsi="Times New Roman"/>
          <w:sz w:val="22"/>
          <w:szCs w:val="22"/>
        </w:rPr>
        <w:t>un i</w:t>
      </w:r>
      <w:r w:rsidRPr="00095E81">
        <w:rPr>
          <w:rFonts w:ascii="Times New Roman" w:hAnsi="Times New Roman"/>
          <w:sz w:val="22"/>
          <w:szCs w:val="22"/>
        </w:rPr>
        <w:t>nhibiteur de la pompe à protons (ex</w:t>
      </w:r>
      <w:r>
        <w:rPr>
          <w:rFonts w:ascii="Times New Roman" w:hAnsi="Times New Roman"/>
          <w:sz w:val="22"/>
          <w:szCs w:val="22"/>
        </w:rPr>
        <w:t> </w:t>
      </w:r>
      <w:r w:rsidRPr="00095E81">
        <w:rPr>
          <w:rFonts w:ascii="Times New Roman" w:hAnsi="Times New Roman"/>
          <w:sz w:val="22"/>
          <w:szCs w:val="22"/>
        </w:rPr>
        <w:t>: oméprazole)</w:t>
      </w:r>
    </w:p>
    <w:p w14:paraId="2E5AA066"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statines métabolisées par le CYP3A4 (ex : atorvastatine, simvastatine)</w:t>
      </w:r>
    </w:p>
    <w:p w14:paraId="65C82DD6" w14:textId="77777777" w:rsidR="00367EFA" w:rsidRPr="00C541E3" w:rsidRDefault="00367EFA" w:rsidP="00367EFA">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agents thyroïdiens (ex : lévothyroxine)</w:t>
      </w:r>
    </w:p>
    <w:p w14:paraId="4B936134" w14:textId="77777777" w:rsidR="00367EFA" w:rsidRPr="00C541E3" w:rsidRDefault="00367EFA" w:rsidP="00367EFA">
      <w:pPr>
        <w:tabs>
          <w:tab w:val="clear" w:pos="567"/>
        </w:tabs>
        <w:spacing w:line="240" w:lineRule="auto"/>
        <w:rPr>
          <w:szCs w:val="22"/>
        </w:rPr>
      </w:pPr>
    </w:p>
    <w:p w14:paraId="7004E865" w14:textId="2D8E0561" w:rsidR="00367EFA" w:rsidRPr="00C541E3" w:rsidRDefault="00367EFA" w:rsidP="00367EFA">
      <w:pPr>
        <w:tabs>
          <w:tab w:val="clear" w:pos="567"/>
        </w:tabs>
        <w:spacing w:line="240" w:lineRule="auto"/>
        <w:rPr>
          <w:szCs w:val="22"/>
        </w:rPr>
      </w:pPr>
      <w:r w:rsidRPr="00C541E3">
        <w:rPr>
          <w:szCs w:val="22"/>
        </w:rPr>
        <w:t xml:space="preserve">Il est possible que </w:t>
      </w:r>
      <w:r>
        <w:rPr>
          <w:szCs w:val="22"/>
        </w:rPr>
        <w:t>le</w:t>
      </w:r>
      <w:r w:rsidRPr="00C541E3">
        <w:rPr>
          <w:szCs w:val="22"/>
        </w:rPr>
        <w:t xml:space="preserve"> potentiel d</w:t>
      </w:r>
      <w:r>
        <w:rPr>
          <w:szCs w:val="22"/>
        </w:rPr>
        <w:t>’</w:t>
      </w:r>
      <w:r w:rsidRPr="00C541E3">
        <w:rPr>
          <w:szCs w:val="22"/>
        </w:rPr>
        <w:t xml:space="preserve">induction </w:t>
      </w:r>
      <w:r>
        <w:rPr>
          <w:szCs w:val="22"/>
        </w:rPr>
        <w:t xml:space="preserve">enzymatique maximal de </w:t>
      </w:r>
      <w:r w:rsidRPr="00C541E3">
        <w:rPr>
          <w:szCs w:val="22"/>
        </w:rPr>
        <w:t>l</w:t>
      </w:r>
      <w:r>
        <w:rPr>
          <w:szCs w:val="22"/>
        </w:rPr>
        <w:t>’</w:t>
      </w:r>
      <w:r w:rsidRPr="00C541E3">
        <w:rPr>
          <w:szCs w:val="22"/>
        </w:rPr>
        <w:t xml:space="preserve">enzalutamide </w:t>
      </w:r>
      <w:r>
        <w:rPr>
          <w:szCs w:val="22"/>
        </w:rPr>
        <w:t>ne soit atteint</w:t>
      </w:r>
      <w:r w:rsidRPr="00C541E3">
        <w:rPr>
          <w:szCs w:val="22"/>
        </w:rPr>
        <w:t xml:space="preserve"> </w:t>
      </w:r>
      <w:r>
        <w:rPr>
          <w:szCs w:val="22"/>
        </w:rPr>
        <w:t>qu’</w:t>
      </w:r>
      <w:r w:rsidRPr="00C541E3">
        <w:rPr>
          <w:szCs w:val="22"/>
        </w:rPr>
        <w:t>après un mois de traitement environ, lorsque les concentrations plasmatiques à l</w:t>
      </w:r>
      <w:r>
        <w:rPr>
          <w:szCs w:val="22"/>
        </w:rPr>
        <w:t>’</w:t>
      </w:r>
      <w:r w:rsidRPr="00C541E3">
        <w:rPr>
          <w:szCs w:val="22"/>
        </w:rPr>
        <w:t>état d</w:t>
      </w:r>
      <w:r>
        <w:rPr>
          <w:szCs w:val="22"/>
        </w:rPr>
        <w:t>’</w:t>
      </w:r>
      <w:r w:rsidRPr="00C541E3">
        <w:rPr>
          <w:szCs w:val="22"/>
        </w:rPr>
        <w:t xml:space="preserve">équilibre sont atteintes, </w:t>
      </w:r>
      <w:r>
        <w:rPr>
          <w:szCs w:val="22"/>
        </w:rPr>
        <w:t>bien que</w:t>
      </w:r>
      <w:r w:rsidRPr="00C541E3">
        <w:rPr>
          <w:szCs w:val="22"/>
        </w:rPr>
        <w:t xml:space="preserve"> des effets </w:t>
      </w:r>
      <w:r>
        <w:rPr>
          <w:szCs w:val="22"/>
        </w:rPr>
        <w:t>inducteurs</w:t>
      </w:r>
      <w:r w:rsidRPr="00C541E3">
        <w:rPr>
          <w:szCs w:val="22"/>
        </w:rPr>
        <w:t xml:space="preserve"> so</w:t>
      </w:r>
      <w:r>
        <w:rPr>
          <w:szCs w:val="22"/>
        </w:rPr>
        <w:t>ie</w:t>
      </w:r>
      <w:r w:rsidRPr="00C541E3">
        <w:rPr>
          <w:szCs w:val="22"/>
        </w:rPr>
        <w:t>nt susceptibles d</w:t>
      </w:r>
      <w:r>
        <w:rPr>
          <w:szCs w:val="22"/>
        </w:rPr>
        <w:t>’</w:t>
      </w:r>
      <w:r w:rsidRPr="00C541E3">
        <w:rPr>
          <w:szCs w:val="22"/>
        </w:rPr>
        <w:t xml:space="preserve">apparaître plus tôt. Chez les patients prenant des médicaments substrats du </w:t>
      </w:r>
      <w:r>
        <w:rPr>
          <w:szCs w:val="22"/>
        </w:rPr>
        <w:t>CYP2B6,</w:t>
      </w:r>
      <w:r w:rsidRPr="00C541E3">
        <w:rPr>
          <w:szCs w:val="22"/>
        </w:rPr>
        <w:t xml:space="preserve"> du CYP3A4, du CYP2C9, du CYP2C19 ou de l</w:t>
      </w:r>
      <w:r>
        <w:rPr>
          <w:szCs w:val="22"/>
        </w:rPr>
        <w:t>’</w:t>
      </w:r>
      <w:r w:rsidRPr="00C541E3">
        <w:rPr>
          <w:szCs w:val="22"/>
        </w:rPr>
        <w:t xml:space="preserve">UGT1A1, </w:t>
      </w:r>
      <w:r>
        <w:rPr>
          <w:szCs w:val="22"/>
        </w:rPr>
        <w:t xml:space="preserve">il faut évaluer </w:t>
      </w:r>
      <w:r w:rsidRPr="00C541E3">
        <w:rPr>
          <w:szCs w:val="22"/>
        </w:rPr>
        <w:t xml:space="preserve">la </w:t>
      </w:r>
      <w:r>
        <w:rPr>
          <w:szCs w:val="22"/>
        </w:rPr>
        <w:t xml:space="preserve">possible diminution des </w:t>
      </w:r>
      <w:r w:rsidRPr="00C541E3">
        <w:rPr>
          <w:szCs w:val="22"/>
        </w:rPr>
        <w:t>effets pharmacologiques (ou l</w:t>
      </w:r>
      <w:r>
        <w:rPr>
          <w:szCs w:val="22"/>
        </w:rPr>
        <w:t>’</w:t>
      </w:r>
      <w:r w:rsidRPr="00C541E3">
        <w:rPr>
          <w:szCs w:val="22"/>
        </w:rPr>
        <w:t>augmentation des effets en cas de formation de métabolites actifs) pendant le premier mois de traitement par enzalutamide et</w:t>
      </w:r>
      <w:r w:rsidRPr="004D0A8B">
        <w:rPr>
          <w:szCs w:val="22"/>
        </w:rPr>
        <w:t xml:space="preserve"> </w:t>
      </w:r>
      <w:r w:rsidRPr="00C541E3">
        <w:rPr>
          <w:szCs w:val="22"/>
        </w:rPr>
        <w:t>adapt</w:t>
      </w:r>
      <w:r>
        <w:rPr>
          <w:szCs w:val="22"/>
        </w:rPr>
        <w:t>er</w:t>
      </w:r>
      <w:r w:rsidRPr="00C541E3">
        <w:rPr>
          <w:szCs w:val="22"/>
        </w:rPr>
        <w:t xml:space="preserve"> la posologie si nécessaire. La demi-vie de l</w:t>
      </w:r>
      <w:r>
        <w:rPr>
          <w:szCs w:val="22"/>
        </w:rPr>
        <w:t>’</w:t>
      </w:r>
      <w:r w:rsidRPr="00C541E3">
        <w:rPr>
          <w:szCs w:val="22"/>
        </w:rPr>
        <w:t>enzalutamide étant longue (5,8 jours, voir rubrique 5.2), il est possible que les effets sur les enzymes persistent pendant un mois ou plus après l</w:t>
      </w:r>
      <w:r>
        <w:rPr>
          <w:szCs w:val="22"/>
        </w:rPr>
        <w:t>’</w:t>
      </w:r>
      <w:r w:rsidRPr="00C541E3">
        <w:rPr>
          <w:szCs w:val="22"/>
        </w:rPr>
        <w:t>arrêt du traitement. Il pourra</w:t>
      </w:r>
      <w:r>
        <w:rPr>
          <w:szCs w:val="22"/>
        </w:rPr>
        <w:t>it</w:t>
      </w:r>
      <w:r w:rsidRPr="00C541E3">
        <w:rPr>
          <w:szCs w:val="22"/>
        </w:rPr>
        <w:t xml:space="preserve"> s’avérer nécessaire de diminuer graduellement la dose du médicament concomitant à la fin du traitement par enzalutamide.</w:t>
      </w:r>
    </w:p>
    <w:p w14:paraId="07546919" w14:textId="77777777" w:rsidR="00367EFA" w:rsidRPr="00C541E3" w:rsidRDefault="00367EFA" w:rsidP="00367EFA">
      <w:pPr>
        <w:tabs>
          <w:tab w:val="clear" w:pos="567"/>
        </w:tabs>
        <w:spacing w:line="240" w:lineRule="auto"/>
        <w:rPr>
          <w:szCs w:val="22"/>
        </w:rPr>
      </w:pPr>
    </w:p>
    <w:p w14:paraId="4C50A80B" w14:textId="77777777" w:rsidR="00367EFA" w:rsidRPr="00C541E3" w:rsidRDefault="00367EFA" w:rsidP="00367EFA">
      <w:pPr>
        <w:tabs>
          <w:tab w:val="clear" w:pos="567"/>
        </w:tabs>
        <w:spacing w:line="240" w:lineRule="auto"/>
        <w:rPr>
          <w:i/>
          <w:szCs w:val="22"/>
        </w:rPr>
      </w:pPr>
      <w:r w:rsidRPr="00C541E3">
        <w:rPr>
          <w:i/>
          <w:szCs w:val="22"/>
        </w:rPr>
        <w:t>Substrats du CYP2C8</w:t>
      </w:r>
      <w:r>
        <w:rPr>
          <w:i/>
          <w:szCs w:val="22"/>
        </w:rPr>
        <w:t xml:space="preserve"> et du CYP1A2</w:t>
      </w:r>
    </w:p>
    <w:p w14:paraId="4D4B7E2B" w14:textId="77777777" w:rsidR="00367EFA" w:rsidRPr="00C541E3" w:rsidRDefault="00367EFA" w:rsidP="00367EFA">
      <w:pPr>
        <w:tabs>
          <w:tab w:val="clear" w:pos="567"/>
        </w:tabs>
        <w:spacing w:line="240" w:lineRule="auto"/>
        <w:rPr>
          <w:szCs w:val="22"/>
        </w:rPr>
      </w:pPr>
      <w:r w:rsidRPr="00C541E3">
        <w:rPr>
          <w:szCs w:val="22"/>
        </w:rPr>
        <w:t>L</w:t>
      </w:r>
      <w:r>
        <w:rPr>
          <w:szCs w:val="22"/>
        </w:rPr>
        <w:t>’</w:t>
      </w:r>
      <w:r w:rsidRPr="00C541E3">
        <w:rPr>
          <w:szCs w:val="22"/>
        </w:rPr>
        <w:t>enzalutamide (à la dose de 160 mg en une prise quotidienne) n</w:t>
      </w:r>
      <w:r>
        <w:rPr>
          <w:szCs w:val="22"/>
        </w:rPr>
        <w:t>’</w:t>
      </w:r>
      <w:r w:rsidRPr="00C541E3">
        <w:rPr>
          <w:szCs w:val="22"/>
        </w:rPr>
        <w:t>a pas provoqué de modification cliniquement significative de l</w:t>
      </w:r>
      <w:r>
        <w:rPr>
          <w:szCs w:val="22"/>
        </w:rPr>
        <w:t>’</w:t>
      </w:r>
      <w:r w:rsidRPr="00C541E3">
        <w:rPr>
          <w:szCs w:val="22"/>
        </w:rPr>
        <w:t>ASC ni de la C</w:t>
      </w:r>
      <w:r w:rsidRPr="00C541E3">
        <w:rPr>
          <w:szCs w:val="22"/>
          <w:vertAlign w:val="subscript"/>
        </w:rPr>
        <w:t>max</w:t>
      </w:r>
      <w:r w:rsidRPr="00C541E3">
        <w:rPr>
          <w:szCs w:val="22"/>
        </w:rPr>
        <w:t xml:space="preserve"> </w:t>
      </w:r>
      <w:r>
        <w:rPr>
          <w:szCs w:val="22"/>
        </w:rPr>
        <w:t>de la caféine (substrat du CYP1A2) ou de la</w:t>
      </w:r>
      <w:r w:rsidRPr="00C541E3">
        <w:rPr>
          <w:szCs w:val="22"/>
        </w:rPr>
        <w:t xml:space="preserve"> pioglitazone (substrat du CYP2C8).</w:t>
      </w:r>
      <w:r w:rsidRPr="00C541E3">
        <w:rPr>
          <w:color w:val="000000"/>
          <w:szCs w:val="22"/>
        </w:rPr>
        <w:t xml:space="preserve"> </w:t>
      </w:r>
      <w:r w:rsidRPr="00C541E3">
        <w:rPr>
          <w:szCs w:val="22"/>
        </w:rPr>
        <w:t>L</w:t>
      </w:r>
      <w:r>
        <w:rPr>
          <w:szCs w:val="22"/>
        </w:rPr>
        <w:t>’</w:t>
      </w:r>
      <w:r w:rsidRPr="00C541E3">
        <w:rPr>
          <w:szCs w:val="22"/>
        </w:rPr>
        <w:t>ASC d</w:t>
      </w:r>
      <w:r>
        <w:rPr>
          <w:szCs w:val="22"/>
        </w:rPr>
        <w:t>e la</w:t>
      </w:r>
      <w:r w:rsidRPr="00C541E3">
        <w:rPr>
          <w:szCs w:val="22"/>
        </w:rPr>
        <w:t xml:space="preserve"> pioglitazone a été augmentée de 20 %, tandis que la C</w:t>
      </w:r>
      <w:r w:rsidRPr="00C541E3">
        <w:rPr>
          <w:szCs w:val="22"/>
          <w:vertAlign w:val="subscript"/>
        </w:rPr>
        <w:t>max</w:t>
      </w:r>
      <w:r w:rsidRPr="00C541E3">
        <w:rPr>
          <w:szCs w:val="22"/>
        </w:rPr>
        <w:t xml:space="preserve"> a diminué de 18 %.</w:t>
      </w:r>
      <w:r w:rsidRPr="00C541E3">
        <w:rPr>
          <w:color w:val="000000"/>
          <w:szCs w:val="22"/>
        </w:rPr>
        <w:t xml:space="preserve"> </w:t>
      </w:r>
      <w:r>
        <w:rPr>
          <w:color w:val="000000"/>
          <w:szCs w:val="22"/>
        </w:rPr>
        <w:t>L’ASC et la C</w:t>
      </w:r>
      <w:r w:rsidRPr="00C13366">
        <w:rPr>
          <w:color w:val="000000"/>
          <w:szCs w:val="22"/>
          <w:vertAlign w:val="subscript"/>
        </w:rPr>
        <w:t xml:space="preserve">max </w:t>
      </w:r>
      <w:r>
        <w:rPr>
          <w:color w:val="000000"/>
          <w:szCs w:val="22"/>
        </w:rPr>
        <w:t xml:space="preserve">de la caféine ont respectivement diminué de 11 % et 4 %. </w:t>
      </w:r>
      <w:r w:rsidRPr="00C541E3">
        <w:rPr>
          <w:szCs w:val="22"/>
        </w:rPr>
        <w:t>Aucune adaptation posologique n</w:t>
      </w:r>
      <w:r>
        <w:rPr>
          <w:szCs w:val="22"/>
        </w:rPr>
        <w:t>’</w:t>
      </w:r>
      <w:r w:rsidRPr="00C541E3">
        <w:rPr>
          <w:szCs w:val="22"/>
        </w:rPr>
        <w:t>est indiquée en cas d</w:t>
      </w:r>
      <w:r>
        <w:rPr>
          <w:szCs w:val="22"/>
        </w:rPr>
        <w:t>’</w:t>
      </w:r>
      <w:r w:rsidRPr="00C541E3">
        <w:rPr>
          <w:szCs w:val="22"/>
        </w:rPr>
        <w:t>administration concomitante de Xtandi et d</w:t>
      </w:r>
      <w:r>
        <w:rPr>
          <w:szCs w:val="22"/>
        </w:rPr>
        <w:t>’</w:t>
      </w:r>
      <w:r w:rsidRPr="00C541E3">
        <w:rPr>
          <w:szCs w:val="22"/>
        </w:rPr>
        <w:t>un substrat du CYP2C8</w:t>
      </w:r>
      <w:r>
        <w:rPr>
          <w:szCs w:val="22"/>
        </w:rPr>
        <w:t xml:space="preserve"> ou du CYP1A2</w:t>
      </w:r>
      <w:r w:rsidRPr="00C541E3">
        <w:rPr>
          <w:szCs w:val="22"/>
        </w:rPr>
        <w:t>.</w:t>
      </w:r>
    </w:p>
    <w:p w14:paraId="64341F18" w14:textId="77777777" w:rsidR="00367EFA" w:rsidRPr="00C541E3" w:rsidRDefault="00367EFA" w:rsidP="00367EFA">
      <w:pPr>
        <w:pStyle w:val="00Paragraph"/>
        <w:keepNext/>
        <w:spacing w:before="0" w:after="0" w:line="240" w:lineRule="auto"/>
        <w:rPr>
          <w:i/>
          <w:sz w:val="22"/>
          <w:szCs w:val="22"/>
        </w:rPr>
      </w:pPr>
    </w:p>
    <w:p w14:paraId="3E99D601" w14:textId="77777777" w:rsidR="00367EFA" w:rsidRPr="00C541E3" w:rsidRDefault="00367EFA" w:rsidP="00367EFA">
      <w:pPr>
        <w:pStyle w:val="00Paragraph"/>
        <w:keepNext/>
        <w:spacing w:before="0" w:after="0" w:line="240" w:lineRule="auto"/>
        <w:rPr>
          <w:i/>
          <w:sz w:val="22"/>
          <w:szCs w:val="22"/>
        </w:rPr>
      </w:pPr>
      <w:r w:rsidRPr="00C541E3">
        <w:rPr>
          <w:i/>
          <w:sz w:val="22"/>
          <w:szCs w:val="22"/>
        </w:rPr>
        <w:t xml:space="preserve">Substrats de la P-gp </w:t>
      </w:r>
    </w:p>
    <w:p w14:paraId="2EB3A8A0" w14:textId="5EC3C7F4" w:rsidR="00367EFA" w:rsidRDefault="00367EFA" w:rsidP="00367EFA">
      <w:pPr>
        <w:pStyle w:val="00Paragraph"/>
        <w:spacing w:before="0" w:after="0" w:line="240" w:lineRule="auto"/>
        <w:rPr>
          <w:ins w:id="5" w:author="Author"/>
          <w:sz w:val="22"/>
          <w:szCs w:val="22"/>
        </w:rPr>
      </w:pPr>
      <w:r w:rsidRPr="00C541E3">
        <w:rPr>
          <w:sz w:val="22"/>
          <w:szCs w:val="22"/>
        </w:rPr>
        <w:t xml:space="preserve">Les données </w:t>
      </w:r>
      <w:r w:rsidRPr="00C541E3">
        <w:rPr>
          <w:i/>
          <w:sz w:val="22"/>
          <w:szCs w:val="22"/>
        </w:rPr>
        <w:t>in vitro</w:t>
      </w:r>
      <w:r w:rsidRPr="00C541E3">
        <w:rPr>
          <w:sz w:val="22"/>
          <w:szCs w:val="22"/>
        </w:rPr>
        <w:t xml:space="preserve"> indiquent que l</w:t>
      </w:r>
      <w:r>
        <w:rPr>
          <w:sz w:val="22"/>
          <w:szCs w:val="22"/>
        </w:rPr>
        <w:t>’</w:t>
      </w:r>
      <w:r w:rsidRPr="00C541E3">
        <w:rPr>
          <w:sz w:val="22"/>
          <w:szCs w:val="22"/>
        </w:rPr>
        <w:t>enzalutamide pourrait être un inhibiteur de la P-gp</w:t>
      </w:r>
      <w:r w:rsidRPr="00E03640">
        <w:rPr>
          <w:sz w:val="22"/>
          <w:szCs w:val="22"/>
        </w:rPr>
        <w:t>, un transporteur d</w:t>
      </w:r>
      <w:r>
        <w:rPr>
          <w:sz w:val="22"/>
          <w:szCs w:val="22"/>
        </w:rPr>
        <w:t>’</w:t>
      </w:r>
      <w:r w:rsidRPr="00E03640">
        <w:rPr>
          <w:sz w:val="22"/>
          <w:szCs w:val="22"/>
        </w:rPr>
        <w:t xml:space="preserve">efflux. </w:t>
      </w:r>
      <w:bookmarkStart w:id="6" w:name="_Hlk98835367"/>
      <w:r w:rsidR="002F43E7">
        <w:rPr>
          <w:sz w:val="22"/>
          <w:szCs w:val="22"/>
        </w:rPr>
        <w:t xml:space="preserve">Un léger effet inhibiteur de l’enzalutamide, à l’état d’équilibre, sur la P-gp a été observé dans une étude menée auprès de patients atteints d’un cancer de la prostate qui avaient reçu une dose orale unique de digoxine, un substrat de la P-gp, avant le traitement par l’enzalutamide et </w:t>
      </w:r>
      <w:r w:rsidR="00C33880">
        <w:rPr>
          <w:sz w:val="22"/>
          <w:szCs w:val="22"/>
        </w:rPr>
        <w:t>de façon concomitante</w:t>
      </w:r>
      <w:r w:rsidR="002F43E7">
        <w:rPr>
          <w:sz w:val="22"/>
          <w:szCs w:val="22"/>
        </w:rPr>
        <w:t xml:space="preserve"> (administration concomitante après au moins 55 jours de traitement par l’enzalutamide 160 mg une fois par jour). </w:t>
      </w:r>
      <w:ins w:id="7" w:author="Author">
        <w:r w:rsidR="001B0100" w:rsidRPr="001B0100">
          <w:rPr>
            <w:sz w:val="22"/>
            <w:szCs w:val="22"/>
          </w:rPr>
          <w:t>Les taux plasmatiques de digoxine ont été mesurés à l’aide d’un dosage validé par chromatographie liquide et spectrométrie de masse en tandem.</w:t>
        </w:r>
        <w:r w:rsidR="002C6D71">
          <w:rPr>
            <w:sz w:val="22"/>
            <w:szCs w:val="22"/>
          </w:rPr>
          <w:t xml:space="preserve"> </w:t>
        </w:r>
      </w:ins>
      <w:r w:rsidR="00F108BB">
        <w:rPr>
          <w:sz w:val="22"/>
          <w:szCs w:val="22"/>
        </w:rPr>
        <w:t xml:space="preserve">L’ASC et la </w:t>
      </w:r>
      <w:r w:rsidR="00F108BB">
        <w:t>C</w:t>
      </w:r>
      <w:r w:rsidR="00F108BB" w:rsidRPr="74925D15">
        <w:rPr>
          <w:vertAlign w:val="subscript"/>
        </w:rPr>
        <w:t>max</w:t>
      </w:r>
      <w:r w:rsidR="00F108BB" w:rsidRPr="00E03640" w:rsidDel="002F43E7">
        <w:rPr>
          <w:sz w:val="22"/>
          <w:szCs w:val="22"/>
        </w:rPr>
        <w:t xml:space="preserve"> </w:t>
      </w:r>
      <w:r w:rsidR="00F108BB">
        <w:rPr>
          <w:sz w:val="22"/>
          <w:szCs w:val="22"/>
        </w:rPr>
        <w:t>de la digoxine ont augmenté de 33 % et 17 % respectivement.</w:t>
      </w:r>
      <w:bookmarkEnd w:id="6"/>
      <w:r w:rsidR="00893186">
        <w:rPr>
          <w:sz w:val="22"/>
          <w:szCs w:val="22"/>
        </w:rPr>
        <w:t xml:space="preserve"> </w:t>
      </w:r>
      <w:r w:rsidRPr="00C541E3">
        <w:rPr>
          <w:sz w:val="22"/>
          <w:szCs w:val="22"/>
        </w:rPr>
        <w:t>Les médicaments substrats de la P-gp ayant une marge thérapeutique étroite (ex : colchicine, étexilate de dabigatran, digoxine) doivent être utilisés avec prudence lorsqu</w:t>
      </w:r>
      <w:r>
        <w:rPr>
          <w:sz w:val="22"/>
          <w:szCs w:val="22"/>
        </w:rPr>
        <w:t>’</w:t>
      </w:r>
      <w:r w:rsidRPr="00C541E3">
        <w:rPr>
          <w:sz w:val="22"/>
          <w:szCs w:val="22"/>
        </w:rPr>
        <w:t>ils sont administrés avec Xtandi, et peuvent nécessiter une adaptation posologique pour maintenir les concentrations plasmatiques à un niveau optimal.</w:t>
      </w:r>
    </w:p>
    <w:p w14:paraId="7BE434FC" w14:textId="77777777" w:rsidR="00E11F27" w:rsidRDefault="00E11F27" w:rsidP="00367EFA">
      <w:pPr>
        <w:pStyle w:val="00Paragraph"/>
        <w:spacing w:before="0" w:after="0" w:line="240" w:lineRule="auto"/>
        <w:rPr>
          <w:ins w:id="8" w:author="Author"/>
          <w:sz w:val="22"/>
          <w:szCs w:val="22"/>
        </w:rPr>
      </w:pPr>
    </w:p>
    <w:p w14:paraId="0639A5AE" w14:textId="77777777" w:rsidR="00E11F27" w:rsidRPr="00E11F27" w:rsidRDefault="00E11F27" w:rsidP="00367EFA">
      <w:pPr>
        <w:pStyle w:val="00Paragraph"/>
        <w:spacing w:before="0" w:after="0" w:line="240" w:lineRule="auto"/>
        <w:rPr>
          <w:ins w:id="9" w:author="Author"/>
          <w:i/>
          <w:iCs/>
          <w:sz w:val="22"/>
          <w:szCs w:val="22"/>
        </w:rPr>
      </w:pPr>
      <w:ins w:id="10" w:author="Author">
        <w:r w:rsidRPr="00E11F27">
          <w:rPr>
            <w:i/>
            <w:iCs/>
            <w:sz w:val="22"/>
            <w:szCs w:val="22"/>
          </w:rPr>
          <w:t>Interférences lors des tests de laboratoire</w:t>
        </w:r>
      </w:ins>
    </w:p>
    <w:p w14:paraId="79D41E0F" w14:textId="1C9E76A0" w:rsidR="00E11F27" w:rsidRDefault="00E11F27" w:rsidP="00367EFA">
      <w:pPr>
        <w:pStyle w:val="00Paragraph"/>
        <w:spacing w:before="0" w:after="0" w:line="240" w:lineRule="auto"/>
        <w:rPr>
          <w:sz w:val="22"/>
          <w:szCs w:val="22"/>
        </w:rPr>
      </w:pPr>
      <w:ins w:id="11" w:author="Author">
        <w:r w:rsidRPr="00E11F27">
          <w:rPr>
            <w:sz w:val="22"/>
            <w:szCs w:val="22"/>
          </w:rPr>
          <w:t>Des résultats faussement élevés du taux plasmatique de digoxine avec le test immunologique en microparticules chimiluminescentes (CMIA) ont été identifiés chez des patients traités à l’enzalutamide, indépendamment d’un traitement à la digoxine. Par conséquent, les résultats des taux plasmatiques de digoxine obtenus par CMIA doivent être interprétés avec prudence et confirmés par un autre type de dosage avant de prendre toute mesure concernant les doses de digoxine.</w:t>
        </w:r>
      </w:ins>
    </w:p>
    <w:p w14:paraId="2E601C9B" w14:textId="21C26EEC" w:rsidR="00BD6533" w:rsidRDefault="00BD6533" w:rsidP="00367EFA">
      <w:pPr>
        <w:pStyle w:val="00Paragraph"/>
        <w:spacing w:before="0" w:after="0" w:line="240" w:lineRule="auto"/>
        <w:rPr>
          <w:sz w:val="22"/>
          <w:szCs w:val="22"/>
        </w:rPr>
      </w:pPr>
    </w:p>
    <w:p w14:paraId="3B2620D6" w14:textId="0F4C9A0E" w:rsidR="00BD6533" w:rsidRPr="00D964F8" w:rsidRDefault="00BD6533" w:rsidP="00367EFA">
      <w:pPr>
        <w:pStyle w:val="00Paragraph"/>
        <w:spacing w:before="0" w:after="0" w:line="240" w:lineRule="auto"/>
        <w:rPr>
          <w:i/>
          <w:iCs/>
          <w:sz w:val="22"/>
          <w:szCs w:val="22"/>
        </w:rPr>
      </w:pPr>
      <w:r w:rsidRPr="00D964F8">
        <w:rPr>
          <w:i/>
          <w:iCs/>
          <w:sz w:val="22"/>
          <w:szCs w:val="22"/>
        </w:rPr>
        <w:lastRenderedPageBreak/>
        <w:t>Substrats de la BCRP</w:t>
      </w:r>
    </w:p>
    <w:p w14:paraId="08BEC250" w14:textId="518DD7F9" w:rsidR="00BD6533" w:rsidRPr="00C541E3" w:rsidRDefault="00FD0C50" w:rsidP="00367EFA">
      <w:pPr>
        <w:pStyle w:val="00Paragraph"/>
        <w:spacing w:before="0" w:after="0" w:line="240" w:lineRule="auto"/>
        <w:rPr>
          <w:sz w:val="22"/>
          <w:szCs w:val="22"/>
        </w:rPr>
      </w:pPr>
      <w:r w:rsidRPr="68451F97">
        <w:rPr>
          <w:sz w:val="22"/>
          <w:szCs w:val="22"/>
        </w:rPr>
        <w:t>À</w:t>
      </w:r>
      <w:r w:rsidR="00F60B8F" w:rsidRPr="68451F97">
        <w:rPr>
          <w:sz w:val="22"/>
          <w:szCs w:val="22"/>
        </w:rPr>
        <w:t xml:space="preserve"> l’état d’équilibre, l’enzalutamide n’a causé aucun changement cliniquement significatif de l’exposition à la rosuvastatine, un substrat de la BCRP</w:t>
      </w:r>
      <w:r w:rsidRPr="68451F97">
        <w:rPr>
          <w:sz w:val="22"/>
          <w:szCs w:val="22"/>
        </w:rPr>
        <w:t xml:space="preserve"> (protéine de résistance </w:t>
      </w:r>
      <w:r w:rsidR="00C33880" w:rsidRPr="68451F97">
        <w:rPr>
          <w:sz w:val="22"/>
          <w:szCs w:val="22"/>
        </w:rPr>
        <w:t>au</w:t>
      </w:r>
      <w:r w:rsidRPr="68451F97">
        <w:rPr>
          <w:sz w:val="22"/>
          <w:szCs w:val="22"/>
        </w:rPr>
        <w:t xml:space="preserve"> cancer du sein)</w:t>
      </w:r>
      <w:r w:rsidR="00F60B8F" w:rsidRPr="68451F97">
        <w:rPr>
          <w:sz w:val="22"/>
          <w:szCs w:val="22"/>
        </w:rPr>
        <w:t xml:space="preserve">, chez les patients atteints d’un cancer de la prostate </w:t>
      </w:r>
      <w:r w:rsidR="008B569E" w:rsidRPr="68451F97">
        <w:rPr>
          <w:sz w:val="22"/>
          <w:szCs w:val="22"/>
        </w:rPr>
        <w:t xml:space="preserve">qui avaient reçu une dose orale unique de rosuvastatine avant le traitement par l’enzalutamide et </w:t>
      </w:r>
      <w:r w:rsidR="00C33880" w:rsidRPr="68451F97">
        <w:rPr>
          <w:sz w:val="22"/>
          <w:szCs w:val="22"/>
        </w:rPr>
        <w:t>de façon concomitante</w:t>
      </w:r>
      <w:r w:rsidR="008B569E" w:rsidRPr="68451F97">
        <w:rPr>
          <w:sz w:val="22"/>
          <w:szCs w:val="22"/>
        </w:rPr>
        <w:t xml:space="preserve"> (administration concomitante après au moins 55 jours d</w:t>
      </w:r>
      <w:r w:rsidR="00295F08" w:rsidRPr="68451F97">
        <w:rPr>
          <w:sz w:val="22"/>
          <w:szCs w:val="22"/>
        </w:rPr>
        <w:t>e traitement par</w:t>
      </w:r>
      <w:r w:rsidR="008B569E" w:rsidRPr="68451F97">
        <w:rPr>
          <w:sz w:val="22"/>
          <w:szCs w:val="22"/>
        </w:rPr>
        <w:t xml:space="preserve"> </w:t>
      </w:r>
      <w:r w:rsidR="00295F08" w:rsidRPr="68451F97">
        <w:rPr>
          <w:sz w:val="22"/>
          <w:szCs w:val="22"/>
        </w:rPr>
        <w:t>l</w:t>
      </w:r>
      <w:r w:rsidR="008B569E" w:rsidRPr="68451F97">
        <w:rPr>
          <w:sz w:val="22"/>
          <w:szCs w:val="22"/>
        </w:rPr>
        <w:t>’enzalutamide</w:t>
      </w:r>
      <w:r w:rsidR="00295F08" w:rsidRPr="68451F97">
        <w:rPr>
          <w:sz w:val="22"/>
          <w:szCs w:val="22"/>
        </w:rPr>
        <w:t xml:space="preserve"> 160 mg</w:t>
      </w:r>
      <w:r w:rsidR="008B569E" w:rsidRPr="68451F97">
        <w:rPr>
          <w:sz w:val="22"/>
          <w:szCs w:val="22"/>
        </w:rPr>
        <w:t xml:space="preserve"> une fois par jour)</w:t>
      </w:r>
      <w:r w:rsidR="00295F08" w:rsidRPr="68451F97">
        <w:rPr>
          <w:sz w:val="22"/>
          <w:szCs w:val="22"/>
        </w:rPr>
        <w:t>.</w:t>
      </w:r>
      <w:r w:rsidR="008B569E" w:rsidRPr="68451F97">
        <w:rPr>
          <w:sz w:val="22"/>
          <w:szCs w:val="22"/>
        </w:rPr>
        <w:t xml:space="preserve"> </w:t>
      </w:r>
      <w:r w:rsidR="00295F08" w:rsidRPr="68451F97">
        <w:rPr>
          <w:sz w:val="22"/>
          <w:szCs w:val="22"/>
        </w:rPr>
        <w:t>L’ASC de la rosuvastatine a diminué de 14 % tandis que sa C</w:t>
      </w:r>
      <w:r w:rsidR="00295F08" w:rsidRPr="68451F97">
        <w:rPr>
          <w:sz w:val="22"/>
          <w:szCs w:val="22"/>
          <w:vertAlign w:val="subscript"/>
        </w:rPr>
        <w:t>max</w:t>
      </w:r>
      <w:r w:rsidR="00295F08" w:rsidRPr="68451F97">
        <w:rPr>
          <w:sz w:val="22"/>
          <w:szCs w:val="22"/>
        </w:rPr>
        <w:t xml:space="preserve"> a augmenté de 6 %. Aucune adaptation posologique n’est nécessaire en cas d’administration concomitante d’un substrat de la BCRP</w:t>
      </w:r>
      <w:r w:rsidR="002F43E7" w:rsidRPr="68451F97">
        <w:rPr>
          <w:sz w:val="22"/>
          <w:szCs w:val="22"/>
        </w:rPr>
        <w:t xml:space="preserve"> avec Xtandi</w:t>
      </w:r>
      <w:r w:rsidR="00295F08" w:rsidRPr="68451F97">
        <w:rPr>
          <w:sz w:val="22"/>
          <w:szCs w:val="22"/>
        </w:rPr>
        <w:t>.</w:t>
      </w:r>
    </w:p>
    <w:p w14:paraId="3D58C7CF" w14:textId="77777777" w:rsidR="00367EFA" w:rsidRPr="00C541E3" w:rsidRDefault="00367EFA" w:rsidP="00367EFA">
      <w:pPr>
        <w:pStyle w:val="00Paragraph"/>
        <w:keepNext/>
        <w:spacing w:before="0" w:after="0" w:line="240" w:lineRule="auto"/>
        <w:rPr>
          <w:i/>
          <w:sz w:val="22"/>
          <w:szCs w:val="22"/>
        </w:rPr>
      </w:pPr>
    </w:p>
    <w:p w14:paraId="11F62732" w14:textId="2AF6B5E5" w:rsidR="00367EFA" w:rsidRPr="00C541E3" w:rsidRDefault="00367EFA" w:rsidP="00367EFA">
      <w:pPr>
        <w:pStyle w:val="00Paragraph"/>
        <w:keepNext/>
        <w:spacing w:before="0" w:after="0" w:line="240" w:lineRule="auto"/>
        <w:rPr>
          <w:sz w:val="22"/>
          <w:szCs w:val="22"/>
        </w:rPr>
      </w:pPr>
      <w:r w:rsidRPr="00C541E3">
        <w:rPr>
          <w:i/>
          <w:sz w:val="22"/>
          <w:szCs w:val="22"/>
        </w:rPr>
        <w:t>Substrats de la MRP2, de l</w:t>
      </w:r>
      <w:r>
        <w:rPr>
          <w:i/>
          <w:sz w:val="22"/>
          <w:szCs w:val="22"/>
        </w:rPr>
        <w:t>’</w:t>
      </w:r>
      <w:r w:rsidRPr="00C541E3">
        <w:rPr>
          <w:i/>
          <w:sz w:val="22"/>
          <w:szCs w:val="22"/>
        </w:rPr>
        <w:t>OAT3 et de l’OCT1</w:t>
      </w:r>
    </w:p>
    <w:p w14:paraId="2B4A5838" w14:textId="37FB7409" w:rsidR="00367EFA" w:rsidRPr="00C541E3" w:rsidRDefault="00367EFA" w:rsidP="00367EFA">
      <w:pPr>
        <w:pStyle w:val="00Paragraph"/>
        <w:spacing w:before="0" w:after="0" w:line="240" w:lineRule="auto"/>
        <w:rPr>
          <w:sz w:val="22"/>
          <w:szCs w:val="22"/>
        </w:rPr>
      </w:pPr>
      <w:r w:rsidRPr="00C541E3">
        <w:rPr>
          <w:sz w:val="22"/>
          <w:szCs w:val="22"/>
        </w:rPr>
        <w:t xml:space="preserve">Compte tenu des données </w:t>
      </w:r>
      <w:r w:rsidRPr="00C541E3">
        <w:rPr>
          <w:i/>
          <w:sz w:val="22"/>
          <w:szCs w:val="22"/>
        </w:rPr>
        <w:t>in vitro</w:t>
      </w:r>
      <w:r w:rsidRPr="00C541E3">
        <w:rPr>
          <w:sz w:val="22"/>
          <w:szCs w:val="22"/>
        </w:rPr>
        <w:t>, l’inhibition de la MRP2 (dans l’intestin) ainsi que du transporteur d</w:t>
      </w:r>
      <w:r>
        <w:rPr>
          <w:sz w:val="22"/>
          <w:szCs w:val="22"/>
        </w:rPr>
        <w:t>’</w:t>
      </w:r>
      <w:r w:rsidRPr="00C541E3">
        <w:rPr>
          <w:sz w:val="22"/>
          <w:szCs w:val="22"/>
        </w:rPr>
        <w:t>anions organiques 3 (OAT3) et du transporteur de cations organiques 1 (OCT1) (</w:t>
      </w:r>
      <w:r>
        <w:rPr>
          <w:sz w:val="22"/>
          <w:szCs w:val="22"/>
        </w:rPr>
        <w:t xml:space="preserve">au </w:t>
      </w:r>
      <w:r w:rsidRPr="00E03640">
        <w:rPr>
          <w:sz w:val="22"/>
          <w:szCs w:val="22"/>
        </w:rPr>
        <w:t>niveau systém</w:t>
      </w:r>
      <w:r w:rsidRPr="003B0B71">
        <w:rPr>
          <w:sz w:val="22"/>
          <w:szCs w:val="22"/>
        </w:rPr>
        <w:t>ique</w:t>
      </w:r>
      <w:r w:rsidRPr="00E03640">
        <w:rPr>
          <w:sz w:val="22"/>
          <w:szCs w:val="22"/>
        </w:rPr>
        <w:t>) ne</w:t>
      </w:r>
      <w:r w:rsidRPr="00C541E3">
        <w:rPr>
          <w:sz w:val="22"/>
          <w:szCs w:val="22"/>
        </w:rPr>
        <w:t xml:space="preserve"> peut être exclue. </w:t>
      </w:r>
      <w:r>
        <w:rPr>
          <w:sz w:val="22"/>
          <w:szCs w:val="22"/>
        </w:rPr>
        <w:t>L</w:t>
      </w:r>
      <w:r w:rsidRPr="00C541E3">
        <w:rPr>
          <w:sz w:val="22"/>
          <w:szCs w:val="22"/>
        </w:rPr>
        <w:t xml:space="preserve">’induction de ces transporteurs est également possible </w:t>
      </w:r>
      <w:r>
        <w:rPr>
          <w:sz w:val="22"/>
          <w:szCs w:val="22"/>
        </w:rPr>
        <w:t>e</w:t>
      </w:r>
      <w:r w:rsidRPr="00C541E3">
        <w:rPr>
          <w:sz w:val="22"/>
          <w:szCs w:val="22"/>
        </w:rPr>
        <w:t>n théorie, et l’effet global est actuellement inconnu.</w:t>
      </w:r>
    </w:p>
    <w:p w14:paraId="5E2738E1" w14:textId="77777777" w:rsidR="00367EFA" w:rsidRDefault="00367EFA" w:rsidP="00367EFA">
      <w:pPr>
        <w:pStyle w:val="00Paragraph"/>
        <w:spacing w:before="0" w:after="0" w:line="240" w:lineRule="auto"/>
        <w:rPr>
          <w:i/>
          <w:sz w:val="22"/>
          <w:szCs w:val="22"/>
        </w:rPr>
      </w:pPr>
    </w:p>
    <w:p w14:paraId="21BDF618" w14:textId="77777777" w:rsidR="00367EFA" w:rsidRPr="001113FB" w:rsidRDefault="00367EFA" w:rsidP="00367EFA">
      <w:pPr>
        <w:pStyle w:val="00Paragraph"/>
        <w:spacing w:before="0" w:after="0" w:line="240" w:lineRule="auto"/>
        <w:rPr>
          <w:i/>
          <w:sz w:val="22"/>
          <w:szCs w:val="22"/>
        </w:rPr>
      </w:pPr>
      <w:r w:rsidRPr="001113FB">
        <w:rPr>
          <w:i/>
          <w:sz w:val="22"/>
          <w:szCs w:val="22"/>
        </w:rPr>
        <w:t xml:space="preserve">Médicaments </w:t>
      </w:r>
      <w:r>
        <w:rPr>
          <w:i/>
          <w:sz w:val="22"/>
          <w:szCs w:val="22"/>
        </w:rPr>
        <w:t>allon</w:t>
      </w:r>
      <w:r w:rsidRPr="001113FB">
        <w:rPr>
          <w:i/>
          <w:sz w:val="22"/>
          <w:szCs w:val="22"/>
        </w:rPr>
        <w:t>geant l’intervalle QT</w:t>
      </w:r>
    </w:p>
    <w:p w14:paraId="0F96AED8" w14:textId="4C9DCE47" w:rsidR="00367EFA" w:rsidRDefault="00367EFA" w:rsidP="00367EFA">
      <w:r>
        <w:t>Le traitement par suppression androgénique étant susceptible d’allonger l’intervalle QT, l’utilisation concomitante de Xtandi avec des médicaments connus pour allonger l’intervalle QT, ou des médicaments capables d’induire des torsades de pointes tels que les antiarythmiques de classe IA (par exemple quinidine, disopyramide) ou de classe III (par exemple amiodarone, sotalol, dofetilide, ibutilide), la méthadone, la moxifloxacine, les antipsychotiques, etc. doit être évaluée avec précaution (voir rubrique</w:t>
      </w:r>
      <w:r w:rsidR="0070232E">
        <w:t> </w:t>
      </w:r>
      <w:r>
        <w:t>4.4).</w:t>
      </w:r>
    </w:p>
    <w:p w14:paraId="22BE49D2" w14:textId="77777777" w:rsidR="00367EFA" w:rsidRPr="00C541E3" w:rsidRDefault="00367EFA" w:rsidP="000163B3">
      <w:pPr>
        <w:pStyle w:val="00Paragraph"/>
        <w:spacing w:before="0" w:after="0" w:line="240" w:lineRule="auto"/>
        <w:jc w:val="center"/>
        <w:rPr>
          <w:sz w:val="22"/>
          <w:szCs w:val="22"/>
        </w:rPr>
      </w:pPr>
    </w:p>
    <w:p w14:paraId="7922BD59" w14:textId="77777777" w:rsidR="00367EFA" w:rsidRPr="00C541E3" w:rsidRDefault="00367EFA" w:rsidP="00367EFA">
      <w:pPr>
        <w:pStyle w:val="00Paragraph"/>
        <w:spacing w:before="0" w:after="0" w:line="240" w:lineRule="auto"/>
        <w:rPr>
          <w:sz w:val="22"/>
          <w:szCs w:val="22"/>
          <w:u w:val="single"/>
        </w:rPr>
      </w:pPr>
      <w:r w:rsidRPr="00C541E3">
        <w:rPr>
          <w:sz w:val="22"/>
          <w:szCs w:val="22"/>
          <w:u w:val="single"/>
        </w:rPr>
        <w:t>Effet de la nourriture sur l</w:t>
      </w:r>
      <w:r>
        <w:rPr>
          <w:sz w:val="22"/>
          <w:szCs w:val="22"/>
          <w:u w:val="single"/>
        </w:rPr>
        <w:t>’</w:t>
      </w:r>
      <w:r w:rsidRPr="00C541E3">
        <w:rPr>
          <w:sz w:val="22"/>
          <w:szCs w:val="22"/>
          <w:u w:val="single"/>
        </w:rPr>
        <w:t>exposition</w:t>
      </w:r>
      <w:r>
        <w:rPr>
          <w:sz w:val="22"/>
          <w:szCs w:val="22"/>
          <w:u w:val="single"/>
        </w:rPr>
        <w:t xml:space="preserve"> </w:t>
      </w:r>
      <w:r w:rsidRPr="00C541E3">
        <w:rPr>
          <w:sz w:val="22"/>
          <w:szCs w:val="22"/>
          <w:u w:val="single"/>
        </w:rPr>
        <w:t>à l</w:t>
      </w:r>
      <w:r>
        <w:rPr>
          <w:sz w:val="22"/>
          <w:szCs w:val="22"/>
          <w:u w:val="single"/>
        </w:rPr>
        <w:t>’</w:t>
      </w:r>
      <w:r w:rsidRPr="00C541E3">
        <w:rPr>
          <w:sz w:val="22"/>
          <w:szCs w:val="22"/>
          <w:u w:val="single"/>
        </w:rPr>
        <w:t>enzalutamide</w:t>
      </w:r>
    </w:p>
    <w:p w14:paraId="44C70B26" w14:textId="77777777" w:rsidR="00367EFA" w:rsidRPr="00C541E3" w:rsidRDefault="00367EFA" w:rsidP="00367EFA">
      <w:pPr>
        <w:tabs>
          <w:tab w:val="clear" w:pos="567"/>
        </w:tabs>
        <w:spacing w:line="240" w:lineRule="auto"/>
        <w:rPr>
          <w:szCs w:val="22"/>
        </w:rPr>
      </w:pPr>
      <w:r w:rsidRPr="00C541E3">
        <w:rPr>
          <w:szCs w:val="22"/>
        </w:rPr>
        <w:t>La nourriture n</w:t>
      </w:r>
      <w:r>
        <w:rPr>
          <w:szCs w:val="22"/>
        </w:rPr>
        <w:t>’</w:t>
      </w:r>
      <w:r w:rsidRPr="00C541E3">
        <w:rPr>
          <w:szCs w:val="22"/>
        </w:rPr>
        <w:t xml:space="preserve">a </w:t>
      </w:r>
      <w:r>
        <w:rPr>
          <w:szCs w:val="22"/>
        </w:rPr>
        <w:t>pas d’</w:t>
      </w:r>
      <w:r w:rsidRPr="00C541E3">
        <w:rPr>
          <w:szCs w:val="22"/>
        </w:rPr>
        <w:t>effet cliniquement significatif sur l</w:t>
      </w:r>
      <w:r>
        <w:rPr>
          <w:szCs w:val="22"/>
        </w:rPr>
        <w:t>’</w:t>
      </w:r>
      <w:r w:rsidRPr="00C541E3">
        <w:rPr>
          <w:szCs w:val="22"/>
        </w:rPr>
        <w:t>exposition à l</w:t>
      </w:r>
      <w:r>
        <w:rPr>
          <w:szCs w:val="22"/>
        </w:rPr>
        <w:t>’</w:t>
      </w:r>
      <w:r w:rsidRPr="00C541E3">
        <w:rPr>
          <w:szCs w:val="22"/>
        </w:rPr>
        <w:t>enzalutamide. Au cours des études cliniques, Xtandi a été administré sans tenir compte de la prise de nourriture.</w:t>
      </w:r>
    </w:p>
    <w:p w14:paraId="2303888C" w14:textId="77777777" w:rsidR="00367EFA" w:rsidRDefault="00367EFA" w:rsidP="00367EFA">
      <w:pPr>
        <w:tabs>
          <w:tab w:val="clear" w:pos="567"/>
        </w:tabs>
        <w:spacing w:line="240" w:lineRule="auto"/>
        <w:ind w:left="567" w:hanging="567"/>
        <w:outlineLvl w:val="0"/>
        <w:rPr>
          <w:b/>
          <w:szCs w:val="22"/>
        </w:rPr>
      </w:pPr>
    </w:p>
    <w:p w14:paraId="599A313C"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4.6</w:t>
      </w:r>
      <w:r w:rsidRPr="00784771">
        <w:rPr>
          <w:b/>
          <w:szCs w:val="22"/>
        </w:rPr>
        <w:tab/>
      </w:r>
      <w:r w:rsidRPr="00784771">
        <w:rPr>
          <w:b/>
          <w:szCs w:val="22"/>
          <w:lang w:val="fr-BE"/>
        </w:rPr>
        <w:t>Fertilité</w:t>
      </w:r>
      <w:r w:rsidRPr="00784771">
        <w:rPr>
          <w:b/>
          <w:szCs w:val="22"/>
        </w:rPr>
        <w:t>, grossesse et allaitement</w:t>
      </w:r>
    </w:p>
    <w:p w14:paraId="0B5FA47D" w14:textId="77777777" w:rsidR="00367EFA" w:rsidRPr="00784771" w:rsidRDefault="00367EFA" w:rsidP="00367EFA">
      <w:pPr>
        <w:tabs>
          <w:tab w:val="clear" w:pos="567"/>
        </w:tabs>
        <w:spacing w:line="240" w:lineRule="auto"/>
        <w:rPr>
          <w:szCs w:val="22"/>
        </w:rPr>
      </w:pPr>
    </w:p>
    <w:p w14:paraId="6F361325" w14:textId="77777777" w:rsidR="00367EFA" w:rsidRPr="00C541E3" w:rsidRDefault="00367EFA" w:rsidP="00367EFA">
      <w:pPr>
        <w:tabs>
          <w:tab w:val="clear" w:pos="567"/>
        </w:tabs>
        <w:spacing w:line="240" w:lineRule="auto"/>
        <w:rPr>
          <w:szCs w:val="22"/>
          <w:u w:val="single"/>
        </w:rPr>
      </w:pPr>
      <w:r w:rsidRPr="00C541E3">
        <w:rPr>
          <w:szCs w:val="22"/>
          <w:u w:val="single"/>
        </w:rPr>
        <w:t>Femmes en âge de procréer</w:t>
      </w:r>
    </w:p>
    <w:p w14:paraId="08895414" w14:textId="6ADACE3A" w:rsidR="00367EFA" w:rsidRPr="00C541E3" w:rsidRDefault="00367EFA" w:rsidP="00367EFA">
      <w:pPr>
        <w:tabs>
          <w:tab w:val="clear" w:pos="567"/>
        </w:tabs>
        <w:spacing w:line="240" w:lineRule="auto"/>
        <w:rPr>
          <w:szCs w:val="22"/>
        </w:rPr>
      </w:pPr>
      <w:r w:rsidRPr="00C541E3">
        <w:rPr>
          <w:szCs w:val="22"/>
        </w:rPr>
        <w:t>Aucune donnée n’est disponible sur l’utilisation de Xtandi chez la femme enceinte, et ce médicament ne doit pas être utilisé chez la femme en âge de procréer.</w:t>
      </w:r>
      <w:r>
        <w:rPr>
          <w:szCs w:val="22"/>
        </w:rPr>
        <w:t xml:space="preserve"> </w:t>
      </w:r>
      <w:r w:rsidRPr="00456217">
        <w:rPr>
          <w:szCs w:val="22"/>
        </w:rPr>
        <w:t>Il se peut que ce médicament soit nocif pour l</w:t>
      </w:r>
      <w:r>
        <w:rPr>
          <w:szCs w:val="22"/>
        </w:rPr>
        <w:t>’</w:t>
      </w:r>
      <w:r w:rsidRPr="00456217">
        <w:rPr>
          <w:szCs w:val="22"/>
        </w:rPr>
        <w:t xml:space="preserve">enfant à naître </w:t>
      </w:r>
      <w:r>
        <w:rPr>
          <w:szCs w:val="22"/>
        </w:rPr>
        <w:t xml:space="preserve">ou entraîne un avortement spontané </w:t>
      </w:r>
      <w:r w:rsidRPr="00456217">
        <w:rPr>
          <w:szCs w:val="22"/>
        </w:rPr>
        <w:t>s</w:t>
      </w:r>
      <w:r>
        <w:rPr>
          <w:szCs w:val="22"/>
        </w:rPr>
        <w:t>’</w:t>
      </w:r>
      <w:r w:rsidRPr="00456217">
        <w:rPr>
          <w:szCs w:val="22"/>
        </w:rPr>
        <w:t>il est pris pendant la grossesse</w:t>
      </w:r>
      <w:r>
        <w:rPr>
          <w:szCs w:val="22"/>
        </w:rPr>
        <w:t xml:space="preserve"> (voir rubrique</w:t>
      </w:r>
      <w:r w:rsidR="00863864">
        <w:rPr>
          <w:szCs w:val="22"/>
        </w:rPr>
        <w:t>s 4.3,</w:t>
      </w:r>
      <w:r>
        <w:rPr>
          <w:szCs w:val="22"/>
        </w:rPr>
        <w:t xml:space="preserve"> 5.3</w:t>
      </w:r>
      <w:r w:rsidR="00863864">
        <w:rPr>
          <w:szCs w:val="22"/>
        </w:rPr>
        <w:t xml:space="preserve"> et 6.6</w:t>
      </w:r>
      <w:r>
        <w:rPr>
          <w:szCs w:val="22"/>
        </w:rPr>
        <w:t>).</w:t>
      </w:r>
    </w:p>
    <w:p w14:paraId="176B2A75" w14:textId="77777777" w:rsidR="00367EFA" w:rsidRPr="00C541E3" w:rsidRDefault="00367EFA" w:rsidP="00367EFA">
      <w:pPr>
        <w:tabs>
          <w:tab w:val="clear" w:pos="567"/>
        </w:tabs>
        <w:spacing w:line="240" w:lineRule="auto"/>
        <w:rPr>
          <w:szCs w:val="22"/>
        </w:rPr>
      </w:pPr>
    </w:p>
    <w:p w14:paraId="05487DE9" w14:textId="77777777" w:rsidR="00367EFA" w:rsidRPr="00C541E3" w:rsidRDefault="00367EFA" w:rsidP="00367EFA">
      <w:pPr>
        <w:tabs>
          <w:tab w:val="clear" w:pos="567"/>
        </w:tabs>
        <w:spacing w:line="240" w:lineRule="auto"/>
        <w:rPr>
          <w:szCs w:val="22"/>
          <w:u w:val="single"/>
        </w:rPr>
      </w:pPr>
      <w:r w:rsidRPr="00C541E3">
        <w:rPr>
          <w:szCs w:val="22"/>
          <w:u w:val="single"/>
        </w:rPr>
        <w:t>Contraception chez les hommes et les femmes</w:t>
      </w:r>
    </w:p>
    <w:p w14:paraId="4912F7FC" w14:textId="711AF1B0" w:rsidR="00367EFA" w:rsidRPr="00C541E3" w:rsidRDefault="00367EFA" w:rsidP="00367EFA">
      <w:pPr>
        <w:tabs>
          <w:tab w:val="clear" w:pos="567"/>
        </w:tabs>
        <w:spacing w:line="240" w:lineRule="auto"/>
        <w:rPr>
          <w:szCs w:val="22"/>
          <w:u w:val="single"/>
        </w:rPr>
      </w:pPr>
      <w:r w:rsidRPr="00C541E3">
        <w:rPr>
          <w:szCs w:val="22"/>
        </w:rPr>
        <w:t>La présence de l</w:t>
      </w:r>
      <w:r>
        <w:rPr>
          <w:szCs w:val="22"/>
        </w:rPr>
        <w:t>’</w:t>
      </w:r>
      <w:r w:rsidRPr="00C541E3">
        <w:rPr>
          <w:szCs w:val="22"/>
        </w:rPr>
        <w:t>enzalutamide ou de ses métabolites dans le sperme n</w:t>
      </w:r>
      <w:r>
        <w:rPr>
          <w:szCs w:val="22"/>
        </w:rPr>
        <w:t>’</w:t>
      </w:r>
      <w:r w:rsidRPr="00C541E3">
        <w:rPr>
          <w:szCs w:val="22"/>
        </w:rPr>
        <w:t>est pas connue. L</w:t>
      </w:r>
      <w:r>
        <w:rPr>
          <w:szCs w:val="22"/>
        </w:rPr>
        <w:t>’</w:t>
      </w:r>
      <w:r w:rsidRPr="00C541E3">
        <w:rPr>
          <w:szCs w:val="22"/>
        </w:rPr>
        <w:t>utilisation d</w:t>
      </w:r>
      <w:r>
        <w:rPr>
          <w:szCs w:val="22"/>
        </w:rPr>
        <w:t>’</w:t>
      </w:r>
      <w:r w:rsidRPr="00C541E3">
        <w:rPr>
          <w:szCs w:val="22"/>
        </w:rPr>
        <w:t>un préservatif est nécessaire pendant le traitement et durant les trois mois suivant la fin du traitement par enzalutamide en cas de rapport sexuel avec une femme enceinte. En cas de rapport sexuel avec une femme en âge de procréer, l</w:t>
      </w:r>
      <w:r>
        <w:rPr>
          <w:szCs w:val="22"/>
        </w:rPr>
        <w:t>’</w:t>
      </w:r>
      <w:r w:rsidRPr="00C541E3">
        <w:rPr>
          <w:szCs w:val="22"/>
        </w:rPr>
        <w:t>utilisation d</w:t>
      </w:r>
      <w:r>
        <w:rPr>
          <w:szCs w:val="22"/>
        </w:rPr>
        <w:t>’</w:t>
      </w:r>
      <w:r w:rsidRPr="00C541E3">
        <w:rPr>
          <w:szCs w:val="22"/>
        </w:rPr>
        <w:t xml:space="preserve">un préservatif associé à une autre méthode de contraception efficace est nécessaire pendant le traitement et durant les trois mois suivant la fin du traitement. </w:t>
      </w:r>
      <w:r w:rsidR="00047F5A">
        <w:rPr>
          <w:szCs w:val="22"/>
        </w:rPr>
        <w:t>L</w:t>
      </w:r>
      <w:r w:rsidRPr="00C541E3">
        <w:rPr>
          <w:szCs w:val="22"/>
        </w:rPr>
        <w:t xml:space="preserve">es études </w:t>
      </w:r>
      <w:r w:rsidR="00C57AF3">
        <w:rPr>
          <w:noProof/>
        </w:rPr>
        <w:t xml:space="preserve">effectuées </w:t>
      </w:r>
      <w:r w:rsidRPr="00C541E3">
        <w:rPr>
          <w:szCs w:val="22"/>
        </w:rPr>
        <w:t xml:space="preserve">chez l’animal ont </w:t>
      </w:r>
      <w:r w:rsidR="00047F5A">
        <w:rPr>
          <w:szCs w:val="22"/>
        </w:rPr>
        <w:t xml:space="preserve">mis en évidence </w:t>
      </w:r>
      <w:r w:rsidRPr="00C541E3">
        <w:rPr>
          <w:szCs w:val="22"/>
        </w:rPr>
        <w:t>une toxicité sur la reproduction (voir rubrique 5.3).</w:t>
      </w:r>
    </w:p>
    <w:p w14:paraId="77C05C0E" w14:textId="77777777" w:rsidR="00367EFA" w:rsidRPr="00C541E3" w:rsidRDefault="00367EFA" w:rsidP="00367EFA">
      <w:pPr>
        <w:tabs>
          <w:tab w:val="clear" w:pos="567"/>
        </w:tabs>
        <w:spacing w:line="240" w:lineRule="auto"/>
        <w:rPr>
          <w:szCs w:val="22"/>
          <w:u w:val="single"/>
        </w:rPr>
      </w:pPr>
    </w:p>
    <w:p w14:paraId="2998794D" w14:textId="77777777" w:rsidR="00367EFA" w:rsidRPr="00C541E3" w:rsidRDefault="00367EFA" w:rsidP="00367EFA">
      <w:pPr>
        <w:keepNext/>
        <w:tabs>
          <w:tab w:val="clear" w:pos="567"/>
        </w:tabs>
        <w:spacing w:line="240" w:lineRule="auto"/>
        <w:rPr>
          <w:szCs w:val="22"/>
        </w:rPr>
      </w:pPr>
      <w:r w:rsidRPr="00C541E3">
        <w:rPr>
          <w:szCs w:val="22"/>
          <w:u w:val="single"/>
        </w:rPr>
        <w:t>Grossesse</w:t>
      </w:r>
    </w:p>
    <w:p w14:paraId="59724E52" w14:textId="672673DD" w:rsidR="00367EFA" w:rsidRPr="00C541E3" w:rsidRDefault="00367EFA" w:rsidP="00367EFA">
      <w:pPr>
        <w:pStyle w:val="Default"/>
        <w:rPr>
          <w:sz w:val="22"/>
          <w:szCs w:val="22"/>
        </w:rPr>
      </w:pPr>
      <w:r w:rsidRPr="00C541E3">
        <w:rPr>
          <w:sz w:val="22"/>
          <w:szCs w:val="22"/>
        </w:rPr>
        <w:t>L</w:t>
      </w:r>
      <w:r>
        <w:rPr>
          <w:sz w:val="22"/>
          <w:szCs w:val="22"/>
        </w:rPr>
        <w:t>’</w:t>
      </w:r>
      <w:r w:rsidRPr="00C541E3">
        <w:rPr>
          <w:sz w:val="22"/>
          <w:szCs w:val="22"/>
        </w:rPr>
        <w:t>enzalutamide ne doit pas être utilisé chez la femme. L</w:t>
      </w:r>
      <w:r>
        <w:rPr>
          <w:sz w:val="22"/>
          <w:szCs w:val="22"/>
        </w:rPr>
        <w:t>’</w:t>
      </w:r>
      <w:r w:rsidRPr="00C541E3">
        <w:rPr>
          <w:sz w:val="22"/>
          <w:szCs w:val="22"/>
        </w:rPr>
        <w:t>enzalutamide est contre-indiqué chez la femme enceinte ou susceptible de l</w:t>
      </w:r>
      <w:r>
        <w:rPr>
          <w:sz w:val="22"/>
          <w:szCs w:val="22"/>
        </w:rPr>
        <w:t>’</w:t>
      </w:r>
      <w:r w:rsidRPr="00C541E3">
        <w:rPr>
          <w:sz w:val="22"/>
          <w:szCs w:val="22"/>
        </w:rPr>
        <w:t>être (voir rubriques 4.3</w:t>
      </w:r>
      <w:r w:rsidR="00863864">
        <w:rPr>
          <w:sz w:val="22"/>
          <w:szCs w:val="22"/>
        </w:rPr>
        <w:t>,</w:t>
      </w:r>
      <w:r w:rsidRPr="00C541E3">
        <w:rPr>
          <w:sz w:val="22"/>
          <w:szCs w:val="22"/>
        </w:rPr>
        <w:t xml:space="preserve"> 5.3</w:t>
      </w:r>
      <w:r w:rsidR="00863864">
        <w:rPr>
          <w:sz w:val="22"/>
          <w:szCs w:val="22"/>
        </w:rPr>
        <w:t xml:space="preserve"> et 6.6</w:t>
      </w:r>
      <w:r w:rsidRPr="00C541E3">
        <w:rPr>
          <w:sz w:val="22"/>
          <w:szCs w:val="22"/>
        </w:rPr>
        <w:t>).</w:t>
      </w:r>
    </w:p>
    <w:p w14:paraId="11338758" w14:textId="77777777" w:rsidR="00367EFA" w:rsidRPr="00C541E3" w:rsidRDefault="00367EFA" w:rsidP="00367EFA">
      <w:pPr>
        <w:tabs>
          <w:tab w:val="clear" w:pos="567"/>
        </w:tabs>
        <w:spacing w:line="240" w:lineRule="auto"/>
        <w:rPr>
          <w:szCs w:val="22"/>
        </w:rPr>
      </w:pPr>
    </w:p>
    <w:p w14:paraId="00DBEF7F" w14:textId="77777777" w:rsidR="00367EFA" w:rsidRPr="00C541E3" w:rsidRDefault="00367EFA" w:rsidP="00367EFA">
      <w:pPr>
        <w:tabs>
          <w:tab w:val="clear" w:pos="567"/>
        </w:tabs>
        <w:spacing w:line="240" w:lineRule="auto"/>
        <w:rPr>
          <w:szCs w:val="22"/>
        </w:rPr>
      </w:pPr>
      <w:r w:rsidRPr="00C541E3">
        <w:rPr>
          <w:szCs w:val="22"/>
          <w:u w:val="single"/>
        </w:rPr>
        <w:t>Allaitement</w:t>
      </w:r>
    </w:p>
    <w:p w14:paraId="107F9B47" w14:textId="2B8DBB97" w:rsidR="00367EFA" w:rsidRPr="00C541E3" w:rsidRDefault="00367EFA" w:rsidP="00367EFA">
      <w:pPr>
        <w:tabs>
          <w:tab w:val="clear" w:pos="567"/>
        </w:tabs>
        <w:autoSpaceDE w:val="0"/>
        <w:autoSpaceDN w:val="0"/>
        <w:adjustRightInd w:val="0"/>
        <w:spacing w:line="240" w:lineRule="auto"/>
        <w:rPr>
          <w:szCs w:val="22"/>
        </w:rPr>
      </w:pPr>
      <w:r w:rsidRPr="00C541E3">
        <w:rPr>
          <w:szCs w:val="22"/>
        </w:rPr>
        <w:t>L</w:t>
      </w:r>
      <w:r>
        <w:rPr>
          <w:szCs w:val="22"/>
        </w:rPr>
        <w:t>’</w:t>
      </w:r>
      <w:r w:rsidRPr="00C541E3">
        <w:rPr>
          <w:szCs w:val="22"/>
        </w:rPr>
        <w:t xml:space="preserve">enzalutamide ne doit pas être utilisé chez la femme. </w:t>
      </w:r>
      <w:r>
        <w:rPr>
          <w:szCs w:val="22"/>
        </w:rPr>
        <w:t xml:space="preserve">On ne sait pas si l’enzalutamide est retrouvé dans le lait maternel. L’enzalutamide et/ou ses métabolites sont </w:t>
      </w:r>
      <w:r w:rsidR="003A17C3">
        <w:rPr>
          <w:szCs w:val="22"/>
        </w:rPr>
        <w:t xml:space="preserve">excrétés </w:t>
      </w:r>
      <w:r>
        <w:rPr>
          <w:szCs w:val="22"/>
        </w:rPr>
        <w:t>dans le lait de rate (voir rubrique</w:t>
      </w:r>
      <w:r w:rsidR="00483F31">
        <w:rPr>
          <w:szCs w:val="22"/>
        </w:rPr>
        <w:t> </w:t>
      </w:r>
      <w:r>
        <w:rPr>
          <w:szCs w:val="22"/>
        </w:rPr>
        <w:t>5.3).</w:t>
      </w:r>
    </w:p>
    <w:p w14:paraId="0A74B8DB" w14:textId="77777777" w:rsidR="00367EFA" w:rsidRPr="00C541E3" w:rsidRDefault="00367EFA" w:rsidP="00367EFA">
      <w:pPr>
        <w:tabs>
          <w:tab w:val="clear" w:pos="567"/>
        </w:tabs>
        <w:spacing w:line="240" w:lineRule="auto"/>
        <w:rPr>
          <w:szCs w:val="22"/>
        </w:rPr>
      </w:pPr>
    </w:p>
    <w:p w14:paraId="3AE4622B" w14:textId="77777777" w:rsidR="00367EFA" w:rsidRPr="00C541E3" w:rsidRDefault="00367EFA" w:rsidP="00367EFA">
      <w:pPr>
        <w:tabs>
          <w:tab w:val="clear" w:pos="567"/>
        </w:tabs>
        <w:spacing w:line="240" w:lineRule="auto"/>
        <w:rPr>
          <w:szCs w:val="22"/>
          <w:u w:val="single"/>
        </w:rPr>
      </w:pPr>
      <w:r w:rsidRPr="00C541E3">
        <w:rPr>
          <w:szCs w:val="22"/>
          <w:u w:val="single"/>
          <w:lang w:val="fr-BE"/>
        </w:rPr>
        <w:t>Fertilité</w:t>
      </w:r>
    </w:p>
    <w:p w14:paraId="6696DB15" w14:textId="77777777" w:rsidR="00367EFA" w:rsidRPr="00C541E3" w:rsidRDefault="00367EFA" w:rsidP="00367EFA">
      <w:pPr>
        <w:tabs>
          <w:tab w:val="clear" w:pos="567"/>
        </w:tabs>
        <w:autoSpaceDE w:val="0"/>
        <w:autoSpaceDN w:val="0"/>
        <w:adjustRightInd w:val="0"/>
        <w:spacing w:line="240" w:lineRule="auto"/>
        <w:rPr>
          <w:szCs w:val="22"/>
        </w:rPr>
      </w:pPr>
      <w:r w:rsidRPr="00C541E3">
        <w:rPr>
          <w:szCs w:val="22"/>
        </w:rPr>
        <w:t>Les études menées chez l</w:t>
      </w:r>
      <w:r>
        <w:rPr>
          <w:szCs w:val="22"/>
        </w:rPr>
        <w:t>’</w:t>
      </w:r>
      <w:r w:rsidRPr="00C541E3">
        <w:rPr>
          <w:szCs w:val="22"/>
        </w:rPr>
        <w:t>animal ont montré que l</w:t>
      </w:r>
      <w:r>
        <w:rPr>
          <w:szCs w:val="22"/>
        </w:rPr>
        <w:t>’</w:t>
      </w:r>
      <w:r w:rsidRPr="00C541E3">
        <w:rPr>
          <w:szCs w:val="22"/>
        </w:rPr>
        <w:t>enzalutamide affectait le système reproducteur des rats et des chiens mâles (voir rubrique 5.3).</w:t>
      </w:r>
    </w:p>
    <w:p w14:paraId="445F937D" w14:textId="77777777" w:rsidR="00367EFA" w:rsidRPr="00784771" w:rsidRDefault="00367EFA" w:rsidP="00367EFA">
      <w:pPr>
        <w:tabs>
          <w:tab w:val="clear" w:pos="567"/>
        </w:tabs>
        <w:autoSpaceDE w:val="0"/>
        <w:autoSpaceDN w:val="0"/>
        <w:adjustRightInd w:val="0"/>
        <w:spacing w:line="240" w:lineRule="auto"/>
        <w:rPr>
          <w:szCs w:val="22"/>
        </w:rPr>
      </w:pPr>
    </w:p>
    <w:p w14:paraId="21A9FA9A" w14:textId="77777777" w:rsidR="00367EFA" w:rsidRPr="00784771" w:rsidRDefault="00367EFA" w:rsidP="00367EFA">
      <w:pPr>
        <w:keepNext/>
        <w:tabs>
          <w:tab w:val="clear" w:pos="567"/>
        </w:tabs>
        <w:spacing w:line="240" w:lineRule="auto"/>
        <w:ind w:left="567" w:hanging="567"/>
        <w:outlineLvl w:val="0"/>
        <w:rPr>
          <w:szCs w:val="22"/>
        </w:rPr>
      </w:pPr>
      <w:r w:rsidRPr="00784771">
        <w:rPr>
          <w:b/>
          <w:szCs w:val="22"/>
        </w:rPr>
        <w:t>4.7</w:t>
      </w:r>
      <w:r w:rsidRPr="00784771">
        <w:rPr>
          <w:b/>
          <w:szCs w:val="22"/>
        </w:rPr>
        <w:tab/>
        <w:t>Effets sur l’aptitude à conduire des véhicules et à utiliser des machines</w:t>
      </w:r>
    </w:p>
    <w:p w14:paraId="10FFB7C5" w14:textId="77777777" w:rsidR="00367EFA" w:rsidRPr="00784771" w:rsidRDefault="00367EFA" w:rsidP="00367EFA">
      <w:pPr>
        <w:keepNext/>
        <w:tabs>
          <w:tab w:val="clear" w:pos="567"/>
        </w:tabs>
        <w:spacing w:line="240" w:lineRule="auto"/>
        <w:rPr>
          <w:szCs w:val="22"/>
        </w:rPr>
      </w:pPr>
    </w:p>
    <w:p w14:paraId="3D39C188" w14:textId="40114A37" w:rsidR="00367EFA" w:rsidRPr="00C541E3" w:rsidRDefault="00863864" w:rsidP="00367EFA">
      <w:pPr>
        <w:tabs>
          <w:tab w:val="clear" w:pos="567"/>
        </w:tabs>
        <w:spacing w:line="240" w:lineRule="auto"/>
        <w:rPr>
          <w:szCs w:val="22"/>
        </w:rPr>
      </w:pPr>
      <w:r>
        <w:rPr>
          <w:szCs w:val="22"/>
        </w:rPr>
        <w:t>Xtandi</w:t>
      </w:r>
      <w:r w:rsidRPr="00C541E3">
        <w:rPr>
          <w:szCs w:val="22"/>
        </w:rPr>
        <w:t xml:space="preserve"> </w:t>
      </w:r>
      <w:r w:rsidR="004165C3">
        <w:rPr>
          <w:szCs w:val="22"/>
        </w:rPr>
        <w:t xml:space="preserve">peut </w:t>
      </w:r>
      <w:r w:rsidR="00641867">
        <w:rPr>
          <w:szCs w:val="22"/>
        </w:rPr>
        <w:t>a</w:t>
      </w:r>
      <w:r w:rsidR="004165C3">
        <w:rPr>
          <w:szCs w:val="22"/>
        </w:rPr>
        <w:t>voir</w:t>
      </w:r>
      <w:r w:rsidR="00367EFA" w:rsidRPr="00C541E3">
        <w:rPr>
          <w:szCs w:val="22"/>
        </w:rPr>
        <w:t xml:space="preserve"> une influence </w:t>
      </w:r>
      <w:r w:rsidR="00367EFA">
        <w:rPr>
          <w:szCs w:val="22"/>
        </w:rPr>
        <w:t xml:space="preserve">modérée </w:t>
      </w:r>
      <w:r w:rsidR="00367EFA" w:rsidRPr="00C541E3">
        <w:rPr>
          <w:szCs w:val="22"/>
        </w:rPr>
        <w:t xml:space="preserve">sur l’aptitude à conduire des véhicules et à utiliser des machines, </w:t>
      </w:r>
      <w:r w:rsidR="00367EFA">
        <w:rPr>
          <w:szCs w:val="22"/>
        </w:rPr>
        <w:t xml:space="preserve">car </w:t>
      </w:r>
      <w:r w:rsidR="00367EFA" w:rsidRPr="00C541E3">
        <w:rPr>
          <w:szCs w:val="22"/>
        </w:rPr>
        <w:t>des événements</w:t>
      </w:r>
      <w:r w:rsidR="00367EFA">
        <w:rPr>
          <w:szCs w:val="22"/>
        </w:rPr>
        <w:t xml:space="preserve"> </w:t>
      </w:r>
      <w:r w:rsidR="00367EFA" w:rsidRPr="00C541E3">
        <w:rPr>
          <w:szCs w:val="22"/>
        </w:rPr>
        <w:t xml:space="preserve">psychiatriques et neurologiques (notamment des convulsions) </w:t>
      </w:r>
      <w:r w:rsidR="00367EFA">
        <w:rPr>
          <w:szCs w:val="22"/>
        </w:rPr>
        <w:t>ont</w:t>
      </w:r>
      <w:r w:rsidR="00367EFA" w:rsidRPr="00C541E3">
        <w:rPr>
          <w:szCs w:val="22"/>
        </w:rPr>
        <w:t xml:space="preserve"> été rapportés (voir </w:t>
      </w:r>
      <w:r w:rsidR="00367EFA" w:rsidRPr="00C541E3">
        <w:rPr>
          <w:szCs w:val="22"/>
        </w:rPr>
        <w:lastRenderedPageBreak/>
        <w:t xml:space="preserve">rubrique 4.8). </w:t>
      </w:r>
      <w:r w:rsidR="00367EFA">
        <w:rPr>
          <w:szCs w:val="22"/>
        </w:rPr>
        <w:t xml:space="preserve">Les patients doivent être informés </w:t>
      </w:r>
      <w:r>
        <w:rPr>
          <w:szCs w:val="22"/>
        </w:rPr>
        <w:t>du</w:t>
      </w:r>
      <w:r w:rsidR="00367EFA">
        <w:rPr>
          <w:szCs w:val="22"/>
        </w:rPr>
        <w:t xml:space="preserve"> risque </w:t>
      </w:r>
      <w:r>
        <w:rPr>
          <w:szCs w:val="22"/>
        </w:rPr>
        <w:t xml:space="preserve">potentiel </w:t>
      </w:r>
      <w:r w:rsidR="00367EFA">
        <w:rPr>
          <w:szCs w:val="22"/>
        </w:rPr>
        <w:t xml:space="preserve">de </w:t>
      </w:r>
      <w:r w:rsidRPr="00863864">
        <w:rPr>
          <w:szCs w:val="22"/>
        </w:rPr>
        <w:t>développer un événement psychiatrique ou neurologique pendant la conduite de véhicules ou l’utilisation de machines</w:t>
      </w:r>
      <w:r w:rsidR="00367EFA">
        <w:rPr>
          <w:szCs w:val="22"/>
        </w:rPr>
        <w:t xml:space="preserve">. </w:t>
      </w:r>
      <w:r w:rsidR="00367EFA" w:rsidRPr="00C541E3">
        <w:rPr>
          <w:szCs w:val="22"/>
        </w:rPr>
        <w:t>Aucune étude n</w:t>
      </w:r>
      <w:r w:rsidR="00367EFA">
        <w:rPr>
          <w:szCs w:val="22"/>
        </w:rPr>
        <w:t>’</w:t>
      </w:r>
      <w:r w:rsidR="00367EFA" w:rsidRPr="00C541E3">
        <w:rPr>
          <w:szCs w:val="22"/>
        </w:rPr>
        <w:t xml:space="preserve">a été menée pour </w:t>
      </w:r>
      <w:r>
        <w:rPr>
          <w:szCs w:val="22"/>
        </w:rPr>
        <w:t>évaluer</w:t>
      </w:r>
      <w:r w:rsidRPr="00C541E3">
        <w:rPr>
          <w:szCs w:val="22"/>
        </w:rPr>
        <w:t xml:space="preserve"> </w:t>
      </w:r>
      <w:r w:rsidR="00367EFA" w:rsidRPr="00C541E3">
        <w:rPr>
          <w:szCs w:val="22"/>
        </w:rPr>
        <w:t>les effets de l</w:t>
      </w:r>
      <w:r w:rsidR="00367EFA">
        <w:rPr>
          <w:szCs w:val="22"/>
        </w:rPr>
        <w:t>’</w:t>
      </w:r>
      <w:r w:rsidR="00367EFA" w:rsidRPr="00C541E3">
        <w:rPr>
          <w:szCs w:val="22"/>
        </w:rPr>
        <w:t xml:space="preserve">enzalutamide sur l’aptitude à conduire des véhicules et à utiliser des machines. </w:t>
      </w:r>
    </w:p>
    <w:p w14:paraId="6BC24463" w14:textId="77777777" w:rsidR="00367EFA" w:rsidRPr="00784771" w:rsidRDefault="00367EFA" w:rsidP="00367EFA">
      <w:pPr>
        <w:tabs>
          <w:tab w:val="clear" w:pos="567"/>
        </w:tabs>
        <w:spacing w:line="240" w:lineRule="auto"/>
        <w:rPr>
          <w:szCs w:val="22"/>
        </w:rPr>
      </w:pPr>
    </w:p>
    <w:p w14:paraId="16C67CD5" w14:textId="77777777" w:rsidR="00367EFA" w:rsidRPr="00784771" w:rsidRDefault="00367EFA" w:rsidP="00367EFA">
      <w:pPr>
        <w:keepNext/>
        <w:tabs>
          <w:tab w:val="clear" w:pos="567"/>
        </w:tabs>
        <w:spacing w:line="240" w:lineRule="auto"/>
        <w:outlineLvl w:val="0"/>
        <w:rPr>
          <w:b/>
          <w:szCs w:val="22"/>
        </w:rPr>
      </w:pPr>
      <w:r w:rsidRPr="00784771">
        <w:rPr>
          <w:b/>
          <w:szCs w:val="22"/>
        </w:rPr>
        <w:t>4.8</w:t>
      </w:r>
      <w:r w:rsidRPr="00784771">
        <w:rPr>
          <w:b/>
          <w:szCs w:val="22"/>
        </w:rPr>
        <w:tab/>
        <w:t>Effets indésirables</w:t>
      </w:r>
    </w:p>
    <w:p w14:paraId="57AFBC63" w14:textId="77777777" w:rsidR="00367EFA" w:rsidRPr="00784771" w:rsidRDefault="00367EFA" w:rsidP="00367EFA">
      <w:pPr>
        <w:keepNext/>
        <w:tabs>
          <w:tab w:val="clear" w:pos="567"/>
        </w:tabs>
        <w:autoSpaceDE w:val="0"/>
        <w:autoSpaceDN w:val="0"/>
        <w:adjustRightInd w:val="0"/>
        <w:spacing w:line="240" w:lineRule="auto"/>
        <w:jc w:val="both"/>
        <w:rPr>
          <w:szCs w:val="22"/>
        </w:rPr>
      </w:pPr>
    </w:p>
    <w:p w14:paraId="0BDB06F9" w14:textId="77777777" w:rsidR="00367EFA" w:rsidRPr="00784771" w:rsidRDefault="00367EFA" w:rsidP="00367EFA">
      <w:pPr>
        <w:keepNext/>
        <w:tabs>
          <w:tab w:val="clear" w:pos="567"/>
        </w:tabs>
        <w:autoSpaceDE w:val="0"/>
        <w:autoSpaceDN w:val="0"/>
        <w:spacing w:line="240" w:lineRule="auto"/>
        <w:rPr>
          <w:szCs w:val="22"/>
        </w:rPr>
      </w:pPr>
      <w:r w:rsidRPr="00784771">
        <w:rPr>
          <w:szCs w:val="22"/>
          <w:u w:val="single"/>
        </w:rPr>
        <w:t xml:space="preserve">Résumé du profil de sécurité </w:t>
      </w:r>
    </w:p>
    <w:p w14:paraId="6CA72C3C" w14:textId="449F3BFC" w:rsidR="00367EFA" w:rsidRPr="00784771" w:rsidRDefault="00367EFA" w:rsidP="00367EFA">
      <w:pPr>
        <w:tabs>
          <w:tab w:val="clear" w:pos="567"/>
        </w:tabs>
        <w:spacing w:line="240" w:lineRule="auto"/>
        <w:rPr>
          <w:szCs w:val="22"/>
        </w:rPr>
      </w:pPr>
      <w:r w:rsidRPr="00784771">
        <w:rPr>
          <w:szCs w:val="22"/>
        </w:rPr>
        <w:t xml:space="preserve">Les effets indésirables les plus fréquents sont l’asthénie/fatigue, les bouffées de chaleur, </w:t>
      </w:r>
      <w:r w:rsidR="004165C3">
        <w:rPr>
          <w:szCs w:val="22"/>
        </w:rPr>
        <w:t xml:space="preserve">l’hypertension, </w:t>
      </w:r>
      <w:r w:rsidRPr="00784771">
        <w:rPr>
          <w:szCs w:val="22"/>
        </w:rPr>
        <w:t xml:space="preserve">les </w:t>
      </w:r>
      <w:r w:rsidR="00863864">
        <w:rPr>
          <w:szCs w:val="22"/>
        </w:rPr>
        <w:t>fractures</w:t>
      </w:r>
      <w:r w:rsidRPr="00784771">
        <w:rPr>
          <w:szCs w:val="22"/>
        </w:rPr>
        <w:t xml:space="preserve"> et </w:t>
      </w:r>
      <w:r w:rsidR="004165C3">
        <w:rPr>
          <w:szCs w:val="22"/>
        </w:rPr>
        <w:t>la chute</w:t>
      </w:r>
      <w:r w:rsidRPr="00784771">
        <w:rPr>
          <w:szCs w:val="22"/>
        </w:rPr>
        <w:t xml:space="preserve">. Les autres effets indésirables importants comprennent </w:t>
      </w:r>
      <w:r w:rsidR="009160BC">
        <w:rPr>
          <w:szCs w:val="22"/>
        </w:rPr>
        <w:t>la cardiopathie ischémique et les convulsions</w:t>
      </w:r>
      <w:r w:rsidRPr="00784771">
        <w:rPr>
          <w:szCs w:val="22"/>
        </w:rPr>
        <w:t>.</w:t>
      </w:r>
    </w:p>
    <w:p w14:paraId="6458F953" w14:textId="77777777" w:rsidR="00367EFA" w:rsidRPr="00784771" w:rsidRDefault="00367EFA" w:rsidP="00367EFA">
      <w:pPr>
        <w:tabs>
          <w:tab w:val="clear" w:pos="567"/>
        </w:tabs>
        <w:autoSpaceDE w:val="0"/>
        <w:autoSpaceDN w:val="0"/>
        <w:spacing w:line="240" w:lineRule="auto"/>
        <w:rPr>
          <w:szCs w:val="22"/>
        </w:rPr>
      </w:pPr>
    </w:p>
    <w:p w14:paraId="4461C4FC" w14:textId="4D78137B" w:rsidR="00367EFA" w:rsidRDefault="00367EFA" w:rsidP="00367EFA">
      <w:pPr>
        <w:tabs>
          <w:tab w:val="clear" w:pos="567"/>
        </w:tabs>
        <w:autoSpaceDE w:val="0"/>
        <w:autoSpaceDN w:val="0"/>
        <w:spacing w:line="240" w:lineRule="auto"/>
        <w:rPr>
          <w:szCs w:val="22"/>
        </w:rPr>
      </w:pPr>
      <w:r w:rsidRPr="00784771">
        <w:rPr>
          <w:szCs w:val="22"/>
        </w:rPr>
        <w:t>Des cas de convulsions ont été rapportés chez 0,</w:t>
      </w:r>
      <w:r w:rsidR="00B163F2">
        <w:rPr>
          <w:szCs w:val="22"/>
        </w:rPr>
        <w:t>6</w:t>
      </w:r>
      <w:r w:rsidR="00B163F2" w:rsidRPr="00784771">
        <w:rPr>
          <w:szCs w:val="22"/>
        </w:rPr>
        <w:t> </w:t>
      </w:r>
      <w:r w:rsidRPr="00784771">
        <w:rPr>
          <w:szCs w:val="22"/>
        </w:rPr>
        <w:t>% des patients traités par enzalutamide</w:t>
      </w:r>
      <w:r>
        <w:rPr>
          <w:szCs w:val="22"/>
        </w:rPr>
        <w:t>,</w:t>
      </w:r>
      <w:r w:rsidRPr="00784771">
        <w:rPr>
          <w:szCs w:val="22"/>
        </w:rPr>
        <w:t xml:space="preserve"> chez 0,</w:t>
      </w:r>
      <w:r w:rsidR="00693937">
        <w:rPr>
          <w:szCs w:val="22"/>
        </w:rPr>
        <w:t>1</w:t>
      </w:r>
      <w:r w:rsidR="00693937" w:rsidRPr="00784771">
        <w:rPr>
          <w:szCs w:val="22"/>
        </w:rPr>
        <w:t> </w:t>
      </w:r>
      <w:r w:rsidRPr="00784771">
        <w:rPr>
          <w:szCs w:val="22"/>
        </w:rPr>
        <w:t>% des patients sous placebo</w:t>
      </w:r>
      <w:r>
        <w:rPr>
          <w:szCs w:val="22"/>
        </w:rPr>
        <w:t xml:space="preserve"> et chez 0,3 % des patients traités par bicalutamide</w:t>
      </w:r>
      <w:r w:rsidRPr="00784771">
        <w:rPr>
          <w:szCs w:val="22"/>
        </w:rPr>
        <w:t>.</w:t>
      </w:r>
    </w:p>
    <w:p w14:paraId="75CEDD99" w14:textId="77777777" w:rsidR="00367EFA" w:rsidRDefault="00367EFA" w:rsidP="00367EFA">
      <w:pPr>
        <w:tabs>
          <w:tab w:val="clear" w:pos="567"/>
        </w:tabs>
        <w:autoSpaceDE w:val="0"/>
        <w:autoSpaceDN w:val="0"/>
        <w:spacing w:line="240" w:lineRule="auto"/>
        <w:rPr>
          <w:szCs w:val="22"/>
        </w:rPr>
      </w:pPr>
    </w:p>
    <w:p w14:paraId="1C181F8F" w14:textId="762CDE91" w:rsidR="00367EFA" w:rsidRDefault="00367EFA" w:rsidP="00367EFA">
      <w:pPr>
        <w:tabs>
          <w:tab w:val="left" w:pos="720"/>
        </w:tabs>
        <w:autoSpaceDE w:val="0"/>
        <w:autoSpaceDN w:val="0"/>
      </w:pPr>
      <w:r w:rsidRPr="00F95EBB">
        <w:t>De rares cas de Syndrome d’Encéphalopathie Postérieure Réversible ont été rapportés chez des patients traités par enzalutamide (voir rubrique</w:t>
      </w:r>
      <w:r w:rsidR="0070232E">
        <w:t> </w:t>
      </w:r>
      <w:r w:rsidRPr="00F95EBB">
        <w:t>4.4).</w:t>
      </w:r>
    </w:p>
    <w:p w14:paraId="28011432" w14:textId="77777777" w:rsidR="002068DD" w:rsidRDefault="002068DD" w:rsidP="00367EFA">
      <w:pPr>
        <w:tabs>
          <w:tab w:val="left" w:pos="720"/>
        </w:tabs>
        <w:autoSpaceDE w:val="0"/>
        <w:autoSpaceDN w:val="0"/>
      </w:pPr>
    </w:p>
    <w:p w14:paraId="41F189D1" w14:textId="243DE318" w:rsidR="002068DD" w:rsidRPr="00F95EBB" w:rsidRDefault="002068DD" w:rsidP="00367EFA">
      <w:pPr>
        <w:tabs>
          <w:tab w:val="left" w:pos="720"/>
        </w:tabs>
        <w:autoSpaceDE w:val="0"/>
        <w:autoSpaceDN w:val="0"/>
      </w:pPr>
      <w:r>
        <w:t xml:space="preserve">Des cas de syndrome de Stevens-Johnson ont été rapportés avec un traitement </w:t>
      </w:r>
      <w:r w:rsidRPr="00784771">
        <w:rPr>
          <w:szCs w:val="22"/>
        </w:rPr>
        <w:t>par enzalutamide</w:t>
      </w:r>
      <w:r>
        <w:rPr>
          <w:szCs w:val="22"/>
        </w:rPr>
        <w:t xml:space="preserve"> (voir rubrique 4.4).</w:t>
      </w:r>
    </w:p>
    <w:p w14:paraId="647F76DB" w14:textId="77777777" w:rsidR="00367EFA" w:rsidRPr="00784771" w:rsidRDefault="00367EFA" w:rsidP="00367EFA">
      <w:pPr>
        <w:tabs>
          <w:tab w:val="clear" w:pos="567"/>
        </w:tabs>
        <w:autoSpaceDE w:val="0"/>
        <w:autoSpaceDN w:val="0"/>
        <w:spacing w:line="240" w:lineRule="auto"/>
        <w:rPr>
          <w:szCs w:val="22"/>
        </w:rPr>
      </w:pPr>
    </w:p>
    <w:p w14:paraId="08FF9B76" w14:textId="77777777" w:rsidR="00367EFA" w:rsidRPr="00784771" w:rsidRDefault="00AC6A3B" w:rsidP="00367EFA">
      <w:pPr>
        <w:tabs>
          <w:tab w:val="clear" w:pos="567"/>
        </w:tabs>
        <w:autoSpaceDE w:val="0"/>
        <w:autoSpaceDN w:val="0"/>
        <w:spacing w:line="240" w:lineRule="auto"/>
        <w:rPr>
          <w:szCs w:val="22"/>
        </w:rPr>
      </w:pPr>
      <w:r>
        <w:rPr>
          <w:szCs w:val="22"/>
          <w:u w:val="single"/>
        </w:rPr>
        <w:t xml:space="preserve">Liste tabulée </w:t>
      </w:r>
      <w:r w:rsidR="00367EFA" w:rsidRPr="00784771">
        <w:rPr>
          <w:szCs w:val="22"/>
          <w:u w:val="single"/>
        </w:rPr>
        <w:t xml:space="preserve">des effets indésirables </w:t>
      </w:r>
    </w:p>
    <w:p w14:paraId="50FBA08F" w14:textId="08A0E2DD" w:rsidR="00367EFA" w:rsidRPr="00784771" w:rsidRDefault="00367EFA" w:rsidP="00367EFA">
      <w:pPr>
        <w:tabs>
          <w:tab w:val="clear" w:pos="567"/>
        </w:tabs>
        <w:autoSpaceDE w:val="0"/>
        <w:autoSpaceDN w:val="0"/>
        <w:spacing w:line="240" w:lineRule="auto"/>
        <w:rPr>
          <w:szCs w:val="22"/>
        </w:rPr>
      </w:pPr>
      <w:r w:rsidRPr="00784771">
        <w:rPr>
          <w:szCs w:val="22"/>
        </w:rPr>
        <w:t>Les effets indésirables observés au cours des études cliniques sont listés ci-dessous par catégorie de fréquence. Les catégories sont définies comme suit : très fréquent (≥1/10) ; fréquent (≥1/100, &lt;1/10) ; peu fréquent (≥1/1 000, &lt;1/100) ; rare (≥1/10 000, &lt;1/1 000) ; très rare (&lt;1/10 000)</w:t>
      </w:r>
      <w:r>
        <w:rPr>
          <w:szCs w:val="22"/>
        </w:rPr>
        <w:t>, fréquence indéterminée (ne peut être estimée sur la base des données disponibles)</w:t>
      </w:r>
      <w:r w:rsidRPr="00784771">
        <w:rPr>
          <w:szCs w:val="22"/>
        </w:rPr>
        <w:t>. Les effets indésirables sont classés par ordre de gravité décroissant dans chaque catégorie de fréquence.</w:t>
      </w:r>
    </w:p>
    <w:p w14:paraId="604B6B9C" w14:textId="77777777" w:rsidR="00367EFA" w:rsidRPr="00784771" w:rsidRDefault="00367EFA" w:rsidP="00367EFA">
      <w:pPr>
        <w:tabs>
          <w:tab w:val="clear" w:pos="567"/>
        </w:tabs>
        <w:autoSpaceDE w:val="0"/>
        <w:autoSpaceDN w:val="0"/>
        <w:adjustRightInd w:val="0"/>
        <w:spacing w:line="240" w:lineRule="auto"/>
        <w:rPr>
          <w:szCs w:val="22"/>
        </w:rPr>
      </w:pPr>
    </w:p>
    <w:p w14:paraId="486C1B75" w14:textId="24937267" w:rsidR="00367EFA" w:rsidRDefault="00367EFA" w:rsidP="00367EFA">
      <w:pPr>
        <w:keepNext/>
        <w:tabs>
          <w:tab w:val="clear" w:pos="567"/>
          <w:tab w:val="left" w:pos="720"/>
        </w:tabs>
        <w:autoSpaceDE w:val="0"/>
        <w:autoSpaceDN w:val="0"/>
        <w:adjustRightInd w:val="0"/>
        <w:spacing w:line="240" w:lineRule="auto"/>
        <w:rPr>
          <w:b/>
          <w:szCs w:val="22"/>
        </w:rPr>
      </w:pPr>
      <w:r w:rsidRPr="00784771">
        <w:rPr>
          <w:b/>
          <w:szCs w:val="22"/>
        </w:rPr>
        <w:lastRenderedPageBreak/>
        <w:t>Tableau</w:t>
      </w:r>
      <w:r w:rsidR="00863864">
        <w:rPr>
          <w:b/>
          <w:szCs w:val="22"/>
        </w:rPr>
        <w:t> </w:t>
      </w:r>
      <w:r w:rsidRPr="00784771">
        <w:rPr>
          <w:b/>
          <w:szCs w:val="22"/>
        </w:rPr>
        <w:t>1 : Effets indésirables observés au cours de</w:t>
      </w:r>
      <w:r>
        <w:rPr>
          <w:b/>
          <w:szCs w:val="22"/>
        </w:rPr>
        <w:t>s</w:t>
      </w:r>
      <w:r w:rsidRPr="00784771">
        <w:rPr>
          <w:b/>
          <w:szCs w:val="22"/>
        </w:rPr>
        <w:t xml:space="preserve"> étude</w:t>
      </w:r>
      <w:r>
        <w:rPr>
          <w:b/>
          <w:szCs w:val="22"/>
        </w:rPr>
        <w:t>s</w:t>
      </w:r>
      <w:r w:rsidRPr="00784771">
        <w:rPr>
          <w:b/>
          <w:szCs w:val="22"/>
        </w:rPr>
        <w:t xml:space="preserve"> clinique</w:t>
      </w:r>
      <w:r>
        <w:rPr>
          <w:b/>
          <w:szCs w:val="22"/>
        </w:rPr>
        <w:t>s</w:t>
      </w:r>
      <w:r w:rsidRPr="00784771">
        <w:rPr>
          <w:b/>
          <w:szCs w:val="22"/>
        </w:rPr>
        <w:t xml:space="preserve"> </w:t>
      </w:r>
      <w:r>
        <w:rPr>
          <w:b/>
          <w:szCs w:val="22"/>
        </w:rPr>
        <w:t>comparatives</w:t>
      </w:r>
      <w:r w:rsidRPr="00784771">
        <w:rPr>
          <w:b/>
          <w:szCs w:val="22"/>
        </w:rPr>
        <w:t xml:space="preserve"> et post- commercialisation</w:t>
      </w:r>
    </w:p>
    <w:p w14:paraId="4798AC10" w14:textId="77777777" w:rsidR="002A616E" w:rsidRPr="00784771" w:rsidRDefault="002A616E" w:rsidP="00367EFA">
      <w:pPr>
        <w:keepNext/>
        <w:tabs>
          <w:tab w:val="clear" w:pos="567"/>
          <w:tab w:val="left" w:pos="720"/>
        </w:tabs>
        <w:autoSpaceDE w:val="0"/>
        <w:autoSpaceDN w:val="0"/>
        <w:adjustRightInd w:val="0"/>
        <w:spacing w:line="240" w:lineRule="auto"/>
        <w:rPr>
          <w:b/>
          <w:szCs w:val="22"/>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5247"/>
      </w:tblGrid>
      <w:tr w:rsidR="00367EFA" w:rsidRPr="00CA5737" w14:paraId="34F13882"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766644E5" w14:textId="71489D4C" w:rsidR="00367EFA" w:rsidRPr="00F752BE" w:rsidRDefault="00367EFA" w:rsidP="00367EFA">
            <w:pPr>
              <w:keepNext/>
              <w:tabs>
                <w:tab w:val="clear" w:pos="567"/>
                <w:tab w:val="left" w:pos="720"/>
              </w:tabs>
              <w:autoSpaceDE w:val="0"/>
              <w:autoSpaceDN w:val="0"/>
              <w:adjustRightInd w:val="0"/>
              <w:spacing w:line="240" w:lineRule="auto"/>
              <w:rPr>
                <w:b/>
                <w:szCs w:val="22"/>
              </w:rPr>
            </w:pPr>
            <w:r w:rsidRPr="00F752BE">
              <w:rPr>
                <w:b/>
                <w:szCs w:val="22"/>
              </w:rPr>
              <w:t>Classe de systèmes d’organes</w:t>
            </w:r>
            <w:r w:rsidR="00F752BE" w:rsidRPr="00F752BE">
              <w:rPr>
                <w:b/>
                <w:szCs w:val="22"/>
              </w:rPr>
              <w:t xml:space="preserve"> MedDRA</w:t>
            </w:r>
          </w:p>
        </w:tc>
        <w:tc>
          <w:tcPr>
            <w:tcW w:w="5247" w:type="dxa"/>
            <w:tcBorders>
              <w:top w:val="single" w:sz="4" w:space="0" w:color="auto"/>
              <w:left w:val="single" w:sz="4" w:space="0" w:color="auto"/>
              <w:bottom w:val="single" w:sz="4" w:space="0" w:color="auto"/>
              <w:right w:val="single" w:sz="4" w:space="0" w:color="auto"/>
            </w:tcBorders>
            <w:hideMark/>
          </w:tcPr>
          <w:p w14:paraId="4C6E0CE3" w14:textId="77777777" w:rsidR="00367EFA" w:rsidRPr="00F752BE" w:rsidRDefault="00254229" w:rsidP="00367EFA">
            <w:pPr>
              <w:keepNext/>
              <w:tabs>
                <w:tab w:val="clear" w:pos="567"/>
                <w:tab w:val="left" w:pos="720"/>
              </w:tabs>
              <w:autoSpaceDE w:val="0"/>
              <w:autoSpaceDN w:val="0"/>
              <w:adjustRightInd w:val="0"/>
              <w:spacing w:line="240" w:lineRule="auto"/>
              <w:rPr>
                <w:b/>
                <w:szCs w:val="22"/>
              </w:rPr>
            </w:pPr>
            <w:r w:rsidRPr="00F752BE">
              <w:rPr>
                <w:b/>
                <w:szCs w:val="22"/>
              </w:rPr>
              <w:t>Effet indésirable</w:t>
            </w:r>
            <w:r w:rsidR="002802A5" w:rsidRPr="00F752BE">
              <w:rPr>
                <w:b/>
                <w:szCs w:val="22"/>
              </w:rPr>
              <w:t xml:space="preserve"> et f</w:t>
            </w:r>
            <w:r w:rsidR="00367EFA" w:rsidRPr="00F752BE">
              <w:rPr>
                <w:b/>
                <w:szCs w:val="22"/>
              </w:rPr>
              <w:t>réquence</w:t>
            </w:r>
          </w:p>
        </w:tc>
      </w:tr>
      <w:tr w:rsidR="00367EFA" w:rsidRPr="00784771" w14:paraId="09661986"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2511971D"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Affections hématologiques et du système lymphatique</w:t>
            </w:r>
          </w:p>
        </w:tc>
        <w:tc>
          <w:tcPr>
            <w:tcW w:w="5247" w:type="dxa"/>
            <w:tcBorders>
              <w:top w:val="single" w:sz="4" w:space="0" w:color="auto"/>
              <w:left w:val="single" w:sz="4" w:space="0" w:color="auto"/>
              <w:bottom w:val="single" w:sz="4" w:space="0" w:color="auto"/>
              <w:right w:val="single" w:sz="4" w:space="0" w:color="auto"/>
            </w:tcBorders>
            <w:hideMark/>
          </w:tcPr>
          <w:p w14:paraId="2EDEFCBE" w14:textId="77777777" w:rsidR="00367EFA" w:rsidRDefault="00367EFA" w:rsidP="00367EFA">
            <w:pPr>
              <w:keepNext/>
              <w:tabs>
                <w:tab w:val="clear" w:pos="567"/>
                <w:tab w:val="left" w:pos="720"/>
              </w:tabs>
              <w:autoSpaceDE w:val="0"/>
              <w:autoSpaceDN w:val="0"/>
              <w:adjustRightInd w:val="0"/>
              <w:spacing w:line="240" w:lineRule="auto"/>
              <w:rPr>
                <w:szCs w:val="22"/>
              </w:rPr>
            </w:pPr>
            <w:r w:rsidRPr="00784771">
              <w:rPr>
                <w:szCs w:val="22"/>
              </w:rPr>
              <w:t>Peu fréquent : leucopénie, neutropénie</w:t>
            </w:r>
          </w:p>
          <w:p w14:paraId="3B92CA42"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Fréquence indéterminée *</w:t>
            </w:r>
            <w:r>
              <w:rPr>
                <w:szCs w:val="22"/>
              </w:rPr>
              <w:t> : thrombopénie</w:t>
            </w:r>
          </w:p>
        </w:tc>
      </w:tr>
      <w:tr w:rsidR="00367EFA" w:rsidRPr="00151600" w14:paraId="3E3FD1A6"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2CEDF176" w14:textId="77777777" w:rsidR="00367EFA" w:rsidRPr="00784771" w:rsidRDefault="00367EFA" w:rsidP="00367EFA">
            <w:pPr>
              <w:keepNext/>
              <w:tabs>
                <w:tab w:val="clear" w:pos="567"/>
                <w:tab w:val="left" w:pos="720"/>
              </w:tabs>
              <w:autoSpaceDE w:val="0"/>
              <w:autoSpaceDN w:val="0"/>
              <w:adjustRightInd w:val="0"/>
              <w:spacing w:line="240" w:lineRule="auto"/>
              <w:rPr>
                <w:szCs w:val="22"/>
              </w:rPr>
            </w:pPr>
            <w:r>
              <w:rPr>
                <w:noProof/>
              </w:rPr>
              <w:t>Affections du système immunitaire</w:t>
            </w:r>
          </w:p>
        </w:tc>
        <w:tc>
          <w:tcPr>
            <w:tcW w:w="5247" w:type="dxa"/>
            <w:tcBorders>
              <w:top w:val="single" w:sz="4" w:space="0" w:color="auto"/>
              <w:left w:val="single" w:sz="4" w:space="0" w:color="auto"/>
              <w:bottom w:val="single" w:sz="4" w:space="0" w:color="auto"/>
              <w:right w:val="single" w:sz="4" w:space="0" w:color="auto"/>
            </w:tcBorders>
          </w:tcPr>
          <w:p w14:paraId="3F551628" w14:textId="77777777" w:rsidR="00367EFA" w:rsidRPr="00784771" w:rsidRDefault="00367EFA" w:rsidP="00367EFA">
            <w:pPr>
              <w:keepNext/>
              <w:tabs>
                <w:tab w:val="clear" w:pos="567"/>
                <w:tab w:val="left" w:pos="720"/>
              </w:tabs>
              <w:autoSpaceDE w:val="0"/>
              <w:autoSpaceDN w:val="0"/>
              <w:adjustRightInd w:val="0"/>
              <w:spacing w:line="240" w:lineRule="auto"/>
              <w:rPr>
                <w:szCs w:val="22"/>
              </w:rPr>
            </w:pPr>
            <w:r>
              <w:rPr>
                <w:szCs w:val="22"/>
              </w:rPr>
              <w:t>Fréquence indéterminée *</w:t>
            </w:r>
            <w:r w:rsidRPr="00784771">
              <w:rPr>
                <w:szCs w:val="22"/>
              </w:rPr>
              <w:t> :</w:t>
            </w:r>
            <w:r>
              <w:rPr>
                <w:szCs w:val="22"/>
              </w:rPr>
              <w:t xml:space="preserve"> </w:t>
            </w:r>
            <w:r w:rsidR="00863864">
              <w:rPr>
                <w:szCs w:val="22"/>
              </w:rPr>
              <w:t xml:space="preserve">œdème du visage, </w:t>
            </w:r>
            <w:r>
              <w:rPr>
                <w:szCs w:val="22"/>
              </w:rPr>
              <w:t>œdème de la langue, œdème labial, œdème pharyngé</w:t>
            </w:r>
          </w:p>
        </w:tc>
      </w:tr>
      <w:tr w:rsidR="00C653FA" w:rsidRPr="00151600" w14:paraId="6C35F4C8"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5B6298CE" w14:textId="67D5549D" w:rsidR="00C653FA" w:rsidRDefault="00BB7A7E" w:rsidP="00367EFA">
            <w:pPr>
              <w:keepNext/>
              <w:tabs>
                <w:tab w:val="clear" w:pos="567"/>
                <w:tab w:val="left" w:pos="720"/>
              </w:tabs>
              <w:autoSpaceDE w:val="0"/>
              <w:autoSpaceDN w:val="0"/>
              <w:adjustRightInd w:val="0"/>
              <w:spacing w:line="240" w:lineRule="auto"/>
              <w:rPr>
                <w:noProof/>
              </w:rPr>
            </w:pPr>
            <w:r>
              <w:rPr>
                <w:noProof/>
              </w:rPr>
              <w:t>Troubles du métabolisme et de la nutrition</w:t>
            </w:r>
          </w:p>
        </w:tc>
        <w:tc>
          <w:tcPr>
            <w:tcW w:w="5247" w:type="dxa"/>
            <w:tcBorders>
              <w:top w:val="single" w:sz="4" w:space="0" w:color="auto"/>
              <w:left w:val="single" w:sz="4" w:space="0" w:color="auto"/>
              <w:bottom w:val="single" w:sz="4" w:space="0" w:color="auto"/>
              <w:right w:val="single" w:sz="4" w:space="0" w:color="auto"/>
            </w:tcBorders>
          </w:tcPr>
          <w:p w14:paraId="708CFF95" w14:textId="3C6E62BB" w:rsidR="00C653FA" w:rsidRDefault="00EC7833" w:rsidP="00367EFA">
            <w:pPr>
              <w:keepNext/>
              <w:tabs>
                <w:tab w:val="clear" w:pos="567"/>
                <w:tab w:val="left" w:pos="720"/>
              </w:tabs>
              <w:autoSpaceDE w:val="0"/>
              <w:autoSpaceDN w:val="0"/>
              <w:adjustRightInd w:val="0"/>
              <w:spacing w:line="240" w:lineRule="auto"/>
              <w:rPr>
                <w:szCs w:val="22"/>
              </w:rPr>
            </w:pPr>
            <w:r>
              <w:rPr>
                <w:szCs w:val="22"/>
              </w:rPr>
              <w:t>Fréquence indéterminée * : diminution de l’appétit</w:t>
            </w:r>
          </w:p>
        </w:tc>
      </w:tr>
      <w:tr w:rsidR="00367EFA" w:rsidRPr="00CA5737" w14:paraId="637D8B15"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315AB455"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Affections psychiatriques</w:t>
            </w:r>
          </w:p>
        </w:tc>
        <w:tc>
          <w:tcPr>
            <w:tcW w:w="5247" w:type="dxa"/>
            <w:tcBorders>
              <w:top w:val="single" w:sz="4" w:space="0" w:color="auto"/>
              <w:left w:val="single" w:sz="4" w:space="0" w:color="auto"/>
              <w:bottom w:val="single" w:sz="4" w:space="0" w:color="auto"/>
              <w:right w:val="single" w:sz="4" w:space="0" w:color="auto"/>
            </w:tcBorders>
            <w:hideMark/>
          </w:tcPr>
          <w:p w14:paraId="7FC4F159" w14:textId="77777777" w:rsidR="00367EFA" w:rsidRPr="00784771" w:rsidRDefault="00367EFA" w:rsidP="00367EFA">
            <w:pPr>
              <w:keepNext/>
              <w:tabs>
                <w:tab w:val="clear" w:pos="567"/>
                <w:tab w:val="left" w:pos="720"/>
              </w:tabs>
              <w:autoSpaceDE w:val="0"/>
              <w:autoSpaceDN w:val="0"/>
              <w:adjustRightInd w:val="0"/>
              <w:spacing w:line="240" w:lineRule="auto"/>
              <w:rPr>
                <w:szCs w:val="22"/>
              </w:rPr>
            </w:pPr>
            <w:r w:rsidRPr="00784771">
              <w:rPr>
                <w:szCs w:val="22"/>
              </w:rPr>
              <w:t>Fréquent : anxiété </w:t>
            </w:r>
          </w:p>
          <w:p w14:paraId="416BE6AE" w14:textId="508B84C9" w:rsidR="00367EFA" w:rsidRPr="00784771" w:rsidRDefault="00367EFA">
            <w:pPr>
              <w:keepNext/>
              <w:tabs>
                <w:tab w:val="clear" w:pos="567"/>
                <w:tab w:val="left" w:pos="720"/>
              </w:tabs>
              <w:autoSpaceDE w:val="0"/>
              <w:autoSpaceDN w:val="0"/>
              <w:adjustRightInd w:val="0"/>
              <w:spacing w:line="240" w:lineRule="auto"/>
              <w:rPr>
                <w:b/>
                <w:szCs w:val="22"/>
              </w:rPr>
            </w:pPr>
            <w:r w:rsidRPr="00784771">
              <w:rPr>
                <w:szCs w:val="22"/>
              </w:rPr>
              <w:t>Peu fréquent : hallucination visuelle</w:t>
            </w:r>
          </w:p>
        </w:tc>
      </w:tr>
      <w:tr w:rsidR="00367EFA" w:rsidRPr="00CA5737" w14:paraId="04283D93"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624D97B8"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Affections du système nerveux</w:t>
            </w:r>
          </w:p>
        </w:tc>
        <w:tc>
          <w:tcPr>
            <w:tcW w:w="5247" w:type="dxa"/>
            <w:tcBorders>
              <w:top w:val="single" w:sz="4" w:space="0" w:color="auto"/>
              <w:left w:val="single" w:sz="4" w:space="0" w:color="auto"/>
              <w:bottom w:val="single" w:sz="4" w:space="0" w:color="auto"/>
              <w:right w:val="single" w:sz="4" w:space="0" w:color="auto"/>
            </w:tcBorders>
            <w:hideMark/>
          </w:tcPr>
          <w:p w14:paraId="1944D640" w14:textId="069DBA6C"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 xml:space="preserve">Fréquent : </w:t>
            </w:r>
            <w:r w:rsidR="00863864">
              <w:rPr>
                <w:szCs w:val="22"/>
              </w:rPr>
              <w:t xml:space="preserve">céphalées, </w:t>
            </w:r>
            <w:r w:rsidRPr="00784771">
              <w:rPr>
                <w:szCs w:val="22"/>
              </w:rPr>
              <w:t xml:space="preserve">trouble de la mémoire, amnésie, troubles de l’attention, </w:t>
            </w:r>
            <w:r w:rsidR="00A472AD">
              <w:rPr>
                <w:szCs w:val="22"/>
              </w:rPr>
              <w:t xml:space="preserve">dysgueusie, </w:t>
            </w:r>
            <w:r w:rsidRPr="00784771">
              <w:rPr>
                <w:szCs w:val="22"/>
              </w:rPr>
              <w:t>syndrome des jambes sans repos</w:t>
            </w:r>
            <w:r w:rsidR="00921A34">
              <w:rPr>
                <w:szCs w:val="22"/>
              </w:rPr>
              <w:t xml:space="preserve">, </w:t>
            </w:r>
            <w:r w:rsidR="00921A34" w:rsidRPr="00784771">
              <w:rPr>
                <w:szCs w:val="22"/>
              </w:rPr>
              <w:t>trouble</w:t>
            </w:r>
            <w:r w:rsidR="00921A34">
              <w:rPr>
                <w:szCs w:val="22"/>
              </w:rPr>
              <w:t>s</w:t>
            </w:r>
            <w:r w:rsidR="00921A34" w:rsidRPr="00784771">
              <w:rPr>
                <w:szCs w:val="22"/>
              </w:rPr>
              <w:t xml:space="preserve"> cognitif</w:t>
            </w:r>
            <w:r w:rsidR="00921A34">
              <w:rPr>
                <w:szCs w:val="22"/>
              </w:rPr>
              <w:t>s</w:t>
            </w:r>
          </w:p>
          <w:p w14:paraId="00DC0848" w14:textId="0DBB97EA" w:rsidR="00367EFA" w:rsidRPr="00863864" w:rsidRDefault="00367EFA" w:rsidP="00367EFA">
            <w:pPr>
              <w:keepNext/>
              <w:tabs>
                <w:tab w:val="clear" w:pos="567"/>
                <w:tab w:val="left" w:pos="720"/>
              </w:tabs>
              <w:autoSpaceDE w:val="0"/>
              <w:autoSpaceDN w:val="0"/>
              <w:adjustRightInd w:val="0"/>
              <w:spacing w:line="240" w:lineRule="auto"/>
              <w:rPr>
                <w:szCs w:val="22"/>
              </w:rPr>
            </w:pPr>
            <w:r w:rsidRPr="00784771">
              <w:rPr>
                <w:szCs w:val="22"/>
              </w:rPr>
              <w:t>Peu fréquent : convulsions</w:t>
            </w:r>
            <w:r w:rsidR="00863864" w:rsidRPr="00985455">
              <w:rPr>
                <w:vertAlign w:val="superscript"/>
                <w:lang w:eastAsia="ja-JP"/>
              </w:rPr>
              <w:t>¥</w:t>
            </w:r>
          </w:p>
          <w:p w14:paraId="14365A05" w14:textId="77777777" w:rsidR="00367EFA" w:rsidRDefault="00367EFA" w:rsidP="00DD7A1C">
            <w:pPr>
              <w:tabs>
                <w:tab w:val="clear" w:pos="567"/>
              </w:tabs>
              <w:autoSpaceDE w:val="0"/>
              <w:autoSpaceDN w:val="0"/>
              <w:adjustRightInd w:val="0"/>
              <w:spacing w:line="240" w:lineRule="auto"/>
              <w:rPr>
                <w:b/>
                <w:szCs w:val="22"/>
              </w:rPr>
            </w:pPr>
            <w:r w:rsidRPr="00784771">
              <w:rPr>
                <w:szCs w:val="22"/>
              </w:rPr>
              <w:t>Fréquence indéterminée *</w:t>
            </w:r>
            <w:r>
              <w:rPr>
                <w:szCs w:val="22"/>
              </w:rPr>
              <w:t xml:space="preserve"> : </w:t>
            </w:r>
            <w:r w:rsidR="00DD7A1C">
              <w:rPr>
                <w:szCs w:val="22"/>
              </w:rPr>
              <w:t>s</w:t>
            </w:r>
            <w:r w:rsidR="00DD7A1C" w:rsidRPr="00527451">
              <w:rPr>
                <w:szCs w:val="22"/>
              </w:rPr>
              <w:t>yndrome</w:t>
            </w:r>
            <w:r w:rsidR="00DD7A1C">
              <w:rPr>
                <w:szCs w:val="22"/>
              </w:rPr>
              <w:t xml:space="preserve"> </w:t>
            </w:r>
            <w:r w:rsidRPr="00527451">
              <w:rPr>
                <w:szCs w:val="22"/>
              </w:rPr>
              <w:t>d’encéphalopathie</w:t>
            </w:r>
            <w:r>
              <w:rPr>
                <w:szCs w:val="22"/>
              </w:rPr>
              <w:t xml:space="preserve"> </w:t>
            </w:r>
            <w:r w:rsidRPr="00527451">
              <w:rPr>
                <w:szCs w:val="22"/>
              </w:rPr>
              <w:t>postérieure</w:t>
            </w:r>
            <w:r>
              <w:rPr>
                <w:szCs w:val="22"/>
              </w:rPr>
              <w:t xml:space="preserve"> </w:t>
            </w:r>
            <w:r w:rsidRPr="00527451">
              <w:rPr>
                <w:szCs w:val="22"/>
              </w:rPr>
              <w:t>réversible</w:t>
            </w:r>
          </w:p>
        </w:tc>
      </w:tr>
      <w:tr w:rsidR="00367EFA" w:rsidRPr="00890D34" w14:paraId="20CE989C"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16CEE185" w14:textId="77777777" w:rsidR="00367EFA" w:rsidRPr="00890D34" w:rsidRDefault="00367EFA" w:rsidP="00367EFA">
            <w:pPr>
              <w:keepNext/>
              <w:tabs>
                <w:tab w:val="clear" w:pos="567"/>
                <w:tab w:val="left" w:pos="720"/>
              </w:tabs>
              <w:autoSpaceDE w:val="0"/>
              <w:autoSpaceDN w:val="0"/>
              <w:adjustRightInd w:val="0"/>
              <w:spacing w:line="240" w:lineRule="auto"/>
              <w:rPr>
                <w:szCs w:val="22"/>
              </w:rPr>
            </w:pPr>
            <w:r w:rsidRPr="00890D34">
              <w:rPr>
                <w:szCs w:val="22"/>
              </w:rPr>
              <w:t>Affections cardiaques</w:t>
            </w:r>
          </w:p>
        </w:tc>
        <w:tc>
          <w:tcPr>
            <w:tcW w:w="5247" w:type="dxa"/>
            <w:tcBorders>
              <w:top w:val="single" w:sz="4" w:space="0" w:color="auto"/>
              <w:left w:val="single" w:sz="4" w:space="0" w:color="auto"/>
              <w:bottom w:val="single" w:sz="4" w:space="0" w:color="auto"/>
              <w:right w:val="single" w:sz="4" w:space="0" w:color="auto"/>
            </w:tcBorders>
            <w:hideMark/>
          </w:tcPr>
          <w:p w14:paraId="19AE747D" w14:textId="77777777" w:rsidR="00863864" w:rsidRDefault="00863864" w:rsidP="00367EFA">
            <w:pPr>
              <w:keepNext/>
              <w:tabs>
                <w:tab w:val="clear" w:pos="567"/>
                <w:tab w:val="left" w:pos="720"/>
              </w:tabs>
              <w:autoSpaceDE w:val="0"/>
              <w:autoSpaceDN w:val="0"/>
              <w:adjustRightInd w:val="0"/>
              <w:spacing w:line="240" w:lineRule="auto"/>
              <w:rPr>
                <w:szCs w:val="22"/>
              </w:rPr>
            </w:pPr>
            <w:r>
              <w:rPr>
                <w:szCs w:val="22"/>
              </w:rPr>
              <w:t xml:space="preserve">Fréquent : </w:t>
            </w:r>
            <w:r w:rsidRPr="00E473BF">
              <w:rPr>
                <w:lang w:eastAsia="ja-JP"/>
              </w:rPr>
              <w:t>cardiopathie ischémique</w:t>
            </w:r>
            <w:r w:rsidRPr="00E473BF">
              <w:rPr>
                <w:vertAlign w:val="superscript"/>
                <w:lang w:eastAsia="ja-JP"/>
              </w:rPr>
              <w:t>†</w:t>
            </w:r>
          </w:p>
          <w:p w14:paraId="54B78DFA" w14:textId="09C756B6" w:rsidR="00367EFA" w:rsidRPr="00890D34" w:rsidRDefault="00367EFA" w:rsidP="00367EFA">
            <w:pPr>
              <w:keepNext/>
              <w:tabs>
                <w:tab w:val="clear" w:pos="567"/>
                <w:tab w:val="left" w:pos="720"/>
              </w:tabs>
              <w:autoSpaceDE w:val="0"/>
              <w:autoSpaceDN w:val="0"/>
              <w:adjustRightInd w:val="0"/>
              <w:spacing w:line="240" w:lineRule="auto"/>
              <w:rPr>
                <w:szCs w:val="22"/>
              </w:rPr>
            </w:pPr>
            <w:r w:rsidRPr="00890D34">
              <w:rPr>
                <w:szCs w:val="22"/>
              </w:rPr>
              <w:t xml:space="preserve">Fréquence indéterminée * : </w:t>
            </w:r>
            <w:r w:rsidRPr="00890D34">
              <w:t>allongement de l’intervalle QT (voir rubriques</w:t>
            </w:r>
            <w:r w:rsidR="0070232E">
              <w:t> </w:t>
            </w:r>
            <w:r w:rsidRPr="00890D34">
              <w:t>4.4 et 4.5)</w:t>
            </w:r>
          </w:p>
        </w:tc>
      </w:tr>
      <w:tr w:rsidR="00367EFA" w:rsidRPr="00CA5737" w14:paraId="4128A94C"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30C1604E"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Affections vasculaires</w:t>
            </w:r>
          </w:p>
        </w:tc>
        <w:tc>
          <w:tcPr>
            <w:tcW w:w="5247" w:type="dxa"/>
            <w:tcBorders>
              <w:top w:val="single" w:sz="4" w:space="0" w:color="auto"/>
              <w:left w:val="single" w:sz="4" w:space="0" w:color="auto"/>
              <w:bottom w:val="single" w:sz="4" w:space="0" w:color="auto"/>
              <w:right w:val="single" w:sz="4" w:space="0" w:color="auto"/>
            </w:tcBorders>
            <w:hideMark/>
          </w:tcPr>
          <w:p w14:paraId="05985CB1" w14:textId="77777777" w:rsidR="00367EFA" w:rsidRPr="00784771" w:rsidRDefault="00367EFA" w:rsidP="00367EFA">
            <w:pPr>
              <w:keepNext/>
              <w:tabs>
                <w:tab w:val="clear" w:pos="567"/>
                <w:tab w:val="left" w:pos="720"/>
              </w:tabs>
              <w:autoSpaceDE w:val="0"/>
              <w:autoSpaceDN w:val="0"/>
              <w:adjustRightInd w:val="0"/>
              <w:spacing w:line="240" w:lineRule="auto"/>
              <w:rPr>
                <w:b/>
                <w:szCs w:val="22"/>
              </w:rPr>
            </w:pPr>
            <w:r w:rsidRPr="00784771">
              <w:rPr>
                <w:szCs w:val="22"/>
              </w:rPr>
              <w:t xml:space="preserve">Très fréquent : bouffées de chaleur, hypertension </w:t>
            </w:r>
          </w:p>
        </w:tc>
      </w:tr>
      <w:tr w:rsidR="0034113E" w:rsidRPr="00CA5737" w14:paraId="6F83AA04"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4FF3AEE3" w14:textId="77777777" w:rsidR="0034113E" w:rsidRPr="00784771" w:rsidRDefault="0034113E" w:rsidP="0034113E">
            <w:pPr>
              <w:keepNext/>
              <w:tabs>
                <w:tab w:val="clear" w:pos="567"/>
                <w:tab w:val="left" w:pos="720"/>
              </w:tabs>
              <w:autoSpaceDE w:val="0"/>
              <w:autoSpaceDN w:val="0"/>
              <w:adjustRightInd w:val="0"/>
              <w:spacing w:line="240" w:lineRule="auto"/>
              <w:rPr>
                <w:szCs w:val="22"/>
              </w:rPr>
            </w:pPr>
            <w:r>
              <w:rPr>
                <w:noProof/>
              </w:rPr>
              <w:t>Affections gastro-intestinales</w:t>
            </w:r>
          </w:p>
        </w:tc>
        <w:tc>
          <w:tcPr>
            <w:tcW w:w="5247" w:type="dxa"/>
            <w:tcBorders>
              <w:top w:val="single" w:sz="4" w:space="0" w:color="auto"/>
              <w:left w:val="single" w:sz="4" w:space="0" w:color="auto"/>
              <w:bottom w:val="single" w:sz="4" w:space="0" w:color="auto"/>
              <w:right w:val="single" w:sz="4" w:space="0" w:color="auto"/>
            </w:tcBorders>
            <w:hideMark/>
          </w:tcPr>
          <w:p w14:paraId="528911FB" w14:textId="78D39560" w:rsidR="0034113E" w:rsidRPr="00784771" w:rsidRDefault="0034113E" w:rsidP="0034113E">
            <w:pPr>
              <w:keepNext/>
              <w:tabs>
                <w:tab w:val="clear" w:pos="567"/>
                <w:tab w:val="left" w:pos="720"/>
              </w:tabs>
              <w:autoSpaceDE w:val="0"/>
              <w:autoSpaceDN w:val="0"/>
              <w:adjustRightInd w:val="0"/>
              <w:spacing w:line="240" w:lineRule="auto"/>
              <w:rPr>
                <w:szCs w:val="22"/>
              </w:rPr>
            </w:pPr>
            <w:r>
              <w:rPr>
                <w:szCs w:val="22"/>
              </w:rPr>
              <w:t>Fréquence indéterminée *</w:t>
            </w:r>
            <w:r w:rsidRPr="00784771">
              <w:rPr>
                <w:szCs w:val="22"/>
              </w:rPr>
              <w:t> :</w:t>
            </w:r>
            <w:r>
              <w:rPr>
                <w:szCs w:val="22"/>
              </w:rPr>
              <w:t xml:space="preserve"> </w:t>
            </w:r>
            <w:r w:rsidR="000F2EC1">
              <w:rPr>
                <w:szCs w:val="22"/>
              </w:rPr>
              <w:t>dysphagie</w:t>
            </w:r>
            <w:r w:rsidR="0030584E" w:rsidRPr="00856EE6">
              <w:rPr>
                <w:rFonts w:cs="Myanmar Text"/>
                <w:vertAlign w:val="superscript"/>
                <w:lang w:eastAsia="ja-JP"/>
              </w:rPr>
              <w:t>∞</w:t>
            </w:r>
            <w:r w:rsidR="000F2EC1">
              <w:rPr>
                <w:szCs w:val="22"/>
              </w:rPr>
              <w:t xml:space="preserve">, </w:t>
            </w:r>
            <w:r>
              <w:rPr>
                <w:szCs w:val="22"/>
              </w:rPr>
              <w:t>nausées, vomissements, diarrhée</w:t>
            </w:r>
          </w:p>
        </w:tc>
      </w:tr>
      <w:tr w:rsidR="00740986" w:rsidRPr="00CA5737" w14:paraId="0DBC08C7"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53190D0C" w14:textId="65ED8E9C" w:rsidR="00740986" w:rsidRDefault="00740986" w:rsidP="00740986">
            <w:pPr>
              <w:keepNext/>
              <w:tabs>
                <w:tab w:val="clear" w:pos="567"/>
                <w:tab w:val="left" w:pos="720"/>
              </w:tabs>
              <w:autoSpaceDE w:val="0"/>
              <w:autoSpaceDN w:val="0"/>
              <w:adjustRightInd w:val="0"/>
              <w:spacing w:line="240" w:lineRule="auto"/>
              <w:rPr>
                <w:noProof/>
              </w:rPr>
            </w:pPr>
            <w:r>
              <w:rPr>
                <w:noProof/>
              </w:rPr>
              <w:t>Affections hépatobiliaires</w:t>
            </w:r>
          </w:p>
        </w:tc>
        <w:tc>
          <w:tcPr>
            <w:tcW w:w="5247" w:type="dxa"/>
            <w:tcBorders>
              <w:top w:val="single" w:sz="4" w:space="0" w:color="auto"/>
              <w:left w:val="single" w:sz="4" w:space="0" w:color="auto"/>
              <w:bottom w:val="single" w:sz="4" w:space="0" w:color="auto"/>
              <w:right w:val="single" w:sz="4" w:space="0" w:color="auto"/>
            </w:tcBorders>
          </w:tcPr>
          <w:p w14:paraId="031668B8" w14:textId="6584D7DA" w:rsidR="00740986" w:rsidRDefault="00740986" w:rsidP="00740986">
            <w:pPr>
              <w:keepNext/>
              <w:tabs>
                <w:tab w:val="clear" w:pos="567"/>
                <w:tab w:val="left" w:pos="720"/>
              </w:tabs>
              <w:autoSpaceDE w:val="0"/>
              <w:autoSpaceDN w:val="0"/>
              <w:adjustRightInd w:val="0"/>
              <w:spacing w:line="240" w:lineRule="auto"/>
              <w:rPr>
                <w:szCs w:val="22"/>
              </w:rPr>
            </w:pPr>
            <w:r>
              <w:t>Peu fréquent : augmentation des enzymes hépatiques</w:t>
            </w:r>
          </w:p>
        </w:tc>
      </w:tr>
      <w:tr w:rsidR="00740986" w:rsidRPr="00784771" w14:paraId="245BC2E6"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291E4182" w14:textId="23A6E87D" w:rsidR="00740986" w:rsidRPr="00784771" w:rsidRDefault="00740986" w:rsidP="00740986">
            <w:pPr>
              <w:keepNext/>
              <w:tabs>
                <w:tab w:val="clear" w:pos="567"/>
                <w:tab w:val="left" w:pos="720"/>
              </w:tabs>
              <w:autoSpaceDE w:val="0"/>
              <w:autoSpaceDN w:val="0"/>
              <w:adjustRightInd w:val="0"/>
              <w:spacing w:line="240" w:lineRule="auto"/>
              <w:rPr>
                <w:b/>
                <w:szCs w:val="22"/>
              </w:rPr>
            </w:pPr>
            <w:r w:rsidRPr="00784771">
              <w:rPr>
                <w:szCs w:val="22"/>
              </w:rPr>
              <w:t>Affections de la peau et du tissu</w:t>
            </w:r>
            <w:r>
              <w:rPr>
                <w:szCs w:val="22"/>
              </w:rPr>
              <w:t>s</w:t>
            </w:r>
            <w:r w:rsidRPr="00784771">
              <w:rPr>
                <w:szCs w:val="22"/>
              </w:rPr>
              <w:t xml:space="preserve"> sous-cutané</w:t>
            </w:r>
          </w:p>
        </w:tc>
        <w:tc>
          <w:tcPr>
            <w:tcW w:w="5247" w:type="dxa"/>
            <w:tcBorders>
              <w:top w:val="single" w:sz="4" w:space="0" w:color="auto"/>
              <w:left w:val="single" w:sz="4" w:space="0" w:color="auto"/>
              <w:bottom w:val="single" w:sz="4" w:space="0" w:color="auto"/>
              <w:right w:val="single" w:sz="4" w:space="0" w:color="auto"/>
            </w:tcBorders>
            <w:hideMark/>
          </w:tcPr>
          <w:p w14:paraId="08C3DAFE" w14:textId="77777777" w:rsidR="00740986" w:rsidRDefault="00740986" w:rsidP="00740986">
            <w:pPr>
              <w:keepNext/>
              <w:tabs>
                <w:tab w:val="clear" w:pos="567"/>
                <w:tab w:val="left" w:pos="720"/>
              </w:tabs>
              <w:autoSpaceDE w:val="0"/>
              <w:autoSpaceDN w:val="0"/>
              <w:adjustRightInd w:val="0"/>
              <w:spacing w:line="240" w:lineRule="auto"/>
              <w:rPr>
                <w:szCs w:val="22"/>
              </w:rPr>
            </w:pPr>
            <w:r w:rsidRPr="00784771">
              <w:rPr>
                <w:szCs w:val="22"/>
              </w:rPr>
              <w:t>Fréquent : sécheresse cutanée, prurit</w:t>
            </w:r>
          </w:p>
          <w:p w14:paraId="5CB4EFAE" w14:textId="0C4F727B" w:rsidR="00740986" w:rsidRPr="00784771" w:rsidRDefault="00740986" w:rsidP="00740986">
            <w:pPr>
              <w:keepNext/>
              <w:tabs>
                <w:tab w:val="clear" w:pos="567"/>
                <w:tab w:val="left" w:pos="720"/>
              </w:tabs>
              <w:autoSpaceDE w:val="0"/>
              <w:autoSpaceDN w:val="0"/>
              <w:adjustRightInd w:val="0"/>
              <w:spacing w:line="240" w:lineRule="auto"/>
              <w:rPr>
                <w:b/>
                <w:szCs w:val="22"/>
              </w:rPr>
            </w:pPr>
            <w:r w:rsidRPr="00784771">
              <w:rPr>
                <w:szCs w:val="22"/>
              </w:rPr>
              <w:t>F</w:t>
            </w:r>
            <w:r>
              <w:rPr>
                <w:szCs w:val="22"/>
              </w:rPr>
              <w:t>réquence indéterminée *</w:t>
            </w:r>
            <w:r w:rsidRPr="00784771">
              <w:rPr>
                <w:szCs w:val="22"/>
              </w:rPr>
              <w:t> :</w:t>
            </w:r>
            <w:r>
              <w:rPr>
                <w:szCs w:val="22"/>
              </w:rPr>
              <w:t xml:space="preserve"> </w:t>
            </w:r>
            <w:r w:rsidRPr="00E85E8C">
              <w:rPr>
                <w:szCs w:val="22"/>
              </w:rPr>
              <w:t>érythème polymorphe,</w:t>
            </w:r>
            <w:r>
              <w:rPr>
                <w:szCs w:val="22"/>
              </w:rPr>
              <w:t xml:space="preserve"> syndrome de Stevens-Johnson, rash</w:t>
            </w:r>
          </w:p>
        </w:tc>
      </w:tr>
      <w:tr w:rsidR="00740986" w:rsidRPr="00CA5737" w14:paraId="75842C33"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6F50BF7A" w14:textId="77777777" w:rsidR="00740986" w:rsidRPr="00784771" w:rsidRDefault="00740986" w:rsidP="00740986">
            <w:pPr>
              <w:keepNext/>
              <w:tabs>
                <w:tab w:val="clear" w:pos="567"/>
                <w:tab w:val="left" w:pos="720"/>
              </w:tabs>
              <w:autoSpaceDE w:val="0"/>
              <w:autoSpaceDN w:val="0"/>
              <w:adjustRightInd w:val="0"/>
              <w:spacing w:line="240" w:lineRule="auto"/>
              <w:rPr>
                <w:b/>
                <w:szCs w:val="22"/>
              </w:rPr>
            </w:pPr>
            <w:r w:rsidRPr="00784771">
              <w:rPr>
                <w:szCs w:val="22"/>
              </w:rPr>
              <w:t>Affections musculo-squelettiques et systémiques</w:t>
            </w:r>
          </w:p>
        </w:tc>
        <w:tc>
          <w:tcPr>
            <w:tcW w:w="5247" w:type="dxa"/>
            <w:tcBorders>
              <w:top w:val="single" w:sz="4" w:space="0" w:color="auto"/>
              <w:left w:val="single" w:sz="4" w:space="0" w:color="auto"/>
              <w:bottom w:val="single" w:sz="4" w:space="0" w:color="auto"/>
              <w:right w:val="single" w:sz="4" w:space="0" w:color="auto"/>
            </w:tcBorders>
            <w:hideMark/>
          </w:tcPr>
          <w:p w14:paraId="07CEA7EE" w14:textId="6558AE15" w:rsidR="00740986" w:rsidRPr="00784771" w:rsidRDefault="00740986" w:rsidP="00740986">
            <w:pPr>
              <w:keepNext/>
              <w:tabs>
                <w:tab w:val="clear" w:pos="567"/>
                <w:tab w:val="left" w:pos="720"/>
              </w:tabs>
              <w:autoSpaceDE w:val="0"/>
              <w:autoSpaceDN w:val="0"/>
              <w:adjustRightInd w:val="0"/>
              <w:spacing w:line="240" w:lineRule="auto"/>
              <w:rPr>
                <w:szCs w:val="22"/>
              </w:rPr>
            </w:pPr>
            <w:r>
              <w:rPr>
                <w:szCs w:val="22"/>
              </w:rPr>
              <w:t>Très f</w:t>
            </w:r>
            <w:r w:rsidRPr="00784771">
              <w:rPr>
                <w:szCs w:val="22"/>
              </w:rPr>
              <w:t>réquent : fractures</w:t>
            </w:r>
            <w:r w:rsidRPr="00985455">
              <w:rPr>
                <w:vertAlign w:val="superscript"/>
                <w:lang w:eastAsia="ja-JP"/>
              </w:rPr>
              <w:t>‡</w:t>
            </w:r>
          </w:p>
          <w:p w14:paraId="1E0D0BA3" w14:textId="77777777" w:rsidR="00740986" w:rsidRPr="00784771" w:rsidRDefault="00740986" w:rsidP="00740986">
            <w:pPr>
              <w:keepNext/>
              <w:tabs>
                <w:tab w:val="clear" w:pos="567"/>
                <w:tab w:val="left" w:pos="720"/>
              </w:tabs>
              <w:autoSpaceDE w:val="0"/>
              <w:autoSpaceDN w:val="0"/>
              <w:adjustRightInd w:val="0"/>
              <w:spacing w:line="240" w:lineRule="auto"/>
              <w:rPr>
                <w:b/>
                <w:szCs w:val="22"/>
              </w:rPr>
            </w:pPr>
            <w:r w:rsidRPr="00784771">
              <w:rPr>
                <w:szCs w:val="22"/>
              </w:rPr>
              <w:t>Fréquence indéterminée * : myalgie, spasmes musculaires, faiblesse musculaire, dorsalgie</w:t>
            </w:r>
          </w:p>
        </w:tc>
      </w:tr>
      <w:tr w:rsidR="00740986" w:rsidRPr="00784771" w14:paraId="6C3253CA"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6AA0A55F" w14:textId="77777777" w:rsidR="00740986" w:rsidRPr="00784771" w:rsidRDefault="00740986" w:rsidP="00740986">
            <w:pPr>
              <w:keepNext/>
              <w:tabs>
                <w:tab w:val="clear" w:pos="567"/>
                <w:tab w:val="left" w:pos="720"/>
              </w:tabs>
              <w:autoSpaceDE w:val="0"/>
              <w:autoSpaceDN w:val="0"/>
              <w:adjustRightInd w:val="0"/>
              <w:spacing w:line="240" w:lineRule="auto"/>
              <w:rPr>
                <w:szCs w:val="22"/>
              </w:rPr>
            </w:pPr>
            <w:r w:rsidRPr="00784771">
              <w:t>Affections des organes de reproduction et du sein</w:t>
            </w:r>
          </w:p>
        </w:tc>
        <w:tc>
          <w:tcPr>
            <w:tcW w:w="5247" w:type="dxa"/>
            <w:tcBorders>
              <w:top w:val="single" w:sz="4" w:space="0" w:color="auto"/>
              <w:left w:val="single" w:sz="4" w:space="0" w:color="auto"/>
              <w:bottom w:val="single" w:sz="4" w:space="0" w:color="auto"/>
              <w:right w:val="single" w:sz="4" w:space="0" w:color="auto"/>
            </w:tcBorders>
          </w:tcPr>
          <w:p w14:paraId="2FF52FAA" w14:textId="0554E1FD" w:rsidR="00740986" w:rsidRPr="00784771" w:rsidRDefault="00740986" w:rsidP="00740986">
            <w:pPr>
              <w:keepNext/>
              <w:tabs>
                <w:tab w:val="clear" w:pos="567"/>
                <w:tab w:val="left" w:pos="720"/>
              </w:tabs>
              <w:autoSpaceDE w:val="0"/>
              <w:autoSpaceDN w:val="0"/>
              <w:adjustRightInd w:val="0"/>
              <w:spacing w:line="240" w:lineRule="auto"/>
            </w:pPr>
            <w:r>
              <w:t>Fréquent : gynécomastie, douleur du mamelon</w:t>
            </w:r>
            <w:r w:rsidRPr="041D2ADF">
              <w:rPr>
                <w:sz w:val="18"/>
                <w:szCs w:val="18"/>
                <w:vertAlign w:val="superscript"/>
                <w:lang w:eastAsia="ja-JP"/>
              </w:rPr>
              <w:t>#</w:t>
            </w:r>
            <w:r>
              <w:t>, sensibilité mammaire</w:t>
            </w:r>
            <w:r w:rsidRPr="041D2ADF">
              <w:rPr>
                <w:sz w:val="18"/>
                <w:szCs w:val="18"/>
                <w:vertAlign w:val="superscript"/>
                <w:lang w:eastAsia="ja-JP"/>
              </w:rPr>
              <w:t>#</w:t>
            </w:r>
          </w:p>
        </w:tc>
      </w:tr>
      <w:tr w:rsidR="00740986" w:rsidRPr="00784771" w:rsidDel="00122108" w14:paraId="539C0190"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61C54DB7" w14:textId="77777777" w:rsidR="00740986" w:rsidRPr="00784771" w:rsidRDefault="00740986" w:rsidP="00740986">
            <w:pPr>
              <w:keepNext/>
              <w:tabs>
                <w:tab w:val="clear" w:pos="567"/>
                <w:tab w:val="left" w:pos="720"/>
              </w:tabs>
              <w:autoSpaceDE w:val="0"/>
              <w:autoSpaceDN w:val="0"/>
              <w:adjustRightInd w:val="0"/>
              <w:spacing w:line="240" w:lineRule="auto"/>
              <w:rPr>
                <w:szCs w:val="22"/>
              </w:rPr>
            </w:pPr>
            <w:r>
              <w:rPr>
                <w:szCs w:val="22"/>
              </w:rPr>
              <w:t>Troubles généraux et anomalies au site d’administration</w:t>
            </w:r>
          </w:p>
        </w:tc>
        <w:tc>
          <w:tcPr>
            <w:tcW w:w="5247" w:type="dxa"/>
            <w:tcBorders>
              <w:top w:val="single" w:sz="4" w:space="0" w:color="auto"/>
              <w:left w:val="single" w:sz="4" w:space="0" w:color="auto"/>
              <w:bottom w:val="single" w:sz="4" w:space="0" w:color="auto"/>
              <w:right w:val="single" w:sz="4" w:space="0" w:color="auto"/>
            </w:tcBorders>
          </w:tcPr>
          <w:p w14:paraId="69433D85" w14:textId="161B38B1" w:rsidR="00740986" w:rsidRPr="00784771" w:rsidDel="00122108" w:rsidRDefault="00740986" w:rsidP="00740986">
            <w:pPr>
              <w:keepNext/>
              <w:tabs>
                <w:tab w:val="clear" w:pos="567"/>
                <w:tab w:val="left" w:pos="720"/>
              </w:tabs>
              <w:autoSpaceDE w:val="0"/>
              <w:autoSpaceDN w:val="0"/>
              <w:adjustRightInd w:val="0"/>
              <w:spacing w:line="240" w:lineRule="auto"/>
              <w:rPr>
                <w:szCs w:val="22"/>
              </w:rPr>
            </w:pPr>
            <w:r w:rsidRPr="00784771">
              <w:rPr>
                <w:szCs w:val="22"/>
              </w:rPr>
              <w:t>Très fréquent : asthénie</w:t>
            </w:r>
            <w:r>
              <w:rPr>
                <w:szCs w:val="22"/>
              </w:rPr>
              <w:t xml:space="preserve">, </w:t>
            </w:r>
            <w:r w:rsidRPr="00784771">
              <w:rPr>
                <w:szCs w:val="22"/>
              </w:rPr>
              <w:t>fatigue</w:t>
            </w:r>
          </w:p>
        </w:tc>
      </w:tr>
      <w:tr w:rsidR="00740986" w:rsidRPr="00784771" w14:paraId="42E0CDCA"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22F4E0E2" w14:textId="77777777" w:rsidR="00740986" w:rsidRPr="00784771" w:rsidRDefault="00740986" w:rsidP="00740986">
            <w:pPr>
              <w:keepNext/>
              <w:tabs>
                <w:tab w:val="clear" w:pos="567"/>
                <w:tab w:val="left" w:pos="720"/>
              </w:tabs>
              <w:autoSpaceDE w:val="0"/>
              <w:autoSpaceDN w:val="0"/>
              <w:adjustRightInd w:val="0"/>
              <w:spacing w:line="240" w:lineRule="auto"/>
              <w:rPr>
                <w:b/>
                <w:szCs w:val="22"/>
              </w:rPr>
            </w:pPr>
            <w:r w:rsidRPr="00784771">
              <w:rPr>
                <w:szCs w:val="22"/>
              </w:rPr>
              <w:t>Lésions, intoxications et complications liées aux procédures</w:t>
            </w:r>
          </w:p>
        </w:tc>
        <w:tc>
          <w:tcPr>
            <w:tcW w:w="5247" w:type="dxa"/>
            <w:tcBorders>
              <w:top w:val="single" w:sz="4" w:space="0" w:color="auto"/>
              <w:left w:val="single" w:sz="4" w:space="0" w:color="auto"/>
              <w:bottom w:val="single" w:sz="4" w:space="0" w:color="auto"/>
              <w:right w:val="single" w:sz="4" w:space="0" w:color="auto"/>
            </w:tcBorders>
            <w:hideMark/>
          </w:tcPr>
          <w:p w14:paraId="27640356" w14:textId="3F563F63" w:rsidR="00740986" w:rsidRPr="00784771" w:rsidRDefault="00740986" w:rsidP="00740986">
            <w:pPr>
              <w:keepNext/>
              <w:tabs>
                <w:tab w:val="clear" w:pos="567"/>
                <w:tab w:val="left" w:pos="720"/>
              </w:tabs>
              <w:autoSpaceDE w:val="0"/>
              <w:autoSpaceDN w:val="0"/>
              <w:adjustRightInd w:val="0"/>
              <w:spacing w:line="240" w:lineRule="auto"/>
              <w:rPr>
                <w:b/>
                <w:szCs w:val="22"/>
              </w:rPr>
            </w:pPr>
            <w:r>
              <w:rPr>
                <w:szCs w:val="22"/>
              </w:rPr>
              <w:t>Très f</w:t>
            </w:r>
            <w:r w:rsidRPr="00784771">
              <w:rPr>
                <w:szCs w:val="22"/>
              </w:rPr>
              <w:t>réquent : chute</w:t>
            </w:r>
          </w:p>
        </w:tc>
      </w:tr>
    </w:tbl>
    <w:p w14:paraId="4543862A" w14:textId="1CF756E4" w:rsidR="00863864" w:rsidRPr="00985455" w:rsidRDefault="00863864" w:rsidP="00985455">
      <w:pPr>
        <w:spacing w:after="120" w:line="240" w:lineRule="auto"/>
        <w:ind w:left="90"/>
        <w:rPr>
          <w:sz w:val="18"/>
          <w:szCs w:val="18"/>
          <w:lang w:eastAsia="ja-JP"/>
        </w:rPr>
      </w:pPr>
      <w:r w:rsidRPr="00985455">
        <w:rPr>
          <w:sz w:val="18"/>
          <w:szCs w:val="18"/>
          <w:lang w:eastAsia="ja-JP"/>
        </w:rPr>
        <w:t>* Notifications spontanées issues de l’expérience post-commercialisation</w:t>
      </w:r>
      <w:r w:rsidR="003F0E8B">
        <w:rPr>
          <w:sz w:val="18"/>
          <w:szCs w:val="18"/>
          <w:lang w:eastAsia="ja-JP"/>
        </w:rPr>
        <w:t>.</w:t>
      </w:r>
    </w:p>
    <w:p w14:paraId="4A7ED38C" w14:textId="77777777" w:rsidR="00863864" w:rsidRPr="00985455" w:rsidRDefault="00863864" w:rsidP="00985455">
      <w:pPr>
        <w:spacing w:after="120" w:line="240" w:lineRule="auto"/>
        <w:ind w:left="270" w:hanging="180"/>
        <w:rPr>
          <w:sz w:val="18"/>
          <w:szCs w:val="18"/>
          <w:lang w:eastAsia="ja-JP"/>
        </w:rPr>
      </w:pPr>
      <w:r w:rsidRPr="00985455">
        <w:rPr>
          <w:sz w:val="18"/>
          <w:szCs w:val="18"/>
          <w:lang w:eastAsia="ja-JP"/>
        </w:rPr>
        <w:t>¥ Évalué par la requête standardisée du dictionnaire MedDRA (SMQ) étroite de « Convulsions », incluant convulsion, convulsion grand mal, crises partielles complexes, crises partielles et état de mal épileptique. Cela inclut les rares cas de convulsions avec des complications mortelles.</w:t>
      </w:r>
    </w:p>
    <w:p w14:paraId="7E8676F9" w14:textId="77777777" w:rsidR="00863864" w:rsidRPr="00985455" w:rsidRDefault="00863864" w:rsidP="00985455">
      <w:pPr>
        <w:spacing w:after="120" w:line="240" w:lineRule="auto"/>
        <w:ind w:left="270" w:hanging="180"/>
        <w:rPr>
          <w:sz w:val="18"/>
          <w:szCs w:val="18"/>
          <w:lang w:eastAsia="ja-JP"/>
        </w:rPr>
      </w:pPr>
      <w:r w:rsidRPr="00985455">
        <w:rPr>
          <w:sz w:val="18"/>
          <w:szCs w:val="18"/>
          <w:lang w:eastAsia="ja-JP"/>
        </w:rPr>
        <w:t>† </w:t>
      </w:r>
      <w:r w:rsidRPr="00985455">
        <w:rPr>
          <w:rFonts w:eastAsia="MS Mincho"/>
          <w:sz w:val="18"/>
          <w:szCs w:val="18"/>
          <w:lang w:eastAsia="ja-JP"/>
        </w:rPr>
        <w:t xml:space="preserve">Évalué par les SMQ étroites de « Infarctus du myocarde » et « Autres cardiopathies ischémiques » incluant les termes préférés suivants, observés chez au moins deux patients dans les études de phase III randomisées, contrôlées versus </w:t>
      </w:r>
      <w:r w:rsidRPr="00985455">
        <w:rPr>
          <w:rFonts w:eastAsia="MS Mincho"/>
          <w:i/>
          <w:sz w:val="18"/>
          <w:szCs w:val="18"/>
          <w:lang w:eastAsia="ja-JP"/>
        </w:rPr>
        <w:t>placebo</w:t>
      </w:r>
      <w:r w:rsidR="007C7F20">
        <w:rPr>
          <w:rFonts w:eastAsia="MS Mincho"/>
          <w:i/>
          <w:sz w:val="18"/>
          <w:szCs w:val="18"/>
          <w:lang w:eastAsia="ja-JP"/>
        </w:rPr>
        <w:t> </w:t>
      </w:r>
      <w:r w:rsidRPr="00985455">
        <w:rPr>
          <w:rFonts w:eastAsia="MS Mincho"/>
          <w:sz w:val="18"/>
          <w:szCs w:val="18"/>
          <w:lang w:eastAsia="ja-JP"/>
        </w:rPr>
        <w:t>: angor, maladie coronarienne, infarctus du myocarde, infarctus du myocarde aigu, syndrome coronarien aigu, angor instable, ischémie myocardique et artériosclérose coronaire.</w:t>
      </w:r>
    </w:p>
    <w:p w14:paraId="3A991983" w14:textId="0DE34959" w:rsidR="004165C3" w:rsidRPr="00BA1121" w:rsidRDefault="00863864" w:rsidP="00BA1121">
      <w:pPr>
        <w:spacing w:after="120" w:line="240" w:lineRule="auto"/>
        <w:ind w:left="270" w:hanging="180"/>
        <w:rPr>
          <w:rFonts w:eastAsia="MS Mincho"/>
          <w:sz w:val="18"/>
          <w:szCs w:val="18"/>
          <w:lang w:eastAsia="ja-JP"/>
        </w:rPr>
      </w:pPr>
      <w:r w:rsidRPr="00985455">
        <w:rPr>
          <w:sz w:val="18"/>
          <w:szCs w:val="18"/>
          <w:lang w:eastAsia="ja-JP"/>
        </w:rPr>
        <w:t xml:space="preserve">‡ Inclut tous les termes préférés comportant le mot </w:t>
      </w:r>
      <w:r w:rsidRPr="00BA1121">
        <w:rPr>
          <w:rFonts w:eastAsia="MS Mincho"/>
          <w:sz w:val="18"/>
          <w:szCs w:val="18"/>
          <w:lang w:eastAsia="ja-JP"/>
        </w:rPr>
        <w:t>« fracture » osseuse.</w:t>
      </w:r>
    </w:p>
    <w:p w14:paraId="18209961" w14:textId="59CA2FAC" w:rsidR="00BA1121" w:rsidRDefault="00E04581" w:rsidP="00BA1121">
      <w:pPr>
        <w:spacing w:after="120" w:line="240" w:lineRule="auto"/>
        <w:ind w:left="270" w:hanging="180"/>
        <w:rPr>
          <w:rFonts w:eastAsia="MS Mincho"/>
          <w:sz w:val="18"/>
          <w:szCs w:val="18"/>
          <w:lang w:eastAsia="ja-JP"/>
        </w:rPr>
      </w:pPr>
      <w:r w:rsidRPr="00BA1121">
        <w:rPr>
          <w:rFonts w:eastAsia="MS Mincho"/>
          <w:sz w:val="18"/>
          <w:szCs w:val="18"/>
          <w:lang w:eastAsia="ja-JP"/>
        </w:rPr>
        <w:t>#</w:t>
      </w:r>
      <w:r w:rsidR="00EB7484" w:rsidRPr="00BA1121">
        <w:rPr>
          <w:rFonts w:eastAsia="MS Mincho"/>
          <w:sz w:val="18"/>
          <w:szCs w:val="18"/>
          <w:lang w:eastAsia="ja-JP"/>
        </w:rPr>
        <w:t xml:space="preserve"> </w:t>
      </w:r>
      <w:r w:rsidR="00BA1121" w:rsidRPr="00BA1121">
        <w:rPr>
          <w:rFonts w:eastAsia="MS Mincho"/>
          <w:sz w:val="18"/>
          <w:szCs w:val="18"/>
          <w:lang w:eastAsia="ja-JP"/>
        </w:rPr>
        <w:t>Effets indésirables pour l’enzalutamide en monothérapie.</w:t>
      </w:r>
    </w:p>
    <w:p w14:paraId="5792A9F4" w14:textId="5804CFC7" w:rsidR="0052722D" w:rsidRPr="00BA1121" w:rsidRDefault="0052722D" w:rsidP="77214092">
      <w:pPr>
        <w:spacing w:after="120" w:line="240" w:lineRule="auto"/>
        <w:ind w:left="270" w:hanging="180"/>
        <w:rPr>
          <w:rFonts w:eastAsia="MS Mincho"/>
          <w:sz w:val="18"/>
          <w:szCs w:val="18"/>
          <w:lang w:eastAsia="ja-JP"/>
        </w:rPr>
      </w:pPr>
      <w:r w:rsidRPr="77214092">
        <w:rPr>
          <w:rFonts w:eastAsia="MS Mincho"/>
          <w:sz w:val="18"/>
          <w:szCs w:val="18"/>
          <w:lang w:eastAsia="ja-JP"/>
        </w:rPr>
        <w:t>∞</w:t>
      </w:r>
      <w:r w:rsidRPr="77214092">
        <w:rPr>
          <w:rFonts w:cs="Myanmar Text"/>
          <w:sz w:val="18"/>
          <w:szCs w:val="18"/>
          <w:lang w:eastAsia="ja-JP"/>
        </w:rPr>
        <w:t> </w:t>
      </w:r>
      <w:r w:rsidR="003D6C8A" w:rsidRPr="77214092">
        <w:rPr>
          <w:rFonts w:cs="Myanmar Text"/>
          <w:sz w:val="18"/>
          <w:szCs w:val="18"/>
          <w:lang w:eastAsia="ja-JP"/>
        </w:rPr>
        <w:t xml:space="preserve">Des cas de dysphagie ont été </w:t>
      </w:r>
      <w:r w:rsidR="00FA13E6" w:rsidRPr="77214092">
        <w:rPr>
          <w:rFonts w:cs="Myanmar Text"/>
          <w:sz w:val="18"/>
          <w:szCs w:val="18"/>
          <w:lang w:eastAsia="ja-JP"/>
        </w:rPr>
        <w:t>rapportés</w:t>
      </w:r>
      <w:r w:rsidR="003D6C8A" w:rsidRPr="77214092">
        <w:rPr>
          <w:rFonts w:cs="Myanmar Text"/>
          <w:sz w:val="18"/>
          <w:szCs w:val="18"/>
          <w:lang w:eastAsia="ja-JP"/>
        </w:rPr>
        <w:t xml:space="preserve">, </w:t>
      </w:r>
      <w:r w:rsidR="003459FB" w:rsidRPr="77214092">
        <w:rPr>
          <w:rFonts w:cs="Myanmar Text"/>
          <w:sz w:val="18"/>
          <w:szCs w:val="18"/>
          <w:lang w:eastAsia="ja-JP"/>
        </w:rPr>
        <w:t xml:space="preserve">y compris </w:t>
      </w:r>
      <w:r w:rsidR="003D6C8A" w:rsidRPr="77214092">
        <w:rPr>
          <w:rFonts w:cs="Myanmar Text"/>
          <w:sz w:val="18"/>
          <w:szCs w:val="18"/>
          <w:lang w:eastAsia="ja-JP"/>
        </w:rPr>
        <w:t xml:space="preserve">des cas d’étouffement. Les deux </w:t>
      </w:r>
      <w:r w:rsidR="00131F97" w:rsidRPr="77214092">
        <w:rPr>
          <w:rFonts w:cs="Myanmar Text"/>
          <w:sz w:val="18"/>
          <w:szCs w:val="18"/>
          <w:lang w:eastAsia="ja-JP"/>
        </w:rPr>
        <w:t>évènements</w:t>
      </w:r>
      <w:r w:rsidR="003D6C8A" w:rsidRPr="77214092">
        <w:rPr>
          <w:rFonts w:cs="Myanmar Text"/>
          <w:sz w:val="18"/>
          <w:szCs w:val="18"/>
          <w:lang w:eastAsia="ja-JP"/>
        </w:rPr>
        <w:t xml:space="preserve"> ont été principalement </w:t>
      </w:r>
      <w:r w:rsidR="00361C3B" w:rsidRPr="77214092">
        <w:rPr>
          <w:rFonts w:cs="Myanmar Text"/>
          <w:sz w:val="18"/>
          <w:szCs w:val="18"/>
          <w:lang w:eastAsia="ja-JP"/>
        </w:rPr>
        <w:t xml:space="preserve">rapportés </w:t>
      </w:r>
      <w:r w:rsidR="003D6C8A" w:rsidRPr="77214092">
        <w:rPr>
          <w:rFonts w:cs="Myanmar Text"/>
          <w:sz w:val="18"/>
          <w:szCs w:val="18"/>
          <w:lang w:eastAsia="ja-JP"/>
        </w:rPr>
        <w:t>avec la form</w:t>
      </w:r>
      <w:r w:rsidR="002E74AA" w:rsidRPr="77214092">
        <w:rPr>
          <w:rFonts w:cs="Myanmar Text"/>
          <w:sz w:val="18"/>
          <w:szCs w:val="18"/>
          <w:lang w:eastAsia="ja-JP"/>
        </w:rPr>
        <w:t>e</w:t>
      </w:r>
      <w:r w:rsidR="003D6C8A" w:rsidRPr="77214092">
        <w:rPr>
          <w:rFonts w:cs="Myanmar Text"/>
          <w:sz w:val="18"/>
          <w:szCs w:val="18"/>
          <w:lang w:eastAsia="ja-JP"/>
        </w:rPr>
        <w:t xml:space="preserve"> </w:t>
      </w:r>
      <w:r w:rsidR="002E74AA" w:rsidRPr="77214092">
        <w:rPr>
          <w:rFonts w:cs="Myanmar Text"/>
          <w:sz w:val="18"/>
          <w:szCs w:val="18"/>
          <w:lang w:eastAsia="ja-JP"/>
        </w:rPr>
        <w:t>capsule</w:t>
      </w:r>
      <w:r w:rsidR="003D6C8A" w:rsidRPr="77214092">
        <w:rPr>
          <w:rFonts w:cs="Myanmar Text"/>
          <w:sz w:val="18"/>
          <w:szCs w:val="18"/>
          <w:lang w:eastAsia="ja-JP"/>
        </w:rPr>
        <w:t>, ce qui pourrait être lié à une taille</w:t>
      </w:r>
      <w:r w:rsidR="29D6945F" w:rsidRPr="77214092">
        <w:rPr>
          <w:rFonts w:cs="Myanmar Text"/>
          <w:sz w:val="18"/>
          <w:szCs w:val="18"/>
          <w:lang w:eastAsia="ja-JP"/>
        </w:rPr>
        <w:t xml:space="preserve"> </w:t>
      </w:r>
      <w:r w:rsidR="003D6C8A" w:rsidRPr="77214092">
        <w:rPr>
          <w:rFonts w:cs="Myanmar Text"/>
          <w:sz w:val="18"/>
          <w:szCs w:val="18"/>
          <w:lang w:eastAsia="ja-JP"/>
        </w:rPr>
        <w:t xml:space="preserve">du produit </w:t>
      </w:r>
      <w:r w:rsidR="06E12DA7" w:rsidRPr="77214092">
        <w:rPr>
          <w:rFonts w:cs="Myanmar Text"/>
          <w:sz w:val="18"/>
          <w:szCs w:val="18"/>
          <w:lang w:eastAsia="ja-JP"/>
        </w:rPr>
        <w:t xml:space="preserve">plus importante </w:t>
      </w:r>
      <w:r w:rsidR="003D6C8A" w:rsidRPr="77214092">
        <w:rPr>
          <w:rFonts w:cs="Myanmar Text"/>
          <w:sz w:val="18"/>
          <w:szCs w:val="18"/>
          <w:lang w:eastAsia="ja-JP"/>
        </w:rPr>
        <w:t>(voir rubrique 4.4).</w:t>
      </w:r>
    </w:p>
    <w:p w14:paraId="6C75BA7A" w14:textId="77777777" w:rsidR="00367EFA" w:rsidRPr="00784771" w:rsidRDefault="00367EFA" w:rsidP="00367EFA">
      <w:pPr>
        <w:tabs>
          <w:tab w:val="clear" w:pos="567"/>
        </w:tabs>
        <w:autoSpaceDE w:val="0"/>
        <w:autoSpaceDN w:val="0"/>
        <w:adjustRightInd w:val="0"/>
        <w:spacing w:line="240" w:lineRule="auto"/>
        <w:rPr>
          <w:szCs w:val="22"/>
        </w:rPr>
      </w:pPr>
    </w:p>
    <w:p w14:paraId="7B7FC6D0" w14:textId="77777777" w:rsidR="00367EFA" w:rsidRPr="00784771" w:rsidRDefault="00367EFA" w:rsidP="00367EFA">
      <w:pPr>
        <w:keepNext/>
        <w:tabs>
          <w:tab w:val="clear" w:pos="567"/>
        </w:tabs>
        <w:spacing w:line="240" w:lineRule="auto"/>
        <w:rPr>
          <w:szCs w:val="22"/>
          <w:u w:val="single"/>
        </w:rPr>
      </w:pPr>
      <w:r w:rsidRPr="00784771">
        <w:rPr>
          <w:szCs w:val="22"/>
          <w:u w:val="single"/>
        </w:rPr>
        <w:t>Description d’une sélection d’effets indésirables</w:t>
      </w:r>
    </w:p>
    <w:p w14:paraId="6FFB1A5D" w14:textId="77777777" w:rsidR="00367EFA" w:rsidRPr="00784771" w:rsidRDefault="00367EFA" w:rsidP="00367EFA">
      <w:pPr>
        <w:keepNext/>
        <w:tabs>
          <w:tab w:val="clear" w:pos="567"/>
        </w:tabs>
        <w:spacing w:line="240" w:lineRule="auto"/>
        <w:rPr>
          <w:szCs w:val="22"/>
        </w:rPr>
      </w:pPr>
    </w:p>
    <w:p w14:paraId="0F2F44EB" w14:textId="1E67CFE7" w:rsidR="00367EFA" w:rsidRPr="00784771" w:rsidRDefault="00367EFA" w:rsidP="00367EFA">
      <w:pPr>
        <w:tabs>
          <w:tab w:val="clear" w:pos="567"/>
        </w:tabs>
        <w:spacing w:line="240" w:lineRule="auto"/>
        <w:rPr>
          <w:szCs w:val="22"/>
        </w:rPr>
      </w:pPr>
      <w:r w:rsidRPr="00784771">
        <w:rPr>
          <w:i/>
          <w:szCs w:val="22"/>
        </w:rPr>
        <w:t>Convulsions</w:t>
      </w:r>
      <w:r w:rsidRPr="00784771">
        <w:rPr>
          <w:szCs w:val="22"/>
        </w:rPr>
        <w:br/>
        <w:t xml:space="preserve">Dans les études cliniques </w:t>
      </w:r>
      <w:r>
        <w:rPr>
          <w:szCs w:val="22"/>
        </w:rPr>
        <w:t>comparatives</w:t>
      </w:r>
      <w:r w:rsidRPr="00784771">
        <w:rPr>
          <w:szCs w:val="22"/>
        </w:rPr>
        <w:t xml:space="preserve">, </w:t>
      </w:r>
      <w:r w:rsidR="00327F00">
        <w:rPr>
          <w:szCs w:val="22"/>
        </w:rPr>
        <w:t>31</w:t>
      </w:r>
      <w:r w:rsidR="00327F00" w:rsidRPr="00784771">
        <w:rPr>
          <w:szCs w:val="22"/>
        </w:rPr>
        <w:t xml:space="preserve"> </w:t>
      </w:r>
      <w:r w:rsidRPr="00784771">
        <w:rPr>
          <w:szCs w:val="22"/>
        </w:rPr>
        <w:t>(0,</w:t>
      </w:r>
      <w:r w:rsidR="00DE1E75">
        <w:rPr>
          <w:szCs w:val="22"/>
        </w:rPr>
        <w:t>6</w:t>
      </w:r>
      <w:r w:rsidR="00DE1E75" w:rsidRPr="00784771">
        <w:rPr>
          <w:szCs w:val="22"/>
        </w:rPr>
        <w:t> </w:t>
      </w:r>
      <w:r w:rsidRPr="00784771">
        <w:rPr>
          <w:szCs w:val="22"/>
        </w:rPr>
        <w:t xml:space="preserve">%) des </w:t>
      </w:r>
      <w:r w:rsidR="00FC5406" w:rsidRPr="003A08C5">
        <w:t>5110</w:t>
      </w:r>
      <w:r w:rsidR="007C7F20" w:rsidRPr="00784771">
        <w:rPr>
          <w:szCs w:val="22"/>
        </w:rPr>
        <w:t> </w:t>
      </w:r>
      <w:r w:rsidRPr="00784771">
        <w:rPr>
          <w:szCs w:val="22"/>
        </w:rPr>
        <w:t>patients traités à la dose quotidienne de 160 mg d’enzalutamide ont présenté des convulsions</w:t>
      </w:r>
      <w:r>
        <w:rPr>
          <w:szCs w:val="22"/>
        </w:rPr>
        <w:t xml:space="preserve">, alors que </w:t>
      </w:r>
      <w:r w:rsidR="003F0E8B">
        <w:rPr>
          <w:szCs w:val="22"/>
        </w:rPr>
        <w:t>quatre</w:t>
      </w:r>
      <w:r w:rsidR="00874176">
        <w:rPr>
          <w:szCs w:val="22"/>
        </w:rPr>
        <w:t> </w:t>
      </w:r>
      <w:r>
        <w:rPr>
          <w:szCs w:val="22"/>
        </w:rPr>
        <w:t>patient</w:t>
      </w:r>
      <w:r w:rsidR="0097688F">
        <w:rPr>
          <w:szCs w:val="22"/>
        </w:rPr>
        <w:t>s</w:t>
      </w:r>
      <w:r>
        <w:rPr>
          <w:szCs w:val="22"/>
        </w:rPr>
        <w:t xml:space="preserve"> </w:t>
      </w:r>
      <w:r w:rsidRPr="00784771">
        <w:rPr>
          <w:szCs w:val="22"/>
        </w:rPr>
        <w:t>(0,</w:t>
      </w:r>
      <w:r w:rsidR="00897018">
        <w:rPr>
          <w:szCs w:val="22"/>
        </w:rPr>
        <w:t>1</w:t>
      </w:r>
      <w:r w:rsidR="00897018" w:rsidRPr="00784771">
        <w:rPr>
          <w:szCs w:val="22"/>
        </w:rPr>
        <w:t> </w:t>
      </w:r>
      <w:r w:rsidRPr="00784771">
        <w:rPr>
          <w:szCs w:val="22"/>
        </w:rPr>
        <w:t>%)</w:t>
      </w:r>
      <w:r>
        <w:rPr>
          <w:szCs w:val="22"/>
        </w:rPr>
        <w:t xml:space="preserve"> </w:t>
      </w:r>
      <w:r w:rsidRPr="00784771">
        <w:rPr>
          <w:szCs w:val="22"/>
        </w:rPr>
        <w:t xml:space="preserve">parmi </w:t>
      </w:r>
      <w:r>
        <w:rPr>
          <w:szCs w:val="22"/>
        </w:rPr>
        <w:t>ceux</w:t>
      </w:r>
      <w:r w:rsidRPr="00784771">
        <w:rPr>
          <w:szCs w:val="22"/>
        </w:rPr>
        <w:t xml:space="preserve"> ayant reçu le placebo</w:t>
      </w:r>
      <w:r>
        <w:rPr>
          <w:szCs w:val="22"/>
        </w:rPr>
        <w:t xml:space="preserve"> et un patient (0,3 %) parmi ceux ayant reçu du bicalutamide ont</w:t>
      </w:r>
      <w:r w:rsidRPr="00784771">
        <w:rPr>
          <w:szCs w:val="22"/>
        </w:rPr>
        <w:t xml:space="preserve"> présenté des convulsions. La dose semble être un facteur prédictif important du risque de convulsions, comme l’indiquent des données </w:t>
      </w:r>
      <w:r w:rsidRPr="00784771">
        <w:rPr>
          <w:szCs w:val="22"/>
        </w:rPr>
        <w:lastRenderedPageBreak/>
        <w:t xml:space="preserve">précliniques et les données obtenues lors d’une étude de recherche de dose. Dans les deux études </w:t>
      </w:r>
      <w:r>
        <w:rPr>
          <w:szCs w:val="22"/>
        </w:rPr>
        <w:t>cliniques comparatives</w:t>
      </w:r>
      <w:r w:rsidRPr="00784771">
        <w:rPr>
          <w:szCs w:val="22"/>
        </w:rPr>
        <w:t>, les patients présentant des antécédents de convulsions ou des facteurs de risque de convulsions ont été exclus.</w:t>
      </w:r>
    </w:p>
    <w:p w14:paraId="34CBA8C3" w14:textId="77777777" w:rsidR="00367EFA" w:rsidRDefault="00367EFA" w:rsidP="00367EFA">
      <w:pPr>
        <w:tabs>
          <w:tab w:val="clear" w:pos="567"/>
        </w:tabs>
        <w:spacing w:line="240" w:lineRule="auto"/>
        <w:rPr>
          <w:szCs w:val="22"/>
        </w:rPr>
      </w:pPr>
    </w:p>
    <w:p w14:paraId="0415FE49" w14:textId="5C811029" w:rsidR="00367EFA" w:rsidRDefault="00367EFA" w:rsidP="00367EFA">
      <w:pPr>
        <w:tabs>
          <w:tab w:val="clear" w:pos="567"/>
        </w:tabs>
        <w:spacing w:line="240" w:lineRule="auto"/>
        <w:rPr>
          <w:szCs w:val="22"/>
        </w:rPr>
      </w:pPr>
      <w:r>
        <w:rPr>
          <w:szCs w:val="22"/>
        </w:rPr>
        <w:t xml:space="preserve">Dans </w:t>
      </w:r>
      <w:r w:rsidR="007C7F20">
        <w:rPr>
          <w:szCs w:val="22"/>
        </w:rPr>
        <w:t>l’</w:t>
      </w:r>
      <w:r>
        <w:rPr>
          <w:szCs w:val="22"/>
        </w:rPr>
        <w:t xml:space="preserve">essai simple-bras </w:t>
      </w:r>
      <w:r w:rsidR="007C7F20" w:rsidRPr="00AA05B9">
        <w:t xml:space="preserve">9785-CL-0403 (UPWARD) </w:t>
      </w:r>
      <w:r>
        <w:rPr>
          <w:szCs w:val="22"/>
        </w:rPr>
        <w:t>évaluant l’incidence des convulsions chez les patients présentant des facteurs de prédisposition aux convulsions (dont 1,6% avaient des antécédents de convulsions), 8 (2,2%) des 366 patients traités par enzalutamide ont présenté des convulsions. La durée moyenne de traitement était de 9,3 mois.</w:t>
      </w:r>
    </w:p>
    <w:p w14:paraId="5AC8E7E5" w14:textId="77777777" w:rsidR="00367EFA" w:rsidRPr="00784771" w:rsidRDefault="00367EFA" w:rsidP="00367EFA">
      <w:pPr>
        <w:tabs>
          <w:tab w:val="clear" w:pos="567"/>
        </w:tabs>
        <w:spacing w:line="240" w:lineRule="auto"/>
        <w:rPr>
          <w:szCs w:val="22"/>
        </w:rPr>
      </w:pPr>
    </w:p>
    <w:p w14:paraId="687530ED" w14:textId="0A2584C2" w:rsidR="00367EFA" w:rsidRDefault="00367EFA" w:rsidP="00367EFA">
      <w:pPr>
        <w:tabs>
          <w:tab w:val="clear" w:pos="567"/>
        </w:tabs>
        <w:spacing w:line="240" w:lineRule="auto"/>
        <w:rPr>
          <w:szCs w:val="22"/>
        </w:rPr>
      </w:pPr>
      <w:r w:rsidRPr="00784771">
        <w:rPr>
          <w:szCs w:val="22"/>
        </w:rPr>
        <w:t xml:space="preserve">Le mécanisme par lequel l’enzalutamide pourrait abaisser le seuil épileptogène est inconnu mais pourrait être mis en rapport avec les données des études </w:t>
      </w:r>
      <w:r w:rsidRPr="00784771">
        <w:rPr>
          <w:i/>
          <w:szCs w:val="22"/>
        </w:rPr>
        <w:t>in vitro</w:t>
      </w:r>
      <w:r w:rsidRPr="00784771">
        <w:rPr>
          <w:szCs w:val="22"/>
        </w:rPr>
        <w:t xml:space="preserve"> qui montrent que l’enzalutamide et son métabolite actif se lient au canal chlore du récepteur GABA et peuvent en inhiber l’activité.</w:t>
      </w:r>
    </w:p>
    <w:p w14:paraId="72E2F426" w14:textId="77777777" w:rsidR="00F12359" w:rsidRDefault="00F12359" w:rsidP="00367EFA">
      <w:pPr>
        <w:tabs>
          <w:tab w:val="clear" w:pos="567"/>
        </w:tabs>
        <w:spacing w:line="240" w:lineRule="auto"/>
        <w:rPr>
          <w:szCs w:val="22"/>
        </w:rPr>
      </w:pPr>
    </w:p>
    <w:p w14:paraId="07BD3FE8" w14:textId="77777777" w:rsidR="00F12359" w:rsidRPr="00985455" w:rsidRDefault="00F12359" w:rsidP="00F12359">
      <w:pPr>
        <w:tabs>
          <w:tab w:val="clear" w:pos="567"/>
        </w:tabs>
        <w:spacing w:line="240" w:lineRule="auto"/>
        <w:rPr>
          <w:i/>
          <w:szCs w:val="22"/>
        </w:rPr>
      </w:pPr>
      <w:r w:rsidRPr="00985455">
        <w:rPr>
          <w:i/>
          <w:szCs w:val="22"/>
        </w:rPr>
        <w:t>Cardiopathie ischémique</w:t>
      </w:r>
    </w:p>
    <w:p w14:paraId="0249628E" w14:textId="48724065" w:rsidR="00F12359" w:rsidRDefault="00F12359" w:rsidP="00D25623">
      <w:pPr>
        <w:tabs>
          <w:tab w:val="clear" w:pos="567"/>
          <w:tab w:val="left" w:pos="1350"/>
        </w:tabs>
        <w:spacing w:line="240" w:lineRule="auto"/>
        <w:rPr>
          <w:szCs w:val="22"/>
        </w:rPr>
      </w:pPr>
      <w:r w:rsidRPr="00F12359">
        <w:rPr>
          <w:szCs w:val="22"/>
        </w:rPr>
        <w:t xml:space="preserve">Dans les études cliniques randomisées, contrôlées </w:t>
      </w:r>
      <w:r w:rsidRPr="00985455">
        <w:rPr>
          <w:i/>
          <w:szCs w:val="22"/>
        </w:rPr>
        <w:t>versus</w:t>
      </w:r>
      <w:r w:rsidRPr="00F12359">
        <w:rPr>
          <w:szCs w:val="22"/>
        </w:rPr>
        <w:t xml:space="preserve"> placebo, une cardiopathie isc</w:t>
      </w:r>
      <w:r>
        <w:rPr>
          <w:szCs w:val="22"/>
        </w:rPr>
        <w:t xml:space="preserve">hémique </w:t>
      </w:r>
      <w:r w:rsidR="00BC3184">
        <w:rPr>
          <w:szCs w:val="22"/>
        </w:rPr>
        <w:t>est survenue</w:t>
      </w:r>
      <w:r>
        <w:rPr>
          <w:szCs w:val="22"/>
        </w:rPr>
        <w:t xml:space="preserve"> chez </w:t>
      </w:r>
      <w:r w:rsidR="0097688F">
        <w:rPr>
          <w:szCs w:val="22"/>
        </w:rPr>
        <w:t>3,</w:t>
      </w:r>
      <w:r w:rsidR="00F623A3">
        <w:rPr>
          <w:szCs w:val="22"/>
        </w:rPr>
        <w:t>5 </w:t>
      </w:r>
      <w:r w:rsidRPr="00F12359">
        <w:rPr>
          <w:szCs w:val="22"/>
        </w:rPr>
        <w:t>% des patients recevant l’enzalutamide plus un traitemen</w:t>
      </w:r>
      <w:r>
        <w:rPr>
          <w:szCs w:val="22"/>
        </w:rPr>
        <w:t xml:space="preserve">t par suppression androgénique </w:t>
      </w:r>
      <w:r w:rsidRPr="00985455">
        <w:rPr>
          <w:i/>
          <w:szCs w:val="22"/>
        </w:rPr>
        <w:t>versus</w:t>
      </w:r>
      <w:r w:rsidRPr="00F12359">
        <w:rPr>
          <w:szCs w:val="22"/>
        </w:rPr>
        <w:t xml:space="preserve"> </w:t>
      </w:r>
      <w:r w:rsidR="00B05FE7">
        <w:rPr>
          <w:szCs w:val="22"/>
        </w:rPr>
        <w:t>2 </w:t>
      </w:r>
      <w:r w:rsidRPr="00F12359">
        <w:rPr>
          <w:szCs w:val="22"/>
        </w:rPr>
        <w:t>% des patients recevant le placebo plus</w:t>
      </w:r>
      <w:r w:rsidR="002D71D9">
        <w:rPr>
          <w:szCs w:val="22"/>
        </w:rPr>
        <w:t xml:space="preserve"> </w:t>
      </w:r>
      <w:r w:rsidR="002D71D9" w:rsidRPr="004F3CB3">
        <w:rPr>
          <w:szCs w:val="22"/>
        </w:rPr>
        <w:t>un</w:t>
      </w:r>
      <w:r w:rsidRPr="00F12359">
        <w:rPr>
          <w:szCs w:val="22"/>
        </w:rPr>
        <w:t xml:space="preserve"> traitemen</w:t>
      </w:r>
      <w:r>
        <w:rPr>
          <w:szCs w:val="22"/>
        </w:rPr>
        <w:t>t par suppression androgénique</w:t>
      </w:r>
      <w:r w:rsidRPr="00F12359">
        <w:rPr>
          <w:szCs w:val="22"/>
        </w:rPr>
        <w:t>.</w:t>
      </w:r>
      <w:r w:rsidR="0097688F">
        <w:rPr>
          <w:szCs w:val="22"/>
        </w:rPr>
        <w:t xml:space="preserve"> </w:t>
      </w:r>
      <w:r w:rsidR="004716B5">
        <w:rPr>
          <w:szCs w:val="22"/>
        </w:rPr>
        <w:t xml:space="preserve">Quatorze </w:t>
      </w:r>
      <w:r w:rsidR="0097688F">
        <w:rPr>
          <w:szCs w:val="22"/>
        </w:rPr>
        <w:t>patients</w:t>
      </w:r>
      <w:r w:rsidR="00C374F7">
        <w:rPr>
          <w:szCs w:val="22"/>
        </w:rPr>
        <w:t> </w:t>
      </w:r>
      <w:r w:rsidR="0097688F">
        <w:rPr>
          <w:szCs w:val="22"/>
        </w:rPr>
        <w:t xml:space="preserve">(0,4 %) </w:t>
      </w:r>
      <w:r w:rsidR="00C35D15">
        <w:rPr>
          <w:szCs w:val="22"/>
        </w:rPr>
        <w:t>recevant l’</w:t>
      </w:r>
      <w:r w:rsidR="0097688F" w:rsidRPr="00F12359">
        <w:rPr>
          <w:szCs w:val="22"/>
        </w:rPr>
        <w:t>enzalutamide</w:t>
      </w:r>
      <w:r w:rsidR="0097688F">
        <w:rPr>
          <w:szCs w:val="22"/>
        </w:rPr>
        <w:t xml:space="preserve"> </w:t>
      </w:r>
      <w:r w:rsidR="00991618" w:rsidRPr="00F12359">
        <w:rPr>
          <w:szCs w:val="22"/>
        </w:rPr>
        <w:t>plus un traitemen</w:t>
      </w:r>
      <w:r w:rsidR="00991618">
        <w:rPr>
          <w:szCs w:val="22"/>
        </w:rPr>
        <w:t xml:space="preserve">t par suppression androgénique </w:t>
      </w:r>
      <w:r w:rsidR="0097688F">
        <w:rPr>
          <w:szCs w:val="22"/>
        </w:rPr>
        <w:t xml:space="preserve">et </w:t>
      </w:r>
      <w:r w:rsidR="00991618">
        <w:rPr>
          <w:szCs w:val="22"/>
        </w:rPr>
        <w:t>3 </w:t>
      </w:r>
      <w:r w:rsidR="0097688F">
        <w:rPr>
          <w:szCs w:val="22"/>
        </w:rPr>
        <w:t xml:space="preserve">patients (0,1 %) </w:t>
      </w:r>
      <w:r w:rsidR="00C35D15">
        <w:rPr>
          <w:szCs w:val="22"/>
        </w:rPr>
        <w:t>recevant le</w:t>
      </w:r>
      <w:r w:rsidR="00874176">
        <w:rPr>
          <w:szCs w:val="22"/>
        </w:rPr>
        <w:t xml:space="preserve"> </w:t>
      </w:r>
      <w:r w:rsidR="0097688F" w:rsidRPr="00F12359">
        <w:rPr>
          <w:szCs w:val="22"/>
        </w:rPr>
        <w:t>placebo</w:t>
      </w:r>
      <w:r w:rsidR="0097688F">
        <w:rPr>
          <w:szCs w:val="22"/>
        </w:rPr>
        <w:t xml:space="preserve"> </w:t>
      </w:r>
      <w:r w:rsidR="0003597E" w:rsidRPr="00F12359">
        <w:rPr>
          <w:szCs w:val="22"/>
        </w:rPr>
        <w:t>plus un traitemen</w:t>
      </w:r>
      <w:r w:rsidR="0003597E">
        <w:rPr>
          <w:szCs w:val="22"/>
        </w:rPr>
        <w:t xml:space="preserve">t par suppression androgénique </w:t>
      </w:r>
      <w:r w:rsidR="0097688F">
        <w:rPr>
          <w:szCs w:val="22"/>
        </w:rPr>
        <w:t xml:space="preserve">ont présenté une cardiopathie ischémique </w:t>
      </w:r>
      <w:r w:rsidR="00623DAF">
        <w:rPr>
          <w:szCs w:val="22"/>
        </w:rPr>
        <w:t>ayant conduit au décès.</w:t>
      </w:r>
    </w:p>
    <w:p w14:paraId="63D25F84" w14:textId="77777777" w:rsidR="00E33D86" w:rsidRDefault="00E33D86" w:rsidP="00D25623">
      <w:pPr>
        <w:tabs>
          <w:tab w:val="clear" w:pos="567"/>
          <w:tab w:val="left" w:pos="1350"/>
        </w:tabs>
        <w:spacing w:line="240" w:lineRule="auto"/>
        <w:rPr>
          <w:szCs w:val="22"/>
        </w:rPr>
      </w:pPr>
    </w:p>
    <w:p w14:paraId="63B8C8E1" w14:textId="1C054A0E" w:rsidR="00E33D86" w:rsidRPr="004525B6" w:rsidRDefault="00E33D86" w:rsidP="00E33D86">
      <w:r>
        <w:t xml:space="preserve">Dans l’étude EMBARK, une cardiopathie ischémique est survenue chez 5,4 % des patients recevant l’enzalutamide plus </w:t>
      </w:r>
      <w:r w:rsidR="00656610">
        <w:t>la leuproréline</w:t>
      </w:r>
      <w:r w:rsidR="00A32EC0">
        <w:t xml:space="preserve"> </w:t>
      </w:r>
      <w:r>
        <w:t>et 9 % des patients recevant l’enzalutamide en monothérapie. Aucun patient recevant l’enzalutamide plus</w:t>
      </w:r>
      <w:r w:rsidR="00383DF9" w:rsidRPr="00383DF9">
        <w:t xml:space="preserve"> </w:t>
      </w:r>
      <w:r w:rsidR="00383DF9">
        <w:t>la leuproréline</w:t>
      </w:r>
      <w:r w:rsidR="00A32EC0">
        <w:t xml:space="preserve"> </w:t>
      </w:r>
      <w:r>
        <w:t xml:space="preserve">et un patient (0,3 %) recevant l’enzalutamide en monothérapie ont présenté une cardiopathie ischémique ayant conduit au décès. </w:t>
      </w:r>
    </w:p>
    <w:p w14:paraId="42FF5740" w14:textId="77777777" w:rsidR="00E33D86" w:rsidRPr="004525B6" w:rsidRDefault="00E33D86" w:rsidP="00E33D86"/>
    <w:p w14:paraId="58C30139" w14:textId="77777777" w:rsidR="00E33D86" w:rsidRPr="00FD1074" w:rsidRDefault="00E33D86" w:rsidP="00E33D86">
      <w:pPr>
        <w:rPr>
          <w:i/>
          <w:iCs/>
        </w:rPr>
      </w:pPr>
      <w:r w:rsidRPr="00FD1074">
        <w:rPr>
          <w:i/>
          <w:iCs/>
        </w:rPr>
        <w:t>Gynécomastie</w:t>
      </w:r>
    </w:p>
    <w:p w14:paraId="27D1EC45" w14:textId="306905DF" w:rsidR="00E33D86" w:rsidRDefault="00E33D86" w:rsidP="033CD35A">
      <w:pPr>
        <w:tabs>
          <w:tab w:val="clear" w:pos="567"/>
          <w:tab w:val="left" w:pos="1350"/>
        </w:tabs>
        <w:spacing w:line="240" w:lineRule="auto"/>
      </w:pPr>
      <w:r>
        <w:t xml:space="preserve">Dans l’étude EMBARK, </w:t>
      </w:r>
      <w:r w:rsidR="00564D4C">
        <w:t>une</w:t>
      </w:r>
      <w:r>
        <w:t xml:space="preserve"> gynécomastie (tous grades confondus) </w:t>
      </w:r>
      <w:r w:rsidR="00564D4C">
        <w:t>a</w:t>
      </w:r>
      <w:r>
        <w:t xml:space="preserve"> été observé</w:t>
      </w:r>
      <w:r w:rsidR="00564D4C">
        <w:t>e</w:t>
      </w:r>
      <w:r>
        <w:t xml:space="preserve"> chez 29 (8,2 %) des 353 patients recevant l’enzalutamide plus </w:t>
      </w:r>
      <w:r w:rsidR="00383DF9">
        <w:t xml:space="preserve">la leuproréline </w:t>
      </w:r>
      <w:r>
        <w:t xml:space="preserve">et 159 (44,9 %) des 354 patients recevant l’enzalutamide en monothérapie. </w:t>
      </w:r>
      <w:r w:rsidR="69C00F05">
        <w:t>Une</w:t>
      </w:r>
      <w:r>
        <w:t xml:space="preserve"> gynécomastie de grade 3 ou supérieur n’a été observé</w:t>
      </w:r>
      <w:r w:rsidR="008770A2">
        <w:t>e</w:t>
      </w:r>
      <w:r>
        <w:t xml:space="preserve"> chez </w:t>
      </w:r>
      <w:r w:rsidR="7D20251F">
        <w:t>aucun</w:t>
      </w:r>
      <w:r>
        <w:t xml:space="preserve"> patient recevant l’enzalutamide plus</w:t>
      </w:r>
      <w:r w:rsidR="00383DF9" w:rsidRPr="00383DF9">
        <w:t xml:space="preserve"> </w:t>
      </w:r>
      <w:r w:rsidR="00383DF9">
        <w:t>la leuproréline</w:t>
      </w:r>
      <w:r w:rsidR="009D019A">
        <w:t xml:space="preserve"> </w:t>
      </w:r>
      <w:r>
        <w:t>et</w:t>
      </w:r>
      <w:r w:rsidR="0734441B">
        <w:t xml:space="preserve"> a été observée</w:t>
      </w:r>
      <w:r>
        <w:t xml:space="preserve">  chez</w:t>
      </w:r>
      <w:r w:rsidR="154DCAE1">
        <w:t xml:space="preserve"> 3 patients (0,8 %)</w:t>
      </w:r>
      <w:r>
        <w:t xml:space="preserve"> </w:t>
      </w:r>
      <w:r w:rsidR="00B62A8C">
        <w:t xml:space="preserve"> </w:t>
      </w:r>
      <w:r>
        <w:t>recevant l’enzalutamide en monothérapie.</w:t>
      </w:r>
    </w:p>
    <w:p w14:paraId="7EE312AA" w14:textId="77777777" w:rsidR="008755E8" w:rsidRDefault="008755E8" w:rsidP="033CD35A">
      <w:pPr>
        <w:tabs>
          <w:tab w:val="clear" w:pos="567"/>
          <w:tab w:val="left" w:pos="1350"/>
        </w:tabs>
        <w:spacing w:line="240" w:lineRule="auto"/>
      </w:pPr>
    </w:p>
    <w:p w14:paraId="1857E237" w14:textId="7012F160" w:rsidR="008755E8" w:rsidRPr="008755E8" w:rsidRDefault="008755E8" w:rsidP="033CD35A">
      <w:pPr>
        <w:tabs>
          <w:tab w:val="clear" w:pos="567"/>
          <w:tab w:val="left" w:pos="1350"/>
        </w:tabs>
        <w:spacing w:line="240" w:lineRule="auto"/>
        <w:rPr>
          <w:i/>
          <w:iCs/>
        </w:rPr>
      </w:pPr>
      <w:r w:rsidRPr="008755E8">
        <w:rPr>
          <w:i/>
          <w:iCs/>
        </w:rPr>
        <w:t>Douleur du mamelon</w:t>
      </w:r>
    </w:p>
    <w:p w14:paraId="329AB0A6" w14:textId="1BDBC4AB" w:rsidR="008755E8" w:rsidRDefault="00B52743" w:rsidP="033CD35A">
      <w:pPr>
        <w:tabs>
          <w:tab w:val="clear" w:pos="567"/>
          <w:tab w:val="left" w:pos="1350"/>
        </w:tabs>
        <w:spacing w:line="240" w:lineRule="auto"/>
      </w:pPr>
      <w:r>
        <w:t>Dans l’étude EMBARK, une douleur du mamelon (tous grades confondus) a été observée chez 11</w:t>
      </w:r>
      <w:r w:rsidR="00986461">
        <w:t> </w:t>
      </w:r>
      <w:r>
        <w:t xml:space="preserve">(3,1 %) des 353 patients recevant l’enzalutamide plus </w:t>
      </w:r>
      <w:r w:rsidR="00383DF9">
        <w:t>la leuproréline</w:t>
      </w:r>
      <w:r w:rsidR="006E7328">
        <w:t xml:space="preserve"> et 54</w:t>
      </w:r>
      <w:r w:rsidR="00986461">
        <w:t> </w:t>
      </w:r>
      <w:r w:rsidR="006E7328">
        <w:t xml:space="preserve">(15,3 %) des 354 patients </w:t>
      </w:r>
      <w:r w:rsidR="003136ED">
        <w:t>recevant l’enzalutamide en monothérapie.</w:t>
      </w:r>
      <w:r w:rsidR="0060230C">
        <w:t xml:space="preserve"> Une douleur </w:t>
      </w:r>
      <w:r w:rsidR="003B2485">
        <w:t xml:space="preserve">du mamelon </w:t>
      </w:r>
      <w:r w:rsidR="0060230C">
        <w:t xml:space="preserve">de grade 3 ou supérieur n’a été observée chez aucun patient recevant l’enzalutamide plus </w:t>
      </w:r>
      <w:r w:rsidR="00383DF9">
        <w:t xml:space="preserve">la leuproréline </w:t>
      </w:r>
      <w:r w:rsidR="0060230C">
        <w:t>ou recevant l’enzalutamide en monothérapie.</w:t>
      </w:r>
    </w:p>
    <w:p w14:paraId="33311885" w14:textId="77777777" w:rsidR="00AB321F" w:rsidRDefault="00AB321F" w:rsidP="033CD35A">
      <w:pPr>
        <w:tabs>
          <w:tab w:val="clear" w:pos="567"/>
          <w:tab w:val="left" w:pos="1350"/>
        </w:tabs>
        <w:spacing w:line="240" w:lineRule="auto"/>
      </w:pPr>
    </w:p>
    <w:p w14:paraId="4E78AF84" w14:textId="41F2ED81" w:rsidR="00AB321F" w:rsidRPr="00AB321F" w:rsidRDefault="00027B46" w:rsidP="033CD35A">
      <w:pPr>
        <w:tabs>
          <w:tab w:val="clear" w:pos="567"/>
          <w:tab w:val="left" w:pos="1350"/>
        </w:tabs>
        <w:spacing w:line="240" w:lineRule="auto"/>
        <w:rPr>
          <w:i/>
          <w:iCs/>
        </w:rPr>
      </w:pPr>
      <w:r>
        <w:rPr>
          <w:i/>
          <w:iCs/>
        </w:rPr>
        <w:t>S</w:t>
      </w:r>
      <w:r w:rsidR="00AB321F" w:rsidRPr="00AB321F">
        <w:rPr>
          <w:i/>
          <w:iCs/>
        </w:rPr>
        <w:t>ensibilité mammaire</w:t>
      </w:r>
    </w:p>
    <w:p w14:paraId="0C25BCC5" w14:textId="6E1743E9" w:rsidR="00AB321F" w:rsidRPr="00784771" w:rsidRDefault="00E30D99" w:rsidP="033CD35A">
      <w:pPr>
        <w:tabs>
          <w:tab w:val="clear" w:pos="567"/>
          <w:tab w:val="left" w:pos="1350"/>
        </w:tabs>
        <w:spacing w:line="240" w:lineRule="auto"/>
      </w:pPr>
      <w:r>
        <w:t xml:space="preserve">Dans l’étude EMBARK, une </w:t>
      </w:r>
      <w:r w:rsidR="00F65C88">
        <w:t>sensibilité mammaire</w:t>
      </w:r>
      <w:r w:rsidR="003B2485">
        <w:t xml:space="preserve"> </w:t>
      </w:r>
      <w:r>
        <w:t xml:space="preserve">(tous grades confondus) a été observée chez </w:t>
      </w:r>
      <w:r w:rsidR="006040B8">
        <w:t>5</w:t>
      </w:r>
      <w:r w:rsidR="00986461">
        <w:t> </w:t>
      </w:r>
      <w:r>
        <w:t>(</w:t>
      </w:r>
      <w:r w:rsidR="006040B8">
        <w:t>1,4</w:t>
      </w:r>
      <w:r>
        <w:t xml:space="preserve"> %) des 353 patients recevant l’enzalutamide plus </w:t>
      </w:r>
      <w:r w:rsidR="00383DF9">
        <w:t>la leuproréline</w:t>
      </w:r>
      <w:r>
        <w:t xml:space="preserve"> et 5</w:t>
      </w:r>
      <w:r w:rsidR="006040B8">
        <w:t>1</w:t>
      </w:r>
      <w:r w:rsidR="00986461">
        <w:t> </w:t>
      </w:r>
      <w:r>
        <w:t>(</w:t>
      </w:r>
      <w:r w:rsidR="006040B8">
        <w:t>14,4</w:t>
      </w:r>
      <w:r>
        <w:t xml:space="preserve"> %) des 354 patients recevant l’enzalutamide en monothérapie. Une </w:t>
      </w:r>
      <w:r w:rsidR="00F65C88">
        <w:t>sensibilité mammaire</w:t>
      </w:r>
      <w:r>
        <w:t xml:space="preserve"> de grade 3 ou supérieur n’a été observée chez aucun patient recevant l’enzalutamide plus </w:t>
      </w:r>
      <w:r w:rsidR="00383DF9">
        <w:t>la leuproréline</w:t>
      </w:r>
      <w:r>
        <w:t xml:space="preserve"> ou recevant l’enzalutamide en monothérapie.</w:t>
      </w:r>
    </w:p>
    <w:p w14:paraId="545688B3" w14:textId="77777777" w:rsidR="00367EFA" w:rsidRPr="00784771" w:rsidRDefault="00367EFA" w:rsidP="00367EFA">
      <w:pPr>
        <w:tabs>
          <w:tab w:val="clear" w:pos="567"/>
        </w:tabs>
        <w:spacing w:line="240" w:lineRule="auto"/>
        <w:rPr>
          <w:szCs w:val="22"/>
        </w:rPr>
      </w:pPr>
    </w:p>
    <w:p w14:paraId="16C70DD4" w14:textId="77777777" w:rsidR="00367EFA" w:rsidRPr="00784771" w:rsidRDefault="00367EFA" w:rsidP="00367EFA">
      <w:pPr>
        <w:keepNext/>
        <w:autoSpaceDE w:val="0"/>
        <w:autoSpaceDN w:val="0"/>
        <w:adjustRightInd w:val="0"/>
        <w:jc w:val="both"/>
        <w:rPr>
          <w:szCs w:val="22"/>
          <w:u w:val="single"/>
          <w:lang w:val="fr-BE"/>
        </w:rPr>
      </w:pPr>
      <w:r w:rsidRPr="00784771">
        <w:rPr>
          <w:szCs w:val="22"/>
          <w:u w:val="single"/>
          <w:lang w:val="fr-BE"/>
        </w:rPr>
        <w:t>Déclaration des effets indésirables suspectés</w:t>
      </w:r>
    </w:p>
    <w:p w14:paraId="6D6A3D7A" w14:textId="1F373B70" w:rsidR="00367EFA" w:rsidRPr="00784771" w:rsidRDefault="00367EFA" w:rsidP="00367EFA">
      <w:pPr>
        <w:keepNext/>
        <w:tabs>
          <w:tab w:val="clear" w:pos="567"/>
        </w:tabs>
        <w:spacing w:line="240" w:lineRule="auto"/>
        <w:rPr>
          <w:szCs w:val="22"/>
        </w:rPr>
      </w:pPr>
      <w:r w:rsidRPr="00784771">
        <w:rPr>
          <w:szCs w:val="22"/>
          <w:lang w:val="fr-BE"/>
        </w:rPr>
        <w:t xml:space="preserve">La déclaration des effets indésirables suspectés après autorisation du médicament est importante. Elle permet une surveillance continue du rapport bénéfice/risque du médicament. </w:t>
      </w:r>
      <w:r w:rsidRPr="00784771">
        <w:rPr>
          <w:szCs w:val="22"/>
        </w:rPr>
        <w:t xml:space="preserve">Les professionnels de santé déclarent tout effet indésirable suspecté via </w:t>
      </w:r>
      <w:r w:rsidRPr="00734EBF">
        <w:rPr>
          <w:rFonts w:eastAsia="Times New Roman"/>
          <w:highlight w:val="lightGray"/>
          <w:lang w:bidi="fr-FR"/>
        </w:rPr>
        <w:t>le système national de déclaration</w:t>
      </w:r>
      <w:r w:rsidRPr="00784771">
        <w:rPr>
          <w:szCs w:val="22"/>
        </w:rPr>
        <w:t xml:space="preserve"> – </w:t>
      </w:r>
      <w:r w:rsidRPr="00117FC8">
        <w:rPr>
          <w:rStyle w:val="Lienhypertexte1"/>
          <w:highlight w:val="lightGray"/>
          <w:lang w:bidi="fr-FR"/>
        </w:rPr>
        <w:t xml:space="preserve">voir </w:t>
      </w:r>
      <w:hyperlink r:id="rId14" w:history="1">
        <w:r w:rsidRPr="00117FC8">
          <w:rPr>
            <w:rStyle w:val="Lienhypertexte1"/>
            <w:highlight w:val="lightGray"/>
            <w:lang w:bidi="fr-FR"/>
          </w:rPr>
          <w:t>Annexe V</w:t>
        </w:r>
      </w:hyperlink>
      <w:r w:rsidRPr="00784771">
        <w:rPr>
          <w:szCs w:val="22"/>
        </w:rPr>
        <w:t>.</w:t>
      </w:r>
    </w:p>
    <w:p w14:paraId="1FC56BC1" w14:textId="77777777" w:rsidR="00367EFA" w:rsidRPr="00784771" w:rsidRDefault="00367EFA" w:rsidP="00367EFA">
      <w:pPr>
        <w:tabs>
          <w:tab w:val="clear" w:pos="567"/>
        </w:tabs>
        <w:spacing w:line="240" w:lineRule="auto"/>
        <w:rPr>
          <w:szCs w:val="22"/>
        </w:rPr>
      </w:pPr>
    </w:p>
    <w:p w14:paraId="73C39D75" w14:textId="77777777" w:rsidR="00367EFA" w:rsidRPr="00784771" w:rsidRDefault="00367EFA" w:rsidP="00367EFA">
      <w:pPr>
        <w:tabs>
          <w:tab w:val="clear" w:pos="567"/>
        </w:tabs>
        <w:spacing w:line="240" w:lineRule="auto"/>
        <w:ind w:left="567" w:hanging="567"/>
        <w:outlineLvl w:val="0"/>
        <w:rPr>
          <w:b/>
          <w:szCs w:val="22"/>
        </w:rPr>
      </w:pPr>
      <w:r w:rsidRPr="00784771">
        <w:rPr>
          <w:b/>
          <w:szCs w:val="22"/>
        </w:rPr>
        <w:t>4.9</w:t>
      </w:r>
      <w:r w:rsidRPr="00784771">
        <w:rPr>
          <w:b/>
          <w:szCs w:val="22"/>
        </w:rPr>
        <w:tab/>
        <w:t>Surdosage</w:t>
      </w:r>
    </w:p>
    <w:p w14:paraId="327C833F" w14:textId="77777777" w:rsidR="00367EFA" w:rsidRPr="00784771" w:rsidRDefault="00367EFA" w:rsidP="00367EFA">
      <w:pPr>
        <w:tabs>
          <w:tab w:val="clear" w:pos="567"/>
        </w:tabs>
        <w:spacing w:line="240" w:lineRule="auto"/>
        <w:ind w:left="567" w:hanging="567"/>
        <w:outlineLvl w:val="0"/>
        <w:rPr>
          <w:szCs w:val="22"/>
        </w:rPr>
      </w:pPr>
    </w:p>
    <w:p w14:paraId="6DC3D788" w14:textId="77777777" w:rsidR="00367EFA" w:rsidRPr="00C541E3" w:rsidRDefault="00367EFA" w:rsidP="00367EFA">
      <w:pPr>
        <w:tabs>
          <w:tab w:val="clear" w:pos="567"/>
        </w:tabs>
        <w:spacing w:line="240" w:lineRule="auto"/>
        <w:rPr>
          <w:szCs w:val="22"/>
        </w:rPr>
      </w:pPr>
      <w:r w:rsidRPr="00C541E3">
        <w:rPr>
          <w:szCs w:val="22"/>
        </w:rPr>
        <w:t>Il n</w:t>
      </w:r>
      <w:r>
        <w:rPr>
          <w:szCs w:val="22"/>
        </w:rPr>
        <w:t>’</w:t>
      </w:r>
      <w:r w:rsidRPr="00C541E3">
        <w:rPr>
          <w:szCs w:val="22"/>
        </w:rPr>
        <w:t>existe pas d</w:t>
      </w:r>
      <w:r>
        <w:rPr>
          <w:szCs w:val="22"/>
        </w:rPr>
        <w:t>’</w:t>
      </w:r>
      <w:r w:rsidRPr="00C541E3">
        <w:rPr>
          <w:szCs w:val="22"/>
        </w:rPr>
        <w:t>antidote à l’enzalutamide. En cas de surdosage, l</w:t>
      </w:r>
      <w:r>
        <w:rPr>
          <w:szCs w:val="22"/>
        </w:rPr>
        <w:t>’</w:t>
      </w:r>
      <w:r w:rsidRPr="00C541E3">
        <w:rPr>
          <w:szCs w:val="22"/>
        </w:rPr>
        <w:t xml:space="preserve">administration d’enzalutamide doit être arrêtée et des mesures générales </w:t>
      </w:r>
      <w:r>
        <w:rPr>
          <w:szCs w:val="22"/>
        </w:rPr>
        <w:t xml:space="preserve">de prise en charge </w:t>
      </w:r>
      <w:r w:rsidRPr="00C541E3">
        <w:rPr>
          <w:szCs w:val="22"/>
        </w:rPr>
        <w:t>doivent être mises en place en tenant compte de la demi-vie de 5,8 jours. Après un surdosage, les patients peuvent être exposés à un risque accru de convulsions.</w:t>
      </w:r>
    </w:p>
    <w:p w14:paraId="0D307FD5" w14:textId="77777777" w:rsidR="00367EFA" w:rsidRPr="00784771" w:rsidRDefault="00367EFA" w:rsidP="00367EFA">
      <w:pPr>
        <w:tabs>
          <w:tab w:val="clear" w:pos="567"/>
        </w:tabs>
        <w:spacing w:line="240" w:lineRule="auto"/>
        <w:rPr>
          <w:szCs w:val="22"/>
        </w:rPr>
      </w:pPr>
    </w:p>
    <w:p w14:paraId="18A4D8EF" w14:textId="77777777" w:rsidR="00367EFA" w:rsidRPr="00784771" w:rsidRDefault="00367EFA" w:rsidP="00367EFA">
      <w:pPr>
        <w:tabs>
          <w:tab w:val="clear" w:pos="567"/>
        </w:tabs>
        <w:spacing w:line="240" w:lineRule="auto"/>
        <w:rPr>
          <w:szCs w:val="22"/>
        </w:rPr>
      </w:pPr>
    </w:p>
    <w:p w14:paraId="07231867" w14:textId="77777777" w:rsidR="00367EFA" w:rsidRPr="00784771" w:rsidRDefault="00367EFA" w:rsidP="00367EFA">
      <w:pPr>
        <w:tabs>
          <w:tab w:val="clear" w:pos="567"/>
        </w:tabs>
        <w:spacing w:line="240" w:lineRule="auto"/>
        <w:ind w:left="567" w:hanging="567"/>
        <w:rPr>
          <w:szCs w:val="22"/>
        </w:rPr>
      </w:pPr>
      <w:r w:rsidRPr="00784771">
        <w:rPr>
          <w:b/>
          <w:szCs w:val="22"/>
        </w:rPr>
        <w:lastRenderedPageBreak/>
        <w:t>5.</w:t>
      </w:r>
      <w:r w:rsidRPr="00784771">
        <w:rPr>
          <w:b/>
          <w:szCs w:val="22"/>
        </w:rPr>
        <w:tab/>
        <w:t>PROPRIÉTÉS PHARMACOLOGIQUES</w:t>
      </w:r>
    </w:p>
    <w:p w14:paraId="686BD725" w14:textId="77777777" w:rsidR="00367EFA" w:rsidRPr="00784771" w:rsidRDefault="00367EFA" w:rsidP="00367EFA">
      <w:pPr>
        <w:tabs>
          <w:tab w:val="clear" w:pos="567"/>
        </w:tabs>
        <w:spacing w:line="240" w:lineRule="auto"/>
        <w:rPr>
          <w:szCs w:val="22"/>
        </w:rPr>
      </w:pPr>
    </w:p>
    <w:p w14:paraId="0C299B55"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5.1</w:t>
      </w:r>
      <w:r w:rsidRPr="00784771">
        <w:rPr>
          <w:b/>
          <w:szCs w:val="22"/>
        </w:rPr>
        <w:tab/>
        <w:t>Propriétés pharmacodynamiques</w:t>
      </w:r>
    </w:p>
    <w:p w14:paraId="3338CD24" w14:textId="77777777" w:rsidR="00367EFA" w:rsidRPr="00784771" w:rsidRDefault="00367EFA" w:rsidP="00367EFA">
      <w:pPr>
        <w:tabs>
          <w:tab w:val="clear" w:pos="567"/>
        </w:tabs>
        <w:spacing w:line="240" w:lineRule="auto"/>
        <w:rPr>
          <w:szCs w:val="22"/>
        </w:rPr>
      </w:pPr>
    </w:p>
    <w:p w14:paraId="2522BFF0" w14:textId="6EC3FD67" w:rsidR="00367EFA" w:rsidRPr="00784771" w:rsidRDefault="00367EFA" w:rsidP="00367EFA">
      <w:pPr>
        <w:tabs>
          <w:tab w:val="clear" w:pos="567"/>
        </w:tabs>
        <w:spacing w:line="240" w:lineRule="auto"/>
        <w:outlineLvl w:val="0"/>
        <w:rPr>
          <w:szCs w:val="22"/>
        </w:rPr>
      </w:pPr>
      <w:r w:rsidRPr="00485E19">
        <w:rPr>
          <w:noProof/>
          <w:szCs w:val="24"/>
          <w:lang w:val="fr-BE"/>
        </w:rPr>
        <w:t>Classe</w:t>
      </w:r>
      <w:r w:rsidRPr="00485E19">
        <w:rPr>
          <w:szCs w:val="22"/>
        </w:rPr>
        <w:t xml:space="preserve"> pharmacothérapeut</w:t>
      </w:r>
      <w:r>
        <w:rPr>
          <w:szCs w:val="22"/>
        </w:rPr>
        <w:t>ique:</w:t>
      </w:r>
      <w:r>
        <w:rPr>
          <w:noProof/>
          <w:szCs w:val="22"/>
        </w:rPr>
        <w:t xml:space="preserve"> antihormones et apparentés</w:t>
      </w:r>
      <w:r>
        <w:rPr>
          <w:szCs w:val="22"/>
        </w:rPr>
        <w:t xml:space="preserve">, </w:t>
      </w:r>
      <w:r w:rsidR="007628F3">
        <w:rPr>
          <w:noProof/>
          <w:szCs w:val="22"/>
        </w:rPr>
        <w:t>antiandrogènes,</w:t>
      </w:r>
      <w:r w:rsidR="007628F3">
        <w:rPr>
          <w:szCs w:val="22"/>
        </w:rPr>
        <w:t xml:space="preserve"> </w:t>
      </w:r>
      <w:r>
        <w:rPr>
          <w:szCs w:val="22"/>
        </w:rPr>
        <w:t xml:space="preserve">Code ATC: </w:t>
      </w:r>
      <w:r>
        <w:rPr>
          <w:noProof/>
          <w:szCs w:val="22"/>
        </w:rPr>
        <w:t xml:space="preserve">L02BB04 </w:t>
      </w:r>
    </w:p>
    <w:p w14:paraId="412A1635" w14:textId="77777777" w:rsidR="00367EFA" w:rsidRPr="00784771" w:rsidRDefault="00367EFA" w:rsidP="00367EFA">
      <w:pPr>
        <w:tabs>
          <w:tab w:val="clear" w:pos="567"/>
        </w:tabs>
        <w:autoSpaceDE w:val="0"/>
        <w:autoSpaceDN w:val="0"/>
        <w:adjustRightInd w:val="0"/>
        <w:spacing w:line="240" w:lineRule="auto"/>
        <w:jc w:val="both"/>
        <w:rPr>
          <w:szCs w:val="22"/>
        </w:rPr>
      </w:pPr>
    </w:p>
    <w:p w14:paraId="06A2B5B1" w14:textId="77777777" w:rsidR="00367EFA" w:rsidRPr="00C541E3" w:rsidRDefault="00367EFA" w:rsidP="00367EFA">
      <w:pPr>
        <w:tabs>
          <w:tab w:val="clear" w:pos="567"/>
        </w:tabs>
        <w:autoSpaceDE w:val="0"/>
        <w:autoSpaceDN w:val="0"/>
        <w:adjustRightInd w:val="0"/>
        <w:spacing w:line="240" w:lineRule="auto"/>
        <w:jc w:val="both"/>
        <w:rPr>
          <w:szCs w:val="22"/>
        </w:rPr>
      </w:pPr>
      <w:r w:rsidRPr="00C541E3">
        <w:rPr>
          <w:szCs w:val="22"/>
          <w:u w:val="single"/>
        </w:rPr>
        <w:t>Mécanisme d</w:t>
      </w:r>
      <w:r>
        <w:rPr>
          <w:szCs w:val="22"/>
          <w:u w:val="single"/>
        </w:rPr>
        <w:t>’</w:t>
      </w:r>
      <w:r w:rsidRPr="00C541E3">
        <w:rPr>
          <w:szCs w:val="22"/>
          <w:u w:val="single"/>
        </w:rPr>
        <w:t>action</w:t>
      </w:r>
    </w:p>
    <w:p w14:paraId="2B20F0E3" w14:textId="77777777" w:rsidR="00367EFA" w:rsidRPr="00C541E3" w:rsidRDefault="00367EFA" w:rsidP="00367EFA">
      <w:pPr>
        <w:tabs>
          <w:tab w:val="clear" w:pos="567"/>
        </w:tabs>
        <w:autoSpaceDE w:val="0"/>
        <w:autoSpaceDN w:val="0"/>
        <w:adjustRightInd w:val="0"/>
        <w:spacing w:line="240" w:lineRule="auto"/>
        <w:rPr>
          <w:szCs w:val="22"/>
        </w:rPr>
      </w:pPr>
      <w:r w:rsidRPr="00C541E3">
        <w:rPr>
          <w:szCs w:val="22"/>
        </w:rPr>
        <w:t>Le cancer de la prostate est un cancer sensible aux androgènes. Il répond à l</w:t>
      </w:r>
      <w:r>
        <w:rPr>
          <w:szCs w:val="22"/>
        </w:rPr>
        <w:t>’</w:t>
      </w:r>
      <w:r w:rsidRPr="00C541E3">
        <w:rPr>
          <w:szCs w:val="22"/>
        </w:rPr>
        <w:t>inhibition de la voie de signalisation des récepteurs aux androgènes. Malgré des taux sériques d</w:t>
      </w:r>
      <w:r>
        <w:rPr>
          <w:szCs w:val="22"/>
        </w:rPr>
        <w:t>’</w:t>
      </w:r>
      <w:r w:rsidRPr="00C541E3">
        <w:rPr>
          <w:szCs w:val="22"/>
        </w:rPr>
        <w:t>androgènes bas voire indétectables, la voie de signalisation des récepteurs aux androgènes continue de favoriser la progression de la maladie. Pour stimuler la croissance des cellules tumorales, le récepteur aux androgènes doit pénétrer dans le noyau et se fixer à l</w:t>
      </w:r>
      <w:r>
        <w:rPr>
          <w:szCs w:val="22"/>
        </w:rPr>
        <w:t>’</w:t>
      </w:r>
      <w:r w:rsidRPr="00C541E3">
        <w:rPr>
          <w:szCs w:val="22"/>
        </w:rPr>
        <w:t>ADN. L</w:t>
      </w:r>
      <w:r>
        <w:rPr>
          <w:szCs w:val="22"/>
        </w:rPr>
        <w:t>’</w:t>
      </w:r>
      <w:r w:rsidRPr="00C541E3">
        <w:rPr>
          <w:szCs w:val="22"/>
        </w:rPr>
        <w:t>enzalutamide est un inhibiteur puissant de la voie de signalisation des récepteurs aux androgènes, qui en bloque plusieurs étapes. L</w:t>
      </w:r>
      <w:r>
        <w:rPr>
          <w:szCs w:val="22"/>
        </w:rPr>
        <w:t>’</w:t>
      </w:r>
      <w:r w:rsidRPr="00C541E3">
        <w:rPr>
          <w:szCs w:val="22"/>
        </w:rPr>
        <w:t xml:space="preserve">enzalutamide inhibe de façon compétitive la liaison des androgènes à leurs récepteurs, </w:t>
      </w:r>
      <w:r w:rsidR="00F12359">
        <w:rPr>
          <w:szCs w:val="22"/>
        </w:rPr>
        <w:t xml:space="preserve">et </w:t>
      </w:r>
      <w:r w:rsidRPr="00C541E3">
        <w:rPr>
          <w:szCs w:val="22"/>
        </w:rPr>
        <w:t>inhibe</w:t>
      </w:r>
      <w:r w:rsidR="00F12359">
        <w:rPr>
          <w:szCs w:val="22"/>
        </w:rPr>
        <w:t xml:space="preserve"> donc</w:t>
      </w:r>
      <w:r w:rsidRPr="00C541E3">
        <w:rPr>
          <w:szCs w:val="22"/>
        </w:rPr>
        <w:t xml:space="preserve"> la translocation nucléaire des récepteurs activés, et inhibe leur fixation à l</w:t>
      </w:r>
      <w:r>
        <w:rPr>
          <w:szCs w:val="22"/>
        </w:rPr>
        <w:t>’</w:t>
      </w:r>
      <w:r w:rsidRPr="00C541E3">
        <w:rPr>
          <w:szCs w:val="22"/>
        </w:rPr>
        <w:t>ADN et ce, même en cas de surexpression des récepteurs aux androgènes ou dans les cellules cancéreuses résistantes aux anti-androgènes. Le traitement par enzalutamide freine la croissance des cellules prostatiques cancéreuses et peut induire leur apoptose et la régression tumorale. Des études précliniques ont montré que l</w:t>
      </w:r>
      <w:r>
        <w:rPr>
          <w:szCs w:val="22"/>
        </w:rPr>
        <w:t>’</w:t>
      </w:r>
      <w:r w:rsidRPr="00C541E3">
        <w:rPr>
          <w:szCs w:val="22"/>
        </w:rPr>
        <w:t>enzalutamide n</w:t>
      </w:r>
      <w:r>
        <w:rPr>
          <w:szCs w:val="22"/>
        </w:rPr>
        <w:t>’</w:t>
      </w:r>
      <w:r w:rsidRPr="00C541E3">
        <w:rPr>
          <w:szCs w:val="22"/>
        </w:rPr>
        <w:t>a pas d</w:t>
      </w:r>
      <w:r>
        <w:rPr>
          <w:szCs w:val="22"/>
        </w:rPr>
        <w:t>’</w:t>
      </w:r>
      <w:r w:rsidRPr="00C541E3">
        <w:rPr>
          <w:szCs w:val="22"/>
        </w:rPr>
        <w:t>activité agoniste sur les récepteurs aux androgènes.</w:t>
      </w:r>
    </w:p>
    <w:p w14:paraId="29C6070A" w14:textId="77777777" w:rsidR="00367EFA" w:rsidRPr="00C541E3" w:rsidRDefault="00367EFA" w:rsidP="00367EFA">
      <w:pPr>
        <w:tabs>
          <w:tab w:val="clear" w:pos="567"/>
        </w:tabs>
        <w:autoSpaceDE w:val="0"/>
        <w:autoSpaceDN w:val="0"/>
        <w:adjustRightInd w:val="0"/>
        <w:spacing w:line="240" w:lineRule="auto"/>
        <w:rPr>
          <w:szCs w:val="22"/>
        </w:rPr>
      </w:pPr>
    </w:p>
    <w:p w14:paraId="2D08C48E" w14:textId="77777777" w:rsidR="00367EFA" w:rsidRPr="00C541E3" w:rsidRDefault="00367EFA" w:rsidP="00367EFA">
      <w:pPr>
        <w:keepNext/>
        <w:tabs>
          <w:tab w:val="clear" w:pos="567"/>
        </w:tabs>
        <w:autoSpaceDE w:val="0"/>
        <w:autoSpaceDN w:val="0"/>
        <w:adjustRightInd w:val="0"/>
        <w:spacing w:line="240" w:lineRule="auto"/>
        <w:rPr>
          <w:szCs w:val="22"/>
          <w:u w:val="single"/>
        </w:rPr>
      </w:pPr>
      <w:r w:rsidRPr="00C541E3">
        <w:rPr>
          <w:szCs w:val="22"/>
          <w:u w:val="single"/>
        </w:rPr>
        <w:t>Effets pharmacodynamiques</w:t>
      </w:r>
    </w:p>
    <w:p w14:paraId="44693EB9" w14:textId="77777777" w:rsidR="00367EFA" w:rsidRDefault="00367EFA" w:rsidP="00367EFA">
      <w:pPr>
        <w:keepNext/>
        <w:tabs>
          <w:tab w:val="clear" w:pos="567"/>
        </w:tabs>
        <w:autoSpaceDE w:val="0"/>
        <w:autoSpaceDN w:val="0"/>
        <w:adjustRightInd w:val="0"/>
        <w:spacing w:line="240" w:lineRule="auto"/>
        <w:rPr>
          <w:szCs w:val="22"/>
        </w:rPr>
      </w:pPr>
      <w:r w:rsidRPr="00C541E3">
        <w:rPr>
          <w:szCs w:val="22"/>
        </w:rPr>
        <w:t>Dans une étude clinique de phase III</w:t>
      </w:r>
      <w:r>
        <w:rPr>
          <w:szCs w:val="22"/>
        </w:rPr>
        <w:t xml:space="preserve"> (AFFIRM) </w:t>
      </w:r>
      <w:r w:rsidRPr="00C541E3">
        <w:rPr>
          <w:szCs w:val="22"/>
        </w:rPr>
        <w:t xml:space="preserve"> menée chez des patients après échec de la chimiothérapie à base de docétaxel, une diminution d</w:t>
      </w:r>
      <w:r>
        <w:rPr>
          <w:szCs w:val="22"/>
        </w:rPr>
        <w:t>’</w:t>
      </w:r>
      <w:r w:rsidRPr="00C541E3">
        <w:rPr>
          <w:szCs w:val="22"/>
        </w:rPr>
        <w:t>au moins 50 % du taux de PSA par rapport à la valeur initiale a été observée chez 54 % des patients recevant l</w:t>
      </w:r>
      <w:r>
        <w:rPr>
          <w:szCs w:val="22"/>
        </w:rPr>
        <w:t>’</w:t>
      </w:r>
      <w:r w:rsidRPr="00C541E3">
        <w:rPr>
          <w:szCs w:val="22"/>
        </w:rPr>
        <w:t xml:space="preserve">enzalutamide </w:t>
      </w:r>
      <w:r w:rsidRPr="00C541E3">
        <w:rPr>
          <w:i/>
          <w:szCs w:val="22"/>
        </w:rPr>
        <w:t>versus</w:t>
      </w:r>
      <w:r w:rsidRPr="00C541E3">
        <w:rPr>
          <w:szCs w:val="22"/>
        </w:rPr>
        <w:t xml:space="preserve"> 1,5 % des patients recevant le placebo. </w:t>
      </w:r>
    </w:p>
    <w:p w14:paraId="14980F75" w14:textId="77777777" w:rsidR="00367EFA" w:rsidRDefault="00367EFA" w:rsidP="00367EFA">
      <w:pPr>
        <w:keepNext/>
        <w:tabs>
          <w:tab w:val="clear" w:pos="567"/>
        </w:tabs>
        <w:autoSpaceDE w:val="0"/>
        <w:autoSpaceDN w:val="0"/>
        <w:adjustRightInd w:val="0"/>
        <w:spacing w:line="240" w:lineRule="auto"/>
        <w:jc w:val="both"/>
        <w:rPr>
          <w:szCs w:val="22"/>
        </w:rPr>
      </w:pPr>
    </w:p>
    <w:p w14:paraId="2895C396" w14:textId="77777777" w:rsidR="00367EFA" w:rsidRPr="001511BC" w:rsidRDefault="00367EFA" w:rsidP="00367EFA">
      <w:pPr>
        <w:spacing w:line="240" w:lineRule="auto"/>
        <w:rPr>
          <w:rFonts w:asciiTheme="majorBidi" w:hAnsiTheme="majorBidi" w:cstheme="majorBidi"/>
          <w:szCs w:val="22"/>
        </w:rPr>
      </w:pPr>
      <w:r w:rsidRPr="001F6806">
        <w:rPr>
          <w:szCs w:val="22"/>
        </w:rPr>
        <w:t xml:space="preserve">Dans une autre étude </w:t>
      </w:r>
      <w:r w:rsidRPr="001511BC">
        <w:rPr>
          <w:rFonts w:asciiTheme="majorBidi" w:hAnsiTheme="majorBidi" w:cstheme="majorBidi"/>
          <w:szCs w:val="22"/>
        </w:rPr>
        <w:t xml:space="preserve">clinique de phase III </w:t>
      </w:r>
      <w:r w:rsidRPr="001511BC">
        <w:rPr>
          <w:rFonts w:asciiTheme="majorBidi" w:hAnsiTheme="majorBidi" w:cstheme="majorBidi"/>
          <w:bCs/>
          <w:iCs/>
          <w:szCs w:val="22"/>
        </w:rPr>
        <w:t>(PREVAIL)</w:t>
      </w:r>
      <w:r w:rsidRPr="001511BC">
        <w:rPr>
          <w:rFonts w:asciiTheme="majorBidi" w:hAnsiTheme="majorBidi" w:cstheme="majorBidi"/>
          <w:szCs w:val="22"/>
        </w:rPr>
        <w:t xml:space="preserve"> menée chez des patients chimio-naïfs, les patients traités par enzalutamide présentaient un taux de réponse du PSA total significativement plus élevé (réponse définie par une réduction de ≥ 50 % par rapport à l’état initial) en comparaison des patients ayant reçu le placebo :78,0 % contre 3,5 % (différence = 74,5 %, </w:t>
      </w:r>
      <w:r w:rsidRPr="001511BC">
        <w:rPr>
          <w:rFonts w:asciiTheme="majorBidi" w:hAnsiTheme="majorBidi" w:cstheme="majorBidi"/>
          <w:i/>
          <w:szCs w:val="22"/>
        </w:rPr>
        <w:t>p</w:t>
      </w:r>
      <w:r w:rsidRPr="001511BC">
        <w:rPr>
          <w:rFonts w:asciiTheme="majorBidi" w:hAnsiTheme="majorBidi" w:cstheme="majorBidi"/>
          <w:szCs w:val="22"/>
        </w:rPr>
        <w:t> &lt; 0,0001).</w:t>
      </w:r>
    </w:p>
    <w:p w14:paraId="147D214B" w14:textId="77777777" w:rsidR="00367EFA" w:rsidRPr="001511BC" w:rsidRDefault="00367EFA" w:rsidP="00367EFA">
      <w:pPr>
        <w:spacing w:line="240" w:lineRule="auto"/>
        <w:rPr>
          <w:rFonts w:asciiTheme="majorBidi" w:hAnsiTheme="majorBidi" w:cstheme="majorBidi"/>
          <w:sz w:val="24"/>
        </w:rPr>
      </w:pPr>
    </w:p>
    <w:p w14:paraId="1F72FEE2" w14:textId="77777777" w:rsidR="00367EFA" w:rsidRPr="001511BC" w:rsidRDefault="00367EFA" w:rsidP="00367EFA">
      <w:pPr>
        <w:spacing w:line="240" w:lineRule="auto"/>
        <w:rPr>
          <w:rFonts w:asciiTheme="majorBidi" w:hAnsiTheme="majorBidi" w:cstheme="majorBidi"/>
          <w:bCs/>
          <w:iCs/>
          <w:szCs w:val="22"/>
        </w:rPr>
      </w:pPr>
      <w:r w:rsidRPr="001511BC">
        <w:rPr>
          <w:rFonts w:asciiTheme="majorBidi" w:hAnsiTheme="majorBidi" w:cstheme="majorBidi"/>
          <w:bCs/>
          <w:iCs/>
          <w:szCs w:val="22"/>
        </w:rPr>
        <w:t xml:space="preserve">Dans une étude clinique de phase II (TERRAIN) menée </w:t>
      </w:r>
      <w:r w:rsidRPr="001511BC">
        <w:rPr>
          <w:rFonts w:asciiTheme="majorBidi" w:hAnsiTheme="majorBidi" w:cstheme="majorBidi"/>
          <w:szCs w:val="22"/>
        </w:rPr>
        <w:t xml:space="preserve">chez des patients chimio-naïfs, les patients traités par </w:t>
      </w:r>
      <w:r w:rsidRPr="001511BC">
        <w:rPr>
          <w:rFonts w:asciiTheme="majorBidi" w:hAnsiTheme="majorBidi" w:cstheme="majorBidi"/>
          <w:bCs/>
          <w:iCs/>
          <w:szCs w:val="22"/>
        </w:rPr>
        <w:t xml:space="preserve">enzalutamide </w:t>
      </w:r>
      <w:r w:rsidRPr="001511BC">
        <w:rPr>
          <w:rFonts w:asciiTheme="majorBidi" w:hAnsiTheme="majorBidi" w:cstheme="majorBidi"/>
          <w:szCs w:val="22"/>
        </w:rPr>
        <w:t xml:space="preserve">présentaient un taux de réponse du PSA total significativement plus élevé </w:t>
      </w:r>
      <w:r w:rsidRPr="001511BC">
        <w:rPr>
          <w:rFonts w:asciiTheme="majorBidi" w:hAnsiTheme="majorBidi" w:cstheme="majorBidi"/>
          <w:bCs/>
          <w:iCs/>
          <w:szCs w:val="22"/>
        </w:rPr>
        <w:t xml:space="preserve">(réponse </w:t>
      </w:r>
      <w:r w:rsidRPr="001511BC">
        <w:rPr>
          <w:rFonts w:asciiTheme="majorBidi" w:hAnsiTheme="majorBidi" w:cstheme="majorBidi"/>
          <w:szCs w:val="22"/>
        </w:rPr>
        <w:t xml:space="preserve">définie par une réduction de ≥ 50 % par rapport à l’état initial) en comparaison des patients ayant reçu du </w:t>
      </w:r>
      <w:r w:rsidRPr="001511BC">
        <w:rPr>
          <w:rFonts w:asciiTheme="majorBidi" w:hAnsiTheme="majorBidi" w:cstheme="majorBidi"/>
          <w:bCs/>
          <w:iCs/>
          <w:szCs w:val="22"/>
        </w:rPr>
        <w:t xml:space="preserve">bicalutamide : 82,1 % contre 20,9 % (différence = 61,2 %, </w:t>
      </w:r>
      <w:r w:rsidRPr="001511BC">
        <w:rPr>
          <w:rFonts w:asciiTheme="majorBidi" w:hAnsiTheme="majorBidi" w:cstheme="majorBidi"/>
          <w:bCs/>
          <w:i/>
          <w:iCs/>
          <w:szCs w:val="22"/>
        </w:rPr>
        <w:t>p</w:t>
      </w:r>
      <w:r w:rsidRPr="001511BC">
        <w:rPr>
          <w:rFonts w:asciiTheme="majorBidi" w:hAnsiTheme="majorBidi" w:cstheme="majorBidi"/>
          <w:bCs/>
          <w:iCs/>
          <w:szCs w:val="22"/>
        </w:rPr>
        <w:t> &lt; 0,0001).</w:t>
      </w:r>
    </w:p>
    <w:p w14:paraId="19A8E644" w14:textId="77777777" w:rsidR="00367EFA" w:rsidRPr="001511BC" w:rsidRDefault="00367EFA" w:rsidP="00367EFA">
      <w:pPr>
        <w:spacing w:line="240" w:lineRule="auto"/>
        <w:rPr>
          <w:rFonts w:asciiTheme="majorBidi" w:hAnsiTheme="majorBidi" w:cstheme="majorBidi"/>
        </w:rPr>
      </w:pPr>
    </w:p>
    <w:p w14:paraId="7F968116" w14:textId="19F9E4C3" w:rsidR="00367EFA" w:rsidRPr="001511BC" w:rsidRDefault="00367EFA" w:rsidP="00367EFA">
      <w:pPr>
        <w:tabs>
          <w:tab w:val="clear" w:pos="567"/>
        </w:tabs>
        <w:autoSpaceDE w:val="0"/>
        <w:autoSpaceDN w:val="0"/>
        <w:adjustRightInd w:val="0"/>
        <w:spacing w:line="240" w:lineRule="auto"/>
        <w:rPr>
          <w:rFonts w:asciiTheme="majorBidi" w:hAnsiTheme="majorBidi" w:cstheme="majorBidi"/>
          <w:szCs w:val="22"/>
        </w:rPr>
      </w:pPr>
      <w:r w:rsidRPr="001511BC">
        <w:rPr>
          <w:rFonts w:asciiTheme="majorBidi" w:hAnsiTheme="majorBidi" w:cstheme="majorBidi"/>
          <w:szCs w:val="22"/>
        </w:rPr>
        <w:t xml:space="preserve">Dans une étude </w:t>
      </w:r>
      <w:r w:rsidRPr="001511BC">
        <w:rPr>
          <w:rFonts w:asciiTheme="majorBidi" w:hAnsiTheme="majorBidi" w:cstheme="majorBidi"/>
          <w:lang w:eastAsia="en-GB"/>
        </w:rPr>
        <w:t>à un seul bras</w:t>
      </w:r>
      <w:r w:rsidRPr="001511BC">
        <w:rPr>
          <w:rFonts w:asciiTheme="majorBidi" w:hAnsiTheme="majorBidi" w:cstheme="majorBidi"/>
          <w:bCs/>
          <w:iCs/>
          <w:szCs w:val="22"/>
        </w:rPr>
        <w:t xml:space="preserve"> (9785-CL-0410)</w:t>
      </w:r>
      <w:r w:rsidRPr="001511BC">
        <w:rPr>
          <w:rFonts w:asciiTheme="majorBidi" w:hAnsiTheme="majorBidi" w:cstheme="majorBidi"/>
          <w:szCs w:val="22"/>
        </w:rPr>
        <w:t xml:space="preserve"> menée chez des patients préalablement traités pendant au moins</w:t>
      </w:r>
      <w:r w:rsidRPr="001511BC">
        <w:rPr>
          <w:rFonts w:asciiTheme="majorBidi" w:hAnsiTheme="majorBidi" w:cstheme="majorBidi"/>
          <w:bCs/>
          <w:iCs/>
          <w:szCs w:val="22"/>
        </w:rPr>
        <w:t xml:space="preserve"> 24 semaines par de l’</w:t>
      </w:r>
      <w:r w:rsidRPr="001511BC">
        <w:rPr>
          <w:rFonts w:asciiTheme="majorBidi" w:hAnsiTheme="majorBidi" w:cstheme="majorBidi"/>
          <w:szCs w:val="22"/>
        </w:rPr>
        <w:t>abiratérone (plus prednisone), 22,4 % présentaient une diminution de ≥ 50 % du taux de PSA par rapport à l’état initial. Concernant les antécédents de chimiothérapie, la proportion de patients avec une diminution de ≥ 50 % du taux de PSA a été respectivement de 22,1 % et 23,2 % pour le groupe de patients sans antécédent de chimiothérapie et pour le groupe de patients avec un antécédent de chimiothérapie.</w:t>
      </w:r>
    </w:p>
    <w:p w14:paraId="4BE326A6" w14:textId="77777777" w:rsidR="00F12359" w:rsidRPr="001511BC" w:rsidRDefault="00F12359" w:rsidP="00367EFA">
      <w:pPr>
        <w:tabs>
          <w:tab w:val="clear" w:pos="567"/>
        </w:tabs>
        <w:autoSpaceDE w:val="0"/>
        <w:autoSpaceDN w:val="0"/>
        <w:adjustRightInd w:val="0"/>
        <w:spacing w:line="240" w:lineRule="auto"/>
        <w:rPr>
          <w:rFonts w:asciiTheme="majorBidi" w:hAnsiTheme="majorBidi" w:cstheme="majorBidi"/>
          <w:szCs w:val="22"/>
        </w:rPr>
      </w:pPr>
    </w:p>
    <w:p w14:paraId="644E794E" w14:textId="1933425F" w:rsidR="00F12359" w:rsidRPr="00F12359" w:rsidRDefault="00F12359" w:rsidP="00F12359">
      <w:pPr>
        <w:tabs>
          <w:tab w:val="clear" w:pos="567"/>
        </w:tabs>
        <w:autoSpaceDE w:val="0"/>
        <w:autoSpaceDN w:val="0"/>
        <w:adjustRightInd w:val="0"/>
        <w:spacing w:line="240" w:lineRule="auto"/>
        <w:rPr>
          <w:szCs w:val="22"/>
        </w:rPr>
      </w:pPr>
      <w:r w:rsidRPr="001511BC">
        <w:rPr>
          <w:rFonts w:asciiTheme="majorBidi" w:hAnsiTheme="majorBidi" w:cstheme="majorBidi"/>
          <w:szCs w:val="22"/>
        </w:rPr>
        <w:t>Dans l’</w:t>
      </w:r>
      <w:r w:rsidR="004F3CB3" w:rsidRPr="001511BC">
        <w:rPr>
          <w:rFonts w:asciiTheme="majorBidi" w:hAnsiTheme="majorBidi" w:cstheme="majorBidi"/>
          <w:szCs w:val="22"/>
        </w:rPr>
        <w:t>étude</w:t>
      </w:r>
      <w:r w:rsidRPr="001511BC">
        <w:rPr>
          <w:rFonts w:asciiTheme="majorBidi" w:hAnsiTheme="majorBidi" w:cstheme="majorBidi"/>
          <w:szCs w:val="22"/>
        </w:rPr>
        <w:t xml:space="preserve"> clinique MDV3100-09 (STRIVE) </w:t>
      </w:r>
      <w:r w:rsidR="005010B5" w:rsidRPr="001511BC">
        <w:rPr>
          <w:rFonts w:asciiTheme="majorBidi" w:hAnsiTheme="majorBidi" w:cstheme="majorBidi"/>
          <w:szCs w:val="22"/>
        </w:rPr>
        <w:t>dans le</w:t>
      </w:r>
      <w:r w:rsidRPr="001511BC">
        <w:rPr>
          <w:rFonts w:asciiTheme="majorBidi" w:hAnsiTheme="majorBidi" w:cstheme="majorBidi"/>
          <w:szCs w:val="22"/>
        </w:rPr>
        <w:t xml:space="preserve"> CPRC non</w:t>
      </w:r>
      <w:r w:rsidRPr="00F12359">
        <w:rPr>
          <w:rFonts w:hint="eastAsia"/>
          <w:szCs w:val="22"/>
        </w:rPr>
        <w:t xml:space="preserve"> métastatique et métastatique, les patients traités par enzalutamide présentaient un taux de réponse du PSA total confirmé significativement plus élevé (défini comme une réduction de </w:t>
      </w:r>
      <w:r>
        <w:rPr>
          <w:szCs w:val="22"/>
        </w:rPr>
        <w:t>≥ </w:t>
      </w:r>
      <w:r w:rsidRPr="00F12359">
        <w:rPr>
          <w:rFonts w:hint="eastAsia"/>
          <w:szCs w:val="22"/>
        </w:rPr>
        <w:t>50</w:t>
      </w:r>
      <w:r>
        <w:rPr>
          <w:szCs w:val="22"/>
        </w:rPr>
        <w:t> </w:t>
      </w:r>
      <w:r w:rsidRPr="00F12359">
        <w:rPr>
          <w:rFonts w:hint="eastAsia"/>
          <w:szCs w:val="22"/>
        </w:rPr>
        <w:t>% par rapport à</w:t>
      </w:r>
      <w:r w:rsidRPr="00F12359">
        <w:rPr>
          <w:szCs w:val="22"/>
        </w:rPr>
        <w:t xml:space="preserve"> l’état initial), comparés aux patients traités par bicalutamide (81,3</w:t>
      </w:r>
      <w:r>
        <w:rPr>
          <w:szCs w:val="22"/>
        </w:rPr>
        <w:t> </w:t>
      </w:r>
      <w:r w:rsidRPr="00F12359">
        <w:rPr>
          <w:szCs w:val="22"/>
        </w:rPr>
        <w:t>% contre 31,3</w:t>
      </w:r>
      <w:r>
        <w:rPr>
          <w:szCs w:val="22"/>
        </w:rPr>
        <w:t> % </w:t>
      </w:r>
      <w:r w:rsidRPr="00F12359">
        <w:rPr>
          <w:szCs w:val="22"/>
        </w:rPr>
        <w:t>; différence</w:t>
      </w:r>
      <w:r>
        <w:rPr>
          <w:szCs w:val="22"/>
        </w:rPr>
        <w:t> = 50,0 </w:t>
      </w:r>
      <w:r w:rsidRPr="00F12359">
        <w:rPr>
          <w:szCs w:val="22"/>
        </w:rPr>
        <w:t xml:space="preserve">%, </w:t>
      </w:r>
      <w:r w:rsidRPr="00281BB3">
        <w:rPr>
          <w:szCs w:val="22"/>
        </w:rPr>
        <w:t>p</w:t>
      </w:r>
      <w:r w:rsidRPr="00985455">
        <w:rPr>
          <w:szCs w:val="22"/>
        </w:rPr>
        <w:t> </w:t>
      </w:r>
      <w:r w:rsidRPr="00F12359">
        <w:rPr>
          <w:szCs w:val="22"/>
        </w:rPr>
        <w:t>&lt;</w:t>
      </w:r>
      <w:r>
        <w:rPr>
          <w:szCs w:val="22"/>
        </w:rPr>
        <w:t> </w:t>
      </w:r>
      <w:r w:rsidRPr="00F12359">
        <w:rPr>
          <w:szCs w:val="22"/>
        </w:rPr>
        <w:t>0,0001).</w:t>
      </w:r>
    </w:p>
    <w:p w14:paraId="31909EB9" w14:textId="77777777" w:rsidR="00F12359" w:rsidRPr="00F12359" w:rsidRDefault="00F12359" w:rsidP="00F12359">
      <w:pPr>
        <w:tabs>
          <w:tab w:val="clear" w:pos="567"/>
        </w:tabs>
        <w:autoSpaceDE w:val="0"/>
        <w:autoSpaceDN w:val="0"/>
        <w:adjustRightInd w:val="0"/>
        <w:spacing w:line="240" w:lineRule="auto"/>
        <w:rPr>
          <w:szCs w:val="22"/>
        </w:rPr>
      </w:pPr>
    </w:p>
    <w:p w14:paraId="1425DC94" w14:textId="5E85F693" w:rsidR="00F12359" w:rsidRDefault="00F12359" w:rsidP="00F12359">
      <w:pPr>
        <w:tabs>
          <w:tab w:val="clear" w:pos="567"/>
        </w:tabs>
        <w:autoSpaceDE w:val="0"/>
        <w:autoSpaceDN w:val="0"/>
        <w:adjustRightInd w:val="0"/>
        <w:spacing w:line="240" w:lineRule="auto"/>
        <w:rPr>
          <w:szCs w:val="22"/>
        </w:rPr>
      </w:pPr>
      <w:r w:rsidRPr="00F12359">
        <w:rPr>
          <w:rFonts w:hint="eastAsia"/>
          <w:szCs w:val="22"/>
        </w:rPr>
        <w:t xml:space="preserve">Dans </w:t>
      </w:r>
      <w:r>
        <w:rPr>
          <w:szCs w:val="22"/>
        </w:rPr>
        <w:t>l’essai</w:t>
      </w:r>
      <w:r w:rsidRPr="00F12359">
        <w:rPr>
          <w:rFonts w:hint="eastAsia"/>
          <w:szCs w:val="22"/>
        </w:rPr>
        <w:t xml:space="preserve"> clinique MDV3100-14 (PROSPER) </w:t>
      </w:r>
      <w:r w:rsidR="002D71D9" w:rsidRPr="005010B5">
        <w:rPr>
          <w:szCs w:val="22"/>
        </w:rPr>
        <w:t xml:space="preserve">dans </w:t>
      </w:r>
      <w:r w:rsidR="005010B5" w:rsidRPr="005010B5">
        <w:rPr>
          <w:szCs w:val="22"/>
        </w:rPr>
        <w:t>le</w:t>
      </w:r>
      <w:r w:rsidRPr="00F12359">
        <w:rPr>
          <w:rFonts w:hint="eastAsia"/>
          <w:szCs w:val="22"/>
        </w:rPr>
        <w:t xml:space="preserve"> CPRC non métastatique, les patients traités par enzalutamide présentaient un taux de réponse du PSA confirmé significativement plus élevé (défini comme une réduction de</w:t>
      </w:r>
      <w:r>
        <w:rPr>
          <w:szCs w:val="22"/>
        </w:rPr>
        <w:t xml:space="preserve"> ≥ </w:t>
      </w:r>
      <w:r w:rsidRPr="00F12359">
        <w:rPr>
          <w:rFonts w:hint="eastAsia"/>
          <w:szCs w:val="22"/>
        </w:rPr>
        <w:t>50</w:t>
      </w:r>
      <w:r>
        <w:rPr>
          <w:szCs w:val="22"/>
        </w:rPr>
        <w:t> </w:t>
      </w:r>
      <w:r w:rsidRPr="00F12359">
        <w:rPr>
          <w:rFonts w:hint="eastAsia"/>
          <w:szCs w:val="22"/>
        </w:rPr>
        <w:t>% par rapport à l</w:t>
      </w:r>
      <w:r>
        <w:rPr>
          <w:szCs w:val="22"/>
        </w:rPr>
        <w:t>’</w:t>
      </w:r>
      <w:r w:rsidRPr="00F12359">
        <w:rPr>
          <w:rFonts w:hint="eastAsia"/>
          <w:szCs w:val="22"/>
        </w:rPr>
        <w:t>état initial), com</w:t>
      </w:r>
      <w:r w:rsidRPr="00F12359">
        <w:rPr>
          <w:szCs w:val="22"/>
        </w:rPr>
        <w:t>parés aux patients ayant reçu le placebo (76,3</w:t>
      </w:r>
      <w:r>
        <w:rPr>
          <w:szCs w:val="22"/>
        </w:rPr>
        <w:t> </w:t>
      </w:r>
      <w:r w:rsidRPr="00F12359">
        <w:rPr>
          <w:szCs w:val="22"/>
        </w:rPr>
        <w:t>% contre 2,4</w:t>
      </w:r>
      <w:r>
        <w:rPr>
          <w:szCs w:val="22"/>
        </w:rPr>
        <w:t> </w:t>
      </w:r>
      <w:r w:rsidRPr="00F12359">
        <w:rPr>
          <w:szCs w:val="22"/>
        </w:rPr>
        <w:t>%</w:t>
      </w:r>
      <w:r>
        <w:rPr>
          <w:szCs w:val="22"/>
        </w:rPr>
        <w:t> </w:t>
      </w:r>
      <w:r w:rsidRPr="00F12359">
        <w:rPr>
          <w:szCs w:val="22"/>
        </w:rPr>
        <w:t>; différence</w:t>
      </w:r>
      <w:r>
        <w:rPr>
          <w:szCs w:val="22"/>
        </w:rPr>
        <w:t> </w:t>
      </w:r>
      <w:r w:rsidRPr="00F12359">
        <w:rPr>
          <w:szCs w:val="22"/>
        </w:rPr>
        <w:t>=</w:t>
      </w:r>
      <w:r>
        <w:rPr>
          <w:szCs w:val="22"/>
        </w:rPr>
        <w:t> </w:t>
      </w:r>
      <w:r w:rsidRPr="00F12359">
        <w:rPr>
          <w:szCs w:val="22"/>
        </w:rPr>
        <w:t>73,9</w:t>
      </w:r>
      <w:r>
        <w:rPr>
          <w:szCs w:val="22"/>
        </w:rPr>
        <w:t> </w:t>
      </w:r>
      <w:r w:rsidRPr="00F12359">
        <w:rPr>
          <w:szCs w:val="22"/>
        </w:rPr>
        <w:t xml:space="preserve">%, </w:t>
      </w:r>
      <w:r w:rsidRPr="00281BB3">
        <w:rPr>
          <w:szCs w:val="22"/>
        </w:rPr>
        <w:t>p</w:t>
      </w:r>
      <w:r>
        <w:rPr>
          <w:szCs w:val="22"/>
        </w:rPr>
        <w:t> </w:t>
      </w:r>
      <w:r w:rsidRPr="00F12359">
        <w:rPr>
          <w:szCs w:val="22"/>
        </w:rPr>
        <w:t>&lt;</w:t>
      </w:r>
      <w:r>
        <w:rPr>
          <w:szCs w:val="22"/>
        </w:rPr>
        <w:t> </w:t>
      </w:r>
      <w:r w:rsidRPr="00F12359">
        <w:rPr>
          <w:szCs w:val="22"/>
        </w:rPr>
        <w:t>0,0001).</w:t>
      </w:r>
    </w:p>
    <w:p w14:paraId="6089C1A2" w14:textId="77777777" w:rsidR="00586EA7" w:rsidRDefault="00586EA7" w:rsidP="00F12359">
      <w:pPr>
        <w:tabs>
          <w:tab w:val="clear" w:pos="567"/>
        </w:tabs>
        <w:autoSpaceDE w:val="0"/>
        <w:autoSpaceDN w:val="0"/>
        <w:adjustRightInd w:val="0"/>
        <w:spacing w:line="240" w:lineRule="auto"/>
        <w:rPr>
          <w:szCs w:val="22"/>
        </w:rPr>
      </w:pPr>
    </w:p>
    <w:p w14:paraId="0BF1C4D9" w14:textId="77777777" w:rsidR="00367EFA" w:rsidRPr="00784771" w:rsidRDefault="00367EFA" w:rsidP="00367EFA">
      <w:pPr>
        <w:tabs>
          <w:tab w:val="clear" w:pos="567"/>
        </w:tabs>
        <w:autoSpaceDE w:val="0"/>
        <w:autoSpaceDN w:val="0"/>
        <w:adjustRightInd w:val="0"/>
        <w:spacing w:line="240" w:lineRule="auto"/>
        <w:jc w:val="both"/>
        <w:rPr>
          <w:szCs w:val="22"/>
          <w:u w:val="single"/>
        </w:rPr>
      </w:pPr>
      <w:r w:rsidRPr="00784771">
        <w:rPr>
          <w:szCs w:val="22"/>
          <w:u w:val="single"/>
        </w:rPr>
        <w:t>Efficacité et sécurité clinique</w:t>
      </w:r>
      <w:r w:rsidR="00281BB3">
        <w:rPr>
          <w:szCs w:val="22"/>
          <w:u w:val="single"/>
        </w:rPr>
        <w:t>s</w:t>
      </w:r>
    </w:p>
    <w:p w14:paraId="3149C983" w14:textId="57E60C26" w:rsidR="005F0B10" w:rsidRDefault="00367EFA" w:rsidP="005F0B10">
      <w:pPr>
        <w:outlineLvl w:val="0"/>
        <w:rPr>
          <w:lang w:eastAsia="ja-JP"/>
        </w:rPr>
      </w:pPr>
      <w:r w:rsidRPr="00784771">
        <w:rPr>
          <w:szCs w:val="22"/>
        </w:rPr>
        <w:t xml:space="preserve">L’efficacité de l’enzalutamide a été établie </w:t>
      </w:r>
      <w:r>
        <w:rPr>
          <w:szCs w:val="22"/>
        </w:rPr>
        <w:t>au cours</w:t>
      </w:r>
      <w:r w:rsidRPr="00784771">
        <w:rPr>
          <w:szCs w:val="22"/>
        </w:rPr>
        <w:t xml:space="preserve"> de </w:t>
      </w:r>
      <w:r w:rsidR="00F12359">
        <w:rPr>
          <w:szCs w:val="22"/>
        </w:rPr>
        <w:t>trois</w:t>
      </w:r>
      <w:r w:rsidR="00F12359" w:rsidRPr="00784771">
        <w:rPr>
          <w:szCs w:val="22"/>
        </w:rPr>
        <w:t xml:space="preserve"> </w:t>
      </w:r>
      <w:r w:rsidRPr="00784771">
        <w:rPr>
          <w:szCs w:val="22"/>
        </w:rPr>
        <w:t xml:space="preserve">études cliniques de phase III, multicentriques, randomisées, contrôlées </w:t>
      </w:r>
      <w:r w:rsidRPr="00784771">
        <w:rPr>
          <w:i/>
          <w:szCs w:val="22"/>
        </w:rPr>
        <w:t>versus</w:t>
      </w:r>
      <w:r w:rsidRPr="00784771">
        <w:rPr>
          <w:szCs w:val="22"/>
        </w:rPr>
        <w:t xml:space="preserve"> placebo [</w:t>
      </w:r>
      <w:r w:rsidR="00F12359" w:rsidRPr="00F12359">
        <w:rPr>
          <w:szCs w:val="22"/>
        </w:rPr>
        <w:t xml:space="preserve">MDV3100-14 (PROSPER), </w:t>
      </w:r>
      <w:r w:rsidRPr="00784771">
        <w:rPr>
          <w:szCs w:val="22"/>
        </w:rPr>
        <w:t xml:space="preserve">CRPC2 (AFFIRM), MDV3100-03 (PREVAIL)], chez des patients atteints d’un cancer de la prostate </w:t>
      </w:r>
      <w:r w:rsidR="005F0B10">
        <w:rPr>
          <w:szCs w:val="22"/>
        </w:rPr>
        <w:t xml:space="preserve">ayant progressé au cours </w:t>
      </w:r>
      <w:r>
        <w:rPr>
          <w:szCs w:val="22"/>
        </w:rPr>
        <w:t>d’un traitement par suppression androgénique</w:t>
      </w:r>
      <w:r w:rsidRPr="00784771">
        <w:rPr>
          <w:szCs w:val="22"/>
        </w:rPr>
        <w:t xml:space="preserve"> [analogue de </w:t>
      </w:r>
      <w:r w:rsidR="00635973">
        <w:rPr>
          <w:szCs w:val="22"/>
        </w:rPr>
        <w:t xml:space="preserve">la </w:t>
      </w:r>
      <w:r w:rsidRPr="00784771">
        <w:rPr>
          <w:szCs w:val="22"/>
        </w:rPr>
        <w:t xml:space="preserve">LHRH ou après orchidectomie bilatérale]. L’étude PREVAIL a été menée chez des patients </w:t>
      </w:r>
      <w:r w:rsidR="00F12359" w:rsidRPr="00F12359">
        <w:rPr>
          <w:szCs w:val="22"/>
        </w:rPr>
        <w:t xml:space="preserve">atteints d’un CPRC métastatique </w:t>
      </w:r>
      <w:r w:rsidRPr="00784771">
        <w:rPr>
          <w:szCs w:val="22"/>
        </w:rPr>
        <w:t xml:space="preserve">n’ayant jamais reçu de chimiothérapie, tandis </w:t>
      </w:r>
      <w:r w:rsidRPr="00784771">
        <w:rPr>
          <w:szCs w:val="22"/>
        </w:rPr>
        <w:lastRenderedPageBreak/>
        <w:t xml:space="preserve">que l’étude AFFIRM a été menée chez des patients </w:t>
      </w:r>
      <w:r w:rsidR="00BA5F79" w:rsidRPr="00F12359">
        <w:rPr>
          <w:szCs w:val="22"/>
        </w:rPr>
        <w:t xml:space="preserve">atteints d’un CPRC métastatique </w:t>
      </w:r>
      <w:r w:rsidRPr="00784771">
        <w:rPr>
          <w:szCs w:val="22"/>
        </w:rPr>
        <w:t>traités antérieurement par docétaxel</w:t>
      </w:r>
      <w:r w:rsidR="00BA5F79">
        <w:rPr>
          <w:szCs w:val="22"/>
        </w:rPr>
        <w:t xml:space="preserve"> </w:t>
      </w:r>
      <w:r w:rsidR="00BA5F79" w:rsidRPr="00BA5F79">
        <w:rPr>
          <w:szCs w:val="22"/>
        </w:rPr>
        <w:t>et l’étude PROSPER a été menée chez des patients atteints d’un CPRC non métastatique</w:t>
      </w:r>
      <w:r w:rsidRPr="00784771">
        <w:rPr>
          <w:szCs w:val="22"/>
        </w:rPr>
        <w:t>.</w:t>
      </w:r>
      <w:r w:rsidR="005F0B10" w:rsidRPr="005F0B10">
        <w:rPr>
          <w:szCs w:val="22"/>
        </w:rPr>
        <w:t xml:space="preserve"> </w:t>
      </w:r>
      <w:r w:rsidR="00574924">
        <w:rPr>
          <w:szCs w:val="22"/>
        </w:rPr>
        <w:t>L</w:t>
      </w:r>
      <w:r w:rsidR="005F0B10" w:rsidRPr="00CF3BF8">
        <w:rPr>
          <w:szCs w:val="22"/>
        </w:rPr>
        <w:t xml:space="preserve">’efficacité chez les patients atteints de </w:t>
      </w:r>
      <w:r w:rsidR="005F0B10">
        <w:rPr>
          <w:szCs w:val="22"/>
        </w:rPr>
        <w:t>mHSPC</w:t>
      </w:r>
      <w:r w:rsidR="005F0B10" w:rsidRPr="00CF3BF8">
        <w:rPr>
          <w:szCs w:val="22"/>
        </w:rPr>
        <w:t xml:space="preserve"> a été démontrée </w:t>
      </w:r>
      <w:r w:rsidR="005F0B10">
        <w:rPr>
          <w:szCs w:val="22"/>
        </w:rPr>
        <w:t xml:space="preserve">dans </w:t>
      </w:r>
      <w:r w:rsidR="005F0B10" w:rsidRPr="00CF3BF8">
        <w:rPr>
          <w:szCs w:val="22"/>
        </w:rPr>
        <w:t xml:space="preserve">une étude clinique de phase III, multicentrique, randomisée, contrôlée </w:t>
      </w:r>
      <w:r w:rsidR="005F0B10" w:rsidRPr="00B50D02">
        <w:rPr>
          <w:i/>
          <w:szCs w:val="22"/>
        </w:rPr>
        <w:t>versus</w:t>
      </w:r>
      <w:r w:rsidR="005F0B10" w:rsidRPr="00CF3BF8">
        <w:rPr>
          <w:szCs w:val="22"/>
        </w:rPr>
        <w:t xml:space="preserve"> placebo [9785</w:t>
      </w:r>
      <w:r w:rsidR="005F0B10" w:rsidRPr="00CF3BF8">
        <w:rPr>
          <w:szCs w:val="22"/>
        </w:rPr>
        <w:noBreakHyphen/>
        <w:t>CL</w:t>
      </w:r>
      <w:r w:rsidR="005F0B10" w:rsidRPr="00CF3BF8">
        <w:rPr>
          <w:szCs w:val="22"/>
        </w:rPr>
        <w:noBreakHyphen/>
        <w:t xml:space="preserve">0335 (ARCHES)]. </w:t>
      </w:r>
      <w:r w:rsidR="0054544F">
        <w:rPr>
          <w:szCs w:val="22"/>
        </w:rPr>
        <w:t xml:space="preserve">Une autre étude clinique de phase III multicentrique, randomisée, contrôlée </w:t>
      </w:r>
      <w:r w:rsidR="0054544F" w:rsidRPr="0054544F">
        <w:rPr>
          <w:i/>
          <w:iCs/>
          <w:szCs w:val="22"/>
        </w:rPr>
        <w:t>versus</w:t>
      </w:r>
      <w:r w:rsidR="0054544F">
        <w:rPr>
          <w:szCs w:val="22"/>
        </w:rPr>
        <w:t xml:space="preserve"> placebo </w:t>
      </w:r>
      <w:r w:rsidR="0054544F" w:rsidRPr="00345616">
        <w:t>[MDV3100</w:t>
      </w:r>
      <w:r w:rsidR="0054544F" w:rsidRPr="00345616">
        <w:noBreakHyphen/>
        <w:t xml:space="preserve">13 (EMBARK)] </w:t>
      </w:r>
      <w:r w:rsidR="006021BB" w:rsidRPr="00345616">
        <w:t>a établi l’efficacité chez les patients atteints de nmHSPC</w:t>
      </w:r>
      <w:r w:rsidR="006021BB">
        <w:t xml:space="preserve"> </w:t>
      </w:r>
      <w:r w:rsidR="00B85FFE">
        <w:t>en</w:t>
      </w:r>
      <w:r w:rsidR="006021BB" w:rsidRPr="00CB2D33">
        <w:rPr>
          <w:lang w:eastAsia="ja-JP"/>
        </w:rPr>
        <w:t xml:space="preserve"> </w:t>
      </w:r>
      <w:r w:rsidR="006021BB">
        <w:rPr>
          <w:lang w:eastAsia="ja-JP"/>
        </w:rPr>
        <w:t xml:space="preserve">BCR à haut risque. </w:t>
      </w:r>
      <w:r w:rsidR="005F0B10" w:rsidRPr="00CB2D33">
        <w:rPr>
          <w:lang w:eastAsia="ja-JP"/>
        </w:rPr>
        <w:t>Tous les patients ont été traités par un analogue de la LHRH ou ont subi une orchidectomie bilatérale</w:t>
      </w:r>
      <w:r w:rsidR="00F5758F">
        <w:rPr>
          <w:lang w:eastAsia="ja-JP"/>
        </w:rPr>
        <w:t>, sauf indication contraire</w:t>
      </w:r>
      <w:r w:rsidR="005F0B10" w:rsidRPr="00CB2D33">
        <w:rPr>
          <w:lang w:eastAsia="ja-JP"/>
        </w:rPr>
        <w:t>.</w:t>
      </w:r>
    </w:p>
    <w:p w14:paraId="36E6A577" w14:textId="77777777" w:rsidR="008551F1" w:rsidRPr="00613E3D" w:rsidRDefault="008551F1" w:rsidP="005F0B10">
      <w:pPr>
        <w:outlineLvl w:val="0"/>
        <w:rPr>
          <w:lang w:eastAsia="ja-JP"/>
        </w:rPr>
      </w:pPr>
    </w:p>
    <w:p w14:paraId="55196BC8" w14:textId="78068E27" w:rsidR="00367EFA" w:rsidRPr="00784771" w:rsidRDefault="00367EFA" w:rsidP="00367EFA">
      <w:pPr>
        <w:pStyle w:val="Default"/>
        <w:rPr>
          <w:color w:val="auto"/>
          <w:sz w:val="22"/>
          <w:szCs w:val="22"/>
        </w:rPr>
      </w:pPr>
      <w:r w:rsidRPr="00784771">
        <w:rPr>
          <w:color w:val="auto"/>
          <w:sz w:val="22"/>
          <w:szCs w:val="22"/>
        </w:rPr>
        <w:t>Dans le</w:t>
      </w:r>
      <w:r w:rsidR="007E5444">
        <w:rPr>
          <w:color w:val="auto"/>
          <w:sz w:val="22"/>
          <w:szCs w:val="22"/>
        </w:rPr>
        <w:t>s</w:t>
      </w:r>
      <w:r w:rsidRPr="00784771">
        <w:rPr>
          <w:color w:val="auto"/>
          <w:sz w:val="22"/>
          <w:szCs w:val="22"/>
        </w:rPr>
        <w:t xml:space="preserve"> </w:t>
      </w:r>
      <w:r>
        <w:rPr>
          <w:color w:val="auto"/>
          <w:sz w:val="22"/>
          <w:szCs w:val="22"/>
        </w:rPr>
        <w:t>groupe</w:t>
      </w:r>
      <w:r w:rsidR="007E5444">
        <w:rPr>
          <w:color w:val="auto"/>
          <w:sz w:val="22"/>
          <w:szCs w:val="22"/>
        </w:rPr>
        <w:t>s</w:t>
      </w:r>
      <w:r>
        <w:rPr>
          <w:color w:val="auto"/>
          <w:sz w:val="22"/>
          <w:szCs w:val="22"/>
        </w:rPr>
        <w:t xml:space="preserve"> d</w:t>
      </w:r>
      <w:r w:rsidR="00F55E3B">
        <w:rPr>
          <w:color w:val="auto"/>
          <w:sz w:val="22"/>
          <w:szCs w:val="22"/>
        </w:rPr>
        <w:t>e</w:t>
      </w:r>
      <w:r w:rsidRPr="00784771">
        <w:rPr>
          <w:color w:val="auto"/>
          <w:sz w:val="22"/>
          <w:szCs w:val="22"/>
        </w:rPr>
        <w:t xml:space="preserve"> traitement actif, Xtandi a été administré par voie orale à une dose de 160 mg par jour. Dans les </w:t>
      </w:r>
      <w:r w:rsidR="001D4ABA">
        <w:rPr>
          <w:color w:val="auto"/>
          <w:sz w:val="22"/>
          <w:szCs w:val="22"/>
        </w:rPr>
        <w:t xml:space="preserve">cinq </w:t>
      </w:r>
      <w:r w:rsidRPr="00784771">
        <w:rPr>
          <w:color w:val="auto"/>
          <w:sz w:val="22"/>
          <w:szCs w:val="22"/>
        </w:rPr>
        <w:t>études cliniques</w:t>
      </w:r>
      <w:r w:rsidR="008551F1">
        <w:rPr>
          <w:color w:val="auto"/>
          <w:sz w:val="22"/>
          <w:szCs w:val="22"/>
        </w:rPr>
        <w:t xml:space="preserve"> </w:t>
      </w:r>
      <w:r w:rsidR="008551F1" w:rsidRPr="00CF3BF8">
        <w:rPr>
          <w:color w:val="auto"/>
          <w:sz w:val="22"/>
          <w:szCs w:val="22"/>
        </w:rPr>
        <w:t>(</w:t>
      </w:r>
      <w:r w:rsidR="001D4ABA" w:rsidRPr="0043016E">
        <w:t>EMBARK</w:t>
      </w:r>
      <w:r w:rsidR="001D4ABA">
        <w:rPr>
          <w:color w:val="auto"/>
          <w:sz w:val="22"/>
          <w:szCs w:val="22"/>
        </w:rPr>
        <w:t xml:space="preserve">, </w:t>
      </w:r>
      <w:r w:rsidR="008551F1" w:rsidRPr="00CF3BF8">
        <w:rPr>
          <w:color w:val="auto"/>
          <w:sz w:val="22"/>
          <w:szCs w:val="22"/>
        </w:rPr>
        <w:t>ARCHES, PROSPER, AFFIRM et PREVAIL)</w:t>
      </w:r>
      <w:r w:rsidRPr="00784771">
        <w:rPr>
          <w:color w:val="auto"/>
          <w:sz w:val="22"/>
          <w:szCs w:val="22"/>
        </w:rPr>
        <w:t xml:space="preserve">, les patients du groupe témoin ont reçu un placebo. La prise de prednisone </w:t>
      </w:r>
      <w:r w:rsidR="00710141">
        <w:rPr>
          <w:color w:val="auto"/>
          <w:sz w:val="22"/>
          <w:szCs w:val="22"/>
        </w:rPr>
        <w:t>n’</w:t>
      </w:r>
      <w:r w:rsidRPr="00784771">
        <w:rPr>
          <w:color w:val="auto"/>
          <w:sz w:val="22"/>
          <w:szCs w:val="22"/>
        </w:rPr>
        <w:t xml:space="preserve">était </w:t>
      </w:r>
      <w:r w:rsidR="00710141">
        <w:rPr>
          <w:color w:val="auto"/>
          <w:sz w:val="22"/>
          <w:szCs w:val="22"/>
        </w:rPr>
        <w:t xml:space="preserve">pas </w:t>
      </w:r>
      <w:r w:rsidRPr="00784771">
        <w:rPr>
          <w:color w:val="auto"/>
          <w:sz w:val="22"/>
          <w:szCs w:val="22"/>
        </w:rPr>
        <w:t>obligatoire.</w:t>
      </w:r>
    </w:p>
    <w:p w14:paraId="4B48C547" w14:textId="77777777" w:rsidR="00367EFA" w:rsidRPr="00784771" w:rsidRDefault="00367EFA" w:rsidP="00367EFA">
      <w:pPr>
        <w:pStyle w:val="Default"/>
        <w:rPr>
          <w:color w:val="auto"/>
          <w:sz w:val="22"/>
          <w:szCs w:val="22"/>
        </w:rPr>
      </w:pPr>
    </w:p>
    <w:p w14:paraId="41C504AB" w14:textId="2B43649C" w:rsidR="00367EFA" w:rsidRDefault="00367EFA" w:rsidP="00367EFA">
      <w:pPr>
        <w:tabs>
          <w:tab w:val="clear" w:pos="567"/>
        </w:tabs>
        <w:autoSpaceDE w:val="0"/>
        <w:autoSpaceDN w:val="0"/>
        <w:adjustRightInd w:val="0"/>
        <w:spacing w:line="240" w:lineRule="auto"/>
        <w:rPr>
          <w:szCs w:val="22"/>
        </w:rPr>
      </w:pPr>
      <w:r w:rsidRPr="00093072">
        <w:rPr>
          <w:szCs w:val="22"/>
        </w:rPr>
        <w:t xml:space="preserve">Les modifications du taux </w:t>
      </w:r>
      <w:r w:rsidRPr="00E96EE0">
        <w:rPr>
          <w:szCs w:val="22"/>
        </w:rPr>
        <w:t>s</w:t>
      </w:r>
      <w:r w:rsidRPr="00E96EE0">
        <w:rPr>
          <w:rFonts w:hint="eastAsia"/>
          <w:szCs w:val="22"/>
        </w:rPr>
        <w:t>é</w:t>
      </w:r>
      <w:r w:rsidRPr="00E96EE0">
        <w:rPr>
          <w:szCs w:val="22"/>
        </w:rPr>
        <w:t xml:space="preserve">rique </w:t>
      </w:r>
      <w:r w:rsidRPr="00093072">
        <w:rPr>
          <w:szCs w:val="22"/>
        </w:rPr>
        <w:t>de PSA pris isol</w:t>
      </w:r>
      <w:r w:rsidRPr="00093072">
        <w:rPr>
          <w:rFonts w:hint="eastAsia"/>
          <w:szCs w:val="22"/>
        </w:rPr>
        <w:t>é</w:t>
      </w:r>
      <w:r w:rsidRPr="00093072">
        <w:rPr>
          <w:szCs w:val="22"/>
        </w:rPr>
        <w:t>ment ne sont pas toujours pr</w:t>
      </w:r>
      <w:r w:rsidRPr="00093072">
        <w:rPr>
          <w:rFonts w:hint="eastAsia"/>
          <w:szCs w:val="22"/>
        </w:rPr>
        <w:t>é</w:t>
      </w:r>
      <w:r>
        <w:rPr>
          <w:szCs w:val="22"/>
        </w:rPr>
        <w:t>dictives du béné</w:t>
      </w:r>
      <w:r w:rsidRPr="00093072">
        <w:rPr>
          <w:szCs w:val="22"/>
        </w:rPr>
        <w:t xml:space="preserve">fice clinique. Ainsi, dans ces </w:t>
      </w:r>
      <w:r w:rsidR="00457831">
        <w:rPr>
          <w:szCs w:val="22"/>
        </w:rPr>
        <w:t xml:space="preserve">cinq </w:t>
      </w:r>
      <w:r w:rsidRPr="00093072">
        <w:rPr>
          <w:rFonts w:hint="eastAsia"/>
          <w:szCs w:val="22"/>
        </w:rPr>
        <w:t>é</w:t>
      </w:r>
      <w:r w:rsidRPr="00093072">
        <w:rPr>
          <w:szCs w:val="22"/>
        </w:rPr>
        <w:t xml:space="preserve">tudes, il </w:t>
      </w:r>
      <w:r w:rsidRPr="00093072">
        <w:rPr>
          <w:rFonts w:hint="eastAsia"/>
          <w:szCs w:val="22"/>
        </w:rPr>
        <w:t>é</w:t>
      </w:r>
      <w:r w:rsidRPr="00093072">
        <w:rPr>
          <w:szCs w:val="22"/>
        </w:rPr>
        <w:t>tait recommand</w:t>
      </w:r>
      <w:r w:rsidRPr="00093072">
        <w:rPr>
          <w:rFonts w:hint="eastAsia"/>
          <w:szCs w:val="22"/>
        </w:rPr>
        <w:t>é</w:t>
      </w:r>
      <w:r w:rsidRPr="00093072">
        <w:rPr>
          <w:szCs w:val="22"/>
        </w:rPr>
        <w:t xml:space="preserve"> que les patients poursuivent leurs traitements jusqu</w:t>
      </w:r>
      <w:r>
        <w:rPr>
          <w:szCs w:val="22"/>
        </w:rPr>
        <w:t>’</w:t>
      </w:r>
      <w:r w:rsidRPr="00093072">
        <w:rPr>
          <w:rFonts w:hint="eastAsia"/>
          <w:szCs w:val="22"/>
        </w:rPr>
        <w:t>à</w:t>
      </w:r>
      <w:r w:rsidRPr="00093072">
        <w:rPr>
          <w:szCs w:val="22"/>
        </w:rPr>
        <w:t xml:space="preserve"> ce que les crit</w:t>
      </w:r>
      <w:r w:rsidRPr="00093072">
        <w:rPr>
          <w:rFonts w:hint="eastAsia"/>
          <w:szCs w:val="22"/>
        </w:rPr>
        <w:t>è</w:t>
      </w:r>
      <w:r w:rsidRPr="00093072">
        <w:rPr>
          <w:szCs w:val="22"/>
        </w:rPr>
        <w:t>res d</w:t>
      </w:r>
      <w:r>
        <w:rPr>
          <w:szCs w:val="22"/>
        </w:rPr>
        <w:t>’</w:t>
      </w:r>
      <w:r w:rsidRPr="00093072">
        <w:rPr>
          <w:szCs w:val="22"/>
        </w:rPr>
        <w:t>arr</w:t>
      </w:r>
      <w:r w:rsidRPr="00093072">
        <w:rPr>
          <w:rFonts w:hint="eastAsia"/>
          <w:szCs w:val="22"/>
        </w:rPr>
        <w:t>ê</w:t>
      </w:r>
      <w:r w:rsidRPr="00093072">
        <w:rPr>
          <w:szCs w:val="22"/>
        </w:rPr>
        <w:t xml:space="preserve">t </w:t>
      </w:r>
      <w:r w:rsidR="00BA4388">
        <w:rPr>
          <w:szCs w:val="22"/>
        </w:rPr>
        <w:t xml:space="preserve">ou </w:t>
      </w:r>
      <w:r w:rsidR="00B34C9A">
        <w:rPr>
          <w:szCs w:val="22"/>
        </w:rPr>
        <w:t>de suspension</w:t>
      </w:r>
      <w:r w:rsidR="00BA4388">
        <w:rPr>
          <w:szCs w:val="22"/>
        </w:rPr>
        <w:t xml:space="preserve"> </w:t>
      </w:r>
      <w:r>
        <w:rPr>
          <w:szCs w:val="22"/>
        </w:rPr>
        <w:t xml:space="preserve">du traitement de l’étude </w:t>
      </w:r>
      <w:r w:rsidRPr="00093072">
        <w:rPr>
          <w:szCs w:val="22"/>
        </w:rPr>
        <w:t xml:space="preserve">soient remplis pour chaque </w:t>
      </w:r>
      <w:r w:rsidRPr="00093072">
        <w:rPr>
          <w:rFonts w:hint="eastAsia"/>
          <w:szCs w:val="22"/>
        </w:rPr>
        <w:t>é</w:t>
      </w:r>
      <w:r w:rsidRPr="00093072">
        <w:rPr>
          <w:szCs w:val="22"/>
        </w:rPr>
        <w:t>tude comme sp</w:t>
      </w:r>
      <w:r w:rsidRPr="00093072">
        <w:rPr>
          <w:rFonts w:hint="eastAsia"/>
          <w:szCs w:val="22"/>
        </w:rPr>
        <w:t>é</w:t>
      </w:r>
      <w:r w:rsidRPr="00093072">
        <w:rPr>
          <w:szCs w:val="22"/>
        </w:rPr>
        <w:t>cifi</w:t>
      </w:r>
      <w:r w:rsidRPr="00093072">
        <w:rPr>
          <w:rFonts w:hint="eastAsia"/>
          <w:szCs w:val="22"/>
        </w:rPr>
        <w:t>é</w:t>
      </w:r>
      <w:r w:rsidRPr="00093072">
        <w:rPr>
          <w:szCs w:val="22"/>
        </w:rPr>
        <w:t xml:space="preserve"> ci</w:t>
      </w:r>
      <w:r>
        <w:rPr>
          <w:szCs w:val="22"/>
        </w:rPr>
        <w:t>-</w:t>
      </w:r>
      <w:r w:rsidRPr="00093072">
        <w:rPr>
          <w:szCs w:val="22"/>
        </w:rPr>
        <w:t>apr</w:t>
      </w:r>
      <w:r w:rsidRPr="00093072">
        <w:rPr>
          <w:rFonts w:hint="eastAsia"/>
          <w:szCs w:val="22"/>
        </w:rPr>
        <w:t>è</w:t>
      </w:r>
      <w:r w:rsidRPr="00093072">
        <w:rPr>
          <w:szCs w:val="22"/>
        </w:rPr>
        <w:t>s.</w:t>
      </w:r>
    </w:p>
    <w:p w14:paraId="78B992E2" w14:textId="77777777" w:rsidR="00CE1143" w:rsidRDefault="00CE1143" w:rsidP="00367EFA">
      <w:pPr>
        <w:tabs>
          <w:tab w:val="clear" w:pos="567"/>
        </w:tabs>
        <w:autoSpaceDE w:val="0"/>
        <w:autoSpaceDN w:val="0"/>
        <w:adjustRightInd w:val="0"/>
        <w:spacing w:line="240" w:lineRule="auto"/>
        <w:rPr>
          <w:szCs w:val="22"/>
        </w:rPr>
      </w:pPr>
    </w:p>
    <w:p w14:paraId="023D5324" w14:textId="4D028976" w:rsidR="008F1C4E" w:rsidRPr="007D4E1D" w:rsidRDefault="008F1C4E" w:rsidP="008F1C4E">
      <w:pPr>
        <w:rPr>
          <w:i/>
          <w:iCs/>
        </w:rPr>
      </w:pPr>
      <w:r w:rsidRPr="007D4E1D">
        <w:rPr>
          <w:i/>
          <w:iCs/>
        </w:rPr>
        <w:t xml:space="preserve">Étude MDV3100-13 (EMBARK) (patients atteints de HSPC non métastatique </w:t>
      </w:r>
      <w:r w:rsidR="00023078">
        <w:rPr>
          <w:i/>
          <w:iCs/>
        </w:rPr>
        <w:t xml:space="preserve">en </w:t>
      </w:r>
      <w:r w:rsidRPr="007D4E1D">
        <w:rPr>
          <w:i/>
          <w:iCs/>
        </w:rPr>
        <w:t>BCR à haut risque)</w:t>
      </w:r>
    </w:p>
    <w:p w14:paraId="05AB3E36" w14:textId="77777777" w:rsidR="008F1C4E" w:rsidRPr="00E60563" w:rsidRDefault="008F1C4E" w:rsidP="008F1C4E"/>
    <w:p w14:paraId="157E3E97" w14:textId="6F6162E9" w:rsidR="008F1C4E" w:rsidRPr="00E60563" w:rsidRDefault="008F1C4E" w:rsidP="008F1C4E">
      <w:r>
        <w:t xml:space="preserve">L’étude EMBARK a </w:t>
      </w:r>
      <w:r w:rsidR="003F2775">
        <w:t>inclus</w:t>
      </w:r>
      <w:r>
        <w:t xml:space="preserve"> 1068 patients atteints de nmHSPC</w:t>
      </w:r>
      <w:r w:rsidR="000A748A">
        <w:t xml:space="preserve"> en</w:t>
      </w:r>
      <w:r>
        <w:t xml:space="preserve"> BCR à haut risque randomisés selon un rapport 1:1:1 pour recevoir de l’enzalutamide par voie orale à une dose de 160 mg une fois par jour en concomitance avec un TSA (N = 355), de l’enzalutamide par voie orale à une dose de 160 mg une fois par jour en monothérapie en ouvert (N = 355) ou un placebo par voie orale une fois par jour en concomitance avec un TSA (N = 358) (TSA défini comme </w:t>
      </w:r>
      <w:r w:rsidR="00D537B2">
        <w:t>la leuproréline</w:t>
      </w:r>
      <w:r>
        <w:t>). Tous les patients avaient préalablement reçu un traitement définitif</w:t>
      </w:r>
      <w:r w:rsidR="00147A37">
        <w:t xml:space="preserve"> à visée curative</w:t>
      </w:r>
      <w:r>
        <w:t xml:space="preserve"> par prostatectomie radicale</w:t>
      </w:r>
      <w:r w:rsidR="00700BB8">
        <w:t xml:space="preserve">, </w:t>
      </w:r>
      <w:r w:rsidR="00CC74E0">
        <w:t xml:space="preserve">par </w:t>
      </w:r>
      <w:r>
        <w:t xml:space="preserve"> radiothérapie (y compris curiethérapie)</w:t>
      </w:r>
      <w:r w:rsidR="00700BB8">
        <w:t>, ou les deux</w:t>
      </w:r>
      <w:r>
        <w:t xml:space="preserve">. Les patients devaient </w:t>
      </w:r>
      <w:r w:rsidR="004C2984">
        <w:t>avoir</w:t>
      </w:r>
      <w:r>
        <w:t xml:space="preserve"> confirmation d</w:t>
      </w:r>
      <w:r w:rsidR="005C0A29">
        <w:t>’un</w:t>
      </w:r>
      <w:r>
        <w:t>e maladie non métastatique par revue centralisée indépendante en aveugle (blinded independent central review, BICR) et d</w:t>
      </w:r>
      <w:r w:rsidR="00B751B1">
        <w:t>’un</w:t>
      </w:r>
      <w:r>
        <w:t xml:space="preserve">e récidive biochimique à haut risque (définie par un temps de doublement du PSA ≤ 9 mois). Les patients devaient également </w:t>
      </w:r>
      <w:r w:rsidR="37105485">
        <w:t>présenter</w:t>
      </w:r>
      <w:r>
        <w:t xml:space="preserve"> des taux de PSA ≥ 1 ng/mL s’ils avaient subi une prostatectomie radicale (avec ou sans radiothérapie) comme traitement </w:t>
      </w:r>
      <w:r w:rsidR="00FD01A0">
        <w:t>initial</w:t>
      </w:r>
      <w:r>
        <w:t xml:space="preserve"> du cancer de la prostate ou des taux de PSA d’au moins 2 ng/mL supérieurs au nadir s’ils avaient uniquement reçu une radiothérapie antérieure. Les patients ayant</w:t>
      </w:r>
      <w:r w:rsidR="00AF365E">
        <w:t xml:space="preserve"> précédemment</w:t>
      </w:r>
      <w:r>
        <w:t xml:space="preserve"> subi une prostatectomie et étant </w:t>
      </w:r>
      <w:r w:rsidR="008B5EE6">
        <w:t>éligibles</w:t>
      </w:r>
      <w:r>
        <w:t xml:space="preserve"> à une radiothérapie de rattrapage </w:t>
      </w:r>
      <w:r w:rsidR="008B5EE6">
        <w:t>selon</w:t>
      </w:r>
      <w:r>
        <w:t xml:space="preserve"> l’investigateur étaient exclus de l’étude.</w:t>
      </w:r>
    </w:p>
    <w:p w14:paraId="2733EE54" w14:textId="77777777" w:rsidR="008F1C4E" w:rsidRPr="00E60563" w:rsidRDefault="008F1C4E" w:rsidP="008F1C4E"/>
    <w:p w14:paraId="0E4AE20D" w14:textId="30F3B189" w:rsidR="008F1C4E" w:rsidRPr="00E60563" w:rsidRDefault="008F1C4E" w:rsidP="008F1C4E">
      <w:r>
        <w:t xml:space="preserve">Les patients étaient stratifiés en fonction du PSA à </w:t>
      </w:r>
      <w:r w:rsidR="00C34AA6">
        <w:t>l’inclusion</w:t>
      </w:r>
      <w:r>
        <w:t xml:space="preserve"> (≤ 10 ng/mL vs &gt; 10 ng/mL), du temps de doublement du PSA (≤ 3 mois vs &gt; 3 mois à ≤ 9 mois) et des antécédents d’hormonothérapie (hormonothérapie antérieure vs absence d’hormonothérapie antérieure). Pour les patients dont les taux de PSA étaient indétectables (&lt; 0,2 ng/mL) à la semaine 36, le traitement </w:t>
      </w:r>
      <w:r w:rsidR="00D62647">
        <w:t>était suspendu</w:t>
      </w:r>
      <w:r>
        <w:t xml:space="preserve"> à la semaine 37 puis </w:t>
      </w:r>
      <w:r w:rsidR="00D62647">
        <w:t>réinstauré</w:t>
      </w:r>
      <w:r>
        <w:t xml:space="preserve"> une fois que les taux de PSA </w:t>
      </w:r>
      <w:r w:rsidR="00D62647">
        <w:t>dépassaient</w:t>
      </w:r>
      <w:r>
        <w:t xml:space="preserve"> ≥ 2,0 ng/mL chez les patients ayant subi une prostatectomie ou ≥ 5,0 ng/mL chez les patients n’ayant pas subi de prostatectomie. Pour les patients dont les taux de PSA étaient détectables à la semaine 36 (≥ 0,2 ng/mL), le traitement </w:t>
      </w:r>
      <w:r w:rsidR="00294789">
        <w:t>était</w:t>
      </w:r>
      <w:r>
        <w:t xml:space="preserve"> poursuivi sans </w:t>
      </w:r>
      <w:r w:rsidR="00294789">
        <w:t>suspension</w:t>
      </w:r>
      <w:r>
        <w:t xml:space="preserve"> jusqu’à ce que les critères d’arrêt définitif du traitement soient </w:t>
      </w:r>
      <w:r w:rsidR="009D6A0C">
        <w:t>remplis</w:t>
      </w:r>
      <w:r>
        <w:t xml:space="preserve">. </w:t>
      </w:r>
      <w:r w:rsidR="008A3554">
        <w:t xml:space="preserve">Le traitement </w:t>
      </w:r>
      <w:r w:rsidR="00FF3DB1">
        <w:t>était</w:t>
      </w:r>
      <w:r w:rsidR="008A3554">
        <w:t xml:space="preserve"> définitivement interrompu en cas </w:t>
      </w:r>
      <w:r w:rsidR="00861E79">
        <w:t>de</w:t>
      </w:r>
      <w:r w:rsidR="008A3554">
        <w:t xml:space="preserve"> progression radiographique </w:t>
      </w:r>
      <w:r w:rsidR="00861E79">
        <w:t>confirmée</w:t>
      </w:r>
      <w:r w:rsidR="008A3554">
        <w:t xml:space="preserve"> par la revue centralisée après la lecture locale initiale.</w:t>
      </w:r>
    </w:p>
    <w:p w14:paraId="69CEBA2A" w14:textId="77777777" w:rsidR="008F1C4E" w:rsidRPr="00E60563" w:rsidRDefault="008F1C4E" w:rsidP="008F1C4E"/>
    <w:p w14:paraId="3AC8D09C" w14:textId="10095F01" w:rsidR="008F1C4E" w:rsidRPr="00E60563" w:rsidRDefault="008F1C4E" w:rsidP="008F1C4E">
      <w:r>
        <w:t>Les données démographiques et les caractéristiques de la maladie à l’état initial étaient réparties de façon équilibrée dans les trois groupes de traitement. L’âge médian global à la randomisation était de 69 ans (fourchette : 49,0 – 93,0). La plupart des patients dans la population totale étaient d’origine ethnique caucasienne (83,2 %)</w:t>
      </w:r>
      <w:r w:rsidR="3E9CA8E4">
        <w:t>,</w:t>
      </w:r>
      <w:r>
        <w:t xml:space="preserve"> 7,3 % étaient d’origine ethnique asiatique et 4,4 % d’origine ethnique noire. Le temps de doublement du PSA médian était de 4,9 mois. Soixante-quatorze pour cent des patients avaient </w:t>
      </w:r>
      <w:r w:rsidR="002961A3">
        <w:t xml:space="preserve">précédemment </w:t>
      </w:r>
      <w:r>
        <w:t xml:space="preserve">reçu un traitement définitif par prostatectomie radicale, 75 % des patients </w:t>
      </w:r>
      <w:r w:rsidR="1677EE32">
        <w:t xml:space="preserve">avaient </w:t>
      </w:r>
      <w:r w:rsidR="002961A3">
        <w:t xml:space="preserve">précedemment </w:t>
      </w:r>
      <w:r w:rsidR="1677EE32">
        <w:t xml:space="preserve">reçu </w:t>
      </w:r>
      <w:r>
        <w:t>une radiothérapie (y compris une curiethérapie) et 49 % des patients</w:t>
      </w:r>
      <w:r w:rsidR="648ACC50">
        <w:t xml:space="preserve"> avaient </w:t>
      </w:r>
      <w:r w:rsidR="002961A3">
        <w:t xml:space="preserve">précédemment </w:t>
      </w:r>
      <w:r w:rsidR="648ACC50">
        <w:t xml:space="preserve">reçu </w:t>
      </w:r>
      <w:r>
        <w:t>les deux traitements. Trente-deux pour cent des patients présentaient un score de Gleason  ≥ 8. Le score de performance Eastern Cooperative Oncology Group Performance Status (ECOG PS) était de 0 chez 92 % des patients et de 1 chez 8 % des patients à l’entrée dans l’étude.</w:t>
      </w:r>
    </w:p>
    <w:p w14:paraId="44F7CFAE" w14:textId="77777777" w:rsidR="008F1C4E" w:rsidRPr="00E60563" w:rsidRDefault="008F1C4E" w:rsidP="008F1C4E"/>
    <w:p w14:paraId="71E72C56" w14:textId="5658476D" w:rsidR="008F1C4E" w:rsidRPr="00E60563" w:rsidRDefault="008F1C4E" w:rsidP="008F1C4E">
      <w:r>
        <w:lastRenderedPageBreak/>
        <w:t>La survie sans métasta</w:t>
      </w:r>
      <w:r w:rsidR="002272DD">
        <w:t>s</w:t>
      </w:r>
      <w:r>
        <w:t>e (</w:t>
      </w:r>
      <w:r w:rsidRPr="00CF100C">
        <w:rPr>
          <w:i/>
          <w:iCs/>
        </w:rPr>
        <w:t>metastasis-free survival</w:t>
      </w:r>
      <w:r>
        <w:t>, MFS) chez les patients randomisés pour recevoir l’enzalutamide plus TSA en comparaison avec ceux randomisés pour recevoir le placebo plus TSA était le critère d’évaluation principal. La survie sans métastase était définie comme le délai entre la randomisation et la progression radiologique ou le décès pendant l’étude, selon le premier événement survenu.</w:t>
      </w:r>
    </w:p>
    <w:p w14:paraId="4C9CCF2F" w14:textId="77777777" w:rsidR="008F1C4E" w:rsidRPr="00E60563" w:rsidRDefault="008F1C4E" w:rsidP="008F1C4E"/>
    <w:p w14:paraId="36C5264D" w14:textId="36D595C8" w:rsidR="008F1C4E" w:rsidRPr="00E60563" w:rsidRDefault="008F1C4E" w:rsidP="008F1C4E">
      <w:r>
        <w:t>Les critères secondaires</w:t>
      </w:r>
      <w:r w:rsidR="00B614AC">
        <w:t xml:space="preserve"> évalués</w:t>
      </w:r>
      <w:r>
        <w:t xml:space="preserve"> </w:t>
      </w:r>
      <w:r w:rsidR="009C1A07">
        <w:t>après test de multiplicité</w:t>
      </w:r>
      <w:r w:rsidR="005D755C">
        <w:t xml:space="preserve"> </w:t>
      </w:r>
      <w:r>
        <w:t xml:space="preserve">étaient le délai de progression du PSA, le délai </w:t>
      </w:r>
      <w:r w:rsidR="00B71836">
        <w:t>d’instauration</w:t>
      </w:r>
      <w:r>
        <w:t xml:space="preserve"> d’un </w:t>
      </w:r>
      <w:r w:rsidR="00B71836">
        <w:t>nouveau</w:t>
      </w:r>
      <w:r>
        <w:t xml:space="preserve"> traitement antinéoplasique et la survie globale. Un autre critère secondaire </w:t>
      </w:r>
      <w:r w:rsidR="005D755C">
        <w:t xml:space="preserve">après test de multiplicité </w:t>
      </w:r>
      <w:r>
        <w:t>était la MFS chez les patients randomisés pour recevoir l’enzalutamide en monothérapie en comparaison avec ceux randomisés pour recevoir le placebo plus TSA.</w:t>
      </w:r>
    </w:p>
    <w:p w14:paraId="445B24D9" w14:textId="77777777" w:rsidR="008F1C4E" w:rsidRPr="00E60563" w:rsidRDefault="008F1C4E" w:rsidP="008F1C4E"/>
    <w:p w14:paraId="77A1809B" w14:textId="3ADFEFE6" w:rsidR="008F1C4E" w:rsidRPr="00E60563" w:rsidRDefault="008F1C4E" w:rsidP="008F1C4E">
      <w:r>
        <w:t xml:space="preserve">L’enzalutamide plus TSA </w:t>
      </w:r>
      <w:r w:rsidR="00882FE4">
        <w:t xml:space="preserve">et en monothérapie </w:t>
      </w:r>
      <w:r>
        <w:t xml:space="preserve">a démontré une amélioration statistiquement significative de la MFS en comparaison avec le placebo plus TSA. Les résultats d’efficacité clés sont présentés </w:t>
      </w:r>
      <w:r w:rsidR="005D4274">
        <w:t>dans le</w:t>
      </w:r>
      <w:r>
        <w:t xml:space="preserve"> Tableau 2.</w:t>
      </w:r>
    </w:p>
    <w:p w14:paraId="09CFAA1B" w14:textId="77777777" w:rsidR="008F1C4E" w:rsidRPr="00E60563" w:rsidRDefault="008F1C4E" w:rsidP="008F1C4E"/>
    <w:p w14:paraId="626AD081" w14:textId="7EBD8195" w:rsidR="00312E6F" w:rsidRPr="00C71D8A" w:rsidRDefault="008F1C4E" w:rsidP="001511BC">
      <w:pPr>
        <w:keepNext/>
        <w:keepLines/>
        <w:tabs>
          <w:tab w:val="clear" w:pos="567"/>
        </w:tabs>
        <w:autoSpaceDE w:val="0"/>
        <w:autoSpaceDN w:val="0"/>
        <w:adjustRightInd w:val="0"/>
        <w:spacing w:line="240" w:lineRule="auto"/>
        <w:rPr>
          <w:b/>
          <w:bCs/>
        </w:rPr>
      </w:pPr>
      <w:r w:rsidRPr="00C71D8A">
        <w:rPr>
          <w:b/>
          <w:bCs/>
        </w:rPr>
        <w:t>Tableau 2 : Résumé des résultats d’efficacité chez les patients traités par l’enzalutamide plus TSA, le placebo plus TSA ou l’enzalutamide en monothérapie dans l’étude EMBARK (analyse sur la population en intention de traiter)</w:t>
      </w:r>
    </w:p>
    <w:p w14:paraId="20613CEC" w14:textId="77777777" w:rsidR="008F1C4E" w:rsidRDefault="008F1C4E" w:rsidP="001511BC">
      <w:pPr>
        <w:keepNext/>
        <w:keepLines/>
        <w:tabs>
          <w:tab w:val="clear" w:pos="567"/>
        </w:tabs>
        <w:autoSpaceDE w:val="0"/>
        <w:autoSpaceDN w:val="0"/>
        <w:adjustRightInd w:val="0"/>
        <w:spacing w:line="240"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E20D59" w:rsidRPr="00E60563" w14:paraId="278F4BB5" w14:textId="77777777">
        <w:trPr>
          <w:trHeight w:val="552"/>
          <w:tblHeader/>
        </w:trPr>
        <w:tc>
          <w:tcPr>
            <w:tcW w:w="2628" w:type="dxa"/>
          </w:tcPr>
          <w:p w14:paraId="613444F1" w14:textId="77777777" w:rsidR="00E20D59" w:rsidRPr="00E60563" w:rsidRDefault="00E20D59" w:rsidP="001511BC">
            <w:pPr>
              <w:keepNext/>
              <w:keepLines/>
            </w:pPr>
          </w:p>
        </w:tc>
        <w:tc>
          <w:tcPr>
            <w:tcW w:w="2340" w:type="dxa"/>
            <w:vAlign w:val="center"/>
          </w:tcPr>
          <w:p w14:paraId="2D45BFC6" w14:textId="77777777" w:rsidR="00E20D59" w:rsidRPr="00325D5E" w:rsidRDefault="00E20D59" w:rsidP="00D90D60">
            <w:pPr>
              <w:keepNext/>
              <w:keepLines/>
              <w:jc w:val="center"/>
              <w:rPr>
                <w:b/>
                <w:bCs/>
              </w:rPr>
            </w:pPr>
            <w:r w:rsidRPr="00325D5E">
              <w:rPr>
                <w:b/>
                <w:bCs/>
              </w:rPr>
              <w:t>Enzalutamide plus TSA</w:t>
            </w:r>
            <w:r w:rsidRPr="00325D5E">
              <w:rPr>
                <w:b/>
                <w:bCs/>
              </w:rPr>
              <w:br/>
              <w:t>(N = 355)</w:t>
            </w:r>
          </w:p>
        </w:tc>
        <w:tc>
          <w:tcPr>
            <w:tcW w:w="2430" w:type="dxa"/>
            <w:vAlign w:val="center"/>
          </w:tcPr>
          <w:p w14:paraId="67DAC9D2" w14:textId="77777777" w:rsidR="00E20D59" w:rsidRPr="00325D5E" w:rsidRDefault="00E20D59" w:rsidP="00D90D60">
            <w:pPr>
              <w:keepNext/>
              <w:keepLines/>
              <w:jc w:val="center"/>
              <w:rPr>
                <w:b/>
                <w:bCs/>
              </w:rPr>
            </w:pPr>
            <w:r w:rsidRPr="00325D5E">
              <w:rPr>
                <w:b/>
                <w:bCs/>
              </w:rPr>
              <w:t>Placebo plus</w:t>
            </w:r>
          </w:p>
          <w:p w14:paraId="4F7D74A6" w14:textId="77777777" w:rsidR="00E20D59" w:rsidRPr="00325D5E" w:rsidRDefault="00E20D59" w:rsidP="00D90D60">
            <w:pPr>
              <w:keepNext/>
              <w:keepLines/>
              <w:jc w:val="center"/>
              <w:rPr>
                <w:b/>
                <w:bCs/>
              </w:rPr>
            </w:pPr>
            <w:r w:rsidRPr="00325D5E">
              <w:rPr>
                <w:b/>
                <w:bCs/>
              </w:rPr>
              <w:t>TSA</w:t>
            </w:r>
            <w:r w:rsidRPr="00325D5E">
              <w:rPr>
                <w:b/>
                <w:bCs/>
              </w:rPr>
              <w:br/>
              <w:t>(N = 358)</w:t>
            </w:r>
          </w:p>
        </w:tc>
        <w:tc>
          <w:tcPr>
            <w:tcW w:w="2520" w:type="dxa"/>
            <w:vAlign w:val="center"/>
          </w:tcPr>
          <w:p w14:paraId="1AF0EBB5" w14:textId="77777777" w:rsidR="00E20D59" w:rsidRPr="00325D5E" w:rsidRDefault="00E20D59" w:rsidP="00D90D60">
            <w:pPr>
              <w:keepNext/>
              <w:keepLines/>
              <w:jc w:val="center"/>
              <w:rPr>
                <w:b/>
                <w:bCs/>
              </w:rPr>
            </w:pPr>
            <w:r w:rsidRPr="00325D5E">
              <w:rPr>
                <w:b/>
                <w:bCs/>
              </w:rPr>
              <w:t>Enzalutamide en monothérapie</w:t>
            </w:r>
            <w:r w:rsidRPr="00325D5E">
              <w:rPr>
                <w:b/>
                <w:bCs/>
              </w:rPr>
              <w:br/>
              <w:t>(N = 355)</w:t>
            </w:r>
          </w:p>
        </w:tc>
      </w:tr>
      <w:tr w:rsidR="00E20D59" w:rsidRPr="00E60563" w14:paraId="0732D3B2" w14:textId="77777777">
        <w:tc>
          <w:tcPr>
            <w:tcW w:w="7398" w:type="dxa"/>
            <w:gridSpan w:val="3"/>
          </w:tcPr>
          <w:p w14:paraId="3F582723" w14:textId="57121958" w:rsidR="00E20D59" w:rsidRPr="00306988" w:rsidRDefault="00E20D59" w:rsidP="001511BC">
            <w:pPr>
              <w:keepNext/>
              <w:keepLines/>
              <w:rPr>
                <w:b/>
                <w:bCs/>
              </w:rPr>
            </w:pPr>
            <w:r w:rsidRPr="00306988">
              <w:rPr>
                <w:b/>
                <w:bCs/>
              </w:rPr>
              <w:t>Survie sans métastase</w:t>
            </w:r>
            <w:r w:rsidR="00F93BFA">
              <w:rPr>
                <w:b/>
                <w:bCs/>
                <w:vertAlign w:val="superscript"/>
              </w:rPr>
              <w:t>1</w:t>
            </w:r>
          </w:p>
        </w:tc>
        <w:tc>
          <w:tcPr>
            <w:tcW w:w="2520" w:type="dxa"/>
          </w:tcPr>
          <w:p w14:paraId="33E22F06" w14:textId="77777777" w:rsidR="00E20D59" w:rsidRPr="00E60563" w:rsidRDefault="00E20D59" w:rsidP="001511BC">
            <w:pPr>
              <w:keepNext/>
              <w:keepLines/>
            </w:pPr>
          </w:p>
        </w:tc>
      </w:tr>
      <w:tr w:rsidR="00E20D59" w:rsidRPr="00E60563" w14:paraId="186236BD" w14:textId="77777777">
        <w:tc>
          <w:tcPr>
            <w:tcW w:w="2628" w:type="dxa"/>
          </w:tcPr>
          <w:p w14:paraId="43F01753" w14:textId="6E883A2C" w:rsidR="00E20D59" w:rsidRPr="00E60563" w:rsidRDefault="00E20D59" w:rsidP="001511BC">
            <w:pPr>
              <w:keepNext/>
              <w:keepLines/>
            </w:pPr>
            <w:r>
              <w:t>Nombre d’événements (%)</w:t>
            </w:r>
            <w:r w:rsidR="00CE6C7E">
              <w:rPr>
                <w:i/>
                <w:vertAlign w:val="superscript"/>
              </w:rPr>
              <w:t>2</w:t>
            </w:r>
          </w:p>
        </w:tc>
        <w:tc>
          <w:tcPr>
            <w:tcW w:w="2340" w:type="dxa"/>
            <w:vAlign w:val="center"/>
          </w:tcPr>
          <w:p w14:paraId="6CBBA5D0" w14:textId="77777777" w:rsidR="00E20D59" w:rsidRPr="00E60563" w:rsidRDefault="00E20D59" w:rsidP="00D90D60">
            <w:pPr>
              <w:keepNext/>
              <w:keepLines/>
              <w:jc w:val="center"/>
            </w:pPr>
            <w:r>
              <w:t>45 (12,7)</w:t>
            </w:r>
          </w:p>
        </w:tc>
        <w:tc>
          <w:tcPr>
            <w:tcW w:w="2430" w:type="dxa"/>
            <w:vAlign w:val="center"/>
          </w:tcPr>
          <w:p w14:paraId="75D51485" w14:textId="77777777" w:rsidR="00E20D59" w:rsidRPr="00E60563" w:rsidRDefault="00E20D59" w:rsidP="00D90D60">
            <w:pPr>
              <w:keepNext/>
              <w:keepLines/>
              <w:jc w:val="center"/>
            </w:pPr>
            <w:r>
              <w:t>92 (25,7)</w:t>
            </w:r>
          </w:p>
        </w:tc>
        <w:tc>
          <w:tcPr>
            <w:tcW w:w="2520" w:type="dxa"/>
            <w:vAlign w:val="center"/>
          </w:tcPr>
          <w:p w14:paraId="0A812B2E" w14:textId="77777777" w:rsidR="00E20D59" w:rsidRPr="00E60563" w:rsidRDefault="00E20D59" w:rsidP="00D90D60">
            <w:pPr>
              <w:keepNext/>
              <w:keepLines/>
              <w:jc w:val="center"/>
            </w:pPr>
            <w:r>
              <w:t>63 (17,7)</w:t>
            </w:r>
          </w:p>
        </w:tc>
      </w:tr>
      <w:tr w:rsidR="00E20D59" w:rsidRPr="00E60563" w14:paraId="110ABB02" w14:textId="77777777">
        <w:tc>
          <w:tcPr>
            <w:tcW w:w="2628" w:type="dxa"/>
          </w:tcPr>
          <w:p w14:paraId="0ADABEE4" w14:textId="7B2CAE14" w:rsidR="00E20D59" w:rsidRPr="00E60563" w:rsidRDefault="00E20D59" w:rsidP="001511BC">
            <w:pPr>
              <w:keepNext/>
              <w:keepLines/>
            </w:pPr>
            <w:r>
              <w:t>Médiane, mois (IC à 95 %)</w:t>
            </w:r>
            <w:r w:rsidR="00103FFE">
              <w:rPr>
                <w:i/>
                <w:vertAlign w:val="superscript"/>
              </w:rPr>
              <w:t>3</w:t>
            </w:r>
          </w:p>
        </w:tc>
        <w:tc>
          <w:tcPr>
            <w:tcW w:w="2340" w:type="dxa"/>
            <w:vAlign w:val="center"/>
          </w:tcPr>
          <w:p w14:paraId="04D9D639" w14:textId="77777777" w:rsidR="00E20D59" w:rsidRPr="00E60563" w:rsidRDefault="00E20D59" w:rsidP="00D90D60">
            <w:pPr>
              <w:keepNext/>
              <w:keepLines/>
              <w:jc w:val="center"/>
            </w:pPr>
            <w:r>
              <w:t>NA (NA, NA)</w:t>
            </w:r>
          </w:p>
        </w:tc>
        <w:tc>
          <w:tcPr>
            <w:tcW w:w="2430" w:type="dxa"/>
            <w:vAlign w:val="center"/>
          </w:tcPr>
          <w:p w14:paraId="33FBEE52" w14:textId="77777777" w:rsidR="00E20D59" w:rsidRPr="00E60563" w:rsidRDefault="00E20D59" w:rsidP="00D90D60">
            <w:pPr>
              <w:keepNext/>
              <w:keepLines/>
              <w:jc w:val="center"/>
            </w:pPr>
            <w:r>
              <w:t>NA (85,1 ; NA)</w:t>
            </w:r>
          </w:p>
        </w:tc>
        <w:tc>
          <w:tcPr>
            <w:tcW w:w="2520" w:type="dxa"/>
            <w:vAlign w:val="center"/>
          </w:tcPr>
          <w:p w14:paraId="62F2A0AB" w14:textId="77777777" w:rsidR="00E20D59" w:rsidRPr="00E60563" w:rsidRDefault="00E20D59" w:rsidP="00D90D60">
            <w:pPr>
              <w:keepNext/>
              <w:keepLines/>
              <w:jc w:val="center"/>
            </w:pPr>
            <w:r>
              <w:t>NA (NA, NA)</w:t>
            </w:r>
          </w:p>
        </w:tc>
      </w:tr>
      <w:tr w:rsidR="00E20D59" w:rsidRPr="00E60563" w14:paraId="409A677D" w14:textId="77777777">
        <w:tc>
          <w:tcPr>
            <w:tcW w:w="2628" w:type="dxa"/>
          </w:tcPr>
          <w:p w14:paraId="63B4EB01" w14:textId="7C1F3E75" w:rsidR="00E20D59" w:rsidRPr="00E60563" w:rsidRDefault="00E20D59" w:rsidP="001511BC">
            <w:pPr>
              <w:keepNext/>
              <w:keepLines/>
            </w:pPr>
            <w:r>
              <w:t>Hazard ratio par rapport au placebo plus TSA (IC à 95 %)</w:t>
            </w:r>
            <w:r w:rsidR="004752E6">
              <w:rPr>
                <w:i/>
                <w:vertAlign w:val="superscript"/>
              </w:rPr>
              <w:t>4</w:t>
            </w:r>
          </w:p>
        </w:tc>
        <w:tc>
          <w:tcPr>
            <w:tcW w:w="2340" w:type="dxa"/>
            <w:vAlign w:val="center"/>
          </w:tcPr>
          <w:p w14:paraId="2EA876CE" w14:textId="77777777" w:rsidR="00E20D59" w:rsidRPr="00E60563" w:rsidRDefault="00E20D59" w:rsidP="00D90D60">
            <w:pPr>
              <w:keepNext/>
              <w:keepLines/>
              <w:jc w:val="center"/>
            </w:pPr>
            <w:r>
              <w:t>0,42 (0,30 ; 0,61)</w:t>
            </w:r>
          </w:p>
        </w:tc>
        <w:tc>
          <w:tcPr>
            <w:tcW w:w="2430" w:type="dxa"/>
            <w:vAlign w:val="center"/>
          </w:tcPr>
          <w:p w14:paraId="0FE296D4" w14:textId="77777777" w:rsidR="00E20D59" w:rsidRPr="00E60563" w:rsidRDefault="00E20D59" w:rsidP="00D90D60">
            <w:pPr>
              <w:keepNext/>
              <w:keepLines/>
              <w:jc w:val="center"/>
            </w:pPr>
            <w:r>
              <w:t>--</w:t>
            </w:r>
          </w:p>
        </w:tc>
        <w:tc>
          <w:tcPr>
            <w:tcW w:w="2520" w:type="dxa"/>
            <w:vAlign w:val="center"/>
          </w:tcPr>
          <w:p w14:paraId="02C0FC44" w14:textId="77777777" w:rsidR="00E20D59" w:rsidRPr="00E60563" w:rsidRDefault="00E20D59" w:rsidP="00D90D60">
            <w:pPr>
              <w:keepNext/>
              <w:keepLines/>
              <w:jc w:val="center"/>
            </w:pPr>
            <w:r>
              <w:t>0,63 (0,46 ; 0,87)</w:t>
            </w:r>
          </w:p>
        </w:tc>
      </w:tr>
      <w:tr w:rsidR="00E20D59" w:rsidRPr="00E60563" w14:paraId="2A2974B2" w14:textId="77777777">
        <w:tc>
          <w:tcPr>
            <w:tcW w:w="2628" w:type="dxa"/>
          </w:tcPr>
          <w:p w14:paraId="7E80F562" w14:textId="55ABFED2" w:rsidR="00E20D59" w:rsidRPr="00E60563" w:rsidRDefault="00E20D59" w:rsidP="001511BC">
            <w:pPr>
              <w:keepNext/>
              <w:keepLines/>
            </w:pPr>
            <w:r>
              <w:t>Valeur de p en comparaison avec le placebo plus TSA</w:t>
            </w:r>
            <w:r w:rsidR="00C217C2">
              <w:rPr>
                <w:i/>
                <w:vertAlign w:val="superscript"/>
              </w:rPr>
              <w:t>5</w:t>
            </w:r>
          </w:p>
        </w:tc>
        <w:tc>
          <w:tcPr>
            <w:tcW w:w="2340" w:type="dxa"/>
            <w:vAlign w:val="center"/>
          </w:tcPr>
          <w:p w14:paraId="3452B2AE" w14:textId="77777777" w:rsidR="00E20D59" w:rsidRPr="00E60563" w:rsidRDefault="00E20D59" w:rsidP="00D90D60">
            <w:pPr>
              <w:keepNext/>
              <w:keepLines/>
              <w:jc w:val="center"/>
            </w:pPr>
            <w:r>
              <w:t>p &lt; 0,0001</w:t>
            </w:r>
          </w:p>
        </w:tc>
        <w:tc>
          <w:tcPr>
            <w:tcW w:w="2430" w:type="dxa"/>
            <w:vAlign w:val="center"/>
          </w:tcPr>
          <w:p w14:paraId="639D7D46" w14:textId="77777777" w:rsidR="00E20D59" w:rsidRPr="00E60563" w:rsidRDefault="00E20D59" w:rsidP="00D90D60">
            <w:pPr>
              <w:keepNext/>
              <w:keepLines/>
              <w:jc w:val="center"/>
            </w:pPr>
            <w:r>
              <w:t>--</w:t>
            </w:r>
          </w:p>
        </w:tc>
        <w:tc>
          <w:tcPr>
            <w:tcW w:w="2520" w:type="dxa"/>
            <w:vAlign w:val="center"/>
          </w:tcPr>
          <w:p w14:paraId="2BDBCBE2" w14:textId="77777777" w:rsidR="00E20D59" w:rsidRPr="00E60563" w:rsidRDefault="00E20D59" w:rsidP="00D90D60">
            <w:pPr>
              <w:keepNext/>
              <w:keepLines/>
              <w:jc w:val="center"/>
            </w:pPr>
            <w:r>
              <w:t>p = 0,0049</w:t>
            </w:r>
          </w:p>
        </w:tc>
      </w:tr>
      <w:tr w:rsidR="00E20D59" w:rsidRPr="00E60563" w14:paraId="4EFB745F" w14:textId="77777777">
        <w:tc>
          <w:tcPr>
            <w:tcW w:w="9918" w:type="dxa"/>
            <w:gridSpan w:val="4"/>
          </w:tcPr>
          <w:p w14:paraId="654CD104" w14:textId="0A19AAE2" w:rsidR="00E20D59" w:rsidRPr="00E60563" w:rsidRDefault="00E20D59">
            <w:r w:rsidRPr="00B743EC">
              <w:rPr>
                <w:b/>
                <w:bCs/>
              </w:rPr>
              <w:t>Délai de progression du PSA</w:t>
            </w:r>
            <w:r w:rsidR="0063076C">
              <w:rPr>
                <w:b/>
                <w:bCs/>
                <w:vertAlign w:val="superscript"/>
              </w:rPr>
              <w:t>6</w:t>
            </w:r>
          </w:p>
        </w:tc>
      </w:tr>
      <w:tr w:rsidR="00E20D59" w:rsidRPr="00E60563" w14:paraId="5FD3395D" w14:textId="77777777">
        <w:tc>
          <w:tcPr>
            <w:tcW w:w="2628" w:type="dxa"/>
          </w:tcPr>
          <w:p w14:paraId="1FAC4C43" w14:textId="15BD4797" w:rsidR="00E20D59" w:rsidRPr="00E60563" w:rsidRDefault="00E20D59">
            <w:bookmarkStart w:id="12" w:name="_Hlk155796128"/>
            <w:r>
              <w:t>Nombre d’événements (%)</w:t>
            </w:r>
            <w:r w:rsidR="009F61A9">
              <w:rPr>
                <w:i/>
                <w:vertAlign w:val="superscript"/>
              </w:rPr>
              <w:t>2</w:t>
            </w:r>
          </w:p>
        </w:tc>
        <w:tc>
          <w:tcPr>
            <w:tcW w:w="2340" w:type="dxa"/>
            <w:vAlign w:val="center"/>
          </w:tcPr>
          <w:p w14:paraId="2FF66176" w14:textId="77777777" w:rsidR="00E20D59" w:rsidRPr="00E60563" w:rsidRDefault="00E20D59" w:rsidP="00D90D60">
            <w:pPr>
              <w:jc w:val="center"/>
            </w:pPr>
            <w:r>
              <w:t>8 (2,3)</w:t>
            </w:r>
          </w:p>
        </w:tc>
        <w:tc>
          <w:tcPr>
            <w:tcW w:w="2430" w:type="dxa"/>
            <w:vAlign w:val="center"/>
          </w:tcPr>
          <w:p w14:paraId="1A05AB69" w14:textId="77777777" w:rsidR="00E20D59" w:rsidRPr="00E60563" w:rsidRDefault="00E20D59" w:rsidP="00D90D60">
            <w:pPr>
              <w:jc w:val="center"/>
            </w:pPr>
            <w:r>
              <w:t>93 (26,0)</w:t>
            </w:r>
          </w:p>
        </w:tc>
        <w:tc>
          <w:tcPr>
            <w:tcW w:w="2520" w:type="dxa"/>
            <w:vAlign w:val="center"/>
          </w:tcPr>
          <w:p w14:paraId="668D8FD1" w14:textId="77777777" w:rsidR="00E20D59" w:rsidRPr="00E60563" w:rsidRDefault="00E20D59" w:rsidP="00D90D60">
            <w:pPr>
              <w:jc w:val="center"/>
            </w:pPr>
            <w:r>
              <w:t>37 (10,4)</w:t>
            </w:r>
          </w:p>
        </w:tc>
      </w:tr>
      <w:tr w:rsidR="00E20D59" w:rsidRPr="00E60563" w14:paraId="316E283F" w14:textId="77777777">
        <w:tc>
          <w:tcPr>
            <w:tcW w:w="2628" w:type="dxa"/>
          </w:tcPr>
          <w:p w14:paraId="454C88F7" w14:textId="19703B22" w:rsidR="00E20D59" w:rsidRPr="00E60563" w:rsidRDefault="00E20D59">
            <w:r>
              <w:t>Médiane, mois (IC à 95 %)</w:t>
            </w:r>
            <w:r w:rsidR="00002291">
              <w:rPr>
                <w:i/>
                <w:vertAlign w:val="superscript"/>
              </w:rPr>
              <w:t>3</w:t>
            </w:r>
          </w:p>
        </w:tc>
        <w:tc>
          <w:tcPr>
            <w:tcW w:w="2340" w:type="dxa"/>
            <w:vAlign w:val="center"/>
          </w:tcPr>
          <w:p w14:paraId="242F3FF4" w14:textId="77777777" w:rsidR="00E20D59" w:rsidRPr="00E60563" w:rsidRDefault="00E20D59" w:rsidP="00D90D60">
            <w:pPr>
              <w:jc w:val="center"/>
            </w:pPr>
            <w:r>
              <w:t>NA (NA, NA)</w:t>
            </w:r>
          </w:p>
        </w:tc>
        <w:tc>
          <w:tcPr>
            <w:tcW w:w="2430" w:type="dxa"/>
            <w:vAlign w:val="center"/>
          </w:tcPr>
          <w:p w14:paraId="43B52D69" w14:textId="77777777" w:rsidR="00E20D59" w:rsidRPr="00E60563" w:rsidRDefault="00E20D59" w:rsidP="00D90D60">
            <w:pPr>
              <w:jc w:val="center"/>
            </w:pPr>
            <w:r>
              <w:t>NA (NA, NA)</w:t>
            </w:r>
          </w:p>
        </w:tc>
        <w:tc>
          <w:tcPr>
            <w:tcW w:w="2520" w:type="dxa"/>
            <w:vAlign w:val="center"/>
          </w:tcPr>
          <w:p w14:paraId="189BF0B6" w14:textId="77777777" w:rsidR="00E20D59" w:rsidRPr="00E60563" w:rsidRDefault="00E20D59" w:rsidP="00D90D60">
            <w:pPr>
              <w:jc w:val="center"/>
            </w:pPr>
            <w:r>
              <w:t>NA (NA, NA)</w:t>
            </w:r>
          </w:p>
        </w:tc>
      </w:tr>
      <w:tr w:rsidR="00E20D59" w:rsidRPr="00E60563" w14:paraId="4D036268" w14:textId="77777777">
        <w:tc>
          <w:tcPr>
            <w:tcW w:w="2628" w:type="dxa"/>
          </w:tcPr>
          <w:p w14:paraId="6A0AC037" w14:textId="01994193" w:rsidR="00E20D59" w:rsidRPr="00E60563" w:rsidRDefault="00E20D59">
            <w:r>
              <w:t>Hazard ratio par rapport au placebo plus TSA (IC à 95 %)</w:t>
            </w:r>
            <w:r w:rsidR="005967CD">
              <w:rPr>
                <w:i/>
                <w:vertAlign w:val="superscript"/>
              </w:rPr>
              <w:t>4</w:t>
            </w:r>
          </w:p>
        </w:tc>
        <w:tc>
          <w:tcPr>
            <w:tcW w:w="2340" w:type="dxa"/>
            <w:vAlign w:val="center"/>
          </w:tcPr>
          <w:p w14:paraId="397CFB30" w14:textId="77777777" w:rsidR="00E20D59" w:rsidRPr="00E60563" w:rsidRDefault="00E20D59" w:rsidP="00D90D60">
            <w:pPr>
              <w:jc w:val="center"/>
            </w:pPr>
            <w:r>
              <w:t>0,07 (0,03 ; 0,14)</w:t>
            </w:r>
          </w:p>
        </w:tc>
        <w:tc>
          <w:tcPr>
            <w:tcW w:w="2430" w:type="dxa"/>
            <w:vAlign w:val="center"/>
          </w:tcPr>
          <w:p w14:paraId="0ABD27EC" w14:textId="77777777" w:rsidR="00E20D59" w:rsidRPr="00E60563" w:rsidRDefault="00E20D59" w:rsidP="00D90D60">
            <w:pPr>
              <w:jc w:val="center"/>
            </w:pPr>
            <w:r>
              <w:t>--</w:t>
            </w:r>
          </w:p>
        </w:tc>
        <w:tc>
          <w:tcPr>
            <w:tcW w:w="2520" w:type="dxa"/>
            <w:vAlign w:val="center"/>
          </w:tcPr>
          <w:p w14:paraId="15B14727" w14:textId="77777777" w:rsidR="00E20D59" w:rsidRPr="00E60563" w:rsidRDefault="00E20D59" w:rsidP="00D90D60">
            <w:pPr>
              <w:jc w:val="center"/>
            </w:pPr>
            <w:r>
              <w:t>0,33 (0,23 ; 0,49)</w:t>
            </w:r>
          </w:p>
        </w:tc>
      </w:tr>
      <w:tr w:rsidR="00E20D59" w:rsidRPr="00E60563" w14:paraId="4CF16012" w14:textId="77777777">
        <w:tc>
          <w:tcPr>
            <w:tcW w:w="2628" w:type="dxa"/>
          </w:tcPr>
          <w:p w14:paraId="15E31550" w14:textId="6F755D0C" w:rsidR="00E20D59" w:rsidRPr="00E60563" w:rsidRDefault="00E20D59">
            <w:r>
              <w:t>Valeur de p en comparaison avec le placebo plus TSA</w:t>
            </w:r>
            <w:r w:rsidR="00F96DCE">
              <w:rPr>
                <w:i/>
                <w:vertAlign w:val="superscript"/>
              </w:rPr>
              <w:t>5</w:t>
            </w:r>
          </w:p>
        </w:tc>
        <w:tc>
          <w:tcPr>
            <w:tcW w:w="2340" w:type="dxa"/>
            <w:vAlign w:val="center"/>
          </w:tcPr>
          <w:p w14:paraId="43B55642" w14:textId="77777777" w:rsidR="00E20D59" w:rsidRPr="00E60563" w:rsidRDefault="00E20D59" w:rsidP="00D90D60">
            <w:pPr>
              <w:jc w:val="center"/>
            </w:pPr>
            <w:r>
              <w:t>p &lt; 0,0001</w:t>
            </w:r>
          </w:p>
        </w:tc>
        <w:tc>
          <w:tcPr>
            <w:tcW w:w="2430" w:type="dxa"/>
            <w:vAlign w:val="center"/>
          </w:tcPr>
          <w:p w14:paraId="1EBB04A9" w14:textId="77777777" w:rsidR="00E20D59" w:rsidRPr="00E60563" w:rsidRDefault="00E20D59" w:rsidP="00D90D60">
            <w:pPr>
              <w:jc w:val="center"/>
            </w:pPr>
            <w:r>
              <w:t>--</w:t>
            </w:r>
          </w:p>
        </w:tc>
        <w:tc>
          <w:tcPr>
            <w:tcW w:w="2520" w:type="dxa"/>
            <w:vAlign w:val="center"/>
          </w:tcPr>
          <w:p w14:paraId="07AE8357" w14:textId="77777777" w:rsidR="00E20D59" w:rsidRPr="00E60563" w:rsidRDefault="00E20D59" w:rsidP="00D90D60">
            <w:pPr>
              <w:jc w:val="center"/>
            </w:pPr>
            <w:r>
              <w:t>p &lt; 0,0001</w:t>
            </w:r>
          </w:p>
        </w:tc>
      </w:tr>
      <w:bookmarkEnd w:id="12"/>
      <w:tr w:rsidR="00E20D59" w:rsidRPr="00E60563" w14:paraId="73FAA1D2" w14:textId="77777777">
        <w:tc>
          <w:tcPr>
            <w:tcW w:w="9918" w:type="dxa"/>
            <w:gridSpan w:val="4"/>
          </w:tcPr>
          <w:p w14:paraId="1B966703" w14:textId="77777777" w:rsidR="00E20D59" w:rsidRPr="005E79E9" w:rsidRDefault="00E20D59">
            <w:pPr>
              <w:rPr>
                <w:b/>
                <w:bCs/>
              </w:rPr>
            </w:pPr>
            <w:r w:rsidRPr="005E79E9">
              <w:rPr>
                <w:b/>
                <w:bCs/>
              </w:rPr>
              <w:t>Délai d’instauration d’un nouveau traitement antinéoplasique</w:t>
            </w:r>
          </w:p>
        </w:tc>
      </w:tr>
      <w:tr w:rsidR="00E20D59" w:rsidRPr="00E60563" w14:paraId="510AA52F" w14:textId="77777777">
        <w:tc>
          <w:tcPr>
            <w:tcW w:w="2628" w:type="dxa"/>
          </w:tcPr>
          <w:p w14:paraId="711EFD48" w14:textId="1755DF6A" w:rsidR="00E20D59" w:rsidRPr="00E60563" w:rsidRDefault="00E20D59">
            <w:r>
              <w:t>Nombre d’événements (%)</w:t>
            </w:r>
            <w:r w:rsidR="00067C21">
              <w:rPr>
                <w:i/>
                <w:iCs/>
                <w:vertAlign w:val="superscript"/>
              </w:rPr>
              <w:t>7</w:t>
            </w:r>
          </w:p>
        </w:tc>
        <w:tc>
          <w:tcPr>
            <w:tcW w:w="2340" w:type="dxa"/>
            <w:vAlign w:val="center"/>
          </w:tcPr>
          <w:p w14:paraId="4CE7A712" w14:textId="77777777" w:rsidR="00E20D59" w:rsidRPr="00E60563" w:rsidRDefault="00E20D59" w:rsidP="00D90D60">
            <w:pPr>
              <w:jc w:val="center"/>
            </w:pPr>
            <w:r>
              <w:t>58 (16,3)</w:t>
            </w:r>
          </w:p>
        </w:tc>
        <w:tc>
          <w:tcPr>
            <w:tcW w:w="2430" w:type="dxa"/>
            <w:vAlign w:val="center"/>
          </w:tcPr>
          <w:p w14:paraId="6E013760" w14:textId="77777777" w:rsidR="00E20D59" w:rsidRPr="00E60563" w:rsidRDefault="00E20D59" w:rsidP="00D90D60">
            <w:pPr>
              <w:jc w:val="center"/>
            </w:pPr>
            <w:r>
              <w:t>140 (39,1)</w:t>
            </w:r>
          </w:p>
        </w:tc>
        <w:tc>
          <w:tcPr>
            <w:tcW w:w="2520" w:type="dxa"/>
            <w:vAlign w:val="center"/>
          </w:tcPr>
          <w:p w14:paraId="3FB655E9" w14:textId="77777777" w:rsidR="00E20D59" w:rsidRPr="00E60563" w:rsidRDefault="00E20D59" w:rsidP="00D90D60">
            <w:pPr>
              <w:jc w:val="center"/>
            </w:pPr>
            <w:r>
              <w:t>84 (23,7)</w:t>
            </w:r>
          </w:p>
        </w:tc>
      </w:tr>
      <w:tr w:rsidR="00E20D59" w:rsidRPr="00E60563" w14:paraId="0A6D2D2E" w14:textId="77777777">
        <w:tc>
          <w:tcPr>
            <w:tcW w:w="2628" w:type="dxa"/>
          </w:tcPr>
          <w:p w14:paraId="206FD83D" w14:textId="54689C5B" w:rsidR="00E20D59" w:rsidRPr="00E60563" w:rsidRDefault="00E20D59">
            <w:r>
              <w:t>Médiane, mois (IC à 95 %)</w:t>
            </w:r>
            <w:r w:rsidR="00F303FA">
              <w:rPr>
                <w:i/>
                <w:vertAlign w:val="superscript"/>
              </w:rPr>
              <w:t>3</w:t>
            </w:r>
          </w:p>
        </w:tc>
        <w:tc>
          <w:tcPr>
            <w:tcW w:w="2340" w:type="dxa"/>
            <w:vAlign w:val="center"/>
          </w:tcPr>
          <w:p w14:paraId="7DC75FAB" w14:textId="77777777" w:rsidR="00E20D59" w:rsidRPr="00E60563" w:rsidRDefault="00E20D59" w:rsidP="00D90D60">
            <w:pPr>
              <w:jc w:val="center"/>
            </w:pPr>
            <w:r>
              <w:t>NA (NA, NA)</w:t>
            </w:r>
          </w:p>
        </w:tc>
        <w:tc>
          <w:tcPr>
            <w:tcW w:w="2430" w:type="dxa"/>
            <w:vAlign w:val="center"/>
          </w:tcPr>
          <w:p w14:paraId="64AE1636" w14:textId="77777777" w:rsidR="00E20D59" w:rsidRPr="00E60563" w:rsidRDefault="00E20D59" w:rsidP="00D90D60">
            <w:pPr>
              <w:jc w:val="center"/>
            </w:pPr>
            <w:r>
              <w:t>76,2 (71,3 ; NA)</w:t>
            </w:r>
          </w:p>
        </w:tc>
        <w:tc>
          <w:tcPr>
            <w:tcW w:w="2520" w:type="dxa"/>
            <w:vAlign w:val="center"/>
          </w:tcPr>
          <w:p w14:paraId="0596EF76" w14:textId="77777777" w:rsidR="00E20D59" w:rsidRPr="00E60563" w:rsidRDefault="00E20D59" w:rsidP="00D90D60">
            <w:pPr>
              <w:jc w:val="center"/>
            </w:pPr>
            <w:r>
              <w:t>NA (NA, NA)</w:t>
            </w:r>
          </w:p>
        </w:tc>
      </w:tr>
      <w:tr w:rsidR="00E20D59" w:rsidRPr="00E60563" w14:paraId="7DE87AAB" w14:textId="77777777">
        <w:tc>
          <w:tcPr>
            <w:tcW w:w="2628" w:type="dxa"/>
          </w:tcPr>
          <w:p w14:paraId="196AF0BD" w14:textId="4C432766" w:rsidR="00E20D59" w:rsidRPr="00E60563" w:rsidRDefault="00E20D59">
            <w:r>
              <w:t>Hazard ratio par rapport au placebo plus TSA (IC à 95 %)</w:t>
            </w:r>
            <w:r w:rsidR="00746852">
              <w:rPr>
                <w:i/>
                <w:vertAlign w:val="superscript"/>
              </w:rPr>
              <w:t>4</w:t>
            </w:r>
          </w:p>
        </w:tc>
        <w:tc>
          <w:tcPr>
            <w:tcW w:w="2340" w:type="dxa"/>
            <w:vAlign w:val="center"/>
          </w:tcPr>
          <w:p w14:paraId="36A250E3" w14:textId="77777777" w:rsidR="00E20D59" w:rsidRPr="00E60563" w:rsidRDefault="00E20D59" w:rsidP="00D90D60">
            <w:pPr>
              <w:jc w:val="center"/>
            </w:pPr>
            <w:r>
              <w:t>0,36 (0,26 ; 0,49)</w:t>
            </w:r>
          </w:p>
        </w:tc>
        <w:tc>
          <w:tcPr>
            <w:tcW w:w="2430" w:type="dxa"/>
            <w:vAlign w:val="center"/>
          </w:tcPr>
          <w:p w14:paraId="0C05E039" w14:textId="77777777" w:rsidR="00E20D59" w:rsidRPr="00E60563" w:rsidRDefault="00E20D59" w:rsidP="00D90D60">
            <w:pPr>
              <w:jc w:val="center"/>
            </w:pPr>
            <w:r>
              <w:t>--</w:t>
            </w:r>
          </w:p>
        </w:tc>
        <w:tc>
          <w:tcPr>
            <w:tcW w:w="2520" w:type="dxa"/>
            <w:vAlign w:val="center"/>
          </w:tcPr>
          <w:p w14:paraId="58779052" w14:textId="77777777" w:rsidR="00E20D59" w:rsidRPr="00E60563" w:rsidRDefault="00E20D59" w:rsidP="00D90D60">
            <w:pPr>
              <w:jc w:val="center"/>
            </w:pPr>
            <w:r>
              <w:t>0,54 (0,41 ; 0,71)</w:t>
            </w:r>
          </w:p>
        </w:tc>
      </w:tr>
      <w:tr w:rsidR="00E20D59" w:rsidRPr="00E60563" w14:paraId="3073CE56" w14:textId="77777777">
        <w:tc>
          <w:tcPr>
            <w:tcW w:w="2628" w:type="dxa"/>
          </w:tcPr>
          <w:p w14:paraId="5AB6ED01" w14:textId="474B53D0" w:rsidR="00E20D59" w:rsidRPr="00E60563" w:rsidRDefault="00E20D59">
            <w:r>
              <w:t>Valeur de p en comparaison avec le placebo plus TSA</w:t>
            </w:r>
            <w:r w:rsidR="006F085E">
              <w:rPr>
                <w:i/>
                <w:vertAlign w:val="superscript"/>
              </w:rPr>
              <w:t>5</w:t>
            </w:r>
          </w:p>
        </w:tc>
        <w:tc>
          <w:tcPr>
            <w:tcW w:w="2340" w:type="dxa"/>
            <w:vAlign w:val="center"/>
          </w:tcPr>
          <w:p w14:paraId="36AF1502" w14:textId="77777777" w:rsidR="00E20D59" w:rsidRPr="00E60563" w:rsidRDefault="00E20D59" w:rsidP="00D90D60">
            <w:pPr>
              <w:jc w:val="center"/>
            </w:pPr>
            <w:r>
              <w:t>p &lt; 0,0001</w:t>
            </w:r>
          </w:p>
        </w:tc>
        <w:tc>
          <w:tcPr>
            <w:tcW w:w="2430" w:type="dxa"/>
            <w:vAlign w:val="center"/>
          </w:tcPr>
          <w:p w14:paraId="75C5B8CD" w14:textId="77777777" w:rsidR="00E20D59" w:rsidRPr="00E60563" w:rsidRDefault="00E20D59" w:rsidP="00D90D60">
            <w:pPr>
              <w:jc w:val="center"/>
            </w:pPr>
            <w:r>
              <w:t>--</w:t>
            </w:r>
          </w:p>
        </w:tc>
        <w:tc>
          <w:tcPr>
            <w:tcW w:w="2520" w:type="dxa"/>
            <w:vAlign w:val="center"/>
          </w:tcPr>
          <w:p w14:paraId="3D4F90D3" w14:textId="77777777" w:rsidR="00E20D59" w:rsidRPr="00E60563" w:rsidRDefault="00E20D59" w:rsidP="00D90D60">
            <w:pPr>
              <w:jc w:val="center"/>
            </w:pPr>
            <w:r>
              <w:t>p &lt; 0,0001</w:t>
            </w:r>
          </w:p>
        </w:tc>
      </w:tr>
      <w:tr w:rsidR="00E20D59" w:rsidRPr="00E60563" w14:paraId="422A7B04" w14:textId="77777777">
        <w:tc>
          <w:tcPr>
            <w:tcW w:w="9918" w:type="dxa"/>
            <w:gridSpan w:val="4"/>
          </w:tcPr>
          <w:p w14:paraId="0D8854D0" w14:textId="3EE09C83" w:rsidR="00E20D59" w:rsidRPr="00E60563" w:rsidRDefault="00E20D59">
            <w:r w:rsidRPr="008A5DF3">
              <w:rPr>
                <w:b/>
                <w:bCs/>
              </w:rPr>
              <w:t>Survie globale</w:t>
            </w:r>
            <w:r w:rsidR="00FC1025">
              <w:rPr>
                <w:b/>
                <w:bCs/>
                <w:vertAlign w:val="superscript"/>
              </w:rPr>
              <w:t>8</w:t>
            </w:r>
          </w:p>
        </w:tc>
      </w:tr>
      <w:tr w:rsidR="00E20D59" w:rsidRPr="00E60563" w14:paraId="083B204C" w14:textId="77777777">
        <w:tc>
          <w:tcPr>
            <w:tcW w:w="2628" w:type="dxa"/>
          </w:tcPr>
          <w:p w14:paraId="72BE1EEB" w14:textId="77777777" w:rsidR="00E20D59" w:rsidRPr="00E60563" w:rsidRDefault="00E20D59">
            <w:r>
              <w:lastRenderedPageBreak/>
              <w:t>Nombre d’événements (%)</w:t>
            </w:r>
          </w:p>
        </w:tc>
        <w:tc>
          <w:tcPr>
            <w:tcW w:w="2340" w:type="dxa"/>
            <w:vAlign w:val="center"/>
          </w:tcPr>
          <w:p w14:paraId="02B50EBE" w14:textId="77777777" w:rsidR="00E20D59" w:rsidRPr="00E60563" w:rsidRDefault="00E20D59" w:rsidP="00D90D60">
            <w:pPr>
              <w:jc w:val="center"/>
            </w:pPr>
            <w:r>
              <w:t>33 (9,3)</w:t>
            </w:r>
          </w:p>
        </w:tc>
        <w:tc>
          <w:tcPr>
            <w:tcW w:w="2430" w:type="dxa"/>
            <w:vAlign w:val="center"/>
          </w:tcPr>
          <w:p w14:paraId="77033BC1" w14:textId="77777777" w:rsidR="00E20D59" w:rsidRPr="00E60563" w:rsidRDefault="00E20D59" w:rsidP="00D90D60">
            <w:pPr>
              <w:jc w:val="center"/>
            </w:pPr>
            <w:r>
              <w:t>55 (15,4)</w:t>
            </w:r>
          </w:p>
        </w:tc>
        <w:tc>
          <w:tcPr>
            <w:tcW w:w="2520" w:type="dxa"/>
            <w:vAlign w:val="center"/>
          </w:tcPr>
          <w:p w14:paraId="521845D0" w14:textId="77777777" w:rsidR="00E20D59" w:rsidRPr="00E60563" w:rsidRDefault="00E20D59" w:rsidP="00D90D60">
            <w:pPr>
              <w:jc w:val="center"/>
            </w:pPr>
            <w:r>
              <w:t>42 (11,8)</w:t>
            </w:r>
          </w:p>
        </w:tc>
      </w:tr>
      <w:tr w:rsidR="00E20D59" w:rsidRPr="00E60563" w14:paraId="163FED04" w14:textId="77777777">
        <w:tc>
          <w:tcPr>
            <w:tcW w:w="2628" w:type="dxa"/>
          </w:tcPr>
          <w:p w14:paraId="5F52AE04" w14:textId="49E12F72" w:rsidR="00E20D59" w:rsidRPr="00E60563" w:rsidRDefault="00E20D59">
            <w:r>
              <w:t>Médiane, mois (IC à 95 %)</w:t>
            </w:r>
            <w:r w:rsidR="00E85750">
              <w:rPr>
                <w:i/>
                <w:vertAlign w:val="superscript"/>
              </w:rPr>
              <w:t>3</w:t>
            </w:r>
          </w:p>
        </w:tc>
        <w:tc>
          <w:tcPr>
            <w:tcW w:w="2340" w:type="dxa"/>
            <w:vAlign w:val="center"/>
          </w:tcPr>
          <w:p w14:paraId="01EAC851" w14:textId="77777777" w:rsidR="00E20D59" w:rsidRPr="00E60563" w:rsidRDefault="00E20D59" w:rsidP="00D90D60">
            <w:pPr>
              <w:jc w:val="center"/>
            </w:pPr>
            <w:r>
              <w:t>NA (NA, NA)</w:t>
            </w:r>
          </w:p>
        </w:tc>
        <w:tc>
          <w:tcPr>
            <w:tcW w:w="2430" w:type="dxa"/>
            <w:vAlign w:val="center"/>
          </w:tcPr>
          <w:p w14:paraId="27137E61" w14:textId="77777777" w:rsidR="00E20D59" w:rsidRPr="00E60563" w:rsidRDefault="00E20D59" w:rsidP="00D90D60">
            <w:pPr>
              <w:jc w:val="center"/>
            </w:pPr>
            <w:r>
              <w:t>NA (NA, NA)</w:t>
            </w:r>
          </w:p>
        </w:tc>
        <w:tc>
          <w:tcPr>
            <w:tcW w:w="2520" w:type="dxa"/>
            <w:vAlign w:val="center"/>
          </w:tcPr>
          <w:p w14:paraId="31E41680" w14:textId="77777777" w:rsidR="00E20D59" w:rsidRPr="00E60563" w:rsidRDefault="00E20D59" w:rsidP="00D90D60">
            <w:pPr>
              <w:jc w:val="center"/>
            </w:pPr>
            <w:r>
              <w:t>NA (NA, NA)</w:t>
            </w:r>
          </w:p>
        </w:tc>
      </w:tr>
      <w:tr w:rsidR="00E20D59" w:rsidRPr="00E60563" w14:paraId="4A67612C" w14:textId="77777777">
        <w:tc>
          <w:tcPr>
            <w:tcW w:w="2628" w:type="dxa"/>
          </w:tcPr>
          <w:p w14:paraId="2D7474FE" w14:textId="5EE60ACB" w:rsidR="00E20D59" w:rsidRPr="00E60563" w:rsidRDefault="00E20D59">
            <w:r>
              <w:t>Hazard ratio par rapport au placebo plus TSA (IC à 95 %)</w:t>
            </w:r>
            <w:r w:rsidR="00480690">
              <w:rPr>
                <w:i/>
                <w:vertAlign w:val="superscript"/>
              </w:rPr>
              <w:t>4</w:t>
            </w:r>
          </w:p>
        </w:tc>
        <w:tc>
          <w:tcPr>
            <w:tcW w:w="2340" w:type="dxa"/>
            <w:vAlign w:val="center"/>
          </w:tcPr>
          <w:p w14:paraId="67B8F323" w14:textId="77777777" w:rsidR="00E20D59" w:rsidRPr="00E60563" w:rsidRDefault="00E20D59" w:rsidP="00D90D60">
            <w:pPr>
              <w:jc w:val="center"/>
            </w:pPr>
            <w:r>
              <w:t>0,59 (0,38 ; 0,91)</w:t>
            </w:r>
          </w:p>
        </w:tc>
        <w:tc>
          <w:tcPr>
            <w:tcW w:w="2430" w:type="dxa"/>
            <w:vAlign w:val="center"/>
          </w:tcPr>
          <w:p w14:paraId="3D546EC4" w14:textId="77777777" w:rsidR="00E20D59" w:rsidRPr="00E60563" w:rsidRDefault="00E20D59" w:rsidP="00D90D60">
            <w:pPr>
              <w:jc w:val="center"/>
            </w:pPr>
            <w:r>
              <w:t>--</w:t>
            </w:r>
          </w:p>
        </w:tc>
        <w:tc>
          <w:tcPr>
            <w:tcW w:w="2520" w:type="dxa"/>
            <w:vAlign w:val="center"/>
          </w:tcPr>
          <w:p w14:paraId="6B2A2201" w14:textId="77777777" w:rsidR="00E20D59" w:rsidRPr="00E60563" w:rsidRDefault="00E20D59" w:rsidP="00D90D60">
            <w:pPr>
              <w:jc w:val="center"/>
            </w:pPr>
            <w:r>
              <w:t>0,78 (0,52 ; 1,17)</w:t>
            </w:r>
          </w:p>
        </w:tc>
      </w:tr>
      <w:tr w:rsidR="00E20D59" w:rsidRPr="00E60563" w14:paraId="5256A918" w14:textId="77777777">
        <w:tc>
          <w:tcPr>
            <w:tcW w:w="2628" w:type="dxa"/>
          </w:tcPr>
          <w:p w14:paraId="7B07A288" w14:textId="3A38FA8B" w:rsidR="00E20D59" w:rsidRPr="00E60563" w:rsidRDefault="00E20D59">
            <w:r>
              <w:t>Valeur de p en comparaison avec le placebo plus TSA</w:t>
            </w:r>
            <w:r w:rsidR="00A3444E">
              <w:rPr>
                <w:i/>
                <w:vertAlign w:val="superscript"/>
              </w:rPr>
              <w:t>5</w:t>
            </w:r>
          </w:p>
        </w:tc>
        <w:tc>
          <w:tcPr>
            <w:tcW w:w="2340" w:type="dxa"/>
            <w:vAlign w:val="center"/>
          </w:tcPr>
          <w:p w14:paraId="6EF33B88" w14:textId="36F07672" w:rsidR="00E20D59" w:rsidRPr="00E60563" w:rsidRDefault="00E20D59" w:rsidP="00D90D60">
            <w:pPr>
              <w:jc w:val="center"/>
            </w:pPr>
            <w:r>
              <w:t>p = 0,0153</w:t>
            </w:r>
            <w:r w:rsidR="00357AFF">
              <w:rPr>
                <w:i/>
                <w:iCs/>
                <w:vertAlign w:val="superscript"/>
              </w:rPr>
              <w:t>9</w:t>
            </w:r>
          </w:p>
        </w:tc>
        <w:tc>
          <w:tcPr>
            <w:tcW w:w="2430" w:type="dxa"/>
            <w:vAlign w:val="center"/>
          </w:tcPr>
          <w:p w14:paraId="043FC1A0" w14:textId="77777777" w:rsidR="00E20D59" w:rsidRPr="00E60563" w:rsidRDefault="00E20D59" w:rsidP="00D90D60">
            <w:pPr>
              <w:jc w:val="center"/>
            </w:pPr>
            <w:r>
              <w:t>--</w:t>
            </w:r>
          </w:p>
        </w:tc>
        <w:tc>
          <w:tcPr>
            <w:tcW w:w="2520" w:type="dxa"/>
            <w:vAlign w:val="center"/>
          </w:tcPr>
          <w:p w14:paraId="1CF3DC49" w14:textId="41FCC5FC" w:rsidR="00E20D59" w:rsidRPr="00E60563" w:rsidRDefault="00E20D59" w:rsidP="00D90D60">
            <w:pPr>
              <w:jc w:val="center"/>
            </w:pPr>
            <w:r>
              <w:t>p = 0,2304</w:t>
            </w:r>
            <w:r w:rsidR="00935EDF">
              <w:rPr>
                <w:i/>
                <w:iCs/>
                <w:vertAlign w:val="superscript"/>
              </w:rPr>
              <w:t>9</w:t>
            </w:r>
          </w:p>
        </w:tc>
      </w:tr>
    </w:tbl>
    <w:p w14:paraId="609C37AC" w14:textId="77777777" w:rsidR="009E6BFF" w:rsidRPr="00592C96" w:rsidRDefault="009E6BFF" w:rsidP="00412D6B">
      <w:pPr>
        <w:tabs>
          <w:tab w:val="clear" w:pos="567"/>
        </w:tabs>
        <w:ind w:left="142"/>
        <w:rPr>
          <w:sz w:val="18"/>
          <w:szCs w:val="18"/>
        </w:rPr>
      </w:pPr>
      <w:r w:rsidRPr="00592C96">
        <w:rPr>
          <w:sz w:val="18"/>
          <w:szCs w:val="18"/>
        </w:rPr>
        <w:t>NA = non atteint.</w:t>
      </w:r>
    </w:p>
    <w:p w14:paraId="7D628A52" w14:textId="6BD25E9E" w:rsidR="00553298" w:rsidRDefault="00553298" w:rsidP="00412D6B">
      <w:pPr>
        <w:pStyle w:val="ListParagraph"/>
        <w:numPr>
          <w:ilvl w:val="0"/>
          <w:numId w:val="57"/>
        </w:numPr>
        <w:tabs>
          <w:tab w:val="clear" w:pos="567"/>
        </w:tabs>
        <w:ind w:left="426" w:hanging="284"/>
        <w:rPr>
          <w:sz w:val="18"/>
          <w:szCs w:val="18"/>
        </w:rPr>
      </w:pPr>
      <w:r>
        <w:rPr>
          <w:sz w:val="18"/>
          <w:szCs w:val="18"/>
        </w:rPr>
        <w:t>Temps de suivi médian de 61 mois.</w:t>
      </w:r>
    </w:p>
    <w:p w14:paraId="64109F4B" w14:textId="6CAA30F8"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 xml:space="preserve">Sur la base du premier événement </w:t>
      </w:r>
      <w:r w:rsidR="005A283A">
        <w:rPr>
          <w:sz w:val="18"/>
          <w:szCs w:val="18"/>
        </w:rPr>
        <w:t>survenu</w:t>
      </w:r>
      <w:r w:rsidRPr="00592C96">
        <w:rPr>
          <w:sz w:val="18"/>
          <w:szCs w:val="18"/>
        </w:rPr>
        <w:t xml:space="preserve"> (progression radiographique ou décès).</w:t>
      </w:r>
    </w:p>
    <w:p w14:paraId="6CBBE9F8" w14:textId="77777777"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Sur la base des estimations de Kaplan-Meier.</w:t>
      </w:r>
    </w:p>
    <w:p w14:paraId="000BB440" w14:textId="582581F1"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 xml:space="preserve">Le hazard ratio est basé sur un modèle de régression de Cox stratifié en fonction du PSA à </w:t>
      </w:r>
      <w:r w:rsidR="009A36CC">
        <w:rPr>
          <w:sz w:val="18"/>
          <w:szCs w:val="18"/>
        </w:rPr>
        <w:t>l’inclusion</w:t>
      </w:r>
      <w:r w:rsidRPr="00592C96">
        <w:rPr>
          <w:sz w:val="18"/>
          <w:szCs w:val="18"/>
        </w:rPr>
        <w:t>, du temps de doublement du PSA et des antécédents d’hormonothérapie.</w:t>
      </w:r>
    </w:p>
    <w:p w14:paraId="5C0EB71E" w14:textId="31F6F177"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 xml:space="preserve">La valeur de p bilatérale est dérivée d’un test de log-rank stratifié sur la base du PSA à </w:t>
      </w:r>
      <w:r w:rsidR="00CA30F4">
        <w:rPr>
          <w:sz w:val="18"/>
          <w:szCs w:val="18"/>
        </w:rPr>
        <w:t>l’inclusion</w:t>
      </w:r>
      <w:r w:rsidRPr="00592C96">
        <w:rPr>
          <w:sz w:val="18"/>
          <w:szCs w:val="18"/>
        </w:rPr>
        <w:t xml:space="preserve">, du temps de doublement du PSA et des antécédents d’hormonothérapie. </w:t>
      </w:r>
    </w:p>
    <w:p w14:paraId="3B93D8C2" w14:textId="35089A54" w:rsidR="009E6BFF" w:rsidRPr="00592C96" w:rsidRDefault="009E6BFF" w:rsidP="00412D6B">
      <w:pPr>
        <w:pStyle w:val="ListParagraph"/>
        <w:numPr>
          <w:ilvl w:val="0"/>
          <w:numId w:val="57"/>
        </w:numPr>
        <w:tabs>
          <w:tab w:val="clear" w:pos="567"/>
        </w:tabs>
        <w:ind w:left="426" w:hanging="284"/>
        <w:rPr>
          <w:sz w:val="18"/>
          <w:szCs w:val="18"/>
        </w:rPr>
      </w:pPr>
      <w:r w:rsidRPr="76CB30D0">
        <w:rPr>
          <w:sz w:val="18"/>
          <w:szCs w:val="18"/>
        </w:rPr>
        <w:t>Sur la base de la progression du PSA selon les critères P</w:t>
      </w:r>
      <w:r w:rsidR="21FC315F" w:rsidRPr="76CB30D0">
        <w:rPr>
          <w:sz w:val="18"/>
          <w:szCs w:val="18"/>
        </w:rPr>
        <w:t xml:space="preserve">rostate </w:t>
      </w:r>
      <w:r w:rsidRPr="76CB30D0">
        <w:rPr>
          <w:sz w:val="18"/>
          <w:szCs w:val="18"/>
        </w:rPr>
        <w:t>C</w:t>
      </w:r>
      <w:r w:rsidR="3362136A" w:rsidRPr="76CB30D0">
        <w:rPr>
          <w:sz w:val="18"/>
          <w:szCs w:val="18"/>
        </w:rPr>
        <w:t xml:space="preserve">ancer Clinical </w:t>
      </w:r>
      <w:r w:rsidR="7EE5EEE9" w:rsidRPr="76CB30D0">
        <w:rPr>
          <w:sz w:val="18"/>
          <w:szCs w:val="18"/>
        </w:rPr>
        <w:t xml:space="preserve">Trials </w:t>
      </w:r>
      <w:r w:rsidRPr="76CB30D0">
        <w:rPr>
          <w:sz w:val="18"/>
          <w:szCs w:val="18"/>
        </w:rPr>
        <w:t>W</w:t>
      </w:r>
      <w:r w:rsidR="555398DE" w:rsidRPr="76CB30D0">
        <w:rPr>
          <w:sz w:val="18"/>
          <w:szCs w:val="18"/>
        </w:rPr>
        <w:t xml:space="preserve">orking </w:t>
      </w:r>
      <w:r w:rsidRPr="76CB30D0">
        <w:rPr>
          <w:sz w:val="18"/>
          <w:szCs w:val="18"/>
        </w:rPr>
        <w:t>G</w:t>
      </w:r>
      <w:r w:rsidR="02B3E384" w:rsidRPr="76CB30D0">
        <w:rPr>
          <w:sz w:val="18"/>
          <w:szCs w:val="18"/>
        </w:rPr>
        <w:t xml:space="preserve">roup </w:t>
      </w:r>
      <w:r w:rsidRPr="76CB30D0">
        <w:rPr>
          <w:sz w:val="18"/>
          <w:szCs w:val="18"/>
        </w:rPr>
        <w:t>2.</w:t>
      </w:r>
    </w:p>
    <w:p w14:paraId="31EF704E" w14:textId="77777777"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Sur la base de la première utilisation d’un traitement antinéoplasique après l’état initial pour le cancer de la prostate.</w:t>
      </w:r>
    </w:p>
    <w:p w14:paraId="49B43468" w14:textId="6403103A" w:rsidR="009E6BFF"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 xml:space="preserve">Sur la base d’une analyse intermédiaire prédéfinie avec </w:t>
      </w:r>
      <w:r w:rsidR="007F2136">
        <w:rPr>
          <w:sz w:val="18"/>
          <w:szCs w:val="18"/>
        </w:rPr>
        <w:t>gel de la base</w:t>
      </w:r>
      <w:r w:rsidRPr="00592C96">
        <w:rPr>
          <w:sz w:val="18"/>
          <w:szCs w:val="18"/>
        </w:rPr>
        <w:t xml:space="preserve"> de données </w:t>
      </w:r>
      <w:r w:rsidR="007F2136">
        <w:rPr>
          <w:sz w:val="18"/>
          <w:szCs w:val="18"/>
        </w:rPr>
        <w:t>au</w:t>
      </w:r>
      <w:r w:rsidRPr="00592C96">
        <w:rPr>
          <w:sz w:val="18"/>
          <w:szCs w:val="18"/>
        </w:rPr>
        <w:t xml:space="preserve"> 31 janvier 2023</w:t>
      </w:r>
      <w:r w:rsidR="006A63FD">
        <w:rPr>
          <w:sz w:val="18"/>
          <w:szCs w:val="18"/>
        </w:rPr>
        <w:t xml:space="preserve"> et </w:t>
      </w:r>
      <w:r w:rsidR="004C1846">
        <w:rPr>
          <w:sz w:val="18"/>
          <w:szCs w:val="18"/>
        </w:rPr>
        <w:t xml:space="preserve">d’un </w:t>
      </w:r>
      <w:r w:rsidR="006A63FD">
        <w:rPr>
          <w:sz w:val="18"/>
          <w:szCs w:val="18"/>
        </w:rPr>
        <w:t>temps de suivi médian de 65 mois</w:t>
      </w:r>
      <w:r w:rsidRPr="00592C96">
        <w:rPr>
          <w:sz w:val="18"/>
          <w:szCs w:val="18"/>
        </w:rPr>
        <w:t>.</w:t>
      </w:r>
    </w:p>
    <w:p w14:paraId="7EF20F71" w14:textId="64925B82" w:rsidR="00E20D59" w:rsidRPr="00592C96" w:rsidRDefault="009E6BFF" w:rsidP="00412D6B">
      <w:pPr>
        <w:pStyle w:val="ListParagraph"/>
        <w:numPr>
          <w:ilvl w:val="0"/>
          <w:numId w:val="57"/>
        </w:numPr>
        <w:tabs>
          <w:tab w:val="clear" w:pos="567"/>
        </w:tabs>
        <w:ind w:left="426" w:hanging="284"/>
        <w:rPr>
          <w:sz w:val="18"/>
          <w:szCs w:val="18"/>
        </w:rPr>
      </w:pPr>
      <w:r w:rsidRPr="00592C96">
        <w:rPr>
          <w:sz w:val="18"/>
          <w:szCs w:val="18"/>
        </w:rPr>
        <w:t xml:space="preserve">Le résultat n’a pas atteint le taux de </w:t>
      </w:r>
      <w:r w:rsidR="00681403">
        <w:rPr>
          <w:sz w:val="18"/>
          <w:szCs w:val="18"/>
        </w:rPr>
        <w:t>significativité</w:t>
      </w:r>
      <w:r w:rsidRPr="00592C96">
        <w:rPr>
          <w:sz w:val="18"/>
          <w:szCs w:val="18"/>
        </w:rPr>
        <w:t xml:space="preserve"> bilatéral prédéfini de p ≤ 0,0001.</w:t>
      </w:r>
    </w:p>
    <w:p w14:paraId="4B4EF4C6" w14:textId="77777777" w:rsidR="009E6BFF" w:rsidRDefault="009E6BFF" w:rsidP="00412D6B">
      <w:pPr>
        <w:tabs>
          <w:tab w:val="clear" w:pos="567"/>
        </w:tabs>
        <w:autoSpaceDE w:val="0"/>
        <w:autoSpaceDN w:val="0"/>
        <w:adjustRightInd w:val="0"/>
        <w:spacing w:line="240" w:lineRule="auto"/>
        <w:ind w:left="426" w:hanging="284"/>
      </w:pPr>
    </w:p>
    <w:p w14:paraId="526A35E3" w14:textId="0A34BF11" w:rsidR="007E3243" w:rsidRPr="007E3243" w:rsidRDefault="007E3243" w:rsidP="007E3243">
      <w:pPr>
        <w:tabs>
          <w:tab w:val="clear" w:pos="567"/>
        </w:tabs>
        <w:spacing w:line="240" w:lineRule="auto"/>
        <w:rPr>
          <w:rFonts w:eastAsia="Times New Roman"/>
          <w:szCs w:val="22"/>
          <w:lang w:bidi="fr-FR"/>
        </w:rPr>
      </w:pPr>
    </w:p>
    <w:p w14:paraId="4FA23050" w14:textId="14E173B6" w:rsidR="007E3243" w:rsidRPr="007E3243" w:rsidRDefault="007E245A" w:rsidP="007E3243">
      <w:pPr>
        <w:tabs>
          <w:tab w:val="clear" w:pos="567"/>
        </w:tabs>
        <w:spacing w:line="240" w:lineRule="auto"/>
        <w:rPr>
          <w:rFonts w:eastAsia="Times New Roman"/>
          <w:szCs w:val="22"/>
          <w:lang w:bidi="fr-FR"/>
        </w:rPr>
      </w:pPr>
      <w:r w:rsidRPr="007E3243">
        <w:rPr>
          <w:rFonts w:eastAsia="Times New Roman"/>
          <w:noProof/>
          <w:szCs w:val="22"/>
          <w:lang w:bidi="fr-FR"/>
        </w:rPr>
        <mc:AlternateContent>
          <mc:Choice Requires="wpg">
            <w:drawing>
              <wp:anchor distT="0" distB="0" distL="114300" distR="114300" simplePos="0" relativeHeight="251658280" behindDoc="0" locked="0" layoutInCell="1" allowOverlap="1" wp14:anchorId="6EC1E626" wp14:editId="7F284966">
                <wp:simplePos x="0" y="0"/>
                <wp:positionH relativeFrom="column">
                  <wp:posOffset>-32969</wp:posOffset>
                </wp:positionH>
                <wp:positionV relativeFrom="paragraph">
                  <wp:posOffset>547715</wp:posOffset>
                </wp:positionV>
                <wp:extent cx="3558726" cy="2366437"/>
                <wp:effectExtent l="0" t="0" r="3810" b="0"/>
                <wp:wrapNone/>
                <wp:docPr id="46" name="Groupe 46"/>
                <wp:cNvGraphicFramePr/>
                <a:graphic xmlns:a="http://schemas.openxmlformats.org/drawingml/2006/main">
                  <a:graphicData uri="http://schemas.microsoft.com/office/word/2010/wordprocessingGroup">
                    <wpg:wgp>
                      <wpg:cNvGrpSpPr/>
                      <wpg:grpSpPr>
                        <a:xfrm>
                          <a:off x="0" y="0"/>
                          <a:ext cx="3558726" cy="2366437"/>
                          <a:chOff x="-35111" y="0"/>
                          <a:chExt cx="3558748" cy="2366746"/>
                        </a:xfrm>
                      </wpg:grpSpPr>
                      <wps:wsp>
                        <wps:cNvPr id="47" name="Text Box 47"/>
                        <wps:cNvSpPr txBox="1"/>
                        <wps:spPr>
                          <a:xfrm>
                            <a:off x="2805452" y="1792475"/>
                            <a:ext cx="718185" cy="182974"/>
                          </a:xfrm>
                          <a:prstGeom prst="rect">
                            <a:avLst/>
                          </a:prstGeom>
                          <a:solidFill>
                            <a:sysClr val="window" lastClr="FFFFFF"/>
                          </a:solidFill>
                          <a:ln w="6350">
                            <a:noFill/>
                          </a:ln>
                        </wps:spPr>
                        <wps:txbx>
                          <w:txbxContent>
                            <w:p w14:paraId="7C507A00" w14:textId="77777777" w:rsidR="007E3243" w:rsidRPr="005850C7" w:rsidRDefault="007E3243" w:rsidP="007E3243">
                              <w:pPr>
                                <w:jc w:val="center"/>
                                <w:rPr>
                                  <w:rFonts w:ascii="Arial" w:hAnsi="Arial" w:cs="Arial"/>
                                  <w:sz w:val="14"/>
                                  <w:szCs w:val="14"/>
                                </w:rPr>
                              </w:pPr>
                              <w:r>
                                <w:rPr>
                                  <w:rFonts w:ascii="Arial" w:hAnsi="Arial" w:cs="Arial"/>
                                  <w:sz w:val="14"/>
                                  <w:szCs w:val="14"/>
                                </w:rPr>
                                <w:t>Mois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2113266" y="1208149"/>
                            <a:ext cx="718185" cy="89210"/>
                          </a:xfrm>
                          <a:prstGeom prst="rect">
                            <a:avLst/>
                          </a:prstGeom>
                          <a:solidFill>
                            <a:sysClr val="window" lastClr="FFFFFF"/>
                          </a:solidFill>
                          <a:ln w="6350">
                            <a:noFill/>
                          </a:ln>
                        </wps:spPr>
                        <wps:txbx>
                          <w:txbxContent>
                            <w:p w14:paraId="36655859" w14:textId="77777777" w:rsidR="007E3243" w:rsidRPr="005850C7" w:rsidRDefault="007E3243" w:rsidP="007E3243">
                              <w:pPr>
                                <w:rPr>
                                  <w:rFonts w:ascii="Arial" w:hAnsi="Arial" w:cs="Arial"/>
                                  <w:sz w:val="10"/>
                                  <w:szCs w:val="10"/>
                                </w:rPr>
                              </w:pPr>
                              <w:r>
                                <w:rPr>
                                  <w:rFonts w:ascii="Arial" w:hAnsi="Arial" w:cs="Arial"/>
                                  <w:sz w:val="10"/>
                                  <w:szCs w:val="10"/>
                                </w:rPr>
                                <w:t>Nombre de sujets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245539" y="1207792"/>
                            <a:ext cx="851269" cy="297157"/>
                          </a:xfrm>
                          <a:prstGeom prst="rect">
                            <a:avLst/>
                          </a:prstGeom>
                          <a:solidFill>
                            <a:sysClr val="window" lastClr="FFFFFF"/>
                          </a:solidFill>
                          <a:ln w="6350">
                            <a:noFill/>
                          </a:ln>
                        </wps:spPr>
                        <wps:txbx>
                          <w:txbxContent>
                            <w:p w14:paraId="68FB1C08" w14:textId="77777777" w:rsidR="007E3243" w:rsidRDefault="007E3243" w:rsidP="001511BC">
                              <w:pPr>
                                <w:spacing w:after="10" w:line="240" w:lineRule="auto"/>
                                <w:rPr>
                                  <w:rFonts w:ascii="Arial" w:hAnsi="Arial" w:cs="Arial"/>
                                  <w:sz w:val="10"/>
                                  <w:szCs w:val="10"/>
                                </w:rPr>
                              </w:pPr>
                              <w:r>
                                <w:rPr>
                                  <w:rFonts w:ascii="Arial" w:hAnsi="Arial" w:cs="Arial"/>
                                  <w:sz w:val="10"/>
                                  <w:szCs w:val="10"/>
                                </w:rPr>
                                <w:t>Traitement</w:t>
                              </w:r>
                            </w:p>
                            <w:p w14:paraId="046F469C" w14:textId="77777777" w:rsidR="007E3243" w:rsidRDefault="007E3243" w:rsidP="001511BC">
                              <w:pPr>
                                <w:spacing w:after="10" w:line="240" w:lineRule="auto"/>
                                <w:rPr>
                                  <w:rFonts w:ascii="Arial" w:hAnsi="Arial" w:cs="Arial"/>
                                  <w:sz w:val="10"/>
                                  <w:szCs w:val="10"/>
                                </w:rPr>
                              </w:pPr>
                              <w:r>
                                <w:rPr>
                                  <w:rFonts w:ascii="Arial" w:hAnsi="Arial" w:cs="Arial"/>
                                  <w:sz w:val="10"/>
                                  <w:szCs w:val="10"/>
                                </w:rPr>
                                <w:t>Enzalutamide + TSA</w:t>
                              </w:r>
                            </w:p>
                            <w:p w14:paraId="3BF49122" w14:textId="77777777" w:rsidR="007E3243" w:rsidRPr="005850C7" w:rsidRDefault="007E3243" w:rsidP="001511BC">
                              <w:pPr>
                                <w:spacing w:after="10" w:line="240" w:lineRule="auto"/>
                                <w:rPr>
                                  <w:rFonts w:ascii="Arial" w:hAnsi="Arial" w:cs="Arial"/>
                                  <w:sz w:val="10"/>
                                  <w:szCs w:val="10"/>
                                </w:rPr>
                              </w:pPr>
                              <w:r>
                                <w:rPr>
                                  <w:rFonts w:ascii="Arial" w:hAnsi="Arial" w:cs="Arial"/>
                                  <w:sz w:val="10"/>
                                  <w:szCs w:val="10"/>
                                </w:rPr>
                                <w:t>Placebo + TSA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815788" y="1459390"/>
                            <a:ext cx="1703209" cy="170985"/>
                          </a:xfrm>
                          <a:prstGeom prst="rect">
                            <a:avLst/>
                          </a:prstGeom>
                          <a:solidFill>
                            <a:sysClr val="window" lastClr="FFFFFF"/>
                          </a:solidFill>
                          <a:ln w="6350">
                            <a:noFill/>
                          </a:ln>
                        </wps:spPr>
                        <wps:txbx>
                          <w:txbxContent>
                            <w:p w14:paraId="3070A39D" w14:textId="5341073F" w:rsidR="007E3243" w:rsidRDefault="007E3243" w:rsidP="009C7A0C">
                              <w:pPr>
                                <w:spacing w:after="10" w:line="240" w:lineRule="auto"/>
                                <w:rPr>
                                  <w:rFonts w:ascii="Arial" w:hAnsi="Arial" w:cs="Arial"/>
                                  <w:sz w:val="10"/>
                                  <w:szCs w:val="10"/>
                                </w:rPr>
                              </w:pPr>
                              <w:r>
                                <w:rPr>
                                  <w:rFonts w:ascii="Arial" w:hAnsi="Arial" w:cs="Arial"/>
                                  <w:sz w:val="10"/>
                                  <w:szCs w:val="10"/>
                                </w:rPr>
                                <w:t>Test de log-rank stratifié : p =</w:t>
                              </w:r>
                              <w:r w:rsidR="00AD1757">
                                <w:rPr>
                                  <w:rFonts w:ascii="Arial" w:hAnsi="Arial" w:cs="Arial"/>
                                  <w:sz w:val="10"/>
                                  <w:szCs w:val="10"/>
                                </w:rPr>
                                <w:t>&lt;</w:t>
                              </w:r>
                              <w:r>
                                <w:rPr>
                                  <w:rFonts w:ascii="Arial" w:hAnsi="Arial" w:cs="Arial"/>
                                  <w:sz w:val="10"/>
                                  <w:szCs w:val="10"/>
                                </w:rPr>
                                <w:t> 0,0001</w:t>
                              </w:r>
                            </w:p>
                            <w:p w14:paraId="6C4184D7" w14:textId="77777777" w:rsidR="007E3243" w:rsidRPr="005850C7" w:rsidRDefault="007E3243" w:rsidP="009C7A0C">
                              <w:pPr>
                                <w:spacing w:after="10" w:line="240" w:lineRule="auto"/>
                                <w:rPr>
                                  <w:rFonts w:ascii="Arial" w:hAnsi="Arial" w:cs="Arial"/>
                                  <w:sz w:val="10"/>
                                  <w:szCs w:val="10"/>
                                </w:rPr>
                              </w:pPr>
                              <w:r>
                                <w:rPr>
                                  <w:rFonts w:ascii="Arial" w:hAnsi="Arial" w:cs="Arial"/>
                                  <w:sz w:val="10"/>
                                  <w:szCs w:val="10"/>
                                </w:rPr>
                                <w:t>Hazard ratio stratifié (IC de 95 %) : 0,424 (0,296 ; 0,607)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42901" y="0"/>
                            <a:ext cx="209756" cy="1366736"/>
                          </a:xfrm>
                          <a:prstGeom prst="rect">
                            <a:avLst/>
                          </a:prstGeom>
                          <a:solidFill>
                            <a:sysClr val="window" lastClr="FFFFFF"/>
                          </a:solidFill>
                          <a:ln w="6350">
                            <a:noFill/>
                          </a:ln>
                        </wps:spPr>
                        <wps:txbx>
                          <w:txbxContent>
                            <w:p w14:paraId="28921EE6" w14:textId="77777777" w:rsidR="007E3243" w:rsidRPr="007E3243" w:rsidRDefault="007E3243" w:rsidP="007E3243">
                              <w:pPr>
                                <w:jc w:val="center"/>
                                <w:rPr>
                                  <w:rFonts w:ascii="Arial" w:hAnsi="Arial" w:cs="Arial"/>
                                  <w:color w:val="000000"/>
                                  <w:sz w:val="14"/>
                                  <w:szCs w:val="14"/>
                                </w:rPr>
                              </w:pPr>
                              <w:r w:rsidRPr="007E3243">
                                <w:rPr>
                                  <w:rFonts w:ascii="Arial" w:hAnsi="Arial" w:cs="Arial"/>
                                  <w:color w:val="000000"/>
                                  <w:sz w:val="14"/>
                                  <w:szCs w:val="14"/>
                                </w:rPr>
                                <w:t>Survie sans métastase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2" name="Text Box 52"/>
                        <wps:cNvSpPr txBox="1"/>
                        <wps:spPr>
                          <a:xfrm>
                            <a:off x="-35109" y="1866644"/>
                            <a:ext cx="685804" cy="197733"/>
                          </a:xfrm>
                          <a:prstGeom prst="rect">
                            <a:avLst/>
                          </a:prstGeom>
                          <a:solidFill>
                            <a:sysClr val="window" lastClr="FFFFFF"/>
                          </a:solidFill>
                          <a:ln w="6350">
                            <a:noFill/>
                          </a:ln>
                        </wps:spPr>
                        <wps:txbx>
                          <w:txbxContent>
                            <w:p w14:paraId="08B81B86" w14:textId="77777777" w:rsidR="007E3243" w:rsidRPr="005850C7" w:rsidRDefault="007E3243" w:rsidP="007E3243">
                              <w:pPr>
                                <w:rPr>
                                  <w:rFonts w:ascii="Arial" w:hAnsi="Arial" w:cs="Arial"/>
                                  <w:sz w:val="10"/>
                                  <w:szCs w:val="10"/>
                                </w:rPr>
                              </w:pPr>
                              <w:r>
                                <w:rPr>
                                  <w:rFonts w:ascii="Arial" w:hAnsi="Arial" w:cs="Arial"/>
                                  <w:sz w:val="10"/>
                                  <w:szCs w:val="10"/>
                                </w:rPr>
                                <w:t>Enzalutamide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5111" y="2023614"/>
                            <a:ext cx="669894" cy="112849"/>
                          </a:xfrm>
                          <a:prstGeom prst="rect">
                            <a:avLst/>
                          </a:prstGeom>
                          <a:solidFill>
                            <a:sysClr val="window" lastClr="FFFFFF"/>
                          </a:solidFill>
                          <a:ln w="6350">
                            <a:noFill/>
                          </a:ln>
                        </wps:spPr>
                        <wps:txbx>
                          <w:txbxContent>
                            <w:p w14:paraId="1A049F7A" w14:textId="77777777" w:rsidR="007E3243" w:rsidRPr="005850C7" w:rsidRDefault="007E3243" w:rsidP="001511BC">
                              <w:pPr>
                                <w:spacing w:line="240" w:lineRule="auto"/>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5111" y="2182572"/>
                            <a:ext cx="685800" cy="184174"/>
                          </a:xfrm>
                          <a:prstGeom prst="rect">
                            <a:avLst/>
                          </a:prstGeom>
                          <a:solidFill>
                            <a:sysClr val="window" lastClr="FFFFFF"/>
                          </a:solidFill>
                          <a:ln w="6350">
                            <a:noFill/>
                          </a:ln>
                        </wps:spPr>
                        <wps:txbx>
                          <w:txbxContent>
                            <w:p w14:paraId="3E66BCD9" w14:textId="77777777" w:rsidR="007E3243" w:rsidRPr="005850C7" w:rsidRDefault="007E3243" w:rsidP="007E3243">
                              <w:pPr>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35103" y="2105244"/>
                            <a:ext cx="685800" cy="147209"/>
                          </a:xfrm>
                          <a:prstGeom prst="rect">
                            <a:avLst/>
                          </a:prstGeom>
                          <a:solidFill>
                            <a:sysClr val="window" lastClr="FFFFFF"/>
                          </a:solidFill>
                          <a:ln w="6350">
                            <a:noFill/>
                          </a:ln>
                        </wps:spPr>
                        <wps:txbx>
                          <w:txbxContent>
                            <w:p w14:paraId="0667AD26" w14:textId="77777777" w:rsidR="007E3243" w:rsidRPr="005850C7" w:rsidRDefault="007E3243" w:rsidP="007E3243">
                              <w:pPr>
                                <w:rPr>
                                  <w:rFonts w:ascii="Arial" w:hAnsi="Arial" w:cs="Arial"/>
                                  <w:sz w:val="10"/>
                                  <w:szCs w:val="10"/>
                                </w:rPr>
                              </w:pPr>
                              <w:r>
                                <w:rPr>
                                  <w:rFonts w:ascii="Arial" w:hAnsi="Arial" w:cs="Arial"/>
                                  <w:sz w:val="10"/>
                                  <w:szCs w:val="10"/>
                                </w:rPr>
                                <w:t>Placebo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1E626" id="Groupe 46" o:spid="_x0000_s1026" style="position:absolute;margin-left:-2.6pt;margin-top:43.15pt;width:280.2pt;height:186.35pt;z-index:251658280;mso-width-relative:margin;mso-height-relative:margin" coordorigin="-351" coordsize="35587,2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">
                <v:shapetype id="_x0000_t202" coordsize="21600,21600" o:spt="202" path="m,l,21600r21600,l21600,xe">
                  <v:stroke joinstyle="miter"/>
                  <v:path gradientshapeok="t" o:connecttype="rect"/>
                </v:shapetype>
                <v:shape id="Text Box 47" o:spid="_x0000_s1027" type="#_x0000_t202" style="position:absolute;left:28054;top:17924;width:7182;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" fillcolor="window" stroked="f" strokeweight=".5pt">
                  <v:textbox inset="0,0,0,0">
                    <w:txbxContent>
                      <w:p w14:paraId="7C507A00" w14:textId="77777777" w:rsidR="007E3243" w:rsidRPr="005850C7" w:rsidRDefault="007E3243" w:rsidP="007E3243">
                        <w:pPr>
                          <w:jc w:val="center"/>
                          <w:rPr>
                            <w:rFonts w:ascii="Arial" w:hAnsi="Arial" w:cs="Arial"/>
                            <w:sz w:val="14"/>
                            <w:szCs w:val="14"/>
                          </w:rPr>
                        </w:pPr>
                        <w:r>
                          <w:rPr>
                            <w:rFonts w:ascii="Arial" w:hAnsi="Arial" w:cs="Arial"/>
                            <w:sz w:val="14"/>
                            <w:szCs w:val="14"/>
                          </w:rPr>
                          <w:t>Mois</w:t>
                        </w:r>
                      </w:p>
                    </w:txbxContent>
                  </v:textbox>
                </v:shape>
                <v:shape id="Text Box 48" o:spid="_x0000_s1028"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" fillcolor="window" stroked="f" strokeweight=".5pt">
                  <v:textbox inset="0,0,0,0">
                    <w:txbxContent>
                      <w:p w14:paraId="36655859" w14:textId="77777777" w:rsidR="007E3243" w:rsidRPr="005850C7" w:rsidRDefault="007E3243" w:rsidP="007E3243">
                        <w:pPr>
                          <w:rPr>
                            <w:rFonts w:ascii="Arial" w:hAnsi="Arial" w:cs="Arial"/>
                            <w:sz w:val="10"/>
                            <w:szCs w:val="10"/>
                          </w:rPr>
                        </w:pPr>
                        <w:r>
                          <w:rPr>
                            <w:rFonts w:ascii="Arial" w:hAnsi="Arial" w:cs="Arial"/>
                            <w:sz w:val="10"/>
                            <w:szCs w:val="10"/>
                          </w:rPr>
                          <w:t>Nombre de sujets</w:t>
                        </w:r>
                      </w:p>
                    </w:txbxContent>
                  </v:textbox>
                </v:shape>
                <v:shape id="Text Box 49" o:spid="_x0000_s1029" type="#_x0000_t202" style="position:absolute;left:12455;top:12077;width:851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" fillcolor="window" stroked="f" strokeweight=".5pt">
                  <v:textbox inset="0,0,0,0">
                    <w:txbxContent>
                      <w:p w14:paraId="68FB1C08" w14:textId="77777777" w:rsidR="007E3243" w:rsidRDefault="007E3243" w:rsidP="001511BC">
                        <w:pPr>
                          <w:spacing w:after="10" w:line="240" w:lineRule="auto"/>
                          <w:rPr>
                            <w:rFonts w:ascii="Arial" w:hAnsi="Arial" w:cs="Arial"/>
                            <w:sz w:val="10"/>
                            <w:szCs w:val="10"/>
                          </w:rPr>
                        </w:pPr>
                        <w:r>
                          <w:rPr>
                            <w:rFonts w:ascii="Arial" w:hAnsi="Arial" w:cs="Arial"/>
                            <w:sz w:val="10"/>
                            <w:szCs w:val="10"/>
                          </w:rPr>
                          <w:t>Traitement</w:t>
                        </w:r>
                      </w:p>
                      <w:p w14:paraId="046F469C" w14:textId="77777777" w:rsidR="007E3243" w:rsidRDefault="007E3243" w:rsidP="001511BC">
                        <w:pPr>
                          <w:spacing w:after="10" w:line="240" w:lineRule="auto"/>
                          <w:rPr>
                            <w:rFonts w:ascii="Arial" w:hAnsi="Arial" w:cs="Arial"/>
                            <w:sz w:val="10"/>
                            <w:szCs w:val="10"/>
                          </w:rPr>
                        </w:pPr>
                        <w:r>
                          <w:rPr>
                            <w:rFonts w:ascii="Arial" w:hAnsi="Arial" w:cs="Arial"/>
                            <w:sz w:val="10"/>
                            <w:szCs w:val="10"/>
                          </w:rPr>
                          <w:t>Enzalutamide + TSA</w:t>
                        </w:r>
                      </w:p>
                      <w:p w14:paraId="3BF49122" w14:textId="77777777" w:rsidR="007E3243" w:rsidRPr="005850C7" w:rsidRDefault="007E3243" w:rsidP="001511BC">
                        <w:pPr>
                          <w:spacing w:after="10" w:line="240" w:lineRule="auto"/>
                          <w:rPr>
                            <w:rFonts w:ascii="Arial" w:hAnsi="Arial" w:cs="Arial"/>
                            <w:sz w:val="10"/>
                            <w:szCs w:val="10"/>
                          </w:rPr>
                        </w:pPr>
                        <w:r>
                          <w:rPr>
                            <w:rFonts w:ascii="Arial" w:hAnsi="Arial" w:cs="Arial"/>
                            <w:sz w:val="10"/>
                            <w:szCs w:val="10"/>
                          </w:rPr>
                          <w:t>Placebo + TSA</w:t>
                        </w:r>
                      </w:p>
                    </w:txbxContent>
                  </v:textbox>
                </v:shape>
                <v:shape id="Text Box 50" o:spid="_x0000_s1030"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" fillcolor="window" stroked="f" strokeweight=".5pt">
                  <v:textbox inset="0,0,0,0">
                    <w:txbxContent>
                      <w:p w14:paraId="3070A39D" w14:textId="5341073F" w:rsidR="007E3243" w:rsidRDefault="007E3243" w:rsidP="009C7A0C">
                        <w:pPr>
                          <w:spacing w:after="10" w:line="240" w:lineRule="auto"/>
                          <w:rPr>
                            <w:rFonts w:ascii="Arial" w:hAnsi="Arial" w:cs="Arial"/>
                            <w:sz w:val="10"/>
                            <w:szCs w:val="10"/>
                          </w:rPr>
                        </w:pPr>
                        <w:r>
                          <w:rPr>
                            <w:rFonts w:ascii="Arial" w:hAnsi="Arial" w:cs="Arial"/>
                            <w:sz w:val="10"/>
                            <w:szCs w:val="10"/>
                          </w:rPr>
                          <w:t>Test de log-rank stratifié : p =</w:t>
                        </w:r>
                        <w:r w:rsidR="00AD1757">
                          <w:rPr>
                            <w:rFonts w:ascii="Arial" w:hAnsi="Arial" w:cs="Arial"/>
                            <w:sz w:val="10"/>
                            <w:szCs w:val="10"/>
                          </w:rPr>
                          <w:t>&lt;</w:t>
                        </w:r>
                        <w:r>
                          <w:rPr>
                            <w:rFonts w:ascii="Arial" w:hAnsi="Arial" w:cs="Arial"/>
                            <w:sz w:val="10"/>
                            <w:szCs w:val="10"/>
                          </w:rPr>
                          <w:t> 0,0001</w:t>
                        </w:r>
                      </w:p>
                      <w:p w14:paraId="6C4184D7" w14:textId="77777777" w:rsidR="007E3243" w:rsidRPr="005850C7" w:rsidRDefault="007E3243" w:rsidP="009C7A0C">
                        <w:pPr>
                          <w:spacing w:after="10" w:line="240" w:lineRule="auto"/>
                          <w:rPr>
                            <w:rFonts w:ascii="Arial" w:hAnsi="Arial" w:cs="Arial"/>
                            <w:sz w:val="10"/>
                            <w:szCs w:val="10"/>
                          </w:rPr>
                        </w:pPr>
                        <w:r>
                          <w:rPr>
                            <w:rFonts w:ascii="Arial" w:hAnsi="Arial" w:cs="Arial"/>
                            <w:sz w:val="10"/>
                            <w:szCs w:val="10"/>
                          </w:rPr>
                          <w:t>Hazard ratio stratifié (IC de 95 %) : 0,424 (0,296 ; 0,607)</w:t>
                        </w:r>
                      </w:p>
                    </w:txbxContent>
                  </v:textbox>
                </v:shape>
                <v:shape id="Text Box 51" o:spid="_x0000_s1031" type="#_x0000_t202" style="position:absolute;left:3429;width:2097;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" fillcolor="window" stroked="f" strokeweight=".5pt">
                  <v:textbox style="layout-flow:vertical;mso-layout-flow-alt:bottom-to-top" inset="0,0,0,0">
                    <w:txbxContent>
                      <w:p w14:paraId="28921EE6" w14:textId="77777777" w:rsidR="007E3243" w:rsidRPr="007E3243" w:rsidRDefault="007E3243" w:rsidP="007E3243">
                        <w:pPr>
                          <w:jc w:val="center"/>
                          <w:rPr>
                            <w:rFonts w:ascii="Arial" w:hAnsi="Arial" w:cs="Arial"/>
                            <w:color w:val="000000"/>
                            <w:sz w:val="14"/>
                            <w:szCs w:val="14"/>
                          </w:rPr>
                        </w:pPr>
                        <w:r w:rsidRPr="007E3243">
                          <w:rPr>
                            <w:rFonts w:ascii="Arial" w:hAnsi="Arial" w:cs="Arial"/>
                            <w:color w:val="000000"/>
                            <w:sz w:val="14"/>
                            <w:szCs w:val="14"/>
                          </w:rPr>
                          <w:t>Survie sans métastase (%)</w:t>
                        </w:r>
                      </w:p>
                    </w:txbxContent>
                  </v:textbox>
                </v:shape>
                <v:shape id="Text Box 52" o:spid="_x0000_s1032" type="#_x0000_t202" style="position:absolute;left:-351;top:18666;width:685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" fillcolor="window" stroked="f" strokeweight=".5pt">
                  <v:textbox inset="0,0,0,0">
                    <w:txbxContent>
                      <w:p w14:paraId="08B81B86" w14:textId="77777777" w:rsidR="007E3243" w:rsidRPr="005850C7" w:rsidRDefault="007E3243" w:rsidP="007E3243">
                        <w:pPr>
                          <w:rPr>
                            <w:rFonts w:ascii="Arial" w:hAnsi="Arial" w:cs="Arial"/>
                            <w:sz w:val="10"/>
                            <w:szCs w:val="10"/>
                          </w:rPr>
                        </w:pPr>
                        <w:r>
                          <w:rPr>
                            <w:rFonts w:ascii="Arial" w:hAnsi="Arial" w:cs="Arial"/>
                            <w:sz w:val="10"/>
                            <w:szCs w:val="10"/>
                          </w:rPr>
                          <w:t>Enzalutamide + TSA :</w:t>
                        </w:r>
                      </w:p>
                    </w:txbxContent>
                  </v:textbox>
                </v:shape>
                <v:shape id="Text Box 53" o:spid="_x0000_s1033" type="#_x0000_t202" style="position:absolute;left:-351;top:20236;width:669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" fillcolor="window" stroked="f" strokeweight=".5pt">
                  <v:textbox inset="0,0,0,0">
                    <w:txbxContent>
                      <w:p w14:paraId="1A049F7A" w14:textId="77777777" w:rsidR="007E3243" w:rsidRPr="005850C7" w:rsidRDefault="007E3243" w:rsidP="001511BC">
                        <w:pPr>
                          <w:spacing w:line="240" w:lineRule="auto"/>
                          <w:rPr>
                            <w:rFonts w:ascii="Arial" w:hAnsi="Arial" w:cs="Arial"/>
                            <w:sz w:val="10"/>
                            <w:szCs w:val="10"/>
                          </w:rPr>
                        </w:pPr>
                        <w:r>
                          <w:rPr>
                            <w:rFonts w:ascii="Arial" w:hAnsi="Arial" w:cs="Arial"/>
                            <w:sz w:val="10"/>
                            <w:szCs w:val="10"/>
                          </w:rPr>
                          <w:t>Patients à risque</w:t>
                        </w:r>
                      </w:p>
                    </w:txbxContent>
                  </v:textbox>
                </v:shape>
                <v:shape id="Text Box 54" o:spid="_x0000_s1034" type="#_x0000_t202" style="position:absolute;left:-351;top:21825;width:685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" fillcolor="window" stroked="f" strokeweight=".5pt">
                  <v:textbox inset="0,0,0,0">
                    <w:txbxContent>
                      <w:p w14:paraId="3E66BCD9" w14:textId="77777777" w:rsidR="007E3243" w:rsidRPr="005850C7" w:rsidRDefault="007E3243" w:rsidP="007E3243">
                        <w:pPr>
                          <w:rPr>
                            <w:rFonts w:ascii="Arial" w:hAnsi="Arial" w:cs="Arial"/>
                            <w:sz w:val="10"/>
                            <w:szCs w:val="10"/>
                          </w:rPr>
                        </w:pPr>
                        <w:r>
                          <w:rPr>
                            <w:rFonts w:ascii="Arial" w:hAnsi="Arial" w:cs="Arial"/>
                            <w:sz w:val="10"/>
                            <w:szCs w:val="10"/>
                          </w:rPr>
                          <w:t>Patients à risque</w:t>
                        </w:r>
                      </w:p>
                    </w:txbxContent>
                  </v:textbox>
                </v:shape>
                <v:shape id="Text Box 55" o:spid="_x0000_s1035" type="#_x0000_t202" style="position:absolute;left:-351;top:21052;width:6857;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" fillcolor="window" stroked="f" strokeweight=".5pt">
                  <v:textbox inset="0,0,0,0">
                    <w:txbxContent>
                      <w:p w14:paraId="0667AD26" w14:textId="77777777" w:rsidR="007E3243" w:rsidRPr="005850C7" w:rsidRDefault="007E3243" w:rsidP="007E3243">
                        <w:pPr>
                          <w:rPr>
                            <w:rFonts w:ascii="Arial" w:hAnsi="Arial" w:cs="Arial"/>
                            <w:sz w:val="10"/>
                            <w:szCs w:val="10"/>
                          </w:rPr>
                        </w:pPr>
                        <w:r>
                          <w:rPr>
                            <w:rFonts w:ascii="Arial" w:hAnsi="Arial" w:cs="Arial"/>
                            <w:sz w:val="10"/>
                            <w:szCs w:val="10"/>
                          </w:rPr>
                          <w:t>Placebo + TSA :</w:t>
                        </w:r>
                      </w:p>
                    </w:txbxContent>
                  </v:textbox>
                </v:shape>
              </v:group>
            </w:pict>
          </mc:Fallback>
        </mc:AlternateContent>
      </w:r>
      <w:r w:rsidR="009C7A0C">
        <w:rPr>
          <w:noProof/>
        </w:rPr>
        <mc:AlternateContent>
          <mc:Choice Requires="wps">
            <w:drawing>
              <wp:anchor distT="0" distB="0" distL="114300" distR="114300" simplePos="0" relativeHeight="251658285" behindDoc="0" locked="0" layoutInCell="1" allowOverlap="1" wp14:anchorId="48AEA98E" wp14:editId="2820C970">
                <wp:simplePos x="0" y="0"/>
                <wp:positionH relativeFrom="column">
                  <wp:posOffset>2045970</wp:posOffset>
                </wp:positionH>
                <wp:positionV relativeFrom="paragraph">
                  <wp:posOffset>1737360</wp:posOffset>
                </wp:positionV>
                <wp:extent cx="718184" cy="89198"/>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18184" cy="89198"/>
                        </a:xfrm>
                        <a:prstGeom prst="rect">
                          <a:avLst/>
                        </a:prstGeom>
                        <a:solidFill>
                          <a:sysClr val="window" lastClr="FFFFFF"/>
                        </a:solidFill>
                        <a:ln w="6350">
                          <a:noFill/>
                        </a:ln>
                      </wps:spPr>
                      <wps:txbx>
                        <w:txbxContent>
                          <w:p w14:paraId="7BC1E7A7" w14:textId="77777777" w:rsidR="009C7A0C" w:rsidRPr="005850C7" w:rsidRDefault="009C7A0C" w:rsidP="009C7A0C">
                            <w:pPr>
                              <w:spacing w:line="240" w:lineRule="auto"/>
                              <w:rPr>
                                <w:rFonts w:ascii="Arial" w:hAnsi="Arial" w:cs="Arial"/>
                                <w:sz w:val="10"/>
                                <w:szCs w:val="10"/>
                              </w:rPr>
                            </w:pPr>
                            <w:r>
                              <w:rPr>
                                <w:rFonts w:ascii="Arial" w:hAnsi="Arial" w:cs="Arial"/>
                                <w:sz w:val="10"/>
                                <w:szCs w:val="10"/>
                              </w:rPr>
                              <w:t>Nombre de sujets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AEA98E" id="Zone de texte 7" o:spid="_x0000_s1036" type="#_x0000_t202" style="position:absolute;margin-left:161.1pt;margin-top:136.8pt;width:56.55pt;height:7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" fillcolor="window" stroked="f" strokeweight=".5pt">
                <v:textbox inset="0,0,0,0">
                  <w:txbxContent>
                    <w:p w14:paraId="7BC1E7A7" w14:textId="77777777" w:rsidR="009C7A0C" w:rsidRPr="005850C7" w:rsidRDefault="009C7A0C" w:rsidP="009C7A0C">
                      <w:pPr>
                        <w:spacing w:line="240" w:lineRule="auto"/>
                        <w:rPr>
                          <w:rFonts w:ascii="Arial" w:hAnsi="Arial" w:cs="Arial"/>
                          <w:sz w:val="10"/>
                          <w:szCs w:val="10"/>
                        </w:rPr>
                      </w:pPr>
                      <w:r>
                        <w:rPr>
                          <w:rFonts w:ascii="Arial" w:hAnsi="Arial" w:cs="Arial"/>
                          <w:sz w:val="10"/>
                          <w:szCs w:val="10"/>
                        </w:rPr>
                        <w:t>Nombre de sujets</w:t>
                      </w:r>
                    </w:p>
                  </w:txbxContent>
                </v:textbox>
              </v:shape>
            </w:pict>
          </mc:Fallback>
        </mc:AlternateContent>
      </w:r>
      <w:r w:rsidR="007E3243" w:rsidRPr="007E3243">
        <w:rPr>
          <w:rFonts w:eastAsia="Times New Roman"/>
          <w:noProof/>
          <w:szCs w:val="22"/>
          <w:lang w:bidi="fr-FR"/>
        </w:rPr>
        <w:drawing>
          <wp:inline distT="0" distB="0" distL="0" distR="0" wp14:anchorId="6D218C20" wp14:editId="3B0999AB">
            <wp:extent cx="5772150" cy="2962275"/>
            <wp:effectExtent l="0" t="0" r="0" b="0"/>
            <wp:docPr id="1905729233" name="Image 190572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C2447A7" w14:textId="77777777" w:rsidR="007E3243" w:rsidRPr="007E3243" w:rsidRDefault="007E3243" w:rsidP="007E3243">
      <w:pPr>
        <w:tabs>
          <w:tab w:val="clear" w:pos="567"/>
        </w:tabs>
        <w:spacing w:line="240" w:lineRule="auto"/>
        <w:rPr>
          <w:rFonts w:eastAsia="Times New Roman"/>
          <w:szCs w:val="22"/>
          <w:lang w:bidi="fr-FR"/>
        </w:rPr>
      </w:pPr>
    </w:p>
    <w:p w14:paraId="36DD9C4C" w14:textId="5DCD6D48" w:rsidR="007E3243" w:rsidRPr="00431604" w:rsidRDefault="007E3243" w:rsidP="007E3243">
      <w:pPr>
        <w:tabs>
          <w:tab w:val="clear" w:pos="567"/>
        </w:tabs>
        <w:spacing w:line="240" w:lineRule="auto"/>
        <w:rPr>
          <w:rFonts w:eastAsia="Times New Roman"/>
          <w:b/>
          <w:bCs/>
          <w:szCs w:val="22"/>
          <w:lang w:bidi="fr-FR"/>
        </w:rPr>
      </w:pPr>
      <w:r w:rsidRPr="00431604">
        <w:rPr>
          <w:rFonts w:eastAsia="Times New Roman"/>
          <w:b/>
          <w:bCs/>
          <w:szCs w:val="22"/>
          <w:lang w:bidi="fr-FR"/>
        </w:rPr>
        <w:t>Figure </w:t>
      </w:r>
      <w:r w:rsidR="00C37D59">
        <w:rPr>
          <w:rFonts w:eastAsia="Times New Roman"/>
          <w:b/>
          <w:bCs/>
          <w:szCs w:val="22"/>
          <w:lang w:bidi="fr-FR"/>
        </w:rPr>
        <w:t>1</w:t>
      </w:r>
      <w:r w:rsidRPr="00431604">
        <w:rPr>
          <w:rFonts w:eastAsia="Times New Roman"/>
          <w:b/>
          <w:bCs/>
          <w:szCs w:val="22"/>
          <w:lang w:bidi="fr-FR"/>
        </w:rPr>
        <w:t> : Courbes de Kaplan-Meier sur la MFS dans les bras de traitement enzalutamide plus TSA vs placebo plus TSA de l’étude EMBARK (analyse sur la population en intention de traiter)</w:t>
      </w:r>
    </w:p>
    <w:p w14:paraId="6D2BF65B" w14:textId="77777777" w:rsidR="007E3243" w:rsidRDefault="007E3243" w:rsidP="009E6BFF">
      <w:pPr>
        <w:tabs>
          <w:tab w:val="clear" w:pos="567"/>
        </w:tabs>
        <w:autoSpaceDE w:val="0"/>
        <w:autoSpaceDN w:val="0"/>
        <w:adjustRightInd w:val="0"/>
        <w:spacing w:line="240" w:lineRule="auto"/>
      </w:pPr>
    </w:p>
    <w:p w14:paraId="177220F8" w14:textId="77777777" w:rsidR="0092383B" w:rsidRPr="0092383B" w:rsidRDefault="0092383B" w:rsidP="0092383B">
      <w:pPr>
        <w:tabs>
          <w:tab w:val="clear" w:pos="567"/>
        </w:tabs>
        <w:spacing w:line="240" w:lineRule="auto"/>
        <w:rPr>
          <w:rFonts w:eastAsia="Times New Roman"/>
          <w:szCs w:val="22"/>
          <w:lang w:bidi="fr-FR"/>
        </w:rPr>
      </w:pPr>
    </w:p>
    <w:p w14:paraId="106798D9" w14:textId="2AF8222A" w:rsidR="0092383B" w:rsidRPr="0092383B" w:rsidRDefault="00AC17B3" w:rsidP="0092383B">
      <w:pPr>
        <w:tabs>
          <w:tab w:val="clear" w:pos="567"/>
        </w:tabs>
        <w:spacing w:line="240" w:lineRule="auto"/>
        <w:rPr>
          <w:rFonts w:eastAsia="Times New Roman"/>
          <w:szCs w:val="22"/>
          <w:lang w:bidi="fr-FR"/>
        </w:rPr>
      </w:pPr>
      <w:r w:rsidRPr="0092383B">
        <w:rPr>
          <w:rFonts w:eastAsia="Times New Roman"/>
          <w:noProof/>
          <w:szCs w:val="22"/>
          <w:lang w:bidi="fr-FR"/>
        </w:rPr>
        <w:lastRenderedPageBreak/>
        <mc:AlternateContent>
          <mc:Choice Requires="wpg">
            <w:drawing>
              <wp:anchor distT="0" distB="0" distL="114300" distR="114300" simplePos="0" relativeHeight="251658281" behindDoc="0" locked="0" layoutInCell="1" allowOverlap="1" wp14:anchorId="0A24C956" wp14:editId="6C465462">
                <wp:simplePos x="0" y="0"/>
                <wp:positionH relativeFrom="column">
                  <wp:posOffset>-25609</wp:posOffset>
                </wp:positionH>
                <wp:positionV relativeFrom="paragraph">
                  <wp:posOffset>454740</wp:posOffset>
                </wp:positionV>
                <wp:extent cx="3553179" cy="2349662"/>
                <wp:effectExtent l="0" t="0" r="9525" b="0"/>
                <wp:wrapNone/>
                <wp:docPr id="1374453563" name="Groupe 1374453563"/>
                <wp:cNvGraphicFramePr/>
                <a:graphic xmlns:a="http://schemas.openxmlformats.org/drawingml/2006/main">
                  <a:graphicData uri="http://schemas.microsoft.com/office/word/2010/wordprocessingGroup">
                    <wpg:wgp>
                      <wpg:cNvGrpSpPr/>
                      <wpg:grpSpPr>
                        <a:xfrm>
                          <a:off x="0" y="0"/>
                          <a:ext cx="3553179" cy="2349662"/>
                          <a:chOff x="-29194" y="0"/>
                          <a:chExt cx="3553332" cy="2349823"/>
                        </a:xfrm>
                      </wpg:grpSpPr>
                      <wps:wsp>
                        <wps:cNvPr id="241074000" name="Text Box 35"/>
                        <wps:cNvSpPr txBox="1"/>
                        <wps:spPr>
                          <a:xfrm>
                            <a:off x="2805953" y="1792941"/>
                            <a:ext cx="718185" cy="124097"/>
                          </a:xfrm>
                          <a:prstGeom prst="rect">
                            <a:avLst/>
                          </a:prstGeom>
                          <a:solidFill>
                            <a:sysClr val="window" lastClr="FFFFFF"/>
                          </a:solidFill>
                          <a:ln w="6350">
                            <a:noFill/>
                          </a:ln>
                        </wps:spPr>
                        <wps:txbx>
                          <w:txbxContent>
                            <w:p w14:paraId="5D937894" w14:textId="77777777" w:rsidR="0092383B" w:rsidRPr="005850C7" w:rsidRDefault="0092383B" w:rsidP="009C7A0C">
                              <w:pPr>
                                <w:spacing w:line="240" w:lineRule="auto"/>
                                <w:jc w:val="center"/>
                                <w:rPr>
                                  <w:rFonts w:ascii="Arial" w:hAnsi="Arial" w:cs="Arial"/>
                                  <w:sz w:val="14"/>
                                  <w:szCs w:val="14"/>
                                </w:rPr>
                              </w:pPr>
                              <w:r>
                                <w:rPr>
                                  <w:rFonts w:ascii="Arial" w:hAnsi="Arial" w:cs="Arial"/>
                                  <w:sz w:val="14"/>
                                  <w:szCs w:val="14"/>
                                </w:rPr>
                                <w:t>Mois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5181885" name="Text Box 36"/>
                        <wps:cNvSpPr txBox="1"/>
                        <wps:spPr>
                          <a:xfrm>
                            <a:off x="2485251" y="1219200"/>
                            <a:ext cx="718185" cy="89210"/>
                          </a:xfrm>
                          <a:prstGeom prst="rect">
                            <a:avLst/>
                          </a:prstGeom>
                          <a:solidFill>
                            <a:sysClr val="window" lastClr="FFFFFF"/>
                          </a:solidFill>
                          <a:ln w="6350">
                            <a:noFill/>
                          </a:ln>
                        </wps:spPr>
                        <wps:txbx>
                          <w:txbxContent>
                            <w:p w14:paraId="7D85AA17" w14:textId="77777777" w:rsidR="0092383B" w:rsidRPr="005850C7" w:rsidRDefault="0092383B" w:rsidP="009C7A0C">
                              <w:pPr>
                                <w:spacing w:line="240" w:lineRule="auto"/>
                                <w:rPr>
                                  <w:rFonts w:ascii="Arial" w:hAnsi="Arial" w:cs="Arial"/>
                                  <w:sz w:val="10"/>
                                  <w:szCs w:val="10"/>
                                </w:rPr>
                              </w:pPr>
                              <w:r>
                                <w:rPr>
                                  <w:rFonts w:ascii="Arial" w:hAnsi="Arial" w:cs="Arial"/>
                                  <w:sz w:val="10"/>
                                  <w:szCs w:val="10"/>
                                </w:rPr>
                                <w:t>Nombre de sujets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3283655" name="Text Box 37"/>
                        <wps:cNvSpPr txBox="1"/>
                        <wps:spPr>
                          <a:xfrm>
                            <a:off x="1245528" y="1218735"/>
                            <a:ext cx="1086361" cy="413408"/>
                          </a:xfrm>
                          <a:prstGeom prst="rect">
                            <a:avLst/>
                          </a:prstGeom>
                          <a:solidFill>
                            <a:sysClr val="window" lastClr="FFFFFF"/>
                          </a:solidFill>
                          <a:ln w="6350">
                            <a:noFill/>
                          </a:ln>
                        </wps:spPr>
                        <wps:txbx>
                          <w:txbxContent>
                            <w:p w14:paraId="0BDB3CE1" w14:textId="77777777" w:rsidR="0092383B" w:rsidRDefault="0092383B" w:rsidP="009C7A0C">
                              <w:pPr>
                                <w:spacing w:after="10" w:line="240" w:lineRule="auto"/>
                                <w:rPr>
                                  <w:rFonts w:ascii="Arial" w:hAnsi="Arial" w:cs="Arial"/>
                                  <w:sz w:val="10"/>
                                  <w:szCs w:val="10"/>
                                </w:rPr>
                              </w:pPr>
                              <w:r>
                                <w:rPr>
                                  <w:rFonts w:ascii="Arial" w:hAnsi="Arial" w:cs="Arial"/>
                                  <w:sz w:val="10"/>
                                  <w:szCs w:val="10"/>
                                </w:rPr>
                                <w:t>Traitement</w:t>
                              </w:r>
                            </w:p>
                            <w:p w14:paraId="74BB356A" w14:textId="77777777" w:rsidR="0092383B" w:rsidRDefault="0092383B" w:rsidP="009C7A0C">
                              <w:pPr>
                                <w:spacing w:after="10" w:line="240" w:lineRule="auto"/>
                                <w:rPr>
                                  <w:rFonts w:ascii="Arial" w:hAnsi="Arial" w:cs="Arial"/>
                                  <w:sz w:val="10"/>
                                  <w:szCs w:val="10"/>
                                </w:rPr>
                              </w:pPr>
                              <w:r>
                                <w:rPr>
                                  <w:rFonts w:ascii="Arial" w:hAnsi="Arial" w:cs="Arial"/>
                                  <w:sz w:val="10"/>
                                  <w:szCs w:val="10"/>
                                </w:rPr>
                                <w:t>Enzalutamide en monothérapie</w:t>
                              </w:r>
                            </w:p>
                            <w:p w14:paraId="4CFD0DC1" w14:textId="77777777" w:rsidR="0092383B" w:rsidRPr="005850C7" w:rsidRDefault="0092383B" w:rsidP="009C7A0C">
                              <w:pPr>
                                <w:spacing w:after="10" w:line="240" w:lineRule="auto"/>
                                <w:rPr>
                                  <w:rFonts w:ascii="Arial" w:hAnsi="Arial" w:cs="Arial"/>
                                  <w:sz w:val="10"/>
                                  <w:szCs w:val="10"/>
                                </w:rPr>
                              </w:pPr>
                              <w:r>
                                <w:rPr>
                                  <w:rFonts w:ascii="Arial" w:hAnsi="Arial" w:cs="Arial"/>
                                  <w:sz w:val="10"/>
                                  <w:szCs w:val="10"/>
                                </w:rPr>
                                <w:t>Placebo + TSA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4534813" name="Text Box 38"/>
                        <wps:cNvSpPr txBox="1"/>
                        <wps:spPr>
                          <a:xfrm>
                            <a:off x="815788" y="1470212"/>
                            <a:ext cx="1703209" cy="170985"/>
                          </a:xfrm>
                          <a:prstGeom prst="rect">
                            <a:avLst/>
                          </a:prstGeom>
                          <a:solidFill>
                            <a:sysClr val="window" lastClr="FFFFFF"/>
                          </a:solidFill>
                          <a:ln w="6350">
                            <a:noFill/>
                          </a:ln>
                        </wps:spPr>
                        <wps:txbx>
                          <w:txbxContent>
                            <w:p w14:paraId="230594D5" w14:textId="77777777" w:rsidR="0092383B" w:rsidRDefault="0092383B" w:rsidP="009C7A0C">
                              <w:pPr>
                                <w:spacing w:after="10" w:line="240" w:lineRule="auto"/>
                                <w:rPr>
                                  <w:rFonts w:ascii="Arial" w:hAnsi="Arial" w:cs="Arial"/>
                                  <w:sz w:val="10"/>
                                  <w:szCs w:val="10"/>
                                </w:rPr>
                              </w:pPr>
                              <w:r>
                                <w:rPr>
                                  <w:rFonts w:ascii="Arial" w:hAnsi="Arial" w:cs="Arial"/>
                                  <w:sz w:val="10"/>
                                  <w:szCs w:val="10"/>
                                </w:rPr>
                                <w:t>Test de log-rank stratifié : p = 0,0049</w:t>
                              </w:r>
                            </w:p>
                            <w:p w14:paraId="282B828D" w14:textId="77777777" w:rsidR="0092383B" w:rsidRPr="005850C7" w:rsidRDefault="0092383B" w:rsidP="009C7A0C">
                              <w:pPr>
                                <w:spacing w:after="10" w:line="240" w:lineRule="auto"/>
                                <w:rPr>
                                  <w:rFonts w:ascii="Arial" w:hAnsi="Arial" w:cs="Arial"/>
                                  <w:sz w:val="10"/>
                                  <w:szCs w:val="10"/>
                                </w:rPr>
                              </w:pPr>
                              <w:r>
                                <w:rPr>
                                  <w:rFonts w:ascii="Arial" w:hAnsi="Arial" w:cs="Arial"/>
                                  <w:sz w:val="10"/>
                                  <w:szCs w:val="10"/>
                                </w:rPr>
                                <w:t>Hazard ratio stratifié (IC de 95 %) : 0,631 (0,456 ; 0,871)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7657588" name="Text Box 39"/>
                        <wps:cNvSpPr txBox="1"/>
                        <wps:spPr>
                          <a:xfrm>
                            <a:off x="394855" y="0"/>
                            <a:ext cx="157727" cy="1366736"/>
                          </a:xfrm>
                          <a:prstGeom prst="rect">
                            <a:avLst/>
                          </a:prstGeom>
                          <a:solidFill>
                            <a:sysClr val="window" lastClr="FFFFFF"/>
                          </a:solidFill>
                          <a:ln w="6350">
                            <a:noFill/>
                          </a:ln>
                        </wps:spPr>
                        <wps:txbx>
                          <w:txbxContent>
                            <w:p w14:paraId="283C2687" w14:textId="77777777" w:rsidR="0092383B" w:rsidRPr="0092383B" w:rsidRDefault="0092383B" w:rsidP="0042175B">
                              <w:pPr>
                                <w:spacing w:line="240" w:lineRule="auto"/>
                                <w:jc w:val="center"/>
                                <w:rPr>
                                  <w:rFonts w:ascii="Arial" w:hAnsi="Arial" w:cs="Arial"/>
                                  <w:color w:val="000000"/>
                                  <w:sz w:val="14"/>
                                  <w:szCs w:val="14"/>
                                </w:rPr>
                              </w:pPr>
                              <w:r w:rsidRPr="0092383B">
                                <w:rPr>
                                  <w:rFonts w:ascii="Arial" w:hAnsi="Arial" w:cs="Arial"/>
                                  <w:color w:val="000000"/>
                                  <w:sz w:val="14"/>
                                  <w:szCs w:val="14"/>
                                </w:rPr>
                                <w:t>Survie sans métastase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45493655" name="Text Box 41"/>
                        <wps:cNvSpPr txBox="1"/>
                        <wps:spPr>
                          <a:xfrm>
                            <a:off x="0" y="2034988"/>
                            <a:ext cx="685800" cy="87549"/>
                          </a:xfrm>
                          <a:prstGeom prst="rect">
                            <a:avLst/>
                          </a:prstGeom>
                          <a:solidFill>
                            <a:sysClr val="window" lastClr="FFFFFF"/>
                          </a:solidFill>
                          <a:ln w="6350">
                            <a:noFill/>
                          </a:ln>
                        </wps:spPr>
                        <wps:txbx>
                          <w:txbxContent>
                            <w:p w14:paraId="35DAC7A6" w14:textId="77777777" w:rsidR="0092383B" w:rsidRPr="005850C7" w:rsidRDefault="0092383B" w:rsidP="0092383B">
                              <w:pPr>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163623" name="Text Box 44"/>
                        <wps:cNvSpPr txBox="1"/>
                        <wps:spPr>
                          <a:xfrm>
                            <a:off x="-17620" y="2174364"/>
                            <a:ext cx="685800" cy="175459"/>
                          </a:xfrm>
                          <a:prstGeom prst="rect">
                            <a:avLst/>
                          </a:prstGeom>
                          <a:solidFill>
                            <a:sysClr val="window" lastClr="FFFFFF"/>
                          </a:solidFill>
                          <a:ln w="6350">
                            <a:noFill/>
                          </a:ln>
                        </wps:spPr>
                        <wps:txbx>
                          <w:txbxContent>
                            <w:p w14:paraId="5A396D73" w14:textId="2BFAF6C5" w:rsidR="00AC17B3" w:rsidRDefault="0092383B" w:rsidP="00316A4B">
                              <w:pPr>
                                <w:spacing w:line="240" w:lineRule="auto"/>
                                <w:rPr>
                                  <w:rFonts w:ascii="Arial" w:hAnsi="Arial" w:cs="Arial"/>
                                  <w:sz w:val="10"/>
                                  <w:szCs w:val="10"/>
                                </w:rPr>
                              </w:pPr>
                              <w:r>
                                <w:rPr>
                                  <w:rFonts w:ascii="Arial" w:hAnsi="Arial" w:cs="Arial"/>
                                  <w:sz w:val="10"/>
                                  <w:szCs w:val="10"/>
                                </w:rPr>
                                <w:t>Placebo + TSA :</w:t>
                              </w:r>
                              <w:r w:rsidR="00AC17B3">
                                <w:rPr>
                                  <w:rFonts w:ascii="Arial" w:hAnsi="Arial" w:cs="Arial"/>
                                  <w:sz w:val="10"/>
                                  <w:szCs w:val="10"/>
                                </w:rPr>
                                <w:t xml:space="preserve"> Patients à risque</w:t>
                              </w:r>
                            </w:p>
                            <w:p w14:paraId="63A541E3" w14:textId="77777777" w:rsidR="0013142D" w:rsidRPr="005850C7" w:rsidRDefault="0013142D" w:rsidP="0092383B">
                              <w:pPr>
                                <w:rPr>
                                  <w:rFonts w:ascii="Arial" w:hAnsi="Arial" w:cs="Arial"/>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22210" name="Text Box 40"/>
                        <wps:cNvSpPr txBox="1"/>
                        <wps:spPr>
                          <a:xfrm>
                            <a:off x="-29194" y="1969104"/>
                            <a:ext cx="1012785" cy="180700"/>
                          </a:xfrm>
                          <a:prstGeom prst="rect">
                            <a:avLst/>
                          </a:prstGeom>
                          <a:solidFill>
                            <a:sysClr val="window" lastClr="FFFFFF"/>
                          </a:solidFill>
                          <a:ln w="6350">
                            <a:noFill/>
                          </a:ln>
                        </wps:spPr>
                        <wps:txbx>
                          <w:txbxContent>
                            <w:p w14:paraId="2B9C2746" w14:textId="77777777" w:rsidR="00316A4B" w:rsidRDefault="0092383B" w:rsidP="00316A4B">
                              <w:pPr>
                                <w:spacing w:line="240" w:lineRule="auto"/>
                                <w:rPr>
                                  <w:rFonts w:ascii="Arial" w:hAnsi="Arial" w:cs="Arial"/>
                                  <w:sz w:val="10"/>
                                  <w:szCs w:val="10"/>
                                </w:rPr>
                              </w:pPr>
                              <w:r>
                                <w:rPr>
                                  <w:rFonts w:ascii="Arial" w:hAnsi="Arial" w:cs="Arial"/>
                                  <w:sz w:val="10"/>
                                  <w:szCs w:val="10"/>
                                </w:rPr>
                                <w:t>Enzalutamide en monothérapie</w:t>
                              </w:r>
                            </w:p>
                            <w:p w14:paraId="47EB15D3" w14:textId="34975ADA" w:rsidR="00316A4B" w:rsidRPr="002405A9" w:rsidRDefault="00316A4B" w:rsidP="00316A4B">
                              <w:pPr>
                                <w:spacing w:line="240" w:lineRule="auto"/>
                                <w:rPr>
                                  <w:rFonts w:asciiTheme="minorEastAsia" w:eastAsiaTheme="minorEastAsia" w:hAnsiTheme="minorEastAsia" w:cs="Arial"/>
                                  <w:sz w:val="12"/>
                                  <w:szCs w:val="12"/>
                                </w:rPr>
                              </w:pPr>
                              <w:r>
                                <w:rPr>
                                  <w:rFonts w:ascii="Arial" w:hAnsi="Arial" w:cs="Arial"/>
                                  <w:sz w:val="10"/>
                                  <w:szCs w:val="10"/>
                                </w:rPr>
                                <w:t xml:space="preserve">Patients à </w:t>
                              </w:r>
                              <w:r w:rsidRPr="00937E79">
                                <w:rPr>
                                  <w:rFonts w:ascii="Arial" w:hAnsi="Arial" w:cs="Arial"/>
                                  <w:sz w:val="10"/>
                                  <w:szCs w:val="10"/>
                                </w:rPr>
                                <w:t xml:space="preserve">risque                </w:t>
                              </w:r>
                              <w:r w:rsidR="00233455" w:rsidRPr="00937E79">
                                <w:rPr>
                                  <w:rFonts w:ascii="Arial" w:eastAsiaTheme="minorEastAsia" w:hAnsi="Arial" w:cs="Arial"/>
                                  <w:sz w:val="10"/>
                                  <w:szCs w:val="10"/>
                                </w:rPr>
                                <w:t>355</w:t>
                              </w:r>
                            </w:p>
                            <w:p w14:paraId="11A30990" w14:textId="6D7138C7" w:rsidR="00FA229A" w:rsidRDefault="0092383B" w:rsidP="0092383B">
                              <w:pPr>
                                <w:rPr>
                                  <w:rFonts w:ascii="Arial" w:hAnsi="Arial" w:cs="Arial"/>
                                  <w:sz w:val="10"/>
                                  <w:szCs w:val="10"/>
                                </w:rPr>
                              </w:pPr>
                              <w:r>
                                <w:rPr>
                                  <w:rFonts w:ascii="Arial" w:hAnsi="Arial" w:cs="Arial"/>
                                  <w:sz w:val="10"/>
                                  <w:szCs w:val="10"/>
                                </w:rPr>
                                <w:t> </w:t>
                              </w:r>
                            </w:p>
                            <w:p w14:paraId="269ED193" w14:textId="410A9634" w:rsidR="0092383B" w:rsidRPr="005850C7" w:rsidRDefault="0092383B" w:rsidP="0092383B">
                              <w:pPr>
                                <w:rPr>
                                  <w:rFonts w:ascii="Arial" w:hAnsi="Arial" w:cs="Arial"/>
                                  <w:sz w:val="10"/>
                                  <w:szCs w:val="10"/>
                                </w:rPr>
                              </w:pPr>
                              <w:r>
                                <w:rPr>
                                  <w:rFonts w:ascii="Arial" w:hAnsi="Arial" w:cs="Arial"/>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4C956" id="Groupe 1374453563" o:spid="_x0000_s1037" style="position:absolute;margin-left:-2pt;margin-top:35.8pt;width:279.8pt;height:185pt;z-index:251658281;mso-width-relative:margin;mso-height-relative:margin" coordorigin="-291" coordsize="35533,2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">
                <v:shape id="Text Box 35" o:spid="_x0000_s1038"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" fillcolor="window" stroked="f" strokeweight=".5pt">
                  <v:textbox inset="0,0,0,0">
                    <w:txbxContent>
                      <w:p w14:paraId="5D937894" w14:textId="77777777" w:rsidR="0092383B" w:rsidRPr="005850C7" w:rsidRDefault="0092383B" w:rsidP="009C7A0C">
                        <w:pPr>
                          <w:spacing w:line="240" w:lineRule="auto"/>
                          <w:jc w:val="center"/>
                          <w:rPr>
                            <w:rFonts w:ascii="Arial" w:hAnsi="Arial" w:cs="Arial"/>
                            <w:sz w:val="14"/>
                            <w:szCs w:val="14"/>
                          </w:rPr>
                        </w:pPr>
                        <w:r>
                          <w:rPr>
                            <w:rFonts w:ascii="Arial" w:hAnsi="Arial" w:cs="Arial"/>
                            <w:sz w:val="14"/>
                            <w:szCs w:val="14"/>
                          </w:rPr>
                          <w:t>Mois</w:t>
                        </w:r>
                      </w:p>
                    </w:txbxContent>
                  </v:textbox>
                </v:shape>
                <v:shape id="Text Box 36" o:spid="_x0000_s1039"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" fillcolor="window" stroked="f" strokeweight=".5pt">
                  <v:textbox inset="0,0,0,0">
                    <w:txbxContent>
                      <w:p w14:paraId="7D85AA17" w14:textId="77777777" w:rsidR="0092383B" w:rsidRPr="005850C7" w:rsidRDefault="0092383B" w:rsidP="009C7A0C">
                        <w:pPr>
                          <w:spacing w:line="240" w:lineRule="auto"/>
                          <w:rPr>
                            <w:rFonts w:ascii="Arial" w:hAnsi="Arial" w:cs="Arial"/>
                            <w:sz w:val="10"/>
                            <w:szCs w:val="10"/>
                          </w:rPr>
                        </w:pPr>
                        <w:r>
                          <w:rPr>
                            <w:rFonts w:ascii="Arial" w:hAnsi="Arial" w:cs="Arial"/>
                            <w:sz w:val="10"/>
                            <w:szCs w:val="10"/>
                          </w:rPr>
                          <w:t>Nombre de sujets</w:t>
                        </w:r>
                      </w:p>
                    </w:txbxContent>
                  </v:textbox>
                </v:shape>
                <v:shape id="Text Box 37" o:spid="_x0000_s1040" type="#_x0000_t202" style="position:absolute;left:12455;top:12187;width:1086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" fillcolor="window" stroked="f" strokeweight=".5pt">
                  <v:textbox inset="0,0,0,0">
                    <w:txbxContent>
                      <w:p w14:paraId="0BDB3CE1" w14:textId="77777777" w:rsidR="0092383B" w:rsidRDefault="0092383B" w:rsidP="009C7A0C">
                        <w:pPr>
                          <w:spacing w:after="10" w:line="240" w:lineRule="auto"/>
                          <w:rPr>
                            <w:rFonts w:ascii="Arial" w:hAnsi="Arial" w:cs="Arial"/>
                            <w:sz w:val="10"/>
                            <w:szCs w:val="10"/>
                          </w:rPr>
                        </w:pPr>
                        <w:r>
                          <w:rPr>
                            <w:rFonts w:ascii="Arial" w:hAnsi="Arial" w:cs="Arial"/>
                            <w:sz w:val="10"/>
                            <w:szCs w:val="10"/>
                          </w:rPr>
                          <w:t>Traitement</w:t>
                        </w:r>
                      </w:p>
                      <w:p w14:paraId="74BB356A" w14:textId="77777777" w:rsidR="0092383B" w:rsidRDefault="0092383B" w:rsidP="009C7A0C">
                        <w:pPr>
                          <w:spacing w:after="10" w:line="240" w:lineRule="auto"/>
                          <w:rPr>
                            <w:rFonts w:ascii="Arial" w:hAnsi="Arial" w:cs="Arial"/>
                            <w:sz w:val="10"/>
                            <w:szCs w:val="10"/>
                          </w:rPr>
                        </w:pPr>
                        <w:r>
                          <w:rPr>
                            <w:rFonts w:ascii="Arial" w:hAnsi="Arial" w:cs="Arial"/>
                            <w:sz w:val="10"/>
                            <w:szCs w:val="10"/>
                          </w:rPr>
                          <w:t>Enzalutamide en monothérapie</w:t>
                        </w:r>
                      </w:p>
                      <w:p w14:paraId="4CFD0DC1" w14:textId="77777777" w:rsidR="0092383B" w:rsidRPr="005850C7" w:rsidRDefault="0092383B" w:rsidP="009C7A0C">
                        <w:pPr>
                          <w:spacing w:after="10" w:line="240" w:lineRule="auto"/>
                          <w:rPr>
                            <w:rFonts w:ascii="Arial" w:hAnsi="Arial" w:cs="Arial"/>
                            <w:sz w:val="10"/>
                            <w:szCs w:val="10"/>
                          </w:rPr>
                        </w:pPr>
                        <w:r>
                          <w:rPr>
                            <w:rFonts w:ascii="Arial" w:hAnsi="Arial" w:cs="Arial"/>
                            <w:sz w:val="10"/>
                            <w:szCs w:val="10"/>
                          </w:rPr>
                          <w:t>Placebo + TSA</w:t>
                        </w:r>
                      </w:p>
                    </w:txbxContent>
                  </v:textbox>
                </v:shape>
                <v:shape id="Text Box 38" o:spid="_x0000_s1041"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" fillcolor="window" stroked="f" strokeweight=".5pt">
                  <v:textbox inset="0,0,0,0">
                    <w:txbxContent>
                      <w:p w14:paraId="230594D5" w14:textId="77777777" w:rsidR="0092383B" w:rsidRDefault="0092383B" w:rsidP="009C7A0C">
                        <w:pPr>
                          <w:spacing w:after="10" w:line="240" w:lineRule="auto"/>
                          <w:rPr>
                            <w:rFonts w:ascii="Arial" w:hAnsi="Arial" w:cs="Arial"/>
                            <w:sz w:val="10"/>
                            <w:szCs w:val="10"/>
                          </w:rPr>
                        </w:pPr>
                        <w:r>
                          <w:rPr>
                            <w:rFonts w:ascii="Arial" w:hAnsi="Arial" w:cs="Arial"/>
                            <w:sz w:val="10"/>
                            <w:szCs w:val="10"/>
                          </w:rPr>
                          <w:t>Test de log-rank stratifié : p = 0,0049</w:t>
                        </w:r>
                      </w:p>
                      <w:p w14:paraId="282B828D" w14:textId="77777777" w:rsidR="0092383B" w:rsidRPr="005850C7" w:rsidRDefault="0092383B" w:rsidP="009C7A0C">
                        <w:pPr>
                          <w:spacing w:after="10" w:line="240" w:lineRule="auto"/>
                          <w:rPr>
                            <w:rFonts w:ascii="Arial" w:hAnsi="Arial" w:cs="Arial"/>
                            <w:sz w:val="10"/>
                            <w:szCs w:val="10"/>
                          </w:rPr>
                        </w:pPr>
                        <w:r>
                          <w:rPr>
                            <w:rFonts w:ascii="Arial" w:hAnsi="Arial" w:cs="Arial"/>
                            <w:sz w:val="10"/>
                            <w:szCs w:val="10"/>
                          </w:rPr>
                          <w:t>Hazard ratio stratifié (IC de 95 %) : 0,631 (0,456 ; 0,871)</w:t>
                        </w:r>
                      </w:p>
                    </w:txbxContent>
                  </v:textbox>
                </v:shape>
                <v:shape id="Text Box 39" o:spid="_x0000_s1042" type="#_x0000_t202" style="position:absolute;left:3948;width:1577;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" fillcolor="window" stroked="f" strokeweight=".5pt">
                  <v:textbox style="layout-flow:vertical;mso-layout-flow-alt:bottom-to-top" inset="0,0,0,0">
                    <w:txbxContent>
                      <w:p w14:paraId="283C2687" w14:textId="77777777" w:rsidR="0092383B" w:rsidRPr="0092383B" w:rsidRDefault="0092383B" w:rsidP="0042175B">
                        <w:pPr>
                          <w:spacing w:line="240" w:lineRule="auto"/>
                          <w:jc w:val="center"/>
                          <w:rPr>
                            <w:rFonts w:ascii="Arial" w:hAnsi="Arial" w:cs="Arial"/>
                            <w:color w:val="000000"/>
                            <w:sz w:val="14"/>
                            <w:szCs w:val="14"/>
                          </w:rPr>
                        </w:pPr>
                        <w:r w:rsidRPr="0092383B">
                          <w:rPr>
                            <w:rFonts w:ascii="Arial" w:hAnsi="Arial" w:cs="Arial"/>
                            <w:color w:val="000000"/>
                            <w:sz w:val="14"/>
                            <w:szCs w:val="14"/>
                          </w:rPr>
                          <w:t>Survie sans métastase (%)</w:t>
                        </w:r>
                      </w:p>
                    </w:txbxContent>
                  </v:textbox>
                </v:shape>
                <v:shape id="Text Box 41" o:spid="_x0000_s1043"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" fillcolor="window" stroked="f" strokeweight=".5pt">
                  <v:textbox inset="0,0,0,0">
                    <w:txbxContent>
                      <w:p w14:paraId="35DAC7A6" w14:textId="77777777" w:rsidR="0092383B" w:rsidRPr="005850C7" w:rsidRDefault="0092383B" w:rsidP="0092383B">
                        <w:pPr>
                          <w:rPr>
                            <w:rFonts w:ascii="Arial" w:hAnsi="Arial" w:cs="Arial"/>
                            <w:sz w:val="10"/>
                            <w:szCs w:val="10"/>
                          </w:rPr>
                        </w:pPr>
                        <w:r>
                          <w:rPr>
                            <w:rFonts w:ascii="Arial" w:hAnsi="Arial" w:cs="Arial"/>
                            <w:sz w:val="10"/>
                            <w:szCs w:val="10"/>
                          </w:rPr>
                          <w:t>Patients à risque</w:t>
                        </w:r>
                      </w:p>
                    </w:txbxContent>
                  </v:textbox>
                </v:shape>
                <v:shape id="Text Box 44" o:spid="_x0000_s1044" type="#_x0000_t202" style="position:absolute;left:-176;top:21743;width:685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" fillcolor="window" stroked="f" strokeweight=".5pt">
                  <v:textbox inset="0,0,0,0">
                    <w:txbxContent>
                      <w:p w14:paraId="5A396D73" w14:textId="2BFAF6C5" w:rsidR="00AC17B3" w:rsidRDefault="0092383B" w:rsidP="00316A4B">
                        <w:pPr>
                          <w:spacing w:line="240" w:lineRule="auto"/>
                          <w:rPr>
                            <w:rFonts w:ascii="Arial" w:hAnsi="Arial" w:cs="Arial"/>
                            <w:sz w:val="10"/>
                            <w:szCs w:val="10"/>
                          </w:rPr>
                        </w:pPr>
                        <w:r>
                          <w:rPr>
                            <w:rFonts w:ascii="Arial" w:hAnsi="Arial" w:cs="Arial"/>
                            <w:sz w:val="10"/>
                            <w:szCs w:val="10"/>
                          </w:rPr>
                          <w:t>Placebo + TSA :</w:t>
                        </w:r>
                        <w:r w:rsidR="00AC17B3">
                          <w:rPr>
                            <w:rFonts w:ascii="Arial" w:hAnsi="Arial" w:cs="Arial"/>
                            <w:sz w:val="10"/>
                            <w:szCs w:val="10"/>
                          </w:rPr>
                          <w:t xml:space="preserve"> Patients à risque</w:t>
                        </w:r>
                      </w:p>
                      <w:p w14:paraId="63A541E3" w14:textId="77777777" w:rsidR="0013142D" w:rsidRPr="005850C7" w:rsidRDefault="0013142D" w:rsidP="0092383B">
                        <w:pPr>
                          <w:rPr>
                            <w:rFonts w:ascii="Arial" w:hAnsi="Arial" w:cs="Arial"/>
                            <w:sz w:val="10"/>
                            <w:szCs w:val="10"/>
                          </w:rPr>
                        </w:pPr>
                      </w:p>
                    </w:txbxContent>
                  </v:textbox>
                </v:shape>
                <v:shape id="Text Box 40" o:spid="_x0000_s1045" type="#_x0000_t202" style="position:absolute;left:-291;top:19691;width:10126;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" fillcolor="window" stroked="f" strokeweight=".5pt">
                  <v:textbox inset="0,0,0,0">
                    <w:txbxContent>
                      <w:p w14:paraId="2B9C2746" w14:textId="77777777" w:rsidR="00316A4B" w:rsidRDefault="0092383B" w:rsidP="00316A4B">
                        <w:pPr>
                          <w:spacing w:line="240" w:lineRule="auto"/>
                          <w:rPr>
                            <w:rFonts w:ascii="Arial" w:hAnsi="Arial" w:cs="Arial"/>
                            <w:sz w:val="10"/>
                            <w:szCs w:val="10"/>
                          </w:rPr>
                        </w:pPr>
                        <w:r>
                          <w:rPr>
                            <w:rFonts w:ascii="Arial" w:hAnsi="Arial" w:cs="Arial"/>
                            <w:sz w:val="10"/>
                            <w:szCs w:val="10"/>
                          </w:rPr>
                          <w:t>Enzalutamide en monothérapie</w:t>
                        </w:r>
                      </w:p>
                      <w:p w14:paraId="47EB15D3" w14:textId="34975ADA" w:rsidR="00316A4B" w:rsidRPr="002405A9" w:rsidRDefault="00316A4B" w:rsidP="00316A4B">
                        <w:pPr>
                          <w:spacing w:line="240" w:lineRule="auto"/>
                          <w:rPr>
                            <w:rFonts w:asciiTheme="minorEastAsia" w:eastAsiaTheme="minorEastAsia" w:hAnsiTheme="minorEastAsia" w:cs="Arial"/>
                            <w:sz w:val="12"/>
                            <w:szCs w:val="12"/>
                          </w:rPr>
                        </w:pPr>
                        <w:r>
                          <w:rPr>
                            <w:rFonts w:ascii="Arial" w:hAnsi="Arial" w:cs="Arial"/>
                            <w:sz w:val="10"/>
                            <w:szCs w:val="10"/>
                          </w:rPr>
                          <w:t xml:space="preserve">Patients à </w:t>
                        </w:r>
                        <w:r w:rsidRPr="00937E79">
                          <w:rPr>
                            <w:rFonts w:ascii="Arial" w:hAnsi="Arial" w:cs="Arial"/>
                            <w:sz w:val="10"/>
                            <w:szCs w:val="10"/>
                          </w:rPr>
                          <w:t xml:space="preserve">risque                </w:t>
                        </w:r>
                        <w:r w:rsidR="00233455" w:rsidRPr="00937E79">
                          <w:rPr>
                            <w:rFonts w:ascii="Arial" w:eastAsiaTheme="minorEastAsia" w:hAnsi="Arial" w:cs="Arial"/>
                            <w:sz w:val="10"/>
                            <w:szCs w:val="10"/>
                          </w:rPr>
                          <w:t>355</w:t>
                        </w:r>
                      </w:p>
                      <w:p w14:paraId="11A30990" w14:textId="6D7138C7" w:rsidR="00FA229A" w:rsidRDefault="0092383B" w:rsidP="0092383B">
                        <w:pPr>
                          <w:rPr>
                            <w:rFonts w:ascii="Arial" w:hAnsi="Arial" w:cs="Arial"/>
                            <w:sz w:val="10"/>
                            <w:szCs w:val="10"/>
                          </w:rPr>
                        </w:pPr>
                        <w:r>
                          <w:rPr>
                            <w:rFonts w:ascii="Arial" w:hAnsi="Arial" w:cs="Arial"/>
                            <w:sz w:val="10"/>
                            <w:szCs w:val="10"/>
                          </w:rPr>
                          <w:t> </w:t>
                        </w:r>
                      </w:p>
                      <w:p w14:paraId="269ED193" w14:textId="410A9634" w:rsidR="0092383B" w:rsidRPr="005850C7" w:rsidRDefault="0092383B" w:rsidP="0092383B">
                        <w:pPr>
                          <w:rPr>
                            <w:rFonts w:ascii="Arial" w:hAnsi="Arial" w:cs="Arial"/>
                            <w:sz w:val="10"/>
                            <w:szCs w:val="10"/>
                          </w:rPr>
                        </w:pPr>
                        <w:r>
                          <w:rPr>
                            <w:rFonts w:ascii="Arial" w:hAnsi="Arial" w:cs="Arial"/>
                            <w:sz w:val="10"/>
                            <w:szCs w:val="10"/>
                          </w:rPr>
                          <w:t>:</w:t>
                        </w:r>
                      </w:p>
                    </w:txbxContent>
                  </v:textbox>
                </v:shape>
              </v:group>
            </w:pict>
          </mc:Fallback>
        </mc:AlternateContent>
      </w:r>
      <w:r w:rsidR="0092383B" w:rsidRPr="0092383B">
        <w:rPr>
          <w:rFonts w:eastAsia="Times New Roman"/>
          <w:noProof/>
          <w:szCs w:val="22"/>
          <w:lang w:bidi="fr-FR"/>
        </w:rPr>
        <w:drawing>
          <wp:inline distT="0" distB="0" distL="0" distR="0" wp14:anchorId="584ED8E0" wp14:editId="0C436540">
            <wp:extent cx="5772150" cy="28289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715F6CA2" w14:textId="099E77C8" w:rsidR="0092383B" w:rsidRPr="0092383B" w:rsidRDefault="0092383B" w:rsidP="0092383B">
      <w:pPr>
        <w:tabs>
          <w:tab w:val="clear" w:pos="567"/>
        </w:tabs>
        <w:spacing w:line="240" w:lineRule="auto"/>
        <w:rPr>
          <w:rFonts w:eastAsia="Times New Roman"/>
          <w:szCs w:val="22"/>
          <w:lang w:bidi="fr-FR"/>
        </w:rPr>
      </w:pPr>
    </w:p>
    <w:p w14:paraId="74D77EB5" w14:textId="3AD2D4B0" w:rsidR="0092383B" w:rsidRPr="00A33959" w:rsidRDefault="0092383B" w:rsidP="0092383B">
      <w:pPr>
        <w:tabs>
          <w:tab w:val="clear" w:pos="567"/>
        </w:tabs>
        <w:spacing w:line="240" w:lineRule="auto"/>
        <w:rPr>
          <w:rFonts w:eastAsia="Times New Roman"/>
          <w:b/>
          <w:bCs/>
          <w:szCs w:val="22"/>
          <w:lang w:bidi="fr-FR"/>
        </w:rPr>
      </w:pPr>
      <w:r w:rsidRPr="00A33959">
        <w:rPr>
          <w:rFonts w:eastAsia="Times New Roman"/>
          <w:b/>
          <w:bCs/>
          <w:szCs w:val="22"/>
          <w:lang w:bidi="fr-FR"/>
        </w:rPr>
        <w:t>Figure </w:t>
      </w:r>
      <w:r w:rsidR="007D1DFA">
        <w:rPr>
          <w:rFonts w:eastAsia="Times New Roman"/>
          <w:b/>
          <w:bCs/>
          <w:szCs w:val="22"/>
          <w:lang w:bidi="fr-FR"/>
        </w:rPr>
        <w:t>2</w:t>
      </w:r>
      <w:r w:rsidRPr="00A33959">
        <w:rPr>
          <w:rFonts w:eastAsia="Times New Roman"/>
          <w:b/>
          <w:bCs/>
          <w:szCs w:val="22"/>
          <w:lang w:bidi="fr-FR"/>
        </w:rPr>
        <w:t> : Courbes de Kaplan-Meier sur la MFS dans les bras de traitement enzalutamide en monothérapie vs placebo plus TSA de l’étude EMBARK (analyse sur la population en intention de traiter)</w:t>
      </w:r>
    </w:p>
    <w:p w14:paraId="3E50DFB9" w14:textId="23C0912C" w:rsidR="00634CC8" w:rsidRDefault="00634CC8" w:rsidP="00367EFA">
      <w:pPr>
        <w:tabs>
          <w:tab w:val="clear" w:pos="567"/>
        </w:tabs>
        <w:autoSpaceDE w:val="0"/>
        <w:autoSpaceDN w:val="0"/>
        <w:adjustRightInd w:val="0"/>
        <w:spacing w:line="240" w:lineRule="auto"/>
        <w:rPr>
          <w:szCs w:val="22"/>
        </w:rPr>
      </w:pPr>
    </w:p>
    <w:p w14:paraId="155B3087" w14:textId="1037CABD" w:rsidR="003C515E" w:rsidRPr="003B792A" w:rsidRDefault="003B792A" w:rsidP="000462C6">
      <w:pPr>
        <w:tabs>
          <w:tab w:val="clear" w:pos="567"/>
        </w:tabs>
        <w:autoSpaceDE w:val="0"/>
        <w:autoSpaceDN w:val="0"/>
        <w:adjustRightInd w:val="0"/>
        <w:spacing w:line="240" w:lineRule="auto"/>
        <w:rPr>
          <w:bCs/>
          <w:lang w:eastAsia="ja-JP"/>
        </w:rPr>
      </w:pPr>
      <w:r w:rsidRPr="003B792A">
        <w:rPr>
          <w:bCs/>
          <w:lang w:eastAsia="ja-JP"/>
        </w:rPr>
        <w:t xml:space="preserve">Après </w:t>
      </w:r>
      <w:r>
        <w:rPr>
          <w:bCs/>
          <w:lang w:eastAsia="ja-JP"/>
        </w:rPr>
        <w:t xml:space="preserve">l’administration d’un TSA </w:t>
      </w:r>
      <w:r w:rsidR="00700D02">
        <w:rPr>
          <w:bCs/>
          <w:lang w:eastAsia="ja-JP"/>
        </w:rPr>
        <w:t>sous forme d’</w:t>
      </w:r>
      <w:r>
        <w:t xml:space="preserve">enzalutamide plus TSA ou </w:t>
      </w:r>
      <w:r w:rsidR="00700D02">
        <w:t xml:space="preserve">de </w:t>
      </w:r>
      <w:r>
        <w:t>placebo plus TSA</w:t>
      </w:r>
      <w:r w:rsidR="00D3220E">
        <w:t xml:space="preserve">, les taux de testostérone </w:t>
      </w:r>
      <w:r w:rsidR="00D50E71">
        <w:t xml:space="preserve">ont rapidement chuté à </w:t>
      </w:r>
      <w:r w:rsidR="001D7732">
        <w:t xml:space="preserve">un seuil </w:t>
      </w:r>
      <w:r w:rsidR="00D50E71">
        <w:t xml:space="preserve">de castration et sont restés bas jusqu’à </w:t>
      </w:r>
      <w:r w:rsidR="004A58BF">
        <w:t>la suspension</w:t>
      </w:r>
      <w:r w:rsidR="00D50E71">
        <w:t xml:space="preserve"> du traitement à 37 semaines. </w:t>
      </w:r>
      <w:r w:rsidR="001D6E5D">
        <w:t xml:space="preserve">Après </w:t>
      </w:r>
      <w:r w:rsidR="005F67ED">
        <w:t>la suspension</w:t>
      </w:r>
      <w:r w:rsidR="001D6E5D">
        <w:t xml:space="preserve">, les taux de testostérone sont progressivement revenus </w:t>
      </w:r>
      <w:r w:rsidR="00B64AEA">
        <w:t xml:space="preserve">à des taux proches de </w:t>
      </w:r>
      <w:r w:rsidR="003C4D25">
        <w:t>l’état initial</w:t>
      </w:r>
      <w:r w:rsidR="001D6E5D">
        <w:t xml:space="preserve">. </w:t>
      </w:r>
      <w:r w:rsidR="00B64AEA">
        <w:t xml:space="preserve">Après </w:t>
      </w:r>
      <w:r w:rsidR="00E352BE">
        <w:t>la réinstauration</w:t>
      </w:r>
      <w:r w:rsidR="00B64AEA">
        <w:t xml:space="preserve"> du traitement, </w:t>
      </w:r>
      <w:r w:rsidR="007541A8">
        <w:t xml:space="preserve">ils ont de nouveau diminué </w:t>
      </w:r>
      <w:r w:rsidR="009557E4">
        <w:t xml:space="preserve">au seuil </w:t>
      </w:r>
      <w:r w:rsidR="007541A8">
        <w:t xml:space="preserve">de castration. Dans le bras enzalutamide en monothérapie, les taux de testostérone ont augmenté après </w:t>
      </w:r>
      <w:r w:rsidR="005F780F">
        <w:t>l’initiation</w:t>
      </w:r>
      <w:r w:rsidR="007541A8">
        <w:t xml:space="preserve"> du traitement et sont redevenus proches des taux </w:t>
      </w:r>
      <w:r w:rsidR="00007297">
        <w:t>de</w:t>
      </w:r>
      <w:r w:rsidR="007541A8">
        <w:t xml:space="preserve"> </w:t>
      </w:r>
      <w:r w:rsidR="00BC04FC">
        <w:t xml:space="preserve">l’état initial </w:t>
      </w:r>
      <w:r w:rsidR="007541A8">
        <w:t xml:space="preserve">lors de </w:t>
      </w:r>
      <w:r w:rsidR="00007297">
        <w:t>la suspension</w:t>
      </w:r>
      <w:r w:rsidR="007541A8">
        <w:t xml:space="preserve"> du traitement. </w:t>
      </w:r>
      <w:r w:rsidR="00092995">
        <w:t xml:space="preserve">Ils ont de nouveau augmenté après la </w:t>
      </w:r>
      <w:r w:rsidR="00007297">
        <w:t>réinstauration</w:t>
      </w:r>
      <w:r w:rsidR="00092995">
        <w:t xml:space="preserve"> du traitement par enzalutamide.</w:t>
      </w:r>
    </w:p>
    <w:p w14:paraId="76A55235" w14:textId="77777777" w:rsidR="003C515E" w:rsidRDefault="003C515E" w:rsidP="000462C6">
      <w:pPr>
        <w:tabs>
          <w:tab w:val="clear" w:pos="567"/>
        </w:tabs>
        <w:autoSpaceDE w:val="0"/>
        <w:autoSpaceDN w:val="0"/>
        <w:adjustRightInd w:val="0"/>
        <w:spacing w:line="240" w:lineRule="auto"/>
        <w:rPr>
          <w:b/>
          <w:lang w:eastAsia="ja-JP"/>
        </w:rPr>
      </w:pPr>
    </w:p>
    <w:p w14:paraId="1A455636" w14:textId="77777777" w:rsidR="004E7DDC" w:rsidRPr="00D24F68" w:rsidRDefault="004E7DDC" w:rsidP="004E7DDC">
      <w:pPr>
        <w:autoSpaceDE w:val="0"/>
        <w:autoSpaceDN w:val="0"/>
        <w:adjustRightInd w:val="0"/>
        <w:rPr>
          <w:i/>
          <w:lang w:eastAsia="ja-JP"/>
        </w:rPr>
      </w:pPr>
      <w:r w:rsidRPr="00D24F68">
        <w:rPr>
          <w:i/>
          <w:lang w:eastAsia="ja-JP"/>
        </w:rPr>
        <w:t>Étude 9785</w:t>
      </w:r>
      <w:r w:rsidRPr="00D24F68">
        <w:rPr>
          <w:i/>
          <w:lang w:eastAsia="ja-JP"/>
        </w:rPr>
        <w:noBreakHyphen/>
        <w:t>CL</w:t>
      </w:r>
      <w:r w:rsidRPr="00D24F68">
        <w:rPr>
          <w:i/>
          <w:lang w:eastAsia="ja-JP"/>
        </w:rPr>
        <w:noBreakHyphen/>
        <w:t>0335 (ARCHES) (patients atteints de HSPC métastatique)</w:t>
      </w:r>
    </w:p>
    <w:p w14:paraId="71091335" w14:textId="77777777" w:rsidR="004E7DDC" w:rsidRDefault="004E7DDC" w:rsidP="004E7DDC">
      <w:pPr>
        <w:autoSpaceDE w:val="0"/>
        <w:autoSpaceDN w:val="0"/>
        <w:adjustRightInd w:val="0"/>
        <w:rPr>
          <w:b/>
          <w:lang w:eastAsia="ja-JP"/>
        </w:rPr>
      </w:pPr>
    </w:p>
    <w:p w14:paraId="0432BDF0" w14:textId="49095F55" w:rsidR="004E7DDC" w:rsidRDefault="004E7DDC" w:rsidP="004E7DDC">
      <w:pPr>
        <w:tabs>
          <w:tab w:val="clear" w:pos="567"/>
        </w:tabs>
        <w:autoSpaceDE w:val="0"/>
        <w:autoSpaceDN w:val="0"/>
        <w:adjustRightInd w:val="0"/>
        <w:spacing w:line="240" w:lineRule="auto"/>
      </w:pPr>
      <w:r>
        <w:t>L’étude ARCHES a inclus 1</w:t>
      </w:r>
      <w:r w:rsidR="004B5BEF">
        <w:t> </w:t>
      </w:r>
      <w:r>
        <w:t>150 patients atteints de mHSPC randomisés selon un rapport 1:1 pour recevoir un traitement par enzalutamide plus TSA ou placebo plus TSA (TSA défini comme un analogue de la LHRH ou une orchidectomie bilatérale). Les patients ont reçu l’enzalutamide à 160 mg une fois par jour (N = 574) ou un placebo (N = 576).</w:t>
      </w:r>
    </w:p>
    <w:p w14:paraId="29AD4009" w14:textId="77777777" w:rsidR="004E7DDC" w:rsidRDefault="004E7DDC" w:rsidP="004E7DDC">
      <w:pPr>
        <w:tabs>
          <w:tab w:val="clear" w:pos="567"/>
        </w:tabs>
        <w:autoSpaceDE w:val="0"/>
        <w:autoSpaceDN w:val="0"/>
        <w:adjustRightInd w:val="0"/>
        <w:spacing w:line="240" w:lineRule="auto"/>
      </w:pPr>
    </w:p>
    <w:p w14:paraId="767E544F" w14:textId="77777777" w:rsidR="004E7DDC" w:rsidRDefault="004E7DDC" w:rsidP="004E7DDC">
      <w:pPr>
        <w:tabs>
          <w:tab w:val="clear" w:pos="567"/>
        </w:tabs>
        <w:autoSpaceDE w:val="0"/>
        <w:autoSpaceDN w:val="0"/>
        <w:adjustRightInd w:val="0"/>
        <w:spacing w:line="240" w:lineRule="auto"/>
      </w:pPr>
      <w:r w:rsidRPr="00CF3BF8">
        <w:t xml:space="preserve">Les patients atteints d’un cancer de la prostate métastatique documenté par une scintigraphie osseuse positive (à la recherche de métastases osseuses) ou </w:t>
      </w:r>
      <w:r>
        <w:t xml:space="preserve">par </w:t>
      </w:r>
      <w:r w:rsidRPr="00CF3BF8">
        <w:t>la détection de lésions métastatiques lors d’un examen TDM ou IRM (</w:t>
      </w:r>
      <w:r>
        <w:t>pour l’évaluation des tissus mous</w:t>
      </w:r>
      <w:r w:rsidRPr="00CF3BF8">
        <w:t xml:space="preserve">) étaient éligibles. Les patients dont la propagation de la maladie était limitée aux ganglions pelviens régionaux n’étaient pas éligibles. Les patients étaient autorisés à recevoir jusqu’à 6 cycles de traitement par le docétaxel, la dernière administration du traitement devant être terminée dans les 2 mois précédant le jour 1, </w:t>
      </w:r>
      <w:r>
        <w:t>en l’absence de signe</w:t>
      </w:r>
      <w:r w:rsidRPr="00CF3BF8">
        <w:t xml:space="preserve"> de progression de la maladie pendant ou après la fin du traitement par le docétaxel.</w:t>
      </w:r>
      <w:r>
        <w:t xml:space="preserve"> </w:t>
      </w:r>
      <w:r w:rsidRPr="00CF3BF8">
        <w:t>Les patients avec des métastases cérébrales connues ou suspectées ou une maladie leptoméningée active ou avec des antécédents de convulsions ou une affection prédisposant aux convulsions étaient exclus.</w:t>
      </w:r>
    </w:p>
    <w:p w14:paraId="67755FFF" w14:textId="77777777" w:rsidR="004E7DDC" w:rsidRDefault="004E7DDC" w:rsidP="004E7DDC">
      <w:pPr>
        <w:tabs>
          <w:tab w:val="clear" w:pos="567"/>
        </w:tabs>
        <w:autoSpaceDE w:val="0"/>
        <w:autoSpaceDN w:val="0"/>
        <w:adjustRightInd w:val="0"/>
        <w:spacing w:line="240" w:lineRule="auto"/>
      </w:pPr>
    </w:p>
    <w:p w14:paraId="1CF098DF" w14:textId="77777777" w:rsidR="004E7DDC" w:rsidRPr="00550CF3" w:rsidRDefault="004E7DDC" w:rsidP="004E7DDC">
      <w:pPr>
        <w:outlineLvl w:val="0"/>
        <w:rPr>
          <w:lang w:eastAsia="ja-JP"/>
        </w:rPr>
      </w:pPr>
      <w:r>
        <w:rPr>
          <w:rFonts w:cs="Myanmar Text"/>
          <w:szCs w:val="22"/>
        </w:rPr>
        <w:t xml:space="preserve">Les données démographiques et les caractéristiques de la maladie à l’état initial étaient réparties de façon équilibrée dans les deux groupes de traitement. L’âge médian à la randomisation était de 70 ans dans les deux groupes de traitement. La plupart des patients dans la population totale étaient d’origine ethnique caucasienne (80,5 %) ; 13,5 % étaient d’origine ethnique asiatique et 1,4 % d’origine ethnique noire. Le score de performance </w:t>
      </w:r>
      <w:r>
        <w:rPr>
          <w:szCs w:val="22"/>
          <w:lang w:eastAsia="ja-JP"/>
        </w:rPr>
        <w:t>Eastern Cooperative Oncology Group Performance Status</w:t>
      </w:r>
      <w:r>
        <w:rPr>
          <w:rFonts w:cs="Myanmar Text"/>
          <w:szCs w:val="22"/>
        </w:rPr>
        <w:t xml:space="preserve"> (ECOG PS) était de 0 pour 78 % des patients et de 1 pour 22 % des patients à l’entrée dans l’étude</w:t>
      </w:r>
      <w:r w:rsidRPr="00CB2D33">
        <w:rPr>
          <w:rFonts w:cs="Myanmar Text"/>
          <w:szCs w:val="22"/>
        </w:rPr>
        <w:t xml:space="preserve">. </w:t>
      </w:r>
      <w:r w:rsidRPr="00CB2D33">
        <w:rPr>
          <w:lang w:eastAsia="ja-JP"/>
        </w:rPr>
        <w:t xml:space="preserve">Les patients ont été stratifiés en fonction du volume de la maladie (faible </w:t>
      </w:r>
      <w:r w:rsidRPr="00CB2D33">
        <w:rPr>
          <w:i/>
          <w:lang w:eastAsia="ja-JP"/>
        </w:rPr>
        <w:t>versus</w:t>
      </w:r>
      <w:r w:rsidRPr="00CB2D33">
        <w:rPr>
          <w:lang w:eastAsia="ja-JP"/>
        </w:rPr>
        <w:t xml:space="preserve"> haut) et du traitement antérieur par docétaxel pour le cancer de la prostate. Trente-sept pour cent des patients présentaient une maladie de faible volume et 63 % des patients présentaient une maladie de haut volume. Quatre-vingt-deux pour cent des patients </w:t>
      </w:r>
      <w:r w:rsidRPr="00CB2D33">
        <w:rPr>
          <w:lang w:eastAsia="ja-JP"/>
        </w:rPr>
        <w:lastRenderedPageBreak/>
        <w:t>n’avaient pas reçu de traitement antérieur par le docétaxel, 2 % avaient reçu 1 à 5 cycles et 16 % avaient reçu 6 cycles antérieurs. Un traitement concomitant par docétaxel n’était pas autorisé.</w:t>
      </w:r>
    </w:p>
    <w:p w14:paraId="552577AE" w14:textId="77777777" w:rsidR="004E7DDC" w:rsidRDefault="004E7DDC" w:rsidP="004E7DDC">
      <w:pPr>
        <w:tabs>
          <w:tab w:val="clear" w:pos="567"/>
        </w:tabs>
        <w:autoSpaceDE w:val="0"/>
        <w:autoSpaceDN w:val="0"/>
        <w:adjustRightInd w:val="0"/>
        <w:spacing w:line="240" w:lineRule="auto"/>
        <w:rPr>
          <w:szCs w:val="22"/>
        </w:rPr>
      </w:pPr>
    </w:p>
    <w:p w14:paraId="196D31CB" w14:textId="77777777" w:rsidR="004E7DDC" w:rsidRDefault="004E7DDC" w:rsidP="004E7DDC">
      <w:pPr>
        <w:tabs>
          <w:tab w:val="clear" w:pos="567"/>
        </w:tabs>
        <w:autoSpaceDE w:val="0"/>
        <w:autoSpaceDN w:val="0"/>
        <w:adjustRightInd w:val="0"/>
        <w:spacing w:line="240" w:lineRule="auto"/>
        <w:rPr>
          <w:rFonts w:cs="Myanmar Text"/>
          <w:szCs w:val="22"/>
        </w:rPr>
      </w:pPr>
      <w:r>
        <w:rPr>
          <w:rFonts w:cs="Myanmar Text"/>
          <w:szCs w:val="22"/>
        </w:rPr>
        <w:t>La survie sans progression radiologique (rPFS), d’après la revue centralisée indépendante, était le critère principal d’efficacité, définie comme le délai entre la randomisation et la première preuve objective de progression radiologique de la maladie ou le décès (de toute cause entre la randomisation et jusqu’à 24 semaines après l’arrêt du médicament de l’étude), selon le premier événement survenu.</w:t>
      </w:r>
    </w:p>
    <w:p w14:paraId="0D1BFB96" w14:textId="77777777" w:rsidR="004E7DDC" w:rsidRDefault="004E7DDC" w:rsidP="004E7DDC">
      <w:pPr>
        <w:tabs>
          <w:tab w:val="clear" w:pos="567"/>
        </w:tabs>
        <w:autoSpaceDE w:val="0"/>
        <w:autoSpaceDN w:val="0"/>
        <w:adjustRightInd w:val="0"/>
        <w:spacing w:line="240" w:lineRule="auto"/>
        <w:rPr>
          <w:szCs w:val="22"/>
        </w:rPr>
      </w:pPr>
    </w:p>
    <w:p w14:paraId="058F5DDF" w14:textId="77777777" w:rsidR="004E7DDC" w:rsidRDefault="004E7DDC" w:rsidP="004E7DDC">
      <w:pPr>
        <w:tabs>
          <w:tab w:val="clear" w:pos="567"/>
        </w:tabs>
        <w:autoSpaceDE w:val="0"/>
        <w:autoSpaceDN w:val="0"/>
        <w:adjustRightInd w:val="0"/>
        <w:spacing w:line="240" w:lineRule="auto"/>
        <w:rPr>
          <w:rFonts w:cs="Myanmar Text"/>
          <w:szCs w:val="22"/>
        </w:rPr>
      </w:pPr>
      <w:r>
        <w:rPr>
          <w:rFonts w:cs="Myanmar Text"/>
          <w:szCs w:val="22"/>
        </w:rPr>
        <w:t xml:space="preserve">L’enzalutamide a montré une réduction statistiquement significative de 61 % du risque d’événement de rPFS par rapport au placebo (HR = 0,39 (IC à 95 % =[0,30 ; 0,50]); p &lt; 0,0001). </w:t>
      </w:r>
      <w:r w:rsidRPr="00CF3BF8">
        <w:rPr>
          <w:lang w:eastAsia="ja-JP"/>
        </w:rPr>
        <w:t xml:space="preserve">Des résultats de rPFS cohérents ont été observés chez les patients avec une maladie de </w:t>
      </w:r>
      <w:r>
        <w:rPr>
          <w:lang w:eastAsia="ja-JP"/>
        </w:rPr>
        <w:t xml:space="preserve">haut </w:t>
      </w:r>
      <w:r w:rsidRPr="00CF3BF8">
        <w:rPr>
          <w:lang w:eastAsia="ja-JP"/>
        </w:rPr>
        <w:t xml:space="preserve">volume </w:t>
      </w:r>
      <w:r>
        <w:rPr>
          <w:lang w:eastAsia="ja-JP"/>
        </w:rPr>
        <w:t>comme de faible volume</w:t>
      </w:r>
      <w:r w:rsidRPr="00CF3BF8">
        <w:rPr>
          <w:lang w:eastAsia="ja-JP"/>
        </w:rPr>
        <w:t xml:space="preserve"> et chez les patients avec et sans traitement antérieur par le docétaxel.</w:t>
      </w:r>
      <w:r>
        <w:rPr>
          <w:rFonts w:cs="Myanmar Text"/>
          <w:szCs w:val="22"/>
        </w:rPr>
        <w:t xml:space="preserve"> Le délai médian jusqu’à un événement de rPFS n’a pas été atteint dans le bras enzalutamide et était de 19,0 mois (IC à 95 % =[16,6 ; 22,2]) dans le bras placebo.</w:t>
      </w:r>
    </w:p>
    <w:p w14:paraId="6810E636" w14:textId="77777777" w:rsidR="004E7DDC" w:rsidRDefault="004E7DDC" w:rsidP="004E7DDC">
      <w:pPr>
        <w:tabs>
          <w:tab w:val="clear" w:pos="567"/>
        </w:tabs>
        <w:autoSpaceDE w:val="0"/>
        <w:autoSpaceDN w:val="0"/>
        <w:adjustRightInd w:val="0"/>
        <w:spacing w:line="240" w:lineRule="auto"/>
        <w:rPr>
          <w:szCs w:val="22"/>
        </w:rPr>
      </w:pPr>
    </w:p>
    <w:p w14:paraId="6B5C9A47" w14:textId="673B9451" w:rsidR="004E7DDC" w:rsidRDefault="004E7DDC" w:rsidP="004E7DDC">
      <w:pPr>
        <w:autoSpaceDE w:val="0"/>
        <w:autoSpaceDN w:val="0"/>
        <w:adjustRightInd w:val="0"/>
        <w:rPr>
          <w:rFonts w:cs="Myanmar Text"/>
          <w:b/>
          <w:szCs w:val="22"/>
        </w:rPr>
      </w:pPr>
      <w:r>
        <w:rPr>
          <w:rFonts w:cs="Myanmar Text"/>
          <w:b/>
          <w:szCs w:val="22"/>
        </w:rPr>
        <w:t>Tableau</w:t>
      </w:r>
      <w:r w:rsidR="00F93BFA">
        <w:rPr>
          <w:rFonts w:cs="Myanmar Text"/>
          <w:b/>
          <w:szCs w:val="22"/>
        </w:rPr>
        <w:t> </w:t>
      </w:r>
      <w:r>
        <w:rPr>
          <w:rFonts w:cs="Myanmar Text"/>
          <w:b/>
          <w:szCs w:val="22"/>
        </w:rPr>
        <w:t>3 : Résumé des résultats d’efficacité chez les patients traités par enzalutamide ou placebo dans l’étude ARCHES (analyse sur la population en intention de traiter)</w:t>
      </w:r>
    </w:p>
    <w:p w14:paraId="5A978EE0" w14:textId="77777777" w:rsidR="004E7DDC" w:rsidRDefault="004E7DDC" w:rsidP="004E7DDC">
      <w:pPr>
        <w:autoSpaceDE w:val="0"/>
        <w:autoSpaceDN w:val="0"/>
        <w:adjustRightInd w:val="0"/>
        <w:rPr>
          <w:rFonts w:cs="Myanmar Text"/>
          <w:b/>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2"/>
        <w:gridCol w:w="3208"/>
      </w:tblGrid>
      <w:tr w:rsidR="004B5BEF" w:rsidRPr="00EE352A" w14:paraId="4110A33F" w14:textId="77777777" w:rsidTr="009E08F6">
        <w:tc>
          <w:tcPr>
            <w:tcW w:w="3209" w:type="dxa"/>
          </w:tcPr>
          <w:p w14:paraId="66ED48F7"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p>
        </w:tc>
        <w:tc>
          <w:tcPr>
            <w:tcW w:w="3212" w:type="dxa"/>
          </w:tcPr>
          <w:p w14:paraId="38151E4C" w14:textId="77777777" w:rsidR="004E7DDC" w:rsidRPr="00EE352A" w:rsidRDefault="004E7DDC" w:rsidP="009E08F6">
            <w:pPr>
              <w:shd w:val="clear" w:color="D9D9D9" w:fill="auto"/>
              <w:autoSpaceDE w:val="0"/>
              <w:autoSpaceDN w:val="0"/>
              <w:adjustRightInd w:val="0"/>
              <w:jc w:val="center"/>
              <w:rPr>
                <w:rFonts w:eastAsia="Times New Roman" w:cs="Myanmar Text"/>
                <w:b/>
                <w:szCs w:val="22"/>
                <w:lang w:eastAsia="ja-JP"/>
              </w:rPr>
            </w:pPr>
            <w:r w:rsidRPr="00EE352A">
              <w:rPr>
                <w:rFonts w:eastAsia="Times New Roman" w:cs="Myanmar Text"/>
                <w:b/>
                <w:szCs w:val="22"/>
              </w:rPr>
              <w:t>Enzalutamide plus TSA</w:t>
            </w:r>
            <w:r w:rsidRPr="00EE352A">
              <w:rPr>
                <w:rFonts w:cs="Myanmar Text"/>
                <w:szCs w:val="22"/>
              </w:rPr>
              <w:br/>
            </w:r>
            <w:r w:rsidRPr="00EE352A">
              <w:rPr>
                <w:rFonts w:eastAsia="Times New Roman" w:cs="Myanmar Text"/>
                <w:b/>
                <w:szCs w:val="22"/>
              </w:rPr>
              <w:t>(N = 574)</w:t>
            </w:r>
          </w:p>
        </w:tc>
        <w:tc>
          <w:tcPr>
            <w:tcW w:w="3208" w:type="dxa"/>
          </w:tcPr>
          <w:p w14:paraId="1D381909" w14:textId="77777777" w:rsidR="004E7DDC" w:rsidRPr="00EE352A" w:rsidRDefault="004E7DDC" w:rsidP="009E08F6">
            <w:pPr>
              <w:shd w:val="clear" w:color="D9D9D9" w:fill="auto"/>
              <w:autoSpaceDE w:val="0"/>
              <w:autoSpaceDN w:val="0"/>
              <w:adjustRightInd w:val="0"/>
              <w:jc w:val="center"/>
              <w:rPr>
                <w:rFonts w:eastAsia="Times New Roman" w:cs="Myanmar Text"/>
                <w:b/>
                <w:szCs w:val="22"/>
                <w:lang w:eastAsia="ja-JP"/>
              </w:rPr>
            </w:pPr>
            <w:r w:rsidRPr="00EE352A">
              <w:rPr>
                <w:rFonts w:eastAsia="Times New Roman" w:cs="Myanmar Text"/>
                <w:b/>
                <w:szCs w:val="22"/>
              </w:rPr>
              <w:t>Placebo plus TSA</w:t>
            </w:r>
            <w:r w:rsidRPr="00EE352A">
              <w:rPr>
                <w:rFonts w:cs="Myanmar Text"/>
                <w:szCs w:val="22"/>
              </w:rPr>
              <w:br/>
            </w:r>
            <w:r w:rsidRPr="00EE352A">
              <w:rPr>
                <w:rFonts w:eastAsia="Times New Roman" w:cs="Myanmar Text"/>
                <w:b/>
                <w:szCs w:val="22"/>
              </w:rPr>
              <w:t>(N = 576)</w:t>
            </w:r>
          </w:p>
        </w:tc>
      </w:tr>
      <w:tr w:rsidR="004B5BEF" w:rsidRPr="00EE352A" w14:paraId="5A050CDC" w14:textId="77777777" w:rsidTr="009E08F6">
        <w:tc>
          <w:tcPr>
            <w:tcW w:w="9629" w:type="dxa"/>
            <w:gridSpan w:val="3"/>
          </w:tcPr>
          <w:p w14:paraId="0AA5CA5E" w14:textId="77777777" w:rsidR="004E7DDC" w:rsidRPr="00EE352A" w:rsidRDefault="004E7DDC" w:rsidP="009E08F6">
            <w:pPr>
              <w:shd w:val="clear" w:color="D9D9D9" w:fill="auto"/>
              <w:autoSpaceDE w:val="0"/>
              <w:autoSpaceDN w:val="0"/>
              <w:adjustRightInd w:val="0"/>
              <w:rPr>
                <w:rFonts w:eastAsia="Times New Roman" w:cs="Myanmar Text"/>
                <w:b/>
                <w:szCs w:val="22"/>
                <w:lang w:eastAsia="ja-JP"/>
              </w:rPr>
            </w:pPr>
            <w:r w:rsidRPr="00EE352A">
              <w:rPr>
                <w:rFonts w:eastAsia="Times New Roman" w:cs="Myanmar Text"/>
                <w:b/>
                <w:szCs w:val="22"/>
              </w:rPr>
              <w:t>Survie sans progression radiologique</w:t>
            </w:r>
          </w:p>
        </w:tc>
      </w:tr>
      <w:tr w:rsidR="004B5BEF" w:rsidRPr="00EE352A" w14:paraId="41557E63" w14:textId="77777777" w:rsidTr="009E08F6">
        <w:tc>
          <w:tcPr>
            <w:tcW w:w="3209" w:type="dxa"/>
          </w:tcPr>
          <w:p w14:paraId="67F7944B" w14:textId="77777777" w:rsidR="004E7DDC" w:rsidRPr="00EE352A" w:rsidRDefault="004E7DDC"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Nombre d’événements (%)</w:t>
            </w:r>
          </w:p>
        </w:tc>
        <w:tc>
          <w:tcPr>
            <w:tcW w:w="3212" w:type="dxa"/>
            <w:vAlign w:val="center"/>
          </w:tcPr>
          <w:p w14:paraId="2000E67A"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Pr>
                <w:rFonts w:eastAsia="Times New Roman" w:cs="Myanmar Text"/>
                <w:szCs w:val="22"/>
              </w:rPr>
              <w:t>91</w:t>
            </w:r>
            <w:r w:rsidRPr="00EE352A">
              <w:rPr>
                <w:rFonts w:eastAsia="Times New Roman" w:cs="Myanmar Text"/>
                <w:szCs w:val="22"/>
              </w:rPr>
              <w:t> (15,</w:t>
            </w:r>
            <w:r>
              <w:rPr>
                <w:rFonts w:eastAsia="Times New Roman" w:cs="Myanmar Text"/>
                <w:szCs w:val="22"/>
              </w:rPr>
              <w:t>9</w:t>
            </w:r>
            <w:r w:rsidRPr="00EE352A">
              <w:rPr>
                <w:rFonts w:eastAsia="Times New Roman" w:cs="Myanmar Text"/>
                <w:szCs w:val="22"/>
              </w:rPr>
              <w:t>)</w:t>
            </w:r>
          </w:p>
        </w:tc>
        <w:tc>
          <w:tcPr>
            <w:tcW w:w="3208" w:type="dxa"/>
            <w:vAlign w:val="center"/>
          </w:tcPr>
          <w:p w14:paraId="5D969901"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Pr>
                <w:rFonts w:eastAsia="Times New Roman" w:cs="Myanmar Text"/>
                <w:szCs w:val="22"/>
              </w:rPr>
              <w:t>201</w:t>
            </w:r>
            <w:r w:rsidRPr="00EE352A">
              <w:rPr>
                <w:rFonts w:eastAsia="Times New Roman" w:cs="Myanmar Text"/>
                <w:szCs w:val="22"/>
              </w:rPr>
              <w:t> (34,</w:t>
            </w:r>
            <w:r>
              <w:rPr>
                <w:rFonts w:eastAsia="Times New Roman" w:cs="Myanmar Text"/>
                <w:szCs w:val="22"/>
              </w:rPr>
              <w:t>9</w:t>
            </w:r>
            <w:r w:rsidRPr="00EE352A">
              <w:rPr>
                <w:rFonts w:eastAsia="Times New Roman" w:cs="Myanmar Text"/>
                <w:szCs w:val="22"/>
              </w:rPr>
              <w:t>)</w:t>
            </w:r>
          </w:p>
        </w:tc>
      </w:tr>
      <w:tr w:rsidR="004B5BEF" w:rsidRPr="00EE352A" w14:paraId="79DAE79B" w14:textId="77777777" w:rsidTr="009E08F6">
        <w:tc>
          <w:tcPr>
            <w:tcW w:w="3209" w:type="dxa"/>
          </w:tcPr>
          <w:p w14:paraId="31CC51DA" w14:textId="77777777" w:rsidR="004E7DDC" w:rsidRPr="00EE352A" w:rsidRDefault="004E7DDC"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Médiane, mois (IC à 95 %)</w:t>
            </w:r>
            <w:r w:rsidRPr="00AD0694">
              <w:rPr>
                <w:rFonts w:eastAsia="Times New Roman" w:cs="Myanmar Text"/>
                <w:i/>
                <w:iCs/>
                <w:szCs w:val="22"/>
                <w:vertAlign w:val="superscript"/>
              </w:rPr>
              <w:t>1</w:t>
            </w:r>
          </w:p>
        </w:tc>
        <w:tc>
          <w:tcPr>
            <w:tcW w:w="3212" w:type="dxa"/>
            <w:vAlign w:val="center"/>
          </w:tcPr>
          <w:p w14:paraId="066CE5C0"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NA</w:t>
            </w:r>
          </w:p>
        </w:tc>
        <w:tc>
          <w:tcPr>
            <w:tcW w:w="3208" w:type="dxa"/>
            <w:vAlign w:val="center"/>
          </w:tcPr>
          <w:p w14:paraId="1AB6AA27"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19,</w:t>
            </w:r>
            <w:r>
              <w:rPr>
                <w:rFonts w:eastAsia="Times New Roman" w:cs="Myanmar Text"/>
                <w:szCs w:val="22"/>
              </w:rPr>
              <w:t>0</w:t>
            </w:r>
            <w:r w:rsidRPr="00EE352A">
              <w:rPr>
                <w:rFonts w:eastAsia="Times New Roman" w:cs="Myanmar Text"/>
                <w:szCs w:val="22"/>
              </w:rPr>
              <w:t xml:space="preserve"> (16,6 ; </w:t>
            </w:r>
            <w:r>
              <w:rPr>
                <w:rFonts w:eastAsia="Times New Roman" w:cs="Myanmar Text"/>
                <w:szCs w:val="22"/>
              </w:rPr>
              <w:t>22.2</w:t>
            </w:r>
            <w:r w:rsidRPr="00EE352A">
              <w:rPr>
                <w:rFonts w:eastAsia="Times New Roman" w:cs="Myanmar Text"/>
                <w:szCs w:val="22"/>
              </w:rPr>
              <w:t>)</w:t>
            </w:r>
          </w:p>
        </w:tc>
      </w:tr>
      <w:tr w:rsidR="004B5BEF" w:rsidRPr="00EE352A" w14:paraId="03558473" w14:textId="77777777" w:rsidTr="009E08F6">
        <w:tc>
          <w:tcPr>
            <w:tcW w:w="3209" w:type="dxa"/>
          </w:tcPr>
          <w:p w14:paraId="5FEC9C85" w14:textId="77777777" w:rsidR="004E7DDC" w:rsidRPr="00EE352A" w:rsidRDefault="004E7DDC"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Hazard ratio (IC à 95 %)</w:t>
            </w:r>
            <w:r w:rsidRPr="00F74941">
              <w:rPr>
                <w:rFonts w:eastAsia="Times New Roman" w:cs="Myanmar Text"/>
                <w:i/>
                <w:iCs/>
                <w:szCs w:val="22"/>
                <w:vertAlign w:val="superscript"/>
              </w:rPr>
              <w:t>2</w:t>
            </w:r>
          </w:p>
        </w:tc>
        <w:tc>
          <w:tcPr>
            <w:tcW w:w="6420" w:type="dxa"/>
            <w:gridSpan w:val="2"/>
            <w:vAlign w:val="center"/>
          </w:tcPr>
          <w:p w14:paraId="133D8E89"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0,39 (0,30 ; 0,50)</w:t>
            </w:r>
          </w:p>
        </w:tc>
      </w:tr>
      <w:tr w:rsidR="004B5BEF" w:rsidRPr="00EE352A" w14:paraId="71234F2D" w14:textId="77777777" w:rsidTr="009E08F6">
        <w:tc>
          <w:tcPr>
            <w:tcW w:w="3209" w:type="dxa"/>
          </w:tcPr>
          <w:p w14:paraId="627FE1CB" w14:textId="77777777" w:rsidR="004E7DDC" w:rsidRPr="00EE352A" w:rsidRDefault="004E7DDC"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Valeur de p</w:t>
            </w:r>
            <w:r w:rsidRPr="00C813C8">
              <w:rPr>
                <w:rFonts w:eastAsia="Times New Roman" w:cs="Myanmar Text"/>
                <w:i/>
                <w:iCs/>
                <w:szCs w:val="22"/>
                <w:vertAlign w:val="superscript"/>
              </w:rPr>
              <w:t>2</w:t>
            </w:r>
          </w:p>
        </w:tc>
        <w:tc>
          <w:tcPr>
            <w:tcW w:w="6420" w:type="dxa"/>
            <w:gridSpan w:val="2"/>
            <w:vAlign w:val="center"/>
          </w:tcPr>
          <w:p w14:paraId="5F0607C1" w14:textId="77777777" w:rsidR="004E7DDC" w:rsidRPr="00EE352A" w:rsidRDefault="004E7DDC"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p &lt; 0,0001</w:t>
            </w:r>
          </w:p>
        </w:tc>
      </w:tr>
    </w:tbl>
    <w:p w14:paraId="7659DD1A" w14:textId="77777777" w:rsidR="004E7DDC" w:rsidRPr="00034F1A" w:rsidRDefault="004E7DDC" w:rsidP="00F93BFA">
      <w:pPr>
        <w:shd w:val="clear" w:color="D9D9D9" w:fill="auto"/>
        <w:autoSpaceDE w:val="0"/>
        <w:autoSpaceDN w:val="0"/>
        <w:adjustRightInd w:val="0"/>
        <w:ind w:left="360"/>
        <w:rPr>
          <w:rFonts w:cs="Myanmar Text"/>
          <w:sz w:val="18"/>
          <w:szCs w:val="22"/>
          <w:lang w:eastAsia="ja-JP"/>
        </w:rPr>
      </w:pPr>
      <w:r w:rsidRPr="00034F1A">
        <w:rPr>
          <w:rFonts w:cs="Myanmar Text"/>
          <w:sz w:val="18"/>
          <w:szCs w:val="22"/>
        </w:rPr>
        <w:t>NA = non atteint</w:t>
      </w:r>
      <w:r>
        <w:rPr>
          <w:rFonts w:cs="Myanmar Text"/>
          <w:sz w:val="18"/>
          <w:szCs w:val="22"/>
        </w:rPr>
        <w:t>.</w:t>
      </w:r>
    </w:p>
    <w:p w14:paraId="70841685" w14:textId="77777777" w:rsidR="004E7DDC" w:rsidRPr="00034F1A" w:rsidRDefault="004E7DDC" w:rsidP="00F93BFA">
      <w:pPr>
        <w:shd w:val="clear" w:color="D9D9D9" w:fill="auto"/>
        <w:autoSpaceDE w:val="0"/>
        <w:autoSpaceDN w:val="0"/>
        <w:adjustRightInd w:val="0"/>
        <w:ind w:left="360"/>
        <w:rPr>
          <w:sz w:val="18"/>
          <w:szCs w:val="22"/>
          <w:lang w:eastAsia="ja-JP"/>
        </w:rPr>
      </w:pPr>
      <w:r w:rsidRPr="00034F1A">
        <w:rPr>
          <w:sz w:val="18"/>
          <w:szCs w:val="22"/>
          <w:lang w:eastAsia="ja-JP"/>
        </w:rPr>
        <w:t>1.</w:t>
      </w:r>
      <w:r w:rsidRPr="00034F1A">
        <w:rPr>
          <w:sz w:val="18"/>
          <w:szCs w:val="22"/>
          <w:lang w:eastAsia="ja-JP"/>
        </w:rPr>
        <w:tab/>
      </w:r>
      <w:r w:rsidRPr="00034F1A">
        <w:rPr>
          <w:sz w:val="18"/>
          <w:szCs w:val="22"/>
        </w:rPr>
        <w:t>Calculée à l’aide de la méthode de Brookmeyer et Crowley</w:t>
      </w:r>
      <w:r>
        <w:rPr>
          <w:sz w:val="18"/>
          <w:szCs w:val="22"/>
        </w:rPr>
        <w:t>.</w:t>
      </w:r>
    </w:p>
    <w:p w14:paraId="1660D1B2" w14:textId="77777777" w:rsidR="004E7DDC" w:rsidRPr="000462C6" w:rsidRDefault="004E7DDC" w:rsidP="00F93BFA">
      <w:pPr>
        <w:shd w:val="clear" w:color="D9D9D9" w:fill="auto"/>
        <w:autoSpaceDE w:val="0"/>
        <w:autoSpaceDN w:val="0"/>
        <w:adjustRightInd w:val="0"/>
        <w:ind w:left="360"/>
        <w:rPr>
          <w:rFonts w:cs="Myanmar Text"/>
          <w:sz w:val="18"/>
          <w:szCs w:val="22"/>
          <w:lang w:eastAsia="ja-JP"/>
        </w:rPr>
      </w:pPr>
      <w:r w:rsidRPr="00034F1A">
        <w:rPr>
          <w:sz w:val="18"/>
          <w:szCs w:val="22"/>
          <w:lang w:eastAsia="ja-JP"/>
        </w:rPr>
        <w:t>2.</w:t>
      </w:r>
      <w:r w:rsidRPr="00034F1A">
        <w:rPr>
          <w:sz w:val="18"/>
          <w:szCs w:val="22"/>
          <w:lang w:eastAsia="ja-JP"/>
        </w:rPr>
        <w:tab/>
      </w:r>
      <w:r w:rsidRPr="00034F1A">
        <w:rPr>
          <w:rFonts w:cs="Myanmar Text"/>
          <w:sz w:val="18"/>
          <w:szCs w:val="22"/>
        </w:rPr>
        <w:t>Stratifiée par volume de la tumeur (</w:t>
      </w:r>
      <w:r>
        <w:rPr>
          <w:rFonts w:cs="Myanmar Text"/>
          <w:sz w:val="18"/>
          <w:szCs w:val="22"/>
        </w:rPr>
        <w:t>faible</w:t>
      </w:r>
      <w:r w:rsidRPr="00034F1A">
        <w:rPr>
          <w:rFonts w:cs="Myanmar Text"/>
          <w:sz w:val="18"/>
          <w:szCs w:val="22"/>
        </w:rPr>
        <w:t xml:space="preserve"> </w:t>
      </w:r>
      <w:r w:rsidRPr="00034F1A">
        <w:rPr>
          <w:rFonts w:cs="Myanmar Text"/>
          <w:i/>
          <w:iCs/>
          <w:sz w:val="18"/>
          <w:szCs w:val="22"/>
        </w:rPr>
        <w:t>vs</w:t>
      </w:r>
      <w:r w:rsidRPr="00034F1A">
        <w:rPr>
          <w:rFonts w:cs="Myanmar Text"/>
          <w:sz w:val="18"/>
          <w:szCs w:val="22"/>
        </w:rPr>
        <w:t xml:space="preserve"> </w:t>
      </w:r>
      <w:r>
        <w:rPr>
          <w:rFonts w:cs="Myanmar Text"/>
          <w:sz w:val="18"/>
          <w:szCs w:val="22"/>
        </w:rPr>
        <w:t>haut volume</w:t>
      </w:r>
      <w:r w:rsidRPr="00034F1A">
        <w:rPr>
          <w:rFonts w:cs="Myanmar Text"/>
          <w:sz w:val="18"/>
          <w:szCs w:val="22"/>
        </w:rPr>
        <w:t>) et utilisation antérieure de docétaxel (oui ou non)</w:t>
      </w:r>
      <w:r>
        <w:rPr>
          <w:rFonts w:cs="Myanmar Text"/>
          <w:sz w:val="18"/>
          <w:szCs w:val="22"/>
        </w:rPr>
        <w:t>.</w:t>
      </w:r>
    </w:p>
    <w:p w14:paraId="1B596A5D" w14:textId="77777777" w:rsidR="004E7DDC" w:rsidRDefault="004E7DDC" w:rsidP="004E7DDC">
      <w:pPr>
        <w:tabs>
          <w:tab w:val="clear" w:pos="567"/>
        </w:tabs>
        <w:autoSpaceDE w:val="0"/>
        <w:autoSpaceDN w:val="0"/>
        <w:adjustRightInd w:val="0"/>
        <w:spacing w:line="240" w:lineRule="auto"/>
        <w:rPr>
          <w:szCs w:val="22"/>
        </w:rPr>
      </w:pPr>
    </w:p>
    <w:p w14:paraId="50718418" w14:textId="69A57832" w:rsidR="004124CB" w:rsidRDefault="004E7DDC" w:rsidP="000462C6">
      <w:pPr>
        <w:tabs>
          <w:tab w:val="clear" w:pos="567"/>
        </w:tabs>
        <w:autoSpaceDE w:val="0"/>
        <w:autoSpaceDN w:val="0"/>
        <w:adjustRightInd w:val="0"/>
        <w:spacing w:line="240" w:lineRule="auto"/>
        <w:rPr>
          <w:b/>
          <w:lang w:eastAsia="ja-JP"/>
        </w:rPr>
      </w:pPr>
      <w:r>
        <w:rPr>
          <w:noProof/>
        </w:rPr>
        <w:drawing>
          <wp:inline distT="0" distB="0" distL="0" distR="0" wp14:anchorId="0C00F7E0" wp14:editId="1C31FA75">
            <wp:extent cx="5629275" cy="3056710"/>
            <wp:effectExtent l="0" t="0" r="0" b="0"/>
            <wp:docPr id="1948514853" name="Image 1948514853"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14853" name="Image 1948514853" descr="Une image contenant texte, ligne, diagramme, Tracé&#10;&#10;Description générée automatiquement"/>
                    <pic:cNvPicPr/>
                  </pic:nvPicPr>
                  <pic:blipFill>
                    <a:blip r:embed="rId17"/>
                    <a:stretch>
                      <a:fillRect/>
                    </a:stretch>
                  </pic:blipFill>
                  <pic:spPr>
                    <a:xfrm>
                      <a:off x="0" y="0"/>
                      <a:ext cx="5635129" cy="3059888"/>
                    </a:xfrm>
                    <a:prstGeom prst="rect">
                      <a:avLst/>
                    </a:prstGeom>
                  </pic:spPr>
                </pic:pic>
              </a:graphicData>
            </a:graphic>
          </wp:inline>
        </w:drawing>
      </w:r>
    </w:p>
    <w:p w14:paraId="2E938908" w14:textId="77777777" w:rsidR="004124CB" w:rsidRDefault="004124CB" w:rsidP="000462C6">
      <w:pPr>
        <w:tabs>
          <w:tab w:val="clear" w:pos="567"/>
        </w:tabs>
        <w:autoSpaceDE w:val="0"/>
        <w:autoSpaceDN w:val="0"/>
        <w:adjustRightInd w:val="0"/>
        <w:spacing w:line="240" w:lineRule="auto"/>
        <w:rPr>
          <w:b/>
          <w:lang w:eastAsia="ja-JP"/>
        </w:rPr>
      </w:pPr>
    </w:p>
    <w:p w14:paraId="7B607A7F" w14:textId="2CA52834" w:rsidR="000462C6" w:rsidRDefault="000462C6" w:rsidP="000462C6">
      <w:pPr>
        <w:tabs>
          <w:tab w:val="clear" w:pos="567"/>
        </w:tabs>
        <w:autoSpaceDE w:val="0"/>
        <w:autoSpaceDN w:val="0"/>
        <w:adjustRightInd w:val="0"/>
        <w:spacing w:line="240" w:lineRule="auto"/>
        <w:rPr>
          <w:szCs w:val="22"/>
        </w:rPr>
      </w:pPr>
      <w:r w:rsidRPr="00EE352A">
        <w:rPr>
          <w:b/>
          <w:lang w:eastAsia="ja-JP"/>
        </w:rPr>
        <w:t>Figure </w:t>
      </w:r>
      <w:r w:rsidR="00914422">
        <w:rPr>
          <w:b/>
          <w:lang w:eastAsia="ja-JP"/>
        </w:rPr>
        <w:t>3</w:t>
      </w:r>
      <w:r w:rsidR="008B72FE">
        <w:rPr>
          <w:b/>
          <w:lang w:eastAsia="ja-JP"/>
        </w:rPr>
        <w:t> </w:t>
      </w:r>
      <w:r w:rsidR="000F034A">
        <w:rPr>
          <w:b/>
          <w:lang w:eastAsia="ja-JP"/>
        </w:rPr>
        <w:t>:</w:t>
      </w:r>
      <w:r w:rsidRPr="00EE352A">
        <w:rPr>
          <w:b/>
          <w:lang w:eastAsia="ja-JP"/>
        </w:rPr>
        <w:t xml:space="preserve"> Courbe de Kaplan</w:t>
      </w:r>
      <w:r w:rsidRPr="00EE352A">
        <w:rPr>
          <w:b/>
          <w:lang w:eastAsia="ja-JP"/>
        </w:rPr>
        <w:noBreakHyphen/>
        <w:t>Meier de la rPFS dans l’étude ARCHES (analyse sur la population en intention de traiter)</w:t>
      </w:r>
    </w:p>
    <w:p w14:paraId="3F485EAF" w14:textId="77777777" w:rsidR="000462C6" w:rsidRDefault="000462C6" w:rsidP="000462C6">
      <w:pPr>
        <w:tabs>
          <w:tab w:val="clear" w:pos="567"/>
        </w:tabs>
        <w:autoSpaceDE w:val="0"/>
        <w:autoSpaceDN w:val="0"/>
        <w:adjustRightInd w:val="0"/>
        <w:spacing w:line="240" w:lineRule="auto"/>
        <w:rPr>
          <w:szCs w:val="22"/>
        </w:rPr>
      </w:pPr>
    </w:p>
    <w:p w14:paraId="3C7C7143" w14:textId="579C2148" w:rsidR="000462C6" w:rsidRDefault="000462C6" w:rsidP="00367EFA">
      <w:pPr>
        <w:tabs>
          <w:tab w:val="clear" w:pos="567"/>
        </w:tabs>
        <w:autoSpaceDE w:val="0"/>
        <w:autoSpaceDN w:val="0"/>
        <w:adjustRightInd w:val="0"/>
        <w:spacing w:line="240" w:lineRule="auto"/>
        <w:rPr>
          <w:lang w:eastAsia="ja-JP"/>
        </w:rPr>
      </w:pPr>
      <w:r w:rsidRPr="00CB2D33">
        <w:rPr>
          <w:lang w:eastAsia="ja-JP"/>
        </w:rPr>
        <w:t xml:space="preserve">Les critères secondaires clés d’efficacité évalués dans l'étude </w:t>
      </w:r>
      <w:r w:rsidR="00F30E69">
        <w:rPr>
          <w:lang w:eastAsia="ja-JP"/>
        </w:rPr>
        <w:t>incluaient</w:t>
      </w:r>
      <w:r w:rsidRPr="00CB2D33">
        <w:rPr>
          <w:lang w:eastAsia="ja-JP"/>
        </w:rPr>
        <w:t xml:space="preserve"> le délai de progression du PSA, le délai d’instauration d’un nouveau traitement antinéoplasique, le taux de PSA indétectable (réduction à une valeur &lt; 0,2 µg/L) et le taux de réponse objective (RECIST 1.1 d’après la revue indépendante). Des améliorations statistiquement significatives chez les patients traités par enzalutamide par rapport au placebo ont été démontrées pour tous ces critères d’évaluation secondaires.</w:t>
      </w:r>
    </w:p>
    <w:p w14:paraId="05557844" w14:textId="77777777" w:rsidR="000462C6" w:rsidRDefault="000462C6" w:rsidP="00367EFA">
      <w:pPr>
        <w:tabs>
          <w:tab w:val="clear" w:pos="567"/>
        </w:tabs>
        <w:autoSpaceDE w:val="0"/>
        <w:autoSpaceDN w:val="0"/>
        <w:adjustRightInd w:val="0"/>
        <w:spacing w:line="240" w:lineRule="auto"/>
        <w:rPr>
          <w:lang w:eastAsia="ja-JP"/>
        </w:rPr>
      </w:pPr>
    </w:p>
    <w:p w14:paraId="0B507983" w14:textId="52386184" w:rsidR="00814AC2" w:rsidRDefault="00F30E69" w:rsidP="00367EFA">
      <w:pPr>
        <w:tabs>
          <w:tab w:val="clear" w:pos="567"/>
        </w:tabs>
        <w:autoSpaceDE w:val="0"/>
        <w:autoSpaceDN w:val="0"/>
        <w:adjustRightInd w:val="0"/>
        <w:spacing w:line="240" w:lineRule="auto"/>
        <w:rPr>
          <w:rFonts w:cs="Myanmar Text"/>
        </w:rPr>
      </w:pPr>
      <w:bookmarkStart w:id="13" w:name="_Hlk98837353"/>
      <w:r w:rsidRPr="74925D15">
        <w:rPr>
          <w:rFonts w:cs="Myanmar Text"/>
        </w:rPr>
        <w:t xml:space="preserve">Un autre critère secondaire clé d’efficacité évalué dans l’étude était la survie globale. </w:t>
      </w:r>
      <w:r w:rsidR="00057A9D">
        <w:rPr>
          <w:lang w:eastAsia="en-GB"/>
        </w:rPr>
        <w:t xml:space="preserve">Lors de l’analyse finale prédéfinie de la survie globale, </w:t>
      </w:r>
      <w:r w:rsidR="00C33880">
        <w:rPr>
          <w:rFonts w:eastAsia="MS Mincho"/>
        </w:rPr>
        <w:t>réalisée après la survenue</w:t>
      </w:r>
      <w:r w:rsidR="00057A9D" w:rsidRPr="74925D15">
        <w:rPr>
          <w:rFonts w:eastAsia="MS Mincho"/>
        </w:rPr>
        <w:t xml:space="preserve"> de 356 décès, une diminution statistiquement significative du risque de décès de 34 % a été démontrée </w:t>
      </w:r>
      <w:r w:rsidR="00C33880">
        <w:rPr>
          <w:rFonts w:eastAsia="MS Mincho"/>
        </w:rPr>
        <w:t>dans le groupe randomisé</w:t>
      </w:r>
      <w:r w:rsidR="00057A9D" w:rsidRPr="74925D15">
        <w:rPr>
          <w:rFonts w:eastAsia="MS Mincho"/>
        </w:rPr>
        <w:t xml:space="preserve"> pour recevoir l’enzalutamide par rapport </w:t>
      </w:r>
      <w:r w:rsidR="00C33880">
        <w:rPr>
          <w:rFonts w:eastAsia="MS Mincho"/>
        </w:rPr>
        <w:t>au groupe</w:t>
      </w:r>
      <w:r w:rsidR="00057A9D" w:rsidRPr="74925D15">
        <w:rPr>
          <w:rFonts w:eastAsia="MS Mincho"/>
        </w:rPr>
        <w:t xml:space="preserve"> randomisé pour recevoir le placebo </w:t>
      </w:r>
      <w:r w:rsidR="00057A9D">
        <w:t>(</w:t>
      </w:r>
      <w:r w:rsidR="00057A9D" w:rsidRPr="0078390A">
        <w:t>HR</w:t>
      </w:r>
      <w:r w:rsidR="00057A9D">
        <w:t> </w:t>
      </w:r>
      <w:r w:rsidR="008579B3" w:rsidRPr="74925D15">
        <w:rPr>
          <w:rFonts w:cs="Myanmar Text"/>
        </w:rPr>
        <w:t xml:space="preserve">= 0,66 </w:t>
      </w:r>
      <w:r w:rsidR="1D56EF94" w:rsidRPr="74925D15">
        <w:rPr>
          <w:rFonts w:cs="Myanmar Text"/>
        </w:rPr>
        <w:t>(</w:t>
      </w:r>
      <w:r w:rsidR="008579B3" w:rsidRPr="74925D15">
        <w:rPr>
          <w:rFonts w:cs="Myanmar Text"/>
        </w:rPr>
        <w:t>IC à 95 % </w:t>
      </w:r>
      <w:r w:rsidR="7393CE88" w:rsidRPr="74925D15">
        <w:rPr>
          <w:rFonts w:cs="Myanmar Text"/>
        </w:rPr>
        <w:t>=</w:t>
      </w:r>
      <w:r w:rsidR="0EEE1E9E" w:rsidRPr="74925D15">
        <w:rPr>
          <w:rFonts w:cs="Myanmar Text"/>
        </w:rPr>
        <w:t>[</w:t>
      </w:r>
      <w:r w:rsidR="008579B3" w:rsidRPr="74925D15">
        <w:rPr>
          <w:rFonts w:cs="Myanmar Text"/>
        </w:rPr>
        <w:t>0,53 ; 0,81</w:t>
      </w:r>
      <w:r w:rsidR="032DC4D9" w:rsidRPr="74925D15">
        <w:rPr>
          <w:rFonts w:cs="Myanmar Text"/>
        </w:rPr>
        <w:t>]</w:t>
      </w:r>
      <w:r w:rsidR="380DB75D" w:rsidRPr="74925D15">
        <w:rPr>
          <w:lang w:eastAsia="ja-JP"/>
        </w:rPr>
        <w:t>)</w:t>
      </w:r>
      <w:r w:rsidR="0089569E" w:rsidRPr="74925D15">
        <w:rPr>
          <w:rFonts w:cs="Myanmar Text"/>
        </w:rPr>
        <w:t>,</w:t>
      </w:r>
      <w:r w:rsidR="008579B3" w:rsidRPr="74925D15">
        <w:rPr>
          <w:rFonts w:cs="Myanmar Text"/>
        </w:rPr>
        <w:t xml:space="preserve"> </w:t>
      </w:r>
      <w:r w:rsidR="008579B3" w:rsidRPr="00A662B2">
        <w:rPr>
          <w:rFonts w:cs="Myanmar Text"/>
        </w:rPr>
        <w:t>p &lt; 0</w:t>
      </w:r>
      <w:r w:rsidR="008579B3">
        <w:rPr>
          <w:rFonts w:cs="Myanmar Text"/>
        </w:rPr>
        <w:t>,</w:t>
      </w:r>
      <w:r w:rsidR="008579B3" w:rsidRPr="00A662B2">
        <w:rPr>
          <w:rFonts w:cs="Myanmar Text"/>
        </w:rPr>
        <w:t>0001</w:t>
      </w:r>
      <w:r w:rsidR="008579B3">
        <w:rPr>
          <w:rFonts w:cs="Myanmar Text"/>
        </w:rPr>
        <w:t>)</w:t>
      </w:r>
      <w:r w:rsidR="008579B3" w:rsidRPr="74925D15">
        <w:rPr>
          <w:rFonts w:cs="Myanmar Text"/>
        </w:rPr>
        <w:t>. La durée médiane de la survie globale n’a été atteinte dans aucun des groupes de traitement. La durée médiane d</w:t>
      </w:r>
      <w:r w:rsidR="00E115AC" w:rsidRPr="74925D15">
        <w:rPr>
          <w:rFonts w:cs="Myanmar Text"/>
        </w:rPr>
        <w:t>e</w:t>
      </w:r>
      <w:r w:rsidR="008579B3" w:rsidRPr="74925D15">
        <w:rPr>
          <w:rFonts w:cs="Myanmar Text"/>
        </w:rPr>
        <w:t xml:space="preserve"> suivi estimée pour tous les patients était de 44,6 mois (voir Figure </w:t>
      </w:r>
      <w:r w:rsidR="00FB7B37">
        <w:rPr>
          <w:rFonts w:cs="Myanmar Text"/>
        </w:rPr>
        <w:t>4</w:t>
      </w:r>
      <w:r w:rsidR="008579B3" w:rsidRPr="74925D15">
        <w:rPr>
          <w:rFonts w:cs="Myanmar Text"/>
        </w:rPr>
        <w:t>).</w:t>
      </w:r>
      <w:bookmarkEnd w:id="13"/>
    </w:p>
    <w:p w14:paraId="37BBAAD7" w14:textId="683E9339" w:rsidR="000462C6" w:rsidRPr="000462C6" w:rsidRDefault="008579B3" w:rsidP="00367EFA">
      <w:pPr>
        <w:tabs>
          <w:tab w:val="clear" w:pos="567"/>
        </w:tabs>
        <w:autoSpaceDE w:val="0"/>
        <w:autoSpaceDN w:val="0"/>
        <w:adjustRightInd w:val="0"/>
        <w:spacing w:line="240" w:lineRule="auto"/>
        <w:rPr>
          <w:rFonts w:cs="Myanmar Text"/>
        </w:rPr>
      </w:pPr>
      <w:r w:rsidRPr="74925D15">
        <w:rPr>
          <w:rFonts w:cs="Myanmar Text"/>
        </w:rPr>
        <w:t xml:space="preserve"> </w:t>
      </w:r>
    </w:p>
    <w:p w14:paraId="770A1ED2" w14:textId="54885A62" w:rsidR="00814AC2" w:rsidRDefault="00814AC2" w:rsidP="00367EFA">
      <w:pPr>
        <w:tabs>
          <w:tab w:val="clear" w:pos="567"/>
        </w:tabs>
        <w:autoSpaceDE w:val="0"/>
        <w:autoSpaceDN w:val="0"/>
        <w:adjustRightInd w:val="0"/>
        <w:spacing w:line="240" w:lineRule="auto"/>
        <w:rPr>
          <w:szCs w:val="22"/>
        </w:rPr>
      </w:pPr>
      <w:r>
        <w:rPr>
          <w:noProof/>
        </w:rPr>
        <w:drawing>
          <wp:inline distT="0" distB="0" distL="0" distR="0" wp14:anchorId="0E003560" wp14:editId="1AC8CA1E">
            <wp:extent cx="5383670" cy="2825603"/>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6503" cy="2848084"/>
                    </a:xfrm>
                    <a:prstGeom prst="rect">
                      <a:avLst/>
                    </a:prstGeom>
                  </pic:spPr>
                </pic:pic>
              </a:graphicData>
            </a:graphic>
          </wp:inline>
        </w:drawing>
      </w:r>
    </w:p>
    <w:p w14:paraId="79C41B71" w14:textId="5B81FB45" w:rsidR="00D169E7" w:rsidRDefault="00E234EB" w:rsidP="00367EFA">
      <w:pPr>
        <w:tabs>
          <w:tab w:val="clear" w:pos="567"/>
        </w:tabs>
        <w:autoSpaceDE w:val="0"/>
        <w:autoSpaceDN w:val="0"/>
        <w:adjustRightInd w:val="0"/>
        <w:spacing w:line="240" w:lineRule="auto"/>
        <w:rPr>
          <w:b/>
          <w:bCs/>
        </w:rPr>
      </w:pPr>
      <w:bookmarkStart w:id="14" w:name="_Hlk98837430"/>
      <w:r w:rsidRPr="00204D70">
        <w:rPr>
          <w:b/>
          <w:bCs/>
          <w:szCs w:val="22"/>
        </w:rPr>
        <w:t>Figure </w:t>
      </w:r>
      <w:r w:rsidR="008B4E78">
        <w:rPr>
          <w:b/>
          <w:bCs/>
          <w:szCs w:val="22"/>
        </w:rPr>
        <w:t>4</w:t>
      </w:r>
      <w:r w:rsidR="00D07239" w:rsidRPr="00204D70">
        <w:rPr>
          <w:b/>
          <w:bCs/>
          <w:szCs w:val="22"/>
        </w:rPr>
        <w:t> </w:t>
      </w:r>
      <w:r w:rsidRPr="00204D70">
        <w:rPr>
          <w:b/>
          <w:bCs/>
          <w:szCs w:val="22"/>
        </w:rPr>
        <w:t xml:space="preserve">: </w:t>
      </w:r>
      <w:r w:rsidRPr="00204D70">
        <w:rPr>
          <w:b/>
          <w:bCs/>
        </w:rPr>
        <w:t xml:space="preserve">Courbes de Kaplan-Meier </w:t>
      </w:r>
      <w:r w:rsidR="004C6E22">
        <w:rPr>
          <w:b/>
          <w:bCs/>
        </w:rPr>
        <w:t>de</w:t>
      </w:r>
      <w:r w:rsidR="00965E1F">
        <w:rPr>
          <w:b/>
          <w:bCs/>
        </w:rPr>
        <w:t xml:space="preserve"> </w:t>
      </w:r>
      <w:r w:rsidRPr="00204D70">
        <w:rPr>
          <w:b/>
          <w:bCs/>
        </w:rPr>
        <w:t>la survie globale dans l’étude ARCHES (analyse sur la population en intention de traiter)</w:t>
      </w:r>
    </w:p>
    <w:p w14:paraId="3F12B3BE" w14:textId="77777777" w:rsidR="0001230E" w:rsidRPr="00204D70" w:rsidRDefault="0001230E" w:rsidP="00367EFA">
      <w:pPr>
        <w:tabs>
          <w:tab w:val="clear" w:pos="567"/>
        </w:tabs>
        <w:autoSpaceDE w:val="0"/>
        <w:autoSpaceDN w:val="0"/>
        <w:adjustRightInd w:val="0"/>
        <w:spacing w:line="240" w:lineRule="auto"/>
        <w:rPr>
          <w:b/>
          <w:bCs/>
          <w:szCs w:val="22"/>
        </w:rPr>
      </w:pPr>
    </w:p>
    <w:bookmarkEnd w:id="14"/>
    <w:p w14:paraId="3FA3A09C" w14:textId="77777777" w:rsidR="00596A93" w:rsidRPr="00E473BF" w:rsidRDefault="00596A93" w:rsidP="00985455">
      <w:pPr>
        <w:autoSpaceDE w:val="0"/>
        <w:autoSpaceDN w:val="0"/>
        <w:adjustRightInd w:val="0"/>
        <w:spacing w:line="240" w:lineRule="auto"/>
        <w:jc w:val="both"/>
        <w:rPr>
          <w:rFonts w:eastAsia="TimesNewRoman"/>
          <w:i/>
        </w:rPr>
      </w:pPr>
      <w:r w:rsidRPr="00E473BF">
        <w:rPr>
          <w:rFonts w:eastAsia="TimesNewRoman"/>
          <w:i/>
        </w:rPr>
        <w:t xml:space="preserve">Étude MDV3100-14 (PROSPER) (patients atteints d’un </w:t>
      </w:r>
      <w:r w:rsidRPr="00762820">
        <w:rPr>
          <w:rFonts w:eastAsia="TimesNewRoman"/>
          <w:i/>
        </w:rPr>
        <w:t xml:space="preserve">CPRC </w:t>
      </w:r>
      <w:r w:rsidRPr="00E473BF">
        <w:rPr>
          <w:rFonts w:eastAsia="TimesNewRoman"/>
          <w:i/>
        </w:rPr>
        <w:t>non métastatique)</w:t>
      </w:r>
    </w:p>
    <w:p w14:paraId="035569CD" w14:textId="77777777" w:rsidR="00596A93" w:rsidRPr="00E473BF" w:rsidRDefault="00596A93" w:rsidP="00985455">
      <w:pPr>
        <w:autoSpaceDE w:val="0"/>
        <w:autoSpaceDN w:val="0"/>
        <w:adjustRightInd w:val="0"/>
        <w:spacing w:line="240" w:lineRule="auto"/>
        <w:jc w:val="both"/>
        <w:rPr>
          <w:rFonts w:eastAsia="TimesNewRoman"/>
        </w:rPr>
      </w:pPr>
    </w:p>
    <w:p w14:paraId="7EC88AE0" w14:textId="1B363311" w:rsidR="00596A93" w:rsidRPr="00E473BF" w:rsidRDefault="00596A93" w:rsidP="00985455">
      <w:pPr>
        <w:spacing w:line="240" w:lineRule="auto"/>
        <w:rPr>
          <w:lang w:eastAsia="en-GB"/>
        </w:rPr>
      </w:pPr>
      <w:r w:rsidRPr="00E473BF">
        <w:t xml:space="preserve">L’étude PROSPER a été menée chez </w:t>
      </w:r>
      <w:r>
        <w:t>1401 </w:t>
      </w:r>
      <w:r w:rsidRPr="00E473BF">
        <w:t xml:space="preserve">patients atteints d’un </w:t>
      </w:r>
      <w:r w:rsidRPr="00762820">
        <w:t>CPRC</w:t>
      </w:r>
      <w:r>
        <w:t xml:space="preserve"> </w:t>
      </w:r>
      <w:r w:rsidRPr="00E473BF">
        <w:t>non métastatique à haut risque</w:t>
      </w:r>
      <w:r w:rsidR="002D71D9">
        <w:t xml:space="preserve"> </w:t>
      </w:r>
      <w:r w:rsidRPr="00E473BF">
        <w:t xml:space="preserve">asymptomatique continuant un traitement par suppression </w:t>
      </w:r>
      <w:r w:rsidRPr="0048518A">
        <w:t>androgénique (</w:t>
      </w:r>
      <w:r w:rsidR="002D71D9" w:rsidRPr="00985455">
        <w:rPr>
          <w:i/>
        </w:rPr>
        <w:t>TSA</w:t>
      </w:r>
      <w:r w:rsidRPr="0048518A">
        <w:t> ; défini comme un analogue de la LHRH ou une orchidectomie bilatérale antérieure). Les patients devaient avoir un temps de doublement du PSA</w:t>
      </w:r>
      <w:r w:rsidRPr="00215614">
        <w:t xml:space="preserve"> ≤ 10 mois, un taux de PSA ≥</w:t>
      </w:r>
      <w:r w:rsidRPr="00E473BF">
        <w:t xml:space="preserve"> 2 ng/mL et une confirmation de maladie non métastatique par </w:t>
      </w:r>
      <w:r w:rsidR="005010B5">
        <w:t>la revue</w:t>
      </w:r>
      <w:r w:rsidRPr="00E473BF">
        <w:t xml:space="preserve"> centralisée indépendante en aveugle (</w:t>
      </w:r>
      <w:r w:rsidRPr="00985455">
        <w:rPr>
          <w:i/>
        </w:rPr>
        <w:t>blinded independent central review</w:t>
      </w:r>
      <w:r w:rsidRPr="00E473BF">
        <w:t>, BICR).</w:t>
      </w:r>
    </w:p>
    <w:p w14:paraId="6E84B66D" w14:textId="77777777" w:rsidR="00596A93" w:rsidRPr="00E473BF" w:rsidRDefault="00596A93" w:rsidP="00985455">
      <w:pPr>
        <w:spacing w:line="240" w:lineRule="auto"/>
        <w:rPr>
          <w:lang w:eastAsia="en-GB"/>
        </w:rPr>
      </w:pPr>
    </w:p>
    <w:p w14:paraId="74575886" w14:textId="77777777" w:rsidR="00596A93" w:rsidRPr="00E473BF" w:rsidRDefault="00596A93" w:rsidP="00985455">
      <w:pPr>
        <w:spacing w:line="240" w:lineRule="auto"/>
      </w:pPr>
      <w:r w:rsidRPr="00E473BF">
        <w:t>Les patients ayant des antécédents d’insuffisance cardiaque légère à modérée (classe NYHA 1 ou 2), et les patients prenant des médicaments connus pour abaisser le seuil épileptogène pouvaient être inclus. Les patients présentant des antécédents de convulsions ou une affection prédisposant aux convulsions et les patients ayant reçu certains traitements antérieurs pour le cancer de la prostate (à savoir, chimiothérapie, kétoconazole, acétate d’abiratérone, aminoglutéthimide et/ou enzalutamide) étaient exclus.</w:t>
      </w:r>
    </w:p>
    <w:p w14:paraId="55EC004B" w14:textId="77777777" w:rsidR="00596A93" w:rsidRPr="00E473BF" w:rsidRDefault="00596A93" w:rsidP="00985455">
      <w:pPr>
        <w:spacing w:line="240" w:lineRule="auto"/>
        <w:rPr>
          <w:lang w:eastAsia="en-GB"/>
        </w:rPr>
      </w:pPr>
    </w:p>
    <w:p w14:paraId="59D42193" w14:textId="77777777" w:rsidR="00596A93" w:rsidRPr="00E473BF" w:rsidRDefault="00596A93" w:rsidP="00985455">
      <w:pPr>
        <w:spacing w:line="240" w:lineRule="auto"/>
      </w:pPr>
      <w:r w:rsidRPr="00E473BF">
        <w:t>Les patients ont été randomisés selon un rapport de 2:1 pour recevoir soit l’enzalutamide à la dose de 160</w:t>
      </w:r>
      <w:r>
        <w:t> </w:t>
      </w:r>
      <w:r w:rsidRPr="00E473BF">
        <w:t>mg en</w:t>
      </w:r>
      <w:r>
        <w:t xml:space="preserve"> une prise orale quotidienne (N = </w:t>
      </w:r>
      <w:r w:rsidRPr="00E473BF">
        <w:t xml:space="preserve">933), soit le placebo </w:t>
      </w:r>
      <w:r w:rsidRPr="00E473BF">
        <w:rPr>
          <w:lang w:eastAsia="en-GB"/>
        </w:rPr>
        <w:t xml:space="preserve">(N = 468). </w:t>
      </w:r>
      <w:r w:rsidRPr="00E473BF">
        <w:t>Les patients ont été stratifiés en fonction du temps de doublement de l’antigène spécifique de la prostate (</w:t>
      </w:r>
      <w:r w:rsidRPr="00985455">
        <w:rPr>
          <w:i/>
        </w:rPr>
        <w:t>Prostate Specific Antigen</w:t>
      </w:r>
      <w:r w:rsidRPr="00E473BF">
        <w:t xml:space="preserve"> [PSA] </w:t>
      </w:r>
      <w:r w:rsidRPr="00985455">
        <w:rPr>
          <w:i/>
        </w:rPr>
        <w:t>Doubling Time</w:t>
      </w:r>
      <w:r w:rsidRPr="00E473BF">
        <w:t xml:space="preserve"> [PSADT])</w:t>
      </w:r>
      <w:r>
        <w:t xml:space="preserve"> (&lt; 6 </w:t>
      </w:r>
      <w:r w:rsidRPr="00E473BF">
        <w:t xml:space="preserve">mois ou </w:t>
      </w:r>
      <w:r>
        <w:t>≥ 6 </w:t>
      </w:r>
      <w:r w:rsidRPr="00E473BF">
        <w:t>mois) et de l’utilisation d’agents ciblant l’os (oui ou non).</w:t>
      </w:r>
    </w:p>
    <w:p w14:paraId="6851D3D7" w14:textId="77777777" w:rsidR="00596A93" w:rsidRPr="00E473BF" w:rsidRDefault="00596A93" w:rsidP="00985455">
      <w:pPr>
        <w:spacing w:line="240" w:lineRule="auto"/>
        <w:rPr>
          <w:lang w:eastAsia="en-GB"/>
        </w:rPr>
      </w:pPr>
    </w:p>
    <w:p w14:paraId="7CEC1382" w14:textId="77777777" w:rsidR="00EF6535" w:rsidRPr="00E473BF" w:rsidRDefault="00596A93" w:rsidP="00EF6535">
      <w:pPr>
        <w:spacing w:line="240" w:lineRule="auto"/>
        <w:rPr>
          <w:lang w:eastAsia="en-GB"/>
        </w:rPr>
      </w:pPr>
      <w:r w:rsidRPr="00E473BF">
        <w:rPr>
          <w:lang w:eastAsia="en-GB"/>
        </w:rPr>
        <w:t>Les données démographiques et les caractéristiques de la maladie à l’état initial étaient réparties de façon équilibrée dans les deux bras de traitement. L’âge médian lors de la randomisation était de 74 ans dans le bras enzalutamide et de 73 ans dans le bras placebo. La plupart des patients (environ 71 %) de l’étude étaient d’o</w:t>
      </w:r>
      <w:r>
        <w:rPr>
          <w:lang w:eastAsia="en-GB"/>
        </w:rPr>
        <w:t>rigine ethnique caucasienne, 16 </w:t>
      </w:r>
      <w:r w:rsidRPr="00E473BF">
        <w:rPr>
          <w:lang w:eastAsia="en-GB"/>
        </w:rPr>
        <w:t>% d’origine ethnique asiatique et 2 % d’origine ethnique noire.</w:t>
      </w:r>
      <w:r w:rsidR="00EF6535">
        <w:rPr>
          <w:lang w:eastAsia="en-GB"/>
        </w:rPr>
        <w:t xml:space="preserve"> </w:t>
      </w:r>
      <w:r w:rsidR="00EF6535" w:rsidRPr="00B841BB">
        <w:rPr>
          <w:lang w:eastAsia="en-GB"/>
        </w:rPr>
        <w:t>Quatre-vingt-un pour cent (81 %) des patients avaient un score de performance ECOG de 0 et 19 % des patients avaient un score de performance ECOG de 1.</w:t>
      </w:r>
    </w:p>
    <w:p w14:paraId="697AC951" w14:textId="77777777" w:rsidR="00596A93" w:rsidRPr="00E473BF" w:rsidRDefault="00596A93" w:rsidP="00985455">
      <w:pPr>
        <w:spacing w:line="240" w:lineRule="auto"/>
        <w:rPr>
          <w:lang w:eastAsia="ja-JP"/>
        </w:rPr>
      </w:pPr>
    </w:p>
    <w:p w14:paraId="268A1347" w14:textId="24916860" w:rsidR="00596A93" w:rsidRPr="00E473BF" w:rsidRDefault="00596A93" w:rsidP="00985455">
      <w:pPr>
        <w:spacing w:line="240" w:lineRule="auto"/>
      </w:pPr>
      <w:r w:rsidRPr="00E473BF">
        <w:rPr>
          <w:lang w:eastAsia="en-GB"/>
        </w:rPr>
        <w:t>La survie sans métastase (</w:t>
      </w:r>
      <w:r w:rsidRPr="00985455">
        <w:rPr>
          <w:i/>
          <w:lang w:eastAsia="en-GB"/>
        </w:rPr>
        <w:t>metastasis-free survival</w:t>
      </w:r>
      <w:r w:rsidRPr="00E473BF">
        <w:rPr>
          <w:lang w:eastAsia="en-GB"/>
        </w:rPr>
        <w:t xml:space="preserve">, MFS) était le critère principal d’efficacité, définie </w:t>
      </w:r>
      <w:r>
        <w:rPr>
          <w:lang w:eastAsia="en-GB"/>
        </w:rPr>
        <w:t xml:space="preserve">comme </w:t>
      </w:r>
      <w:r w:rsidRPr="00E473BF">
        <w:rPr>
          <w:lang w:eastAsia="en-GB"/>
        </w:rPr>
        <w:t xml:space="preserve">le délai entre la randomisation et la progression radiologique ou le décès </w:t>
      </w:r>
      <w:r w:rsidR="005010B5">
        <w:rPr>
          <w:lang w:eastAsia="en-GB"/>
        </w:rPr>
        <w:t>dans les</w:t>
      </w:r>
      <w:r w:rsidRPr="00E473BF">
        <w:rPr>
          <w:lang w:eastAsia="en-GB"/>
        </w:rPr>
        <w:t xml:space="preserve"> 112</w:t>
      </w:r>
      <w:r>
        <w:rPr>
          <w:lang w:eastAsia="en-GB"/>
        </w:rPr>
        <w:t> </w:t>
      </w:r>
      <w:r w:rsidRPr="00E473BF">
        <w:rPr>
          <w:lang w:eastAsia="en-GB"/>
        </w:rPr>
        <w:t xml:space="preserve">jours suivant l’arrêt du traitement sans preuve de progression radiologique, selon le premier événement survenu. Les critères </w:t>
      </w:r>
      <w:r w:rsidRPr="00E473BF">
        <w:rPr>
          <w:lang w:eastAsia="en-GB"/>
        </w:rPr>
        <w:lastRenderedPageBreak/>
        <w:t xml:space="preserve">secondaires d’efficacité clés évalués dans l’étude étaient le </w:t>
      </w:r>
      <w:r w:rsidRPr="00E473BF">
        <w:t>délai de progression du PSA, le délai d’instauration d’un nouveau traitement antinéoplasique (</w:t>
      </w:r>
      <w:r w:rsidRPr="00985455">
        <w:rPr>
          <w:i/>
        </w:rPr>
        <w:t>time to first use of new antineoplastic therapy</w:t>
      </w:r>
      <w:r w:rsidRPr="00E473BF">
        <w:t>, TTA), la survie globale (</w:t>
      </w:r>
      <w:r w:rsidRPr="00985455">
        <w:rPr>
          <w:i/>
        </w:rPr>
        <w:t>overall survival</w:t>
      </w:r>
      <w:r w:rsidRPr="00E473BF">
        <w:t>, OS). Les critères secondaires d’efficacité supplémentaires étaient le délai d’initiation d’une chimiothérapie cytotoxique et la survie sans chimiothérapie. Voir les résultats ci-dessous (tableau</w:t>
      </w:r>
      <w:r w:rsidR="00714763">
        <w:t> </w:t>
      </w:r>
      <w:r w:rsidR="00F35710">
        <w:t>4</w:t>
      </w:r>
      <w:r w:rsidRPr="00E473BF">
        <w:t>).</w:t>
      </w:r>
    </w:p>
    <w:p w14:paraId="1A123F05" w14:textId="77777777" w:rsidR="00596A93" w:rsidRPr="00E473BF" w:rsidRDefault="00596A93" w:rsidP="00985455">
      <w:pPr>
        <w:spacing w:line="240" w:lineRule="auto"/>
      </w:pPr>
    </w:p>
    <w:p w14:paraId="49086D72" w14:textId="5C518D2A" w:rsidR="00596A93" w:rsidRPr="00E473BF" w:rsidRDefault="00596A93" w:rsidP="00985455">
      <w:pPr>
        <w:spacing w:line="240" w:lineRule="auto"/>
        <w:rPr>
          <w:lang w:eastAsia="en-GB"/>
        </w:rPr>
      </w:pPr>
      <w:r w:rsidRPr="00E473BF">
        <w:t>L’enzalutamide a montré une réduction statistiquement significative de 71</w:t>
      </w:r>
      <w:r w:rsidR="00714763">
        <w:t> </w:t>
      </w:r>
      <w:r w:rsidRPr="00E473BF">
        <w:t xml:space="preserve">% </w:t>
      </w:r>
      <w:r w:rsidRPr="0048518A">
        <w:t>du risque relatif de</w:t>
      </w:r>
      <w:r w:rsidRPr="00E473BF">
        <w:t xml:space="preserve"> progression radiologique ou de décès </w:t>
      </w:r>
      <w:r w:rsidRPr="00E473BF">
        <w:rPr>
          <w:i/>
        </w:rPr>
        <w:t>versus</w:t>
      </w:r>
      <w:r w:rsidRPr="00E473BF">
        <w:t xml:space="preserve"> placebo</w:t>
      </w:r>
      <w:r w:rsidRPr="00E473BF">
        <w:rPr>
          <w:lang w:eastAsia="en-GB"/>
        </w:rPr>
        <w:t xml:space="preserve"> </w:t>
      </w:r>
      <w:r w:rsidR="009C5EDE">
        <w:rPr>
          <w:lang w:eastAsia="en-GB"/>
        </w:rPr>
        <w:t>(</w:t>
      </w:r>
      <w:r w:rsidRPr="00E473BF">
        <w:rPr>
          <w:lang w:eastAsia="en-GB"/>
        </w:rPr>
        <w:t>HR = 0,29 (IC à 95</w:t>
      </w:r>
      <w:r w:rsidR="00714763">
        <w:rPr>
          <w:lang w:eastAsia="en-GB"/>
        </w:rPr>
        <w:t> </w:t>
      </w:r>
      <w:r w:rsidRPr="0048518A">
        <w:rPr>
          <w:lang w:eastAsia="en-GB"/>
        </w:rPr>
        <w:t>%</w:t>
      </w:r>
      <w:r w:rsidR="00714763" w:rsidRPr="0048518A">
        <w:rPr>
          <w:lang w:eastAsia="en-GB"/>
        </w:rPr>
        <w:t> </w:t>
      </w:r>
      <w:r w:rsidR="0048518A" w:rsidRPr="00B841BB">
        <w:rPr>
          <w:lang w:eastAsia="en-GB"/>
        </w:rPr>
        <w:t>=[</w:t>
      </w:r>
      <w:r w:rsidRPr="0048518A">
        <w:rPr>
          <w:lang w:eastAsia="en-GB"/>
        </w:rPr>
        <w:t>0,24 ; 0,35</w:t>
      </w:r>
      <w:r w:rsidR="0048518A" w:rsidRPr="0048518A">
        <w:rPr>
          <w:lang w:eastAsia="en-GB"/>
        </w:rPr>
        <w:t>]</w:t>
      </w:r>
      <w:r w:rsidRPr="0048518A">
        <w:rPr>
          <w:lang w:eastAsia="en-GB"/>
        </w:rPr>
        <w:t>)</w:t>
      </w:r>
      <w:r w:rsidRPr="00E473BF">
        <w:rPr>
          <w:lang w:eastAsia="en-GB"/>
        </w:rPr>
        <w:t xml:space="preserve">, </w:t>
      </w:r>
      <w:r w:rsidRPr="00281BB3">
        <w:rPr>
          <w:lang w:eastAsia="en-GB"/>
        </w:rPr>
        <w:t>p</w:t>
      </w:r>
      <w:r w:rsidRPr="00E473BF">
        <w:rPr>
          <w:lang w:eastAsia="en-GB"/>
        </w:rPr>
        <w:t> &lt; 0,0001</w:t>
      </w:r>
      <w:r w:rsidR="009C5EDE">
        <w:rPr>
          <w:lang w:eastAsia="en-GB"/>
        </w:rPr>
        <w:t>)</w:t>
      </w:r>
      <w:r w:rsidRPr="00E473BF">
        <w:rPr>
          <w:lang w:eastAsia="en-GB"/>
        </w:rPr>
        <w:t>. La MFS médiane était de 36,6 mois (</w:t>
      </w:r>
      <w:r w:rsidR="00714763">
        <w:rPr>
          <w:lang w:eastAsia="en-GB"/>
        </w:rPr>
        <w:t>IC à 95 % </w:t>
      </w:r>
      <w:r w:rsidR="009C5EDE">
        <w:rPr>
          <w:lang w:eastAsia="en-GB"/>
        </w:rPr>
        <w:t>=[</w:t>
      </w:r>
      <w:r w:rsidRPr="00E473BF">
        <w:rPr>
          <w:lang w:eastAsia="en-GB"/>
        </w:rPr>
        <w:t xml:space="preserve">33,1 ; </w:t>
      </w:r>
      <w:r w:rsidR="009C5EDE">
        <w:rPr>
          <w:lang w:eastAsia="en-GB"/>
        </w:rPr>
        <w:t>non atteint]</w:t>
      </w:r>
      <w:r w:rsidRPr="00E473BF">
        <w:rPr>
          <w:lang w:eastAsia="en-GB"/>
        </w:rPr>
        <w:t xml:space="preserve">) dans le bras enzalutamide </w:t>
      </w:r>
      <w:r w:rsidRPr="00E473BF">
        <w:rPr>
          <w:i/>
          <w:lang w:eastAsia="en-GB"/>
        </w:rPr>
        <w:t>versus</w:t>
      </w:r>
      <w:r w:rsidRPr="00E473BF">
        <w:rPr>
          <w:lang w:eastAsia="en-GB"/>
        </w:rPr>
        <w:t xml:space="preserve"> 14,7 mois (IC à 95</w:t>
      </w:r>
      <w:r w:rsidR="00714763">
        <w:rPr>
          <w:lang w:eastAsia="en-GB"/>
        </w:rPr>
        <w:t> </w:t>
      </w:r>
      <w:r w:rsidRPr="00E473BF">
        <w:rPr>
          <w:lang w:eastAsia="en-GB"/>
        </w:rPr>
        <w:t>%</w:t>
      </w:r>
      <w:r w:rsidR="00714763">
        <w:rPr>
          <w:lang w:eastAsia="en-GB"/>
        </w:rPr>
        <w:t> </w:t>
      </w:r>
      <w:r w:rsidR="0048518A">
        <w:rPr>
          <w:lang w:eastAsia="en-GB"/>
        </w:rPr>
        <w:t>=</w:t>
      </w:r>
      <w:r w:rsidR="0048518A" w:rsidRPr="00215614">
        <w:rPr>
          <w:lang w:eastAsia="en-GB"/>
        </w:rPr>
        <w:t>[</w:t>
      </w:r>
      <w:r w:rsidRPr="00215614">
        <w:rPr>
          <w:lang w:eastAsia="en-GB"/>
        </w:rPr>
        <w:t>14,2 ; 15,0</w:t>
      </w:r>
      <w:r w:rsidR="0048518A" w:rsidRPr="00B841BB">
        <w:rPr>
          <w:lang w:eastAsia="en-GB"/>
        </w:rPr>
        <w:t>]</w:t>
      </w:r>
      <w:r w:rsidRPr="00215614">
        <w:rPr>
          <w:lang w:eastAsia="en-GB"/>
        </w:rPr>
        <w:t>) dans</w:t>
      </w:r>
      <w:r w:rsidRPr="00E473BF">
        <w:rPr>
          <w:lang w:eastAsia="en-GB"/>
        </w:rPr>
        <w:t xml:space="preserve"> le bras placebo. Des résultats cohérents pour la </w:t>
      </w:r>
      <w:r w:rsidRPr="00E473BF">
        <w:t xml:space="preserve">MFS ont également été observés dans tous les sous-groupes de patients prédéfinis sur la base du PSADT (&lt; 6 mois ou </w:t>
      </w:r>
      <w:r w:rsidR="00714763">
        <w:t>≥ 6 </w:t>
      </w:r>
      <w:r w:rsidRPr="00E473BF">
        <w:t>mois), de la région géographique (Amérique du Nord, Europe, reste du monde), de l’âge (&lt; 75</w:t>
      </w:r>
      <w:r w:rsidR="00714763">
        <w:t> </w:t>
      </w:r>
      <w:r w:rsidRPr="00E473BF">
        <w:t>ans ou ≥ 75</w:t>
      </w:r>
      <w:r w:rsidR="00714763">
        <w:t> </w:t>
      </w:r>
      <w:r w:rsidRPr="00E473BF">
        <w:t>ans), de l’utilisation antérieure d’un agent ciblant l’os (oui ou non)</w:t>
      </w:r>
      <w:r w:rsidR="000047EB">
        <w:t xml:space="preserve"> (voir </w:t>
      </w:r>
      <w:r w:rsidR="00B262A3">
        <w:t>F</w:t>
      </w:r>
      <w:r w:rsidR="000047EB">
        <w:t>igure</w:t>
      </w:r>
      <w:r w:rsidR="00B262A3">
        <w:t> </w:t>
      </w:r>
      <w:r w:rsidR="004C206A">
        <w:t>5</w:t>
      </w:r>
      <w:r w:rsidR="000047EB">
        <w:t>)</w:t>
      </w:r>
      <w:r w:rsidRPr="00E473BF">
        <w:t>.</w:t>
      </w:r>
    </w:p>
    <w:p w14:paraId="635B84F4" w14:textId="77777777" w:rsidR="00596A93" w:rsidRPr="00E473BF" w:rsidRDefault="00596A93" w:rsidP="00985455">
      <w:pPr>
        <w:autoSpaceDE w:val="0"/>
        <w:autoSpaceDN w:val="0"/>
        <w:adjustRightInd w:val="0"/>
        <w:spacing w:line="240" w:lineRule="auto"/>
        <w:jc w:val="both"/>
        <w:rPr>
          <w:rFonts w:eastAsia="TimesNewRoman"/>
        </w:rPr>
      </w:pPr>
    </w:p>
    <w:p w14:paraId="49087CFA" w14:textId="1C8E060E" w:rsidR="00596A93" w:rsidRDefault="00596A93" w:rsidP="004F50F9">
      <w:pPr>
        <w:pStyle w:val="Caption"/>
        <w:keepNext/>
        <w:spacing w:line="240" w:lineRule="auto"/>
        <w:rPr>
          <w:sz w:val="22"/>
        </w:rPr>
      </w:pPr>
      <w:r w:rsidRPr="00E473BF">
        <w:rPr>
          <w:sz w:val="22"/>
        </w:rPr>
        <w:t>Tableau</w:t>
      </w:r>
      <w:r w:rsidR="000047EB">
        <w:rPr>
          <w:sz w:val="22"/>
        </w:rPr>
        <w:t> </w:t>
      </w:r>
      <w:r w:rsidR="003C3B23">
        <w:rPr>
          <w:sz w:val="22"/>
        </w:rPr>
        <w:t>4 </w:t>
      </w:r>
      <w:r w:rsidRPr="00E473BF">
        <w:rPr>
          <w:sz w:val="22"/>
        </w:rPr>
        <w:t>: Résumé des résultats d’efficacité dans l’étude PROSPER (analyse sur la population en intention de traiter)</w:t>
      </w:r>
    </w:p>
    <w:p w14:paraId="4CE41ADD" w14:textId="77777777" w:rsidR="002A616E" w:rsidRPr="002A616E" w:rsidRDefault="002A616E" w:rsidP="004F50F9">
      <w:pPr>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340"/>
        <w:gridCol w:w="2353"/>
      </w:tblGrid>
      <w:tr w:rsidR="00596A93" w:rsidRPr="00E473BF" w14:paraId="3CC3554C" w14:textId="77777777" w:rsidTr="00196CB8">
        <w:tc>
          <w:tcPr>
            <w:tcW w:w="4608" w:type="dxa"/>
            <w:shd w:val="clear" w:color="auto" w:fill="auto"/>
          </w:tcPr>
          <w:p w14:paraId="65AF51B8" w14:textId="77777777" w:rsidR="00596A93" w:rsidRPr="00E473BF" w:rsidRDefault="00596A93">
            <w:pPr>
              <w:pStyle w:val="TableSource"/>
              <w:keepNext/>
              <w:rPr>
                <w:sz w:val="22"/>
                <w:szCs w:val="22"/>
                <w:lang w:val="fr-FR"/>
              </w:rPr>
            </w:pPr>
          </w:p>
        </w:tc>
        <w:tc>
          <w:tcPr>
            <w:tcW w:w="2340" w:type="dxa"/>
            <w:shd w:val="clear" w:color="auto" w:fill="auto"/>
          </w:tcPr>
          <w:p w14:paraId="11DEE3F3" w14:textId="78C458CE" w:rsidR="00596A93" w:rsidRPr="00E473BF" w:rsidRDefault="00596A93">
            <w:pPr>
              <w:pStyle w:val="TableSource"/>
              <w:keepNext/>
              <w:jc w:val="center"/>
              <w:rPr>
                <w:b/>
                <w:sz w:val="22"/>
                <w:szCs w:val="22"/>
                <w:lang w:val="fr-FR"/>
              </w:rPr>
            </w:pPr>
            <w:r w:rsidRPr="00E473BF">
              <w:rPr>
                <w:b/>
                <w:sz w:val="22"/>
                <w:szCs w:val="22"/>
                <w:lang w:val="fr-FR"/>
              </w:rPr>
              <w:t>Enzalutamide</w:t>
            </w:r>
            <w:r w:rsidRPr="00E473BF">
              <w:rPr>
                <w:b/>
                <w:sz w:val="22"/>
                <w:szCs w:val="22"/>
                <w:lang w:val="fr-FR"/>
              </w:rPr>
              <w:br/>
            </w:r>
            <w:r w:rsidR="000047EB">
              <w:rPr>
                <w:b/>
                <w:sz w:val="22"/>
                <w:szCs w:val="22"/>
                <w:lang w:val="fr-FR"/>
              </w:rPr>
              <w:t>(</w:t>
            </w:r>
            <w:r w:rsidRPr="00E473BF">
              <w:rPr>
                <w:b/>
                <w:sz w:val="22"/>
                <w:szCs w:val="22"/>
                <w:lang w:val="fr-FR"/>
              </w:rPr>
              <w:t>N</w:t>
            </w:r>
            <w:r w:rsidR="00714763">
              <w:rPr>
                <w:b/>
                <w:sz w:val="22"/>
                <w:szCs w:val="22"/>
                <w:lang w:val="fr-FR"/>
              </w:rPr>
              <w:t> </w:t>
            </w:r>
            <w:r w:rsidRPr="00E473BF">
              <w:rPr>
                <w:b/>
                <w:sz w:val="22"/>
                <w:szCs w:val="22"/>
                <w:lang w:val="fr-FR"/>
              </w:rPr>
              <w:t>=</w:t>
            </w:r>
            <w:r w:rsidR="00714763">
              <w:rPr>
                <w:b/>
                <w:sz w:val="22"/>
                <w:szCs w:val="22"/>
                <w:lang w:val="fr-FR"/>
              </w:rPr>
              <w:t> </w:t>
            </w:r>
            <w:r w:rsidRPr="00E473BF">
              <w:rPr>
                <w:b/>
                <w:sz w:val="22"/>
                <w:szCs w:val="22"/>
                <w:lang w:val="fr-FR"/>
              </w:rPr>
              <w:t>933</w:t>
            </w:r>
            <w:r w:rsidR="000047EB">
              <w:rPr>
                <w:b/>
                <w:sz w:val="22"/>
                <w:szCs w:val="22"/>
                <w:lang w:val="fr-FR"/>
              </w:rPr>
              <w:t>)</w:t>
            </w:r>
          </w:p>
        </w:tc>
        <w:tc>
          <w:tcPr>
            <w:tcW w:w="2353" w:type="dxa"/>
            <w:shd w:val="clear" w:color="auto" w:fill="auto"/>
          </w:tcPr>
          <w:p w14:paraId="2EDBAE88" w14:textId="6BD1F108" w:rsidR="00596A93" w:rsidRPr="00E473BF" w:rsidRDefault="00596A93">
            <w:pPr>
              <w:pStyle w:val="TableSource"/>
              <w:keepNext/>
              <w:jc w:val="center"/>
              <w:rPr>
                <w:b/>
                <w:sz w:val="22"/>
                <w:szCs w:val="22"/>
                <w:lang w:val="fr-FR"/>
              </w:rPr>
            </w:pPr>
            <w:r w:rsidRPr="00E473BF">
              <w:rPr>
                <w:b/>
                <w:sz w:val="22"/>
                <w:szCs w:val="22"/>
                <w:lang w:val="fr-FR"/>
              </w:rPr>
              <w:t>Placebo</w:t>
            </w:r>
            <w:r w:rsidRPr="00E473BF">
              <w:rPr>
                <w:b/>
                <w:sz w:val="22"/>
                <w:szCs w:val="22"/>
                <w:lang w:val="fr-FR"/>
              </w:rPr>
              <w:br/>
            </w:r>
            <w:r w:rsidR="000047EB">
              <w:rPr>
                <w:b/>
                <w:sz w:val="22"/>
                <w:szCs w:val="22"/>
                <w:lang w:val="fr-FR"/>
              </w:rPr>
              <w:t>(</w:t>
            </w:r>
            <w:r w:rsidRPr="00E473BF">
              <w:rPr>
                <w:b/>
                <w:sz w:val="22"/>
                <w:szCs w:val="22"/>
                <w:lang w:val="fr-FR"/>
              </w:rPr>
              <w:t>N</w:t>
            </w:r>
            <w:r w:rsidR="00714763">
              <w:rPr>
                <w:b/>
                <w:sz w:val="22"/>
                <w:szCs w:val="22"/>
                <w:lang w:val="fr-FR"/>
              </w:rPr>
              <w:t> </w:t>
            </w:r>
            <w:r w:rsidRPr="00E473BF">
              <w:rPr>
                <w:b/>
                <w:sz w:val="22"/>
                <w:szCs w:val="22"/>
                <w:lang w:val="fr-FR"/>
              </w:rPr>
              <w:t>=</w:t>
            </w:r>
            <w:r w:rsidR="00714763">
              <w:rPr>
                <w:b/>
                <w:sz w:val="22"/>
                <w:szCs w:val="22"/>
                <w:lang w:val="fr-FR"/>
              </w:rPr>
              <w:t> </w:t>
            </w:r>
            <w:r w:rsidRPr="00E473BF">
              <w:rPr>
                <w:b/>
                <w:sz w:val="22"/>
                <w:szCs w:val="22"/>
                <w:lang w:val="fr-FR"/>
              </w:rPr>
              <w:t>468</w:t>
            </w:r>
            <w:r w:rsidR="000047EB">
              <w:rPr>
                <w:b/>
                <w:sz w:val="22"/>
                <w:szCs w:val="22"/>
                <w:lang w:val="fr-FR"/>
              </w:rPr>
              <w:t>)</w:t>
            </w:r>
          </w:p>
        </w:tc>
      </w:tr>
      <w:tr w:rsidR="00596A93" w:rsidRPr="00E473BF" w14:paraId="624CB11F" w14:textId="77777777" w:rsidTr="00196CB8">
        <w:tc>
          <w:tcPr>
            <w:tcW w:w="9301" w:type="dxa"/>
            <w:gridSpan w:val="3"/>
            <w:shd w:val="clear" w:color="auto" w:fill="auto"/>
          </w:tcPr>
          <w:p w14:paraId="2CAC1FCC" w14:textId="77777777" w:rsidR="00596A93" w:rsidRPr="00E473BF" w:rsidRDefault="00596A93">
            <w:pPr>
              <w:pStyle w:val="TableSource"/>
              <w:keepNext/>
              <w:ind w:left="0"/>
              <w:rPr>
                <w:b/>
                <w:sz w:val="22"/>
                <w:szCs w:val="22"/>
                <w:lang w:val="fr-FR"/>
              </w:rPr>
            </w:pPr>
            <w:r w:rsidRPr="00E473BF">
              <w:rPr>
                <w:b/>
                <w:sz w:val="22"/>
                <w:szCs w:val="22"/>
                <w:lang w:val="fr-FR"/>
              </w:rPr>
              <w:t>Critère principal d’efficacité</w:t>
            </w:r>
          </w:p>
        </w:tc>
      </w:tr>
      <w:tr w:rsidR="00596A93" w:rsidRPr="00E473BF" w14:paraId="657A4F7E" w14:textId="77777777" w:rsidTr="00196CB8">
        <w:tc>
          <w:tcPr>
            <w:tcW w:w="9301" w:type="dxa"/>
            <w:gridSpan w:val="3"/>
            <w:shd w:val="clear" w:color="auto" w:fill="auto"/>
          </w:tcPr>
          <w:p w14:paraId="3333CE33" w14:textId="77777777" w:rsidR="00596A93" w:rsidRPr="00E473BF" w:rsidRDefault="00596A93">
            <w:pPr>
              <w:pStyle w:val="TableSource"/>
              <w:keepNext/>
              <w:ind w:left="0"/>
              <w:rPr>
                <w:b/>
                <w:sz w:val="22"/>
                <w:szCs w:val="22"/>
                <w:lang w:val="fr-FR"/>
              </w:rPr>
            </w:pPr>
            <w:r w:rsidRPr="00E473BF">
              <w:rPr>
                <w:b/>
                <w:sz w:val="22"/>
                <w:szCs w:val="22"/>
                <w:lang w:val="fr-FR"/>
              </w:rPr>
              <w:t>Survie sans métastase</w:t>
            </w:r>
          </w:p>
        </w:tc>
      </w:tr>
      <w:tr w:rsidR="00596A93" w:rsidRPr="00E473BF" w14:paraId="0D0E5275" w14:textId="77777777" w:rsidTr="00196CB8">
        <w:tc>
          <w:tcPr>
            <w:tcW w:w="4608" w:type="dxa"/>
            <w:shd w:val="clear" w:color="auto" w:fill="auto"/>
          </w:tcPr>
          <w:p w14:paraId="2048943B" w14:textId="77777777" w:rsidR="00596A93" w:rsidRPr="00E473BF" w:rsidRDefault="00596A93">
            <w:pPr>
              <w:pStyle w:val="TableSource"/>
              <w:keepNext/>
              <w:rPr>
                <w:sz w:val="22"/>
                <w:szCs w:val="22"/>
                <w:lang w:val="fr-FR"/>
              </w:rPr>
            </w:pPr>
            <w:r w:rsidRPr="00E473BF">
              <w:rPr>
                <w:sz w:val="22"/>
                <w:szCs w:val="22"/>
                <w:lang w:val="fr-FR"/>
              </w:rPr>
              <w:t>Nombre d’événements (%)</w:t>
            </w:r>
          </w:p>
        </w:tc>
        <w:tc>
          <w:tcPr>
            <w:tcW w:w="2340" w:type="dxa"/>
            <w:shd w:val="clear" w:color="auto" w:fill="auto"/>
          </w:tcPr>
          <w:p w14:paraId="1B6B4DCA" w14:textId="77777777" w:rsidR="00596A93" w:rsidRPr="00E473BF" w:rsidRDefault="00596A93">
            <w:pPr>
              <w:pStyle w:val="TableSource"/>
              <w:keepNext/>
              <w:jc w:val="center"/>
              <w:rPr>
                <w:sz w:val="22"/>
                <w:szCs w:val="22"/>
                <w:lang w:val="fr-FR"/>
              </w:rPr>
            </w:pPr>
            <w:r w:rsidRPr="00E473BF">
              <w:rPr>
                <w:sz w:val="22"/>
                <w:szCs w:val="22"/>
                <w:lang w:val="fr-FR" w:eastAsia="ja-JP"/>
              </w:rPr>
              <w:t>219 (23,5)</w:t>
            </w:r>
          </w:p>
        </w:tc>
        <w:tc>
          <w:tcPr>
            <w:tcW w:w="2353" w:type="dxa"/>
            <w:shd w:val="clear" w:color="auto" w:fill="auto"/>
          </w:tcPr>
          <w:p w14:paraId="7E93F441" w14:textId="77777777" w:rsidR="00596A93" w:rsidRPr="00E473BF" w:rsidRDefault="00596A93">
            <w:pPr>
              <w:pStyle w:val="TableSource"/>
              <w:keepNext/>
              <w:jc w:val="center"/>
              <w:rPr>
                <w:sz w:val="22"/>
                <w:szCs w:val="22"/>
                <w:lang w:val="fr-FR"/>
              </w:rPr>
            </w:pPr>
            <w:r w:rsidRPr="00E473BF">
              <w:rPr>
                <w:sz w:val="22"/>
                <w:szCs w:val="22"/>
                <w:lang w:val="fr-FR" w:eastAsia="ja-JP"/>
              </w:rPr>
              <w:t>228 (48,7)</w:t>
            </w:r>
          </w:p>
        </w:tc>
      </w:tr>
      <w:tr w:rsidR="00596A93" w:rsidRPr="00E473BF" w14:paraId="04DF2AE9" w14:textId="77777777" w:rsidTr="00196CB8">
        <w:tc>
          <w:tcPr>
            <w:tcW w:w="4608" w:type="dxa"/>
            <w:shd w:val="clear" w:color="auto" w:fill="auto"/>
          </w:tcPr>
          <w:p w14:paraId="797E1B42" w14:textId="77777777" w:rsidR="00596A93" w:rsidRPr="00E473BF" w:rsidRDefault="00596A93">
            <w:pPr>
              <w:pStyle w:val="TableSource"/>
              <w:keepNext/>
              <w:rPr>
                <w:sz w:val="22"/>
                <w:szCs w:val="22"/>
                <w:lang w:val="fr-FR"/>
              </w:rPr>
            </w:pPr>
            <w:r w:rsidRPr="00E473BF">
              <w:rPr>
                <w:sz w:val="22"/>
                <w:szCs w:val="22"/>
                <w:lang w:val="fr-FR"/>
              </w:rPr>
              <w:t>Médiane, mois (</w:t>
            </w:r>
            <w:r w:rsidR="00714763">
              <w:rPr>
                <w:sz w:val="22"/>
                <w:szCs w:val="22"/>
                <w:lang w:val="fr-FR"/>
              </w:rPr>
              <w:t>IC à 95 </w:t>
            </w:r>
            <w:r w:rsidRPr="00E473BF">
              <w:rPr>
                <w:sz w:val="22"/>
                <w:szCs w:val="22"/>
                <w:lang w:val="fr-FR"/>
              </w:rPr>
              <w:t>%)</w:t>
            </w:r>
            <w:r w:rsidRPr="00E473BF">
              <w:rPr>
                <w:rStyle w:val="TableNoteMarker"/>
                <w:sz w:val="22"/>
                <w:szCs w:val="22"/>
              </w:rPr>
              <w:t>1</w:t>
            </w:r>
          </w:p>
        </w:tc>
        <w:tc>
          <w:tcPr>
            <w:tcW w:w="2340" w:type="dxa"/>
            <w:shd w:val="clear" w:color="auto" w:fill="auto"/>
          </w:tcPr>
          <w:p w14:paraId="75E89B20" w14:textId="77777777" w:rsidR="00596A93" w:rsidRPr="00E473BF" w:rsidRDefault="00596A93">
            <w:pPr>
              <w:pStyle w:val="TableSource"/>
              <w:keepNext/>
              <w:jc w:val="center"/>
              <w:rPr>
                <w:sz w:val="22"/>
                <w:szCs w:val="22"/>
                <w:lang w:val="fr-FR"/>
              </w:rPr>
            </w:pPr>
            <w:r w:rsidRPr="00E473BF">
              <w:rPr>
                <w:sz w:val="22"/>
                <w:szCs w:val="22"/>
                <w:lang w:val="fr-FR"/>
              </w:rPr>
              <w:t>36,6 (33,1 ; NA)</w:t>
            </w:r>
          </w:p>
        </w:tc>
        <w:tc>
          <w:tcPr>
            <w:tcW w:w="2353" w:type="dxa"/>
            <w:shd w:val="clear" w:color="auto" w:fill="auto"/>
          </w:tcPr>
          <w:p w14:paraId="7794070B" w14:textId="77777777" w:rsidR="00596A93" w:rsidRPr="00E473BF" w:rsidRDefault="00596A93">
            <w:pPr>
              <w:pStyle w:val="TableSource"/>
              <w:keepNext/>
              <w:jc w:val="center"/>
              <w:rPr>
                <w:sz w:val="22"/>
                <w:szCs w:val="22"/>
                <w:lang w:val="fr-FR"/>
              </w:rPr>
            </w:pPr>
            <w:r w:rsidRPr="00E473BF">
              <w:rPr>
                <w:sz w:val="22"/>
                <w:szCs w:val="22"/>
                <w:lang w:val="fr-FR"/>
              </w:rPr>
              <w:t>14,7 (14,2 ; 15,0)</w:t>
            </w:r>
          </w:p>
        </w:tc>
      </w:tr>
      <w:tr w:rsidR="00596A93" w:rsidRPr="00E473BF" w14:paraId="173E2275" w14:textId="77777777" w:rsidTr="00196CB8">
        <w:tc>
          <w:tcPr>
            <w:tcW w:w="4608" w:type="dxa"/>
            <w:shd w:val="clear" w:color="auto" w:fill="auto"/>
          </w:tcPr>
          <w:p w14:paraId="007DCE24" w14:textId="58D90379" w:rsidR="00596A93" w:rsidRPr="00E473BF" w:rsidRDefault="00596A93">
            <w:pPr>
              <w:pStyle w:val="TableSource"/>
              <w:keepNext/>
              <w:rPr>
                <w:sz w:val="22"/>
                <w:szCs w:val="22"/>
                <w:lang w:val="fr-FR"/>
              </w:rPr>
            </w:pPr>
            <w:r w:rsidRPr="00E473BF">
              <w:rPr>
                <w:sz w:val="22"/>
                <w:szCs w:val="22"/>
                <w:lang w:val="fr-FR"/>
              </w:rPr>
              <w:t>Hazard ratio (IC à 95</w:t>
            </w:r>
            <w:r w:rsidR="00714763">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r w:rsidRPr="00E473BF">
              <w:rPr>
                <w:sz w:val="22"/>
                <w:szCs w:val="22"/>
                <w:lang w:val="fr-FR"/>
              </w:rPr>
              <w:t xml:space="preserve"> </w:t>
            </w:r>
          </w:p>
        </w:tc>
        <w:tc>
          <w:tcPr>
            <w:tcW w:w="4693" w:type="dxa"/>
            <w:gridSpan w:val="2"/>
            <w:shd w:val="clear" w:color="auto" w:fill="auto"/>
          </w:tcPr>
          <w:p w14:paraId="7559F5F8" w14:textId="77777777" w:rsidR="00596A93" w:rsidRPr="00E473BF" w:rsidRDefault="00596A93">
            <w:pPr>
              <w:pStyle w:val="TableSource"/>
              <w:keepNext/>
              <w:jc w:val="center"/>
              <w:rPr>
                <w:sz w:val="22"/>
                <w:szCs w:val="22"/>
                <w:lang w:val="fr-FR"/>
              </w:rPr>
            </w:pPr>
            <w:r w:rsidRPr="00E473BF">
              <w:rPr>
                <w:sz w:val="22"/>
                <w:szCs w:val="22"/>
                <w:lang w:val="fr-FR"/>
              </w:rPr>
              <w:t>0,29 (0,24 ; 0,35)</w:t>
            </w:r>
          </w:p>
        </w:tc>
      </w:tr>
      <w:tr w:rsidR="00596A93" w:rsidRPr="00E473BF" w14:paraId="5B509936" w14:textId="77777777" w:rsidTr="00196CB8">
        <w:tc>
          <w:tcPr>
            <w:tcW w:w="4608" w:type="dxa"/>
            <w:shd w:val="clear" w:color="auto" w:fill="auto"/>
          </w:tcPr>
          <w:p w14:paraId="45BCAF28" w14:textId="48008E7C" w:rsidR="00596A93" w:rsidRPr="00E473BF" w:rsidRDefault="00596A93">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r w:rsidRPr="00E473BF">
              <w:rPr>
                <w:sz w:val="22"/>
                <w:szCs w:val="22"/>
                <w:lang w:val="fr-FR"/>
              </w:rPr>
              <w:t xml:space="preserve"> </w:t>
            </w:r>
          </w:p>
        </w:tc>
        <w:tc>
          <w:tcPr>
            <w:tcW w:w="4693" w:type="dxa"/>
            <w:gridSpan w:val="2"/>
            <w:shd w:val="clear" w:color="auto" w:fill="auto"/>
          </w:tcPr>
          <w:p w14:paraId="72986466" w14:textId="77777777" w:rsidR="00596A93" w:rsidRPr="00E473BF" w:rsidRDefault="00596A93">
            <w:pPr>
              <w:pStyle w:val="TableSource"/>
              <w:keepNext/>
              <w:jc w:val="center"/>
              <w:rPr>
                <w:sz w:val="22"/>
                <w:szCs w:val="22"/>
                <w:lang w:val="fr-FR"/>
              </w:rPr>
            </w:pPr>
            <w:r w:rsidRPr="00281BB3">
              <w:rPr>
                <w:sz w:val="22"/>
                <w:szCs w:val="22"/>
                <w:lang w:val="fr-FR"/>
              </w:rPr>
              <w:t xml:space="preserve">p </w:t>
            </w:r>
            <w:r w:rsidRPr="00E473BF">
              <w:rPr>
                <w:sz w:val="22"/>
                <w:szCs w:val="22"/>
                <w:lang w:val="fr-FR"/>
              </w:rPr>
              <w:t>&lt;</w:t>
            </w:r>
            <w:r w:rsidR="00714763">
              <w:rPr>
                <w:sz w:val="22"/>
                <w:szCs w:val="22"/>
                <w:lang w:val="fr-FR"/>
              </w:rPr>
              <w:t> </w:t>
            </w:r>
            <w:r w:rsidRPr="00E473BF">
              <w:rPr>
                <w:sz w:val="22"/>
                <w:szCs w:val="22"/>
                <w:lang w:val="fr-FR"/>
              </w:rPr>
              <w:t>0,0001</w:t>
            </w:r>
          </w:p>
        </w:tc>
      </w:tr>
      <w:tr w:rsidR="00596A93" w:rsidRPr="00E473BF" w14:paraId="67A04978" w14:textId="77777777" w:rsidTr="00196CB8">
        <w:tc>
          <w:tcPr>
            <w:tcW w:w="9301" w:type="dxa"/>
            <w:gridSpan w:val="3"/>
            <w:shd w:val="clear" w:color="auto" w:fill="auto"/>
          </w:tcPr>
          <w:p w14:paraId="3E1285B5" w14:textId="77777777" w:rsidR="00596A93" w:rsidRPr="00E473BF" w:rsidRDefault="00596A93">
            <w:pPr>
              <w:pStyle w:val="TableSource"/>
              <w:keepNext/>
              <w:ind w:left="0"/>
              <w:rPr>
                <w:b/>
                <w:sz w:val="22"/>
                <w:szCs w:val="22"/>
                <w:lang w:val="fr-FR"/>
              </w:rPr>
            </w:pPr>
            <w:r w:rsidRPr="00E473BF">
              <w:rPr>
                <w:b/>
                <w:sz w:val="22"/>
                <w:szCs w:val="22"/>
                <w:lang w:val="fr-FR"/>
              </w:rPr>
              <w:t>Critères secondaires d’efficacité clés</w:t>
            </w:r>
          </w:p>
        </w:tc>
      </w:tr>
      <w:tr w:rsidR="00A8357C" w:rsidRPr="00E473BF" w14:paraId="5899C25D" w14:textId="77777777" w:rsidTr="00874176">
        <w:tc>
          <w:tcPr>
            <w:tcW w:w="9301" w:type="dxa"/>
            <w:gridSpan w:val="3"/>
            <w:shd w:val="clear" w:color="auto" w:fill="auto"/>
          </w:tcPr>
          <w:p w14:paraId="0AA43534" w14:textId="05893E1E" w:rsidR="00A8357C" w:rsidRPr="00E473BF" w:rsidRDefault="00A8357C" w:rsidP="00C374F7">
            <w:pPr>
              <w:pStyle w:val="TableSource"/>
              <w:keepNext/>
              <w:ind w:left="0"/>
              <w:rPr>
                <w:sz w:val="22"/>
                <w:szCs w:val="22"/>
                <w:lang w:val="fr-FR"/>
              </w:rPr>
            </w:pPr>
            <w:r>
              <w:rPr>
                <w:b/>
                <w:sz w:val="22"/>
                <w:szCs w:val="22"/>
                <w:lang w:val="fr-FR"/>
              </w:rPr>
              <w:t>Survie globale</w:t>
            </w:r>
            <w:r w:rsidRPr="00A8357C">
              <w:rPr>
                <w:b/>
                <w:i/>
                <w:sz w:val="22"/>
                <w:szCs w:val="22"/>
                <w:vertAlign w:val="superscript"/>
                <w:lang w:val="fr-FR"/>
              </w:rPr>
              <w:t>4</w:t>
            </w:r>
          </w:p>
        </w:tc>
      </w:tr>
      <w:tr w:rsidR="00A8357C" w:rsidRPr="00E473BF" w14:paraId="45BA0333" w14:textId="77777777" w:rsidTr="00874176">
        <w:tc>
          <w:tcPr>
            <w:tcW w:w="4608" w:type="dxa"/>
            <w:shd w:val="clear" w:color="auto" w:fill="auto"/>
          </w:tcPr>
          <w:p w14:paraId="1DC245A6" w14:textId="0BCCDD36" w:rsidR="00A8357C" w:rsidRPr="00E473BF" w:rsidRDefault="00A8357C" w:rsidP="00874176">
            <w:pPr>
              <w:pStyle w:val="TableSource"/>
              <w:keepNext/>
              <w:rPr>
                <w:sz w:val="22"/>
                <w:szCs w:val="22"/>
                <w:lang w:val="fr-FR"/>
              </w:rPr>
            </w:pPr>
            <w:r w:rsidRPr="00E473BF">
              <w:rPr>
                <w:sz w:val="22"/>
                <w:szCs w:val="22"/>
                <w:lang w:val="fr-FR"/>
              </w:rPr>
              <w:t>Nombre d’événements (%)</w:t>
            </w:r>
          </w:p>
        </w:tc>
        <w:tc>
          <w:tcPr>
            <w:tcW w:w="2340" w:type="dxa"/>
            <w:shd w:val="clear" w:color="auto" w:fill="auto"/>
          </w:tcPr>
          <w:p w14:paraId="40F6BF4E" w14:textId="7AD59C17" w:rsidR="00A8357C" w:rsidRPr="00E473BF" w:rsidRDefault="00A8357C" w:rsidP="00874176">
            <w:pPr>
              <w:pStyle w:val="TableSource"/>
              <w:keepNext/>
              <w:jc w:val="center"/>
              <w:rPr>
                <w:sz w:val="22"/>
                <w:szCs w:val="22"/>
                <w:lang w:val="fr-FR"/>
              </w:rPr>
            </w:pPr>
            <w:r>
              <w:rPr>
                <w:sz w:val="22"/>
                <w:szCs w:val="22"/>
                <w:lang w:val="fr-FR"/>
              </w:rPr>
              <w:t>288 (30,9)</w:t>
            </w:r>
          </w:p>
        </w:tc>
        <w:tc>
          <w:tcPr>
            <w:tcW w:w="2353" w:type="dxa"/>
            <w:shd w:val="clear" w:color="auto" w:fill="auto"/>
          </w:tcPr>
          <w:p w14:paraId="5515F08C" w14:textId="4EE07C67" w:rsidR="00A8357C" w:rsidRPr="00E473BF" w:rsidRDefault="00A8357C" w:rsidP="00874176">
            <w:pPr>
              <w:pStyle w:val="TableSource"/>
              <w:keepNext/>
              <w:jc w:val="center"/>
              <w:rPr>
                <w:sz w:val="22"/>
                <w:szCs w:val="22"/>
                <w:lang w:val="fr-FR"/>
              </w:rPr>
            </w:pPr>
            <w:r w:rsidRPr="00A8357C">
              <w:rPr>
                <w:sz w:val="22"/>
                <w:szCs w:val="22"/>
                <w:lang w:val="fr-FR"/>
              </w:rPr>
              <w:t>178 (38</w:t>
            </w:r>
            <w:r>
              <w:rPr>
                <w:sz w:val="22"/>
                <w:szCs w:val="22"/>
                <w:lang w:val="fr-FR"/>
              </w:rPr>
              <w:t>,</w:t>
            </w:r>
            <w:r w:rsidRPr="00A8357C">
              <w:rPr>
                <w:sz w:val="22"/>
                <w:szCs w:val="22"/>
                <w:lang w:val="fr-FR"/>
              </w:rPr>
              <w:t>0)</w:t>
            </w:r>
          </w:p>
        </w:tc>
      </w:tr>
      <w:tr w:rsidR="00A8357C" w:rsidRPr="00E473BF" w14:paraId="18655675" w14:textId="77777777" w:rsidTr="00874176">
        <w:tc>
          <w:tcPr>
            <w:tcW w:w="4608" w:type="dxa"/>
            <w:shd w:val="clear" w:color="auto" w:fill="auto"/>
          </w:tcPr>
          <w:p w14:paraId="0C199B4A" w14:textId="77777777" w:rsidR="00A8357C" w:rsidRPr="00E473BF" w:rsidRDefault="00A8357C" w:rsidP="00874176">
            <w:pPr>
              <w:pStyle w:val="TableSource"/>
              <w:keepNext/>
              <w:rPr>
                <w:sz w:val="22"/>
                <w:szCs w:val="22"/>
                <w:lang w:val="fr-FR"/>
              </w:rPr>
            </w:pPr>
            <w:r w:rsidRPr="00E473BF">
              <w:rPr>
                <w:sz w:val="22"/>
                <w:szCs w:val="22"/>
                <w:lang w:val="fr-FR"/>
              </w:rPr>
              <w:t>Médiane, mois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1</w:t>
            </w:r>
            <w:r w:rsidRPr="00E473BF">
              <w:rPr>
                <w:rStyle w:val="TableNoteMarker"/>
                <w:sz w:val="22"/>
                <w:szCs w:val="22"/>
              </w:rPr>
              <w:fldChar w:fldCharType="end"/>
            </w:r>
          </w:p>
        </w:tc>
        <w:tc>
          <w:tcPr>
            <w:tcW w:w="2340" w:type="dxa"/>
            <w:shd w:val="clear" w:color="auto" w:fill="auto"/>
          </w:tcPr>
          <w:p w14:paraId="4D671E9A" w14:textId="3B0EC966" w:rsidR="00A8357C" w:rsidRPr="00E473BF" w:rsidRDefault="00A8357C" w:rsidP="00874176">
            <w:pPr>
              <w:pStyle w:val="TableSource"/>
              <w:keepNext/>
              <w:jc w:val="center"/>
              <w:rPr>
                <w:sz w:val="22"/>
                <w:szCs w:val="22"/>
                <w:lang w:val="fr-FR"/>
              </w:rPr>
            </w:pPr>
            <w:r w:rsidRPr="00A8357C">
              <w:rPr>
                <w:sz w:val="22"/>
                <w:szCs w:val="22"/>
                <w:lang w:val="fr-FR"/>
              </w:rPr>
              <w:t>67</w:t>
            </w:r>
            <w:r>
              <w:rPr>
                <w:sz w:val="22"/>
                <w:szCs w:val="22"/>
                <w:lang w:val="fr-FR"/>
              </w:rPr>
              <w:t>,</w:t>
            </w:r>
            <w:r w:rsidRPr="00A8357C">
              <w:rPr>
                <w:sz w:val="22"/>
                <w:szCs w:val="22"/>
                <w:lang w:val="fr-FR"/>
              </w:rPr>
              <w:t>0 (64</w:t>
            </w:r>
            <w:r>
              <w:rPr>
                <w:sz w:val="22"/>
                <w:szCs w:val="22"/>
                <w:lang w:val="fr-FR"/>
              </w:rPr>
              <w:t>,</w:t>
            </w:r>
            <w:r w:rsidRPr="00A8357C">
              <w:rPr>
                <w:sz w:val="22"/>
                <w:szCs w:val="22"/>
                <w:lang w:val="fr-FR"/>
              </w:rPr>
              <w:t>0</w:t>
            </w:r>
            <w:r>
              <w:rPr>
                <w:sz w:val="22"/>
                <w:szCs w:val="22"/>
                <w:lang w:val="fr-FR"/>
              </w:rPr>
              <w:t> ;</w:t>
            </w:r>
            <w:r w:rsidRPr="00A8357C">
              <w:rPr>
                <w:sz w:val="22"/>
                <w:szCs w:val="22"/>
                <w:lang w:val="fr-FR"/>
              </w:rPr>
              <w:t xml:space="preserve"> N</w:t>
            </w:r>
            <w:r>
              <w:rPr>
                <w:sz w:val="22"/>
                <w:szCs w:val="22"/>
                <w:lang w:val="fr-FR"/>
              </w:rPr>
              <w:t>A</w:t>
            </w:r>
            <w:r w:rsidRPr="00A8357C">
              <w:rPr>
                <w:sz w:val="22"/>
                <w:szCs w:val="22"/>
                <w:lang w:val="fr-FR"/>
              </w:rPr>
              <w:t>)</w:t>
            </w:r>
          </w:p>
        </w:tc>
        <w:tc>
          <w:tcPr>
            <w:tcW w:w="2353" w:type="dxa"/>
            <w:shd w:val="clear" w:color="auto" w:fill="auto"/>
          </w:tcPr>
          <w:p w14:paraId="080DE70B" w14:textId="0B0D86F7" w:rsidR="00A8357C" w:rsidRPr="00E473BF" w:rsidRDefault="00A8357C" w:rsidP="00874176">
            <w:pPr>
              <w:pStyle w:val="TableSource"/>
              <w:keepNext/>
              <w:jc w:val="center"/>
              <w:rPr>
                <w:sz w:val="22"/>
                <w:szCs w:val="22"/>
                <w:lang w:val="fr-FR"/>
              </w:rPr>
            </w:pPr>
            <w:r w:rsidRPr="00A8357C">
              <w:rPr>
                <w:sz w:val="22"/>
                <w:szCs w:val="22"/>
                <w:lang w:val="fr-FR"/>
              </w:rPr>
              <w:t>56</w:t>
            </w:r>
            <w:r>
              <w:rPr>
                <w:sz w:val="22"/>
                <w:szCs w:val="22"/>
                <w:lang w:val="fr-FR"/>
              </w:rPr>
              <w:t>,</w:t>
            </w:r>
            <w:r w:rsidRPr="00A8357C">
              <w:rPr>
                <w:sz w:val="22"/>
                <w:szCs w:val="22"/>
                <w:lang w:val="fr-FR"/>
              </w:rPr>
              <w:t>3 (54</w:t>
            </w:r>
            <w:r>
              <w:rPr>
                <w:sz w:val="22"/>
                <w:szCs w:val="22"/>
                <w:lang w:val="fr-FR"/>
              </w:rPr>
              <w:t>,</w:t>
            </w:r>
            <w:r w:rsidRPr="00A8357C">
              <w:rPr>
                <w:sz w:val="22"/>
                <w:szCs w:val="22"/>
                <w:lang w:val="fr-FR"/>
              </w:rPr>
              <w:t>4</w:t>
            </w:r>
            <w:r>
              <w:rPr>
                <w:sz w:val="22"/>
                <w:szCs w:val="22"/>
                <w:lang w:val="fr-FR"/>
              </w:rPr>
              <w:t> ;</w:t>
            </w:r>
            <w:r w:rsidRPr="00A8357C">
              <w:rPr>
                <w:sz w:val="22"/>
                <w:szCs w:val="22"/>
                <w:lang w:val="fr-FR"/>
              </w:rPr>
              <w:t xml:space="preserve"> 63</w:t>
            </w:r>
            <w:r>
              <w:rPr>
                <w:sz w:val="22"/>
                <w:szCs w:val="22"/>
                <w:lang w:val="fr-FR"/>
              </w:rPr>
              <w:t>,</w:t>
            </w:r>
            <w:r w:rsidRPr="00A8357C">
              <w:rPr>
                <w:sz w:val="22"/>
                <w:szCs w:val="22"/>
                <w:lang w:val="fr-FR"/>
              </w:rPr>
              <w:t>0)</w:t>
            </w:r>
          </w:p>
        </w:tc>
      </w:tr>
      <w:tr w:rsidR="00A8357C" w:rsidRPr="00E473BF" w14:paraId="20EC4AA2" w14:textId="77777777" w:rsidTr="00874176">
        <w:tc>
          <w:tcPr>
            <w:tcW w:w="4608" w:type="dxa"/>
            <w:shd w:val="clear" w:color="auto" w:fill="auto"/>
          </w:tcPr>
          <w:p w14:paraId="02B28898" w14:textId="77777777" w:rsidR="00A8357C" w:rsidRPr="00E473BF" w:rsidRDefault="00A8357C" w:rsidP="00874176">
            <w:pPr>
              <w:pStyle w:val="TableSource"/>
              <w:keepNext/>
              <w:rPr>
                <w:sz w:val="22"/>
                <w:szCs w:val="22"/>
                <w:lang w:val="fr-FR"/>
              </w:rPr>
            </w:pPr>
            <w:r w:rsidRPr="00E473BF">
              <w:rPr>
                <w:sz w:val="22"/>
                <w:szCs w:val="22"/>
                <w:lang w:val="fr-FR"/>
              </w:rPr>
              <w:t>Hazard ratio (IC à 9</w:t>
            </w:r>
            <w:r>
              <w:rPr>
                <w:sz w:val="22"/>
                <w:szCs w:val="22"/>
                <w:lang w:val="fr-FR"/>
              </w:rPr>
              <w:t>5 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162EEAA4" w14:textId="49349448" w:rsidR="00A8357C" w:rsidRPr="00E473BF" w:rsidRDefault="00A8357C" w:rsidP="00874176">
            <w:pPr>
              <w:pStyle w:val="TableSource"/>
              <w:keepNext/>
              <w:jc w:val="center"/>
              <w:rPr>
                <w:sz w:val="22"/>
                <w:szCs w:val="22"/>
                <w:lang w:val="fr-FR"/>
              </w:rPr>
            </w:pPr>
            <w:r w:rsidRPr="00A8357C">
              <w:rPr>
                <w:sz w:val="22"/>
                <w:szCs w:val="22"/>
                <w:lang w:val="fr-FR"/>
              </w:rPr>
              <w:t>0</w:t>
            </w:r>
            <w:r>
              <w:rPr>
                <w:sz w:val="22"/>
                <w:szCs w:val="22"/>
                <w:lang w:val="fr-FR"/>
              </w:rPr>
              <w:t>,</w:t>
            </w:r>
            <w:r w:rsidRPr="00A8357C">
              <w:rPr>
                <w:sz w:val="22"/>
                <w:szCs w:val="22"/>
                <w:lang w:val="fr-FR"/>
              </w:rPr>
              <w:t>734 (0</w:t>
            </w:r>
            <w:r>
              <w:rPr>
                <w:sz w:val="22"/>
                <w:szCs w:val="22"/>
                <w:lang w:val="fr-FR"/>
              </w:rPr>
              <w:t>,</w:t>
            </w:r>
            <w:r w:rsidRPr="00A8357C">
              <w:rPr>
                <w:sz w:val="22"/>
                <w:szCs w:val="22"/>
                <w:lang w:val="fr-FR"/>
              </w:rPr>
              <w:t>608</w:t>
            </w:r>
            <w:r>
              <w:rPr>
                <w:sz w:val="22"/>
                <w:szCs w:val="22"/>
                <w:lang w:val="fr-FR"/>
              </w:rPr>
              <w:t> ;</w:t>
            </w:r>
            <w:r w:rsidRPr="00A8357C">
              <w:rPr>
                <w:sz w:val="22"/>
                <w:szCs w:val="22"/>
                <w:lang w:val="fr-FR"/>
              </w:rPr>
              <w:t xml:space="preserve"> 0</w:t>
            </w:r>
            <w:r>
              <w:rPr>
                <w:sz w:val="22"/>
                <w:szCs w:val="22"/>
                <w:lang w:val="fr-FR"/>
              </w:rPr>
              <w:t>,</w:t>
            </w:r>
            <w:r w:rsidRPr="00A8357C">
              <w:rPr>
                <w:sz w:val="22"/>
                <w:szCs w:val="22"/>
                <w:lang w:val="fr-FR"/>
              </w:rPr>
              <w:t>885)</w:t>
            </w:r>
          </w:p>
        </w:tc>
      </w:tr>
      <w:tr w:rsidR="00A8357C" w:rsidRPr="00E473BF" w14:paraId="761B2990" w14:textId="77777777" w:rsidTr="00874176">
        <w:tc>
          <w:tcPr>
            <w:tcW w:w="4608" w:type="dxa"/>
            <w:shd w:val="clear" w:color="auto" w:fill="auto"/>
          </w:tcPr>
          <w:p w14:paraId="23F7E40C" w14:textId="77777777" w:rsidR="00A8357C" w:rsidRPr="00E473BF" w:rsidRDefault="00A8357C" w:rsidP="00874176">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77F466DD" w14:textId="135476BB" w:rsidR="00A8357C" w:rsidRPr="00E473BF" w:rsidRDefault="00A8357C" w:rsidP="00874176">
            <w:pPr>
              <w:pStyle w:val="TableSource"/>
              <w:keepNext/>
              <w:jc w:val="center"/>
              <w:rPr>
                <w:sz w:val="22"/>
                <w:szCs w:val="22"/>
                <w:lang w:val="fr-FR"/>
              </w:rPr>
            </w:pPr>
            <w:r>
              <w:rPr>
                <w:sz w:val="22"/>
                <w:szCs w:val="22"/>
                <w:lang w:val="fr-FR"/>
              </w:rPr>
              <w:t>p </w:t>
            </w:r>
            <w:r w:rsidRPr="00A8357C">
              <w:rPr>
                <w:sz w:val="22"/>
                <w:szCs w:val="22"/>
                <w:lang w:val="fr-FR"/>
              </w:rPr>
              <w:t>=</w:t>
            </w:r>
            <w:r>
              <w:rPr>
                <w:sz w:val="22"/>
                <w:szCs w:val="22"/>
                <w:lang w:val="fr-FR"/>
              </w:rPr>
              <w:t> </w:t>
            </w:r>
            <w:r w:rsidRPr="00A8357C">
              <w:rPr>
                <w:sz w:val="22"/>
                <w:szCs w:val="22"/>
                <w:lang w:val="fr-FR"/>
              </w:rPr>
              <w:t>0</w:t>
            </w:r>
            <w:r>
              <w:rPr>
                <w:sz w:val="22"/>
                <w:szCs w:val="22"/>
                <w:lang w:val="fr-FR"/>
              </w:rPr>
              <w:t>,</w:t>
            </w:r>
            <w:r w:rsidRPr="00A8357C">
              <w:rPr>
                <w:sz w:val="22"/>
                <w:szCs w:val="22"/>
                <w:lang w:val="fr-FR"/>
              </w:rPr>
              <w:t>0011</w:t>
            </w:r>
          </w:p>
        </w:tc>
      </w:tr>
      <w:tr w:rsidR="00596A93" w:rsidRPr="00E473BF" w14:paraId="330921DC" w14:textId="77777777" w:rsidTr="00196CB8">
        <w:tc>
          <w:tcPr>
            <w:tcW w:w="9301" w:type="dxa"/>
            <w:gridSpan w:val="3"/>
            <w:shd w:val="clear" w:color="auto" w:fill="auto"/>
          </w:tcPr>
          <w:p w14:paraId="0B2F5CD6" w14:textId="77777777" w:rsidR="00596A93" w:rsidRPr="00E473BF" w:rsidRDefault="00596A93">
            <w:pPr>
              <w:pStyle w:val="TableSource"/>
              <w:keepNext/>
              <w:rPr>
                <w:sz w:val="22"/>
                <w:szCs w:val="22"/>
                <w:lang w:val="fr-FR"/>
              </w:rPr>
            </w:pPr>
            <w:r w:rsidRPr="00E473BF">
              <w:rPr>
                <w:b/>
                <w:sz w:val="22"/>
                <w:szCs w:val="22"/>
                <w:lang w:val="fr-FR"/>
              </w:rPr>
              <w:t>Délai de progression du PSA</w:t>
            </w:r>
          </w:p>
        </w:tc>
      </w:tr>
      <w:tr w:rsidR="00596A93" w:rsidRPr="00E473BF" w14:paraId="31D69D29" w14:textId="77777777" w:rsidTr="00196CB8">
        <w:tc>
          <w:tcPr>
            <w:tcW w:w="4608" w:type="dxa"/>
            <w:shd w:val="clear" w:color="auto" w:fill="auto"/>
          </w:tcPr>
          <w:p w14:paraId="0064BD88" w14:textId="77777777" w:rsidR="00596A93" w:rsidRPr="00E473BF" w:rsidRDefault="00596A93">
            <w:pPr>
              <w:pStyle w:val="TableSource"/>
              <w:keepNext/>
              <w:rPr>
                <w:sz w:val="22"/>
                <w:szCs w:val="22"/>
                <w:lang w:val="fr-FR"/>
              </w:rPr>
            </w:pPr>
            <w:r w:rsidRPr="00E473BF">
              <w:rPr>
                <w:sz w:val="22"/>
                <w:szCs w:val="22"/>
                <w:lang w:val="fr-FR"/>
              </w:rPr>
              <w:t xml:space="preserve">Nombre d’événements (%) </w:t>
            </w:r>
          </w:p>
        </w:tc>
        <w:tc>
          <w:tcPr>
            <w:tcW w:w="2340" w:type="dxa"/>
            <w:shd w:val="clear" w:color="auto" w:fill="auto"/>
          </w:tcPr>
          <w:p w14:paraId="33C7BE42" w14:textId="77777777" w:rsidR="00596A93" w:rsidRPr="00E473BF" w:rsidRDefault="00596A93">
            <w:pPr>
              <w:pStyle w:val="TableSource"/>
              <w:keepNext/>
              <w:jc w:val="center"/>
              <w:rPr>
                <w:sz w:val="22"/>
                <w:szCs w:val="22"/>
                <w:lang w:val="fr-FR"/>
              </w:rPr>
            </w:pPr>
            <w:r w:rsidRPr="00E473BF">
              <w:rPr>
                <w:sz w:val="22"/>
                <w:szCs w:val="22"/>
                <w:lang w:val="fr-FR"/>
              </w:rPr>
              <w:t>208 (22,3)</w:t>
            </w:r>
          </w:p>
        </w:tc>
        <w:tc>
          <w:tcPr>
            <w:tcW w:w="2353" w:type="dxa"/>
            <w:shd w:val="clear" w:color="auto" w:fill="auto"/>
          </w:tcPr>
          <w:p w14:paraId="10DAB822" w14:textId="77777777" w:rsidR="00596A93" w:rsidRPr="00E473BF" w:rsidRDefault="00596A93">
            <w:pPr>
              <w:pStyle w:val="TableSource"/>
              <w:keepNext/>
              <w:jc w:val="center"/>
              <w:rPr>
                <w:sz w:val="22"/>
                <w:szCs w:val="22"/>
                <w:lang w:val="fr-FR"/>
              </w:rPr>
            </w:pPr>
            <w:r w:rsidRPr="00E473BF">
              <w:rPr>
                <w:sz w:val="22"/>
                <w:szCs w:val="22"/>
                <w:lang w:val="fr-FR"/>
              </w:rPr>
              <w:t>324 (69,2)</w:t>
            </w:r>
          </w:p>
        </w:tc>
      </w:tr>
      <w:tr w:rsidR="00596A93" w:rsidRPr="00E473BF" w14:paraId="230F7B03" w14:textId="77777777" w:rsidTr="00196CB8">
        <w:tc>
          <w:tcPr>
            <w:tcW w:w="4608" w:type="dxa"/>
            <w:shd w:val="clear" w:color="auto" w:fill="auto"/>
          </w:tcPr>
          <w:p w14:paraId="1157F933" w14:textId="0327CAA8" w:rsidR="00596A93" w:rsidRPr="00E473BF" w:rsidRDefault="00596A93">
            <w:pPr>
              <w:pStyle w:val="TableSource"/>
              <w:keepNext/>
              <w:rPr>
                <w:sz w:val="22"/>
                <w:szCs w:val="22"/>
                <w:lang w:val="fr-FR"/>
              </w:rPr>
            </w:pPr>
            <w:r w:rsidRPr="00E473BF">
              <w:rPr>
                <w:sz w:val="22"/>
                <w:szCs w:val="22"/>
                <w:lang w:val="fr-FR"/>
              </w:rPr>
              <w:t>Médiane, mois (IC à 95</w:t>
            </w:r>
            <w:r w:rsidR="00714763">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1</w:t>
            </w:r>
            <w:r w:rsidRPr="00E473BF">
              <w:rPr>
                <w:rStyle w:val="TableNoteMarker"/>
                <w:sz w:val="22"/>
                <w:szCs w:val="22"/>
              </w:rPr>
              <w:fldChar w:fldCharType="end"/>
            </w:r>
          </w:p>
        </w:tc>
        <w:tc>
          <w:tcPr>
            <w:tcW w:w="2340" w:type="dxa"/>
            <w:shd w:val="clear" w:color="auto" w:fill="auto"/>
          </w:tcPr>
          <w:p w14:paraId="76FFE20E" w14:textId="77777777" w:rsidR="00596A93" w:rsidRPr="00E473BF" w:rsidRDefault="00596A93">
            <w:pPr>
              <w:pStyle w:val="TableSource"/>
              <w:keepNext/>
              <w:jc w:val="center"/>
              <w:rPr>
                <w:sz w:val="22"/>
                <w:szCs w:val="22"/>
                <w:lang w:val="fr-FR"/>
              </w:rPr>
            </w:pPr>
            <w:r w:rsidRPr="00E473BF">
              <w:rPr>
                <w:sz w:val="22"/>
                <w:szCs w:val="22"/>
                <w:lang w:val="fr-FR"/>
              </w:rPr>
              <w:t>37,2 (33,1 ; NA)</w:t>
            </w:r>
          </w:p>
        </w:tc>
        <w:tc>
          <w:tcPr>
            <w:tcW w:w="2353" w:type="dxa"/>
            <w:shd w:val="clear" w:color="auto" w:fill="auto"/>
          </w:tcPr>
          <w:p w14:paraId="51902CB2" w14:textId="77777777" w:rsidR="00596A93" w:rsidRPr="00E473BF" w:rsidRDefault="00596A93">
            <w:pPr>
              <w:pStyle w:val="TableSource"/>
              <w:keepNext/>
              <w:jc w:val="center"/>
              <w:rPr>
                <w:sz w:val="22"/>
                <w:szCs w:val="22"/>
                <w:lang w:val="fr-FR"/>
              </w:rPr>
            </w:pPr>
            <w:r w:rsidRPr="00E473BF">
              <w:rPr>
                <w:sz w:val="22"/>
                <w:szCs w:val="22"/>
                <w:lang w:val="fr-FR"/>
              </w:rPr>
              <w:t>3,9 (3,8 ; 4,0)</w:t>
            </w:r>
          </w:p>
        </w:tc>
      </w:tr>
      <w:tr w:rsidR="00596A93" w:rsidRPr="00E473BF" w14:paraId="75F33BD7" w14:textId="77777777" w:rsidTr="00196CB8">
        <w:tc>
          <w:tcPr>
            <w:tcW w:w="4608" w:type="dxa"/>
            <w:shd w:val="clear" w:color="auto" w:fill="auto"/>
          </w:tcPr>
          <w:p w14:paraId="23EEED78" w14:textId="29E96B3A" w:rsidR="00596A93" w:rsidRPr="00E473BF" w:rsidRDefault="00596A93">
            <w:pPr>
              <w:pStyle w:val="TableSource"/>
              <w:keepNext/>
              <w:rPr>
                <w:sz w:val="22"/>
                <w:szCs w:val="22"/>
                <w:lang w:val="fr-FR"/>
              </w:rPr>
            </w:pPr>
            <w:r w:rsidRPr="00E473BF">
              <w:rPr>
                <w:sz w:val="22"/>
                <w:szCs w:val="22"/>
                <w:lang w:val="fr-FR"/>
              </w:rPr>
              <w:t>Hazard ratio (IC à 9</w:t>
            </w:r>
            <w:r w:rsidR="00714763">
              <w:rPr>
                <w:sz w:val="22"/>
                <w:szCs w:val="22"/>
                <w:lang w:val="fr-FR"/>
              </w:rPr>
              <w:t>5 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2018E418" w14:textId="77777777" w:rsidR="00596A93" w:rsidRPr="00E473BF" w:rsidRDefault="00596A93">
            <w:pPr>
              <w:pStyle w:val="TableSource"/>
              <w:keepNext/>
              <w:jc w:val="center"/>
              <w:rPr>
                <w:sz w:val="22"/>
                <w:szCs w:val="22"/>
                <w:lang w:val="fr-FR"/>
              </w:rPr>
            </w:pPr>
            <w:r w:rsidRPr="00E473BF">
              <w:rPr>
                <w:sz w:val="22"/>
                <w:szCs w:val="22"/>
                <w:lang w:val="fr-FR"/>
              </w:rPr>
              <w:t>0,07 (0,05 ; 0,08)</w:t>
            </w:r>
          </w:p>
        </w:tc>
      </w:tr>
      <w:tr w:rsidR="00596A93" w:rsidRPr="00E473BF" w14:paraId="374C6745" w14:textId="77777777" w:rsidTr="00196CB8">
        <w:tc>
          <w:tcPr>
            <w:tcW w:w="4608" w:type="dxa"/>
            <w:shd w:val="clear" w:color="auto" w:fill="auto"/>
          </w:tcPr>
          <w:p w14:paraId="0F4BA01E" w14:textId="33759BD4" w:rsidR="00596A93" w:rsidRPr="00E473BF" w:rsidRDefault="00596A93">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634A5FDC" w14:textId="77777777" w:rsidR="00596A93" w:rsidRPr="00E473BF" w:rsidRDefault="00596A93">
            <w:pPr>
              <w:pStyle w:val="TableSource"/>
              <w:keepNext/>
              <w:jc w:val="center"/>
              <w:rPr>
                <w:sz w:val="22"/>
                <w:szCs w:val="22"/>
                <w:lang w:val="fr-FR"/>
              </w:rPr>
            </w:pPr>
            <w:r w:rsidRPr="00281BB3">
              <w:rPr>
                <w:sz w:val="22"/>
                <w:szCs w:val="22"/>
                <w:lang w:val="fr-FR"/>
              </w:rPr>
              <w:t>p</w:t>
            </w:r>
            <w:r w:rsidRPr="00E473BF">
              <w:rPr>
                <w:sz w:val="22"/>
                <w:szCs w:val="22"/>
                <w:lang w:val="fr-FR"/>
              </w:rPr>
              <w:t xml:space="preserve"> &lt;</w:t>
            </w:r>
            <w:r w:rsidR="00714763">
              <w:rPr>
                <w:sz w:val="22"/>
                <w:szCs w:val="22"/>
                <w:lang w:val="fr-FR"/>
              </w:rPr>
              <w:t> </w:t>
            </w:r>
            <w:r w:rsidRPr="00E473BF">
              <w:rPr>
                <w:sz w:val="22"/>
                <w:szCs w:val="22"/>
                <w:lang w:val="fr-FR"/>
              </w:rPr>
              <w:t>0,0001</w:t>
            </w:r>
          </w:p>
        </w:tc>
      </w:tr>
      <w:tr w:rsidR="00596A93" w:rsidRPr="00E473BF" w14:paraId="0DC43BFA" w14:textId="77777777" w:rsidTr="00196CB8">
        <w:tc>
          <w:tcPr>
            <w:tcW w:w="9301" w:type="dxa"/>
            <w:gridSpan w:val="3"/>
            <w:shd w:val="clear" w:color="auto" w:fill="auto"/>
          </w:tcPr>
          <w:p w14:paraId="09228E92" w14:textId="77777777" w:rsidR="00596A93" w:rsidRPr="00E473BF" w:rsidRDefault="00596A93">
            <w:pPr>
              <w:pStyle w:val="TableSource"/>
              <w:keepNext/>
              <w:ind w:left="0"/>
              <w:rPr>
                <w:b/>
                <w:sz w:val="22"/>
                <w:szCs w:val="22"/>
                <w:lang w:val="fr-FR"/>
              </w:rPr>
            </w:pPr>
            <w:r w:rsidRPr="00E473BF">
              <w:rPr>
                <w:b/>
                <w:sz w:val="22"/>
                <w:szCs w:val="22"/>
                <w:lang w:val="fr-FR"/>
              </w:rPr>
              <w:t>Délai d’instauration d’un nouveau traitement antinéoplasique</w:t>
            </w:r>
          </w:p>
        </w:tc>
      </w:tr>
      <w:tr w:rsidR="00596A93" w:rsidRPr="00E473BF" w14:paraId="457A2570" w14:textId="77777777" w:rsidTr="00196CB8">
        <w:tc>
          <w:tcPr>
            <w:tcW w:w="4608" w:type="dxa"/>
            <w:shd w:val="clear" w:color="auto" w:fill="auto"/>
          </w:tcPr>
          <w:p w14:paraId="3C3D9D7E" w14:textId="77777777" w:rsidR="00596A93" w:rsidRPr="00E473BF" w:rsidRDefault="00596A93">
            <w:pPr>
              <w:pStyle w:val="TableSource"/>
              <w:keepNext/>
              <w:rPr>
                <w:sz w:val="22"/>
                <w:szCs w:val="22"/>
                <w:lang w:val="fr-FR"/>
              </w:rPr>
            </w:pPr>
            <w:r w:rsidRPr="00E473BF">
              <w:rPr>
                <w:sz w:val="22"/>
                <w:szCs w:val="22"/>
                <w:lang w:val="fr-FR"/>
              </w:rPr>
              <w:t xml:space="preserve">Nombre d’événements (%) </w:t>
            </w:r>
          </w:p>
        </w:tc>
        <w:tc>
          <w:tcPr>
            <w:tcW w:w="2340" w:type="dxa"/>
            <w:shd w:val="clear" w:color="auto" w:fill="auto"/>
            <w:vAlign w:val="center"/>
          </w:tcPr>
          <w:p w14:paraId="22CFC30B" w14:textId="77777777" w:rsidR="00596A93" w:rsidRPr="00E473BF" w:rsidRDefault="00596A93">
            <w:pPr>
              <w:pStyle w:val="TableSource"/>
              <w:keepNext/>
              <w:jc w:val="center"/>
              <w:rPr>
                <w:sz w:val="22"/>
                <w:szCs w:val="22"/>
                <w:lang w:val="fr-FR"/>
              </w:rPr>
            </w:pPr>
            <w:r w:rsidRPr="00E473BF">
              <w:rPr>
                <w:sz w:val="22"/>
                <w:szCs w:val="22"/>
                <w:lang w:val="fr-FR"/>
              </w:rPr>
              <w:t>142 (15,2)</w:t>
            </w:r>
          </w:p>
        </w:tc>
        <w:tc>
          <w:tcPr>
            <w:tcW w:w="2353" w:type="dxa"/>
            <w:shd w:val="clear" w:color="auto" w:fill="auto"/>
            <w:vAlign w:val="center"/>
          </w:tcPr>
          <w:p w14:paraId="177A2F6D" w14:textId="77777777" w:rsidR="00596A93" w:rsidRPr="00E473BF" w:rsidRDefault="00596A93">
            <w:pPr>
              <w:pStyle w:val="TableSource"/>
              <w:keepNext/>
              <w:jc w:val="center"/>
              <w:rPr>
                <w:sz w:val="22"/>
                <w:szCs w:val="22"/>
                <w:lang w:val="fr-FR"/>
              </w:rPr>
            </w:pPr>
            <w:r w:rsidRPr="00E473BF">
              <w:rPr>
                <w:sz w:val="22"/>
                <w:szCs w:val="22"/>
                <w:lang w:val="fr-FR"/>
              </w:rPr>
              <w:t>226 (48,3)</w:t>
            </w:r>
          </w:p>
        </w:tc>
      </w:tr>
      <w:tr w:rsidR="00596A93" w:rsidRPr="00E473BF" w14:paraId="0ABFC814" w14:textId="77777777" w:rsidTr="00196CB8">
        <w:tc>
          <w:tcPr>
            <w:tcW w:w="4608" w:type="dxa"/>
            <w:shd w:val="clear" w:color="auto" w:fill="auto"/>
          </w:tcPr>
          <w:p w14:paraId="79FB2668" w14:textId="79ADFB74" w:rsidR="00596A93" w:rsidRPr="00E473BF" w:rsidRDefault="00596A93">
            <w:pPr>
              <w:pStyle w:val="TableSource"/>
              <w:keepNext/>
              <w:rPr>
                <w:sz w:val="22"/>
                <w:szCs w:val="22"/>
                <w:lang w:val="fr-FR"/>
              </w:rPr>
            </w:pPr>
            <w:r w:rsidRPr="00E473BF">
              <w:rPr>
                <w:sz w:val="22"/>
                <w:szCs w:val="22"/>
                <w:lang w:val="fr-FR"/>
              </w:rPr>
              <w:t>Médiane, mois (IC à 95</w:t>
            </w:r>
            <w:r w:rsidR="00714763">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1</w:t>
            </w:r>
            <w:r w:rsidRPr="00E473BF">
              <w:rPr>
                <w:rStyle w:val="TableNoteMarker"/>
                <w:sz w:val="22"/>
                <w:szCs w:val="22"/>
              </w:rPr>
              <w:fldChar w:fldCharType="end"/>
            </w:r>
          </w:p>
        </w:tc>
        <w:tc>
          <w:tcPr>
            <w:tcW w:w="2340" w:type="dxa"/>
            <w:shd w:val="clear" w:color="auto" w:fill="auto"/>
            <w:vAlign w:val="center"/>
          </w:tcPr>
          <w:p w14:paraId="32FD5320" w14:textId="77777777" w:rsidR="00596A93" w:rsidRPr="00E473BF" w:rsidRDefault="00596A93">
            <w:pPr>
              <w:pStyle w:val="TableSource"/>
              <w:keepNext/>
              <w:jc w:val="center"/>
              <w:rPr>
                <w:sz w:val="22"/>
                <w:szCs w:val="22"/>
                <w:lang w:val="fr-FR"/>
              </w:rPr>
            </w:pPr>
            <w:r w:rsidRPr="00E473BF">
              <w:rPr>
                <w:sz w:val="22"/>
                <w:szCs w:val="22"/>
                <w:lang w:val="fr-FR"/>
              </w:rPr>
              <w:t>39,6 (37,7 ; NA)</w:t>
            </w:r>
          </w:p>
        </w:tc>
        <w:tc>
          <w:tcPr>
            <w:tcW w:w="2353" w:type="dxa"/>
            <w:shd w:val="clear" w:color="auto" w:fill="auto"/>
            <w:vAlign w:val="center"/>
          </w:tcPr>
          <w:p w14:paraId="3B6AC978" w14:textId="77777777" w:rsidR="00596A93" w:rsidRPr="00E473BF" w:rsidRDefault="00596A93">
            <w:pPr>
              <w:pStyle w:val="TableSource"/>
              <w:keepNext/>
              <w:jc w:val="center"/>
              <w:rPr>
                <w:sz w:val="22"/>
                <w:szCs w:val="22"/>
                <w:lang w:val="fr-FR"/>
              </w:rPr>
            </w:pPr>
            <w:r w:rsidRPr="00E473BF">
              <w:rPr>
                <w:sz w:val="22"/>
                <w:szCs w:val="22"/>
                <w:lang w:val="fr-FR"/>
              </w:rPr>
              <w:t>17,7 (16,2 ; 19,7)</w:t>
            </w:r>
          </w:p>
        </w:tc>
      </w:tr>
      <w:tr w:rsidR="00596A93" w:rsidRPr="00E473BF" w14:paraId="04077618" w14:textId="77777777" w:rsidTr="00196CB8">
        <w:tc>
          <w:tcPr>
            <w:tcW w:w="4608" w:type="dxa"/>
            <w:shd w:val="clear" w:color="auto" w:fill="auto"/>
          </w:tcPr>
          <w:p w14:paraId="7A6B65AD" w14:textId="34D2DA2C" w:rsidR="00596A93" w:rsidRPr="00E473BF" w:rsidRDefault="00596A93">
            <w:pPr>
              <w:pStyle w:val="TableSource"/>
              <w:keepNext/>
              <w:rPr>
                <w:sz w:val="22"/>
                <w:szCs w:val="22"/>
                <w:lang w:val="fr-FR"/>
              </w:rPr>
            </w:pPr>
            <w:r w:rsidRPr="00E473BF">
              <w:rPr>
                <w:sz w:val="22"/>
                <w:szCs w:val="22"/>
                <w:lang w:val="fr-FR"/>
              </w:rPr>
              <w:t>Hazard ratio (IC à 95</w:t>
            </w:r>
            <w:r w:rsidR="00714763">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0528A9D1" w14:textId="77777777" w:rsidR="00596A93" w:rsidRPr="00E473BF" w:rsidRDefault="00596A93">
            <w:pPr>
              <w:pStyle w:val="TableSource"/>
              <w:keepNext/>
              <w:jc w:val="center"/>
              <w:rPr>
                <w:sz w:val="22"/>
                <w:szCs w:val="22"/>
                <w:lang w:val="fr-FR"/>
              </w:rPr>
            </w:pPr>
            <w:r w:rsidRPr="00E473BF">
              <w:rPr>
                <w:sz w:val="22"/>
                <w:szCs w:val="22"/>
                <w:lang w:val="fr-FR"/>
              </w:rPr>
              <w:t>0,21 (0,17 ; 0,26)</w:t>
            </w:r>
          </w:p>
        </w:tc>
      </w:tr>
      <w:tr w:rsidR="00596A93" w:rsidRPr="00E473BF" w14:paraId="3ED8A73E" w14:textId="77777777" w:rsidTr="00196CB8">
        <w:tc>
          <w:tcPr>
            <w:tcW w:w="4608" w:type="dxa"/>
            <w:shd w:val="clear" w:color="auto" w:fill="auto"/>
          </w:tcPr>
          <w:p w14:paraId="2D4A2EEB" w14:textId="1A45F815" w:rsidR="00596A93" w:rsidRPr="00E473BF" w:rsidRDefault="00596A93">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11F6A9B1" w14:textId="77777777" w:rsidR="00596A93" w:rsidRPr="00E473BF" w:rsidRDefault="00596A93">
            <w:pPr>
              <w:pStyle w:val="TableSource"/>
              <w:keepNext/>
              <w:jc w:val="center"/>
              <w:rPr>
                <w:sz w:val="22"/>
                <w:szCs w:val="22"/>
                <w:lang w:val="fr-FR"/>
              </w:rPr>
            </w:pPr>
            <w:r w:rsidRPr="00281BB3">
              <w:rPr>
                <w:sz w:val="22"/>
                <w:szCs w:val="22"/>
                <w:lang w:val="fr-FR"/>
              </w:rPr>
              <w:t xml:space="preserve">p </w:t>
            </w:r>
            <w:r w:rsidRPr="00E473BF">
              <w:rPr>
                <w:sz w:val="22"/>
                <w:szCs w:val="22"/>
                <w:lang w:val="fr-FR"/>
              </w:rPr>
              <w:t>&lt;</w:t>
            </w:r>
            <w:r w:rsidR="00714763">
              <w:rPr>
                <w:sz w:val="22"/>
                <w:szCs w:val="22"/>
                <w:lang w:val="fr-FR"/>
              </w:rPr>
              <w:t> </w:t>
            </w:r>
            <w:r w:rsidRPr="00E473BF">
              <w:rPr>
                <w:sz w:val="22"/>
                <w:szCs w:val="22"/>
                <w:lang w:val="fr-FR"/>
              </w:rPr>
              <w:t>0,0001</w:t>
            </w:r>
          </w:p>
        </w:tc>
      </w:tr>
    </w:tbl>
    <w:p w14:paraId="1894DB5B" w14:textId="77777777" w:rsidR="00596A93" w:rsidRPr="00985455" w:rsidRDefault="00596A93" w:rsidP="00985455">
      <w:pPr>
        <w:pStyle w:val="TableNotes"/>
        <w:numPr>
          <w:ilvl w:val="0"/>
          <w:numId w:val="0"/>
        </w:numPr>
        <w:spacing w:after="0" w:line="240" w:lineRule="auto"/>
        <w:ind w:left="360"/>
        <w:rPr>
          <w:szCs w:val="18"/>
          <w:lang w:val="fr-FR" w:eastAsia="ja-JP"/>
        </w:rPr>
      </w:pPr>
      <w:bookmarkStart w:id="15" w:name="_Ref501557106"/>
      <w:r w:rsidRPr="00985455">
        <w:rPr>
          <w:szCs w:val="18"/>
          <w:lang w:val="fr-FR" w:eastAsia="ja-JP"/>
        </w:rPr>
        <w:t>NA = non atteint.</w:t>
      </w:r>
    </w:p>
    <w:p w14:paraId="21AFDFC4" w14:textId="77777777" w:rsidR="00596A93" w:rsidRPr="00985455" w:rsidRDefault="00596A93" w:rsidP="00985455">
      <w:pPr>
        <w:pStyle w:val="TableNotes"/>
        <w:shd w:val="clear" w:color="auto" w:fill="auto"/>
        <w:spacing w:after="0" w:line="240" w:lineRule="auto"/>
        <w:rPr>
          <w:szCs w:val="18"/>
          <w:lang w:val="fr-FR" w:eastAsia="ja-JP"/>
        </w:rPr>
      </w:pPr>
      <w:bookmarkStart w:id="16" w:name="_Ref500769336"/>
      <w:r w:rsidRPr="00985455">
        <w:rPr>
          <w:szCs w:val="18"/>
          <w:lang w:val="fr-FR" w:eastAsia="ja-JP"/>
        </w:rPr>
        <w:t>Sur la base des estimations de Kaplan-Meier.</w:t>
      </w:r>
      <w:bookmarkEnd w:id="16"/>
    </w:p>
    <w:p w14:paraId="73283466" w14:textId="77777777" w:rsidR="00596A93" w:rsidRPr="00985455" w:rsidRDefault="00596A93" w:rsidP="00985455">
      <w:pPr>
        <w:pStyle w:val="TableNotes"/>
        <w:shd w:val="clear" w:color="auto" w:fill="auto"/>
        <w:spacing w:after="0" w:line="240" w:lineRule="auto"/>
        <w:rPr>
          <w:szCs w:val="18"/>
          <w:lang w:val="fr-FR" w:eastAsia="ja-JP"/>
        </w:rPr>
      </w:pPr>
      <w:bookmarkStart w:id="17" w:name="_Ref500769348"/>
      <w:r w:rsidRPr="00985455">
        <w:rPr>
          <w:szCs w:val="18"/>
          <w:lang w:val="fr-FR" w:eastAsia="ja-JP"/>
        </w:rPr>
        <w:t xml:space="preserve">Le HR est basé sur un modèle de régression de Cox (avec le traitement comme seule covariable) stratifié en fonction du temps de doublement du PSA et de l’utilisation antérieure ou concomitante d’un agent ciblant l’os. Le HR est exprimé </w:t>
      </w:r>
      <w:r w:rsidRPr="00985455">
        <w:rPr>
          <w:i/>
          <w:szCs w:val="18"/>
          <w:lang w:val="fr-FR" w:eastAsia="ja-JP"/>
        </w:rPr>
        <w:t>versus</w:t>
      </w:r>
      <w:r w:rsidRPr="00985455">
        <w:rPr>
          <w:szCs w:val="18"/>
          <w:lang w:val="fr-FR" w:eastAsia="ja-JP"/>
        </w:rPr>
        <w:t xml:space="preserve"> placebo, une valeur de &lt; 1 étant en faveur de l’enzalutamide.</w:t>
      </w:r>
      <w:bookmarkEnd w:id="17"/>
    </w:p>
    <w:p w14:paraId="686F10DB" w14:textId="2A5B99F5" w:rsidR="00596A93" w:rsidRDefault="00596A93" w:rsidP="00985455">
      <w:pPr>
        <w:pStyle w:val="TableNotes"/>
        <w:shd w:val="clear" w:color="auto" w:fill="auto"/>
        <w:spacing w:after="0" w:line="240" w:lineRule="auto"/>
        <w:rPr>
          <w:szCs w:val="18"/>
          <w:lang w:val="fr-FR" w:eastAsia="ja-JP"/>
        </w:rPr>
      </w:pPr>
      <w:bookmarkStart w:id="18" w:name="_Ref500769356"/>
      <w:bookmarkStart w:id="19" w:name="_Ref501557185"/>
      <w:r w:rsidRPr="00985455">
        <w:rPr>
          <w:szCs w:val="18"/>
          <w:lang w:val="fr-FR" w:eastAsia="ja-JP"/>
        </w:rPr>
        <w:t xml:space="preserve">La valeur de </w:t>
      </w:r>
      <w:r w:rsidRPr="00985455">
        <w:rPr>
          <w:i/>
          <w:szCs w:val="18"/>
          <w:lang w:val="fr-FR" w:eastAsia="ja-JP"/>
        </w:rPr>
        <w:t>p</w:t>
      </w:r>
      <w:r w:rsidRPr="00985455">
        <w:rPr>
          <w:szCs w:val="18"/>
          <w:lang w:val="fr-FR" w:eastAsia="ja-JP"/>
        </w:rPr>
        <w:t xml:space="preserve"> est dérivée d’un test de log-rank stratifié sur la base du temps de doublement du PSA (&lt;</w:t>
      </w:r>
      <w:r w:rsidR="00714763">
        <w:rPr>
          <w:szCs w:val="18"/>
          <w:lang w:val="fr-FR" w:eastAsia="ja-JP"/>
        </w:rPr>
        <w:t> 6 </w:t>
      </w:r>
      <w:r w:rsidRPr="00985455">
        <w:rPr>
          <w:szCs w:val="18"/>
          <w:lang w:val="fr-FR" w:eastAsia="ja-JP"/>
        </w:rPr>
        <w:t>mois, ≥</w:t>
      </w:r>
      <w:r w:rsidR="00714763">
        <w:rPr>
          <w:szCs w:val="18"/>
          <w:lang w:val="fr-FR" w:eastAsia="ja-JP"/>
        </w:rPr>
        <w:t> </w:t>
      </w:r>
      <w:r w:rsidRPr="00985455">
        <w:rPr>
          <w:szCs w:val="18"/>
          <w:lang w:val="fr-FR" w:eastAsia="ja-JP"/>
        </w:rPr>
        <w:t>6</w:t>
      </w:r>
      <w:r w:rsidR="00714763">
        <w:rPr>
          <w:szCs w:val="18"/>
          <w:lang w:val="fr-FR" w:eastAsia="ja-JP"/>
        </w:rPr>
        <w:t> </w:t>
      </w:r>
      <w:r w:rsidRPr="00985455">
        <w:rPr>
          <w:szCs w:val="18"/>
          <w:lang w:val="fr-FR" w:eastAsia="ja-JP"/>
        </w:rPr>
        <w:t>mois) et de l’utilisation antérieure ou concomitante d’un agent ciblant l’os (oui, non)</w:t>
      </w:r>
      <w:bookmarkEnd w:id="18"/>
      <w:r w:rsidRPr="00985455">
        <w:rPr>
          <w:szCs w:val="18"/>
          <w:lang w:val="fr-FR" w:eastAsia="ja-JP"/>
        </w:rPr>
        <w:t>.</w:t>
      </w:r>
      <w:bookmarkEnd w:id="19"/>
    </w:p>
    <w:p w14:paraId="172E246C" w14:textId="2A6365C7" w:rsidR="00A8357C" w:rsidRPr="00985455" w:rsidRDefault="00A8357C" w:rsidP="00985455">
      <w:pPr>
        <w:pStyle w:val="TableNotes"/>
        <w:shd w:val="clear" w:color="auto" w:fill="auto"/>
        <w:spacing w:after="0" w:line="240" w:lineRule="auto"/>
        <w:rPr>
          <w:szCs w:val="18"/>
          <w:lang w:val="fr-FR" w:eastAsia="ja-JP"/>
        </w:rPr>
      </w:pPr>
      <w:r w:rsidRPr="00985455">
        <w:rPr>
          <w:szCs w:val="18"/>
          <w:lang w:val="fr-FR" w:eastAsia="ja-JP"/>
        </w:rPr>
        <w:t xml:space="preserve">Sur la base </w:t>
      </w:r>
      <w:r>
        <w:rPr>
          <w:szCs w:val="18"/>
          <w:lang w:val="fr-FR" w:eastAsia="ja-JP"/>
        </w:rPr>
        <w:t>d’une analyse intermédiaire pré</w:t>
      </w:r>
      <w:r w:rsidR="00F319A6">
        <w:rPr>
          <w:szCs w:val="18"/>
          <w:lang w:val="fr-FR" w:eastAsia="ja-JP"/>
        </w:rPr>
        <w:t>définie avec clôture du recueil des données le 15 octobre 2019.</w:t>
      </w:r>
    </w:p>
    <w:bookmarkEnd w:id="15"/>
    <w:p w14:paraId="07E69FAB" w14:textId="77777777" w:rsidR="00596A93" w:rsidRPr="00E473BF" w:rsidRDefault="00596A93" w:rsidP="00985455">
      <w:pPr>
        <w:pStyle w:val="TableNotes"/>
        <w:numPr>
          <w:ilvl w:val="0"/>
          <w:numId w:val="0"/>
        </w:numPr>
        <w:shd w:val="clear" w:color="auto" w:fill="auto"/>
        <w:spacing w:after="0" w:line="240" w:lineRule="auto"/>
        <w:ind w:left="720"/>
        <w:rPr>
          <w:sz w:val="22"/>
          <w:szCs w:val="22"/>
          <w:lang w:val="fr-FR" w:eastAsia="ja-JP"/>
        </w:rPr>
      </w:pPr>
    </w:p>
    <w:p w14:paraId="35880B22" w14:textId="13682D4F" w:rsidR="00596A93" w:rsidRDefault="00A365B9" w:rsidP="00985455">
      <w:pPr>
        <w:spacing w:line="240" w:lineRule="auto"/>
      </w:pPr>
      <w:r>
        <w:rPr>
          <w:noProof/>
        </w:rPr>
        <w:lastRenderedPageBreak/>
        <mc:AlternateContent>
          <mc:Choice Requires="wps">
            <w:drawing>
              <wp:anchor distT="0" distB="0" distL="114300" distR="114300" simplePos="0" relativeHeight="251658243" behindDoc="0" locked="0" layoutInCell="1" allowOverlap="1" wp14:anchorId="58451E9B" wp14:editId="04D56860">
                <wp:simplePos x="0" y="0"/>
                <wp:positionH relativeFrom="column">
                  <wp:posOffset>2165985</wp:posOffset>
                </wp:positionH>
                <wp:positionV relativeFrom="paragraph">
                  <wp:posOffset>1801495</wp:posOffset>
                </wp:positionV>
                <wp:extent cx="2800350" cy="257175"/>
                <wp:effectExtent l="0" t="0" r="0" b="952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249F02AC" w14:textId="77777777" w:rsidR="00E85E8C" w:rsidRPr="00985455" w:rsidRDefault="00E85E8C" w:rsidP="00985455">
                            <w:pPr>
                              <w:tabs>
                                <w:tab w:val="clear" w:pos="567"/>
                                <w:tab w:val="left" w:pos="1843"/>
                              </w:tabs>
                              <w:spacing w:line="240" w:lineRule="auto"/>
                              <w:rPr>
                                <w:sz w:val="16"/>
                                <w:szCs w:val="16"/>
                              </w:rPr>
                            </w:pPr>
                            <w:r w:rsidRPr="00985455">
                              <w:rPr>
                                <w:sz w:val="16"/>
                                <w:szCs w:val="16"/>
                              </w:rPr>
                              <w:t>Médiane 36,6 mois</w:t>
                            </w:r>
                            <w:r w:rsidRPr="00985455">
                              <w:rPr>
                                <w:sz w:val="16"/>
                                <w:szCs w:val="16"/>
                              </w:rPr>
                              <w:tab/>
                              <w:t>Hazard ratio = 0,29</w:t>
                            </w:r>
                          </w:p>
                          <w:p w14:paraId="03365682" w14:textId="3FA786AC" w:rsidR="00E85E8C" w:rsidRPr="00985455" w:rsidRDefault="00E85E8C" w:rsidP="00985455">
                            <w:pPr>
                              <w:tabs>
                                <w:tab w:val="clear" w:pos="567"/>
                                <w:tab w:val="left" w:pos="1843"/>
                              </w:tabs>
                              <w:spacing w:line="240" w:lineRule="auto"/>
                              <w:rPr>
                                <w:sz w:val="16"/>
                                <w:szCs w:val="16"/>
                              </w:rPr>
                            </w:pPr>
                            <w:r w:rsidRPr="00985455">
                              <w:rPr>
                                <w:sz w:val="16"/>
                                <w:szCs w:val="16"/>
                              </w:rPr>
                              <w:t>Médiane 14,7 moi</w:t>
                            </w:r>
                            <w:r>
                              <w:rPr>
                                <w:sz w:val="16"/>
                                <w:szCs w:val="16"/>
                              </w:rPr>
                              <w:t>s</w:t>
                            </w:r>
                            <w:r w:rsidRPr="00985455">
                              <w:rPr>
                                <w:sz w:val="16"/>
                                <w:szCs w:val="16"/>
                              </w:rPr>
                              <w:tab/>
                              <w:t xml:space="preserve">IC à 95 % </w:t>
                            </w:r>
                            <w:r w:rsidRPr="00B841BB">
                              <w:rPr>
                                <w:sz w:val="16"/>
                                <w:szCs w:val="16"/>
                              </w:rPr>
                              <w:t>[</w:t>
                            </w:r>
                            <w:r w:rsidRPr="00985455">
                              <w:rPr>
                                <w:sz w:val="16"/>
                                <w:szCs w:val="16"/>
                              </w:rPr>
                              <w:t>0,24 ; 0,35],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1E9B" id="Zone de texte 188" o:spid="_x0000_s1046" type="#_x0000_t202" style="position:absolute;margin-left:170.55pt;margin-top:141.85pt;width:220.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" stroked="f">
                <v:textbox inset="0,0,0,0">
                  <w:txbxContent>
                    <w:p w14:paraId="249F02AC" w14:textId="77777777" w:rsidR="00E85E8C" w:rsidRPr="00985455" w:rsidRDefault="00E85E8C" w:rsidP="00985455">
                      <w:pPr>
                        <w:tabs>
                          <w:tab w:val="clear" w:pos="567"/>
                          <w:tab w:val="left" w:pos="1843"/>
                        </w:tabs>
                        <w:spacing w:line="240" w:lineRule="auto"/>
                        <w:rPr>
                          <w:sz w:val="16"/>
                          <w:szCs w:val="16"/>
                        </w:rPr>
                      </w:pPr>
                      <w:r w:rsidRPr="00985455">
                        <w:rPr>
                          <w:sz w:val="16"/>
                          <w:szCs w:val="16"/>
                        </w:rPr>
                        <w:t>Médiane 36,6 mois</w:t>
                      </w:r>
                      <w:r w:rsidRPr="00985455">
                        <w:rPr>
                          <w:sz w:val="16"/>
                          <w:szCs w:val="16"/>
                        </w:rPr>
                        <w:tab/>
                        <w:t>Hazard ratio = 0,29</w:t>
                      </w:r>
                    </w:p>
                    <w:p w14:paraId="03365682" w14:textId="3FA786AC" w:rsidR="00E85E8C" w:rsidRPr="00985455" w:rsidRDefault="00E85E8C" w:rsidP="00985455">
                      <w:pPr>
                        <w:tabs>
                          <w:tab w:val="clear" w:pos="567"/>
                          <w:tab w:val="left" w:pos="1843"/>
                        </w:tabs>
                        <w:spacing w:line="240" w:lineRule="auto"/>
                        <w:rPr>
                          <w:sz w:val="16"/>
                          <w:szCs w:val="16"/>
                        </w:rPr>
                      </w:pPr>
                      <w:r w:rsidRPr="00985455">
                        <w:rPr>
                          <w:sz w:val="16"/>
                          <w:szCs w:val="16"/>
                        </w:rPr>
                        <w:t>Médiane 14,7 moi</w:t>
                      </w:r>
                      <w:r>
                        <w:rPr>
                          <w:sz w:val="16"/>
                          <w:szCs w:val="16"/>
                        </w:rPr>
                        <w:t>s</w:t>
                      </w:r>
                      <w:r w:rsidRPr="00985455">
                        <w:rPr>
                          <w:sz w:val="16"/>
                          <w:szCs w:val="16"/>
                        </w:rPr>
                        <w:tab/>
                        <w:t xml:space="preserve">IC à 95 % </w:t>
                      </w:r>
                      <w:r w:rsidRPr="00B841BB">
                        <w:rPr>
                          <w:sz w:val="16"/>
                          <w:szCs w:val="16"/>
                        </w:rPr>
                        <w:t>[</w:t>
                      </w:r>
                      <w:r w:rsidRPr="00985455">
                        <w:rPr>
                          <w:sz w:val="16"/>
                          <w:szCs w:val="16"/>
                        </w:rPr>
                        <w:t>0,24 ; 0,35], p &lt; 0,0001</w:t>
                      </w:r>
                    </w:p>
                  </w:txbxContent>
                </v:textbox>
              </v:shape>
            </w:pict>
          </mc:Fallback>
        </mc:AlternateContent>
      </w:r>
      <w:r w:rsidR="00714763">
        <w:rPr>
          <w:noProof/>
        </w:rPr>
        <mc:AlternateContent>
          <mc:Choice Requires="wps">
            <w:drawing>
              <wp:anchor distT="0" distB="0" distL="114300" distR="114300" simplePos="0" relativeHeight="251658242" behindDoc="0" locked="0" layoutInCell="1" allowOverlap="1" wp14:anchorId="0D8CC792" wp14:editId="0A11F043">
                <wp:simplePos x="0" y="0"/>
                <wp:positionH relativeFrom="column">
                  <wp:posOffset>2842260</wp:posOffset>
                </wp:positionH>
                <wp:positionV relativeFrom="paragraph">
                  <wp:posOffset>2239010</wp:posOffset>
                </wp:positionV>
                <wp:extent cx="866775" cy="219075"/>
                <wp:effectExtent l="0" t="0" r="9525" b="9525"/>
                <wp:wrapNone/>
                <wp:docPr id="187"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0716A6A0" w14:textId="77777777" w:rsidR="00E85E8C" w:rsidRPr="00985455" w:rsidRDefault="00E85E8C" w:rsidP="00985455">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CC792" id="Zone de texte 187" o:spid="_x0000_s1047" type="#_x0000_t202" style="position:absolute;margin-left:223.8pt;margin-top:176.3pt;width:68.25pt;height:1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tUBQIAAO0DAAAOAAAAZHJzL2Uyb0RvYy54bWysU9tu2zAMfR+wfxD0vtgJkLQx4hRdugwD&#10;unVAtw+QZTkWJosapcTOvn6U7KS7vA3Tg0BJ5CF5eLS5GzrDTgq9Blvy+SznTFkJtbaHkn/9sn9z&#10;y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" stroked="f">
                <v:textbox inset="0,0,0,0">
                  <w:txbxContent>
                    <w:p w14:paraId="0716A6A0" w14:textId="77777777" w:rsidR="00E85E8C" w:rsidRPr="00985455" w:rsidRDefault="00E85E8C" w:rsidP="00985455">
                      <w:pPr>
                        <w:jc w:val="center"/>
                        <w:rPr>
                          <w:b/>
                          <w:sz w:val="18"/>
                          <w:szCs w:val="18"/>
                        </w:rPr>
                      </w:pPr>
                      <w:r>
                        <w:rPr>
                          <w:b/>
                          <w:sz w:val="18"/>
                          <w:szCs w:val="18"/>
                        </w:rPr>
                        <w:t>Mois</w:t>
                      </w:r>
                    </w:p>
                  </w:txbxContent>
                </v:textbox>
              </v:shape>
            </w:pict>
          </mc:Fallback>
        </mc:AlternateContent>
      </w:r>
      <w:r w:rsidR="00714763">
        <w:rPr>
          <w:noProof/>
        </w:rPr>
        <mc:AlternateContent>
          <mc:Choice Requires="wps">
            <w:drawing>
              <wp:anchor distT="0" distB="0" distL="114300" distR="114300" simplePos="0" relativeHeight="251658241" behindDoc="0" locked="0" layoutInCell="1" allowOverlap="1" wp14:anchorId="2346E632" wp14:editId="6D3AF575">
                <wp:simplePos x="0" y="0"/>
                <wp:positionH relativeFrom="column">
                  <wp:posOffset>108585</wp:posOffset>
                </wp:positionH>
                <wp:positionV relativeFrom="paragraph">
                  <wp:posOffset>2239010</wp:posOffset>
                </wp:positionV>
                <wp:extent cx="866775" cy="219075"/>
                <wp:effectExtent l="0" t="0" r="9525" b="9525"/>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0B5301F1" w14:textId="77777777" w:rsidR="00E85E8C" w:rsidRPr="00985455" w:rsidRDefault="00E85E8C">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E632" id="Zone de texte 184" o:spid="_x0000_s1048" type="#_x0000_t202" style="position:absolute;margin-left:8.55pt;margin-top:176.3pt;width:68.25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" stroked="f">
                <v:textbox inset="0,0,0,0">
                  <w:txbxContent>
                    <w:p w14:paraId="0B5301F1" w14:textId="77777777" w:rsidR="00E85E8C" w:rsidRPr="00985455" w:rsidRDefault="00E85E8C">
                      <w:pPr>
                        <w:rPr>
                          <w:b/>
                          <w:sz w:val="18"/>
                          <w:szCs w:val="18"/>
                        </w:rPr>
                      </w:pPr>
                      <w:r>
                        <w:rPr>
                          <w:b/>
                          <w:sz w:val="18"/>
                          <w:szCs w:val="18"/>
                        </w:rPr>
                        <w:t>Patients à risque</w:t>
                      </w:r>
                    </w:p>
                  </w:txbxContent>
                </v:textbox>
              </v:shape>
            </w:pict>
          </mc:Fallback>
        </mc:AlternateContent>
      </w:r>
      <w:r w:rsidR="00714763">
        <w:rPr>
          <w:noProof/>
        </w:rPr>
        <mc:AlternateContent>
          <mc:Choice Requires="wps">
            <w:drawing>
              <wp:anchor distT="0" distB="0" distL="114300" distR="114300" simplePos="0" relativeHeight="251658240" behindDoc="0" locked="0" layoutInCell="1" allowOverlap="1" wp14:anchorId="1A9D8A2D" wp14:editId="09E76F69">
                <wp:simplePos x="0" y="0"/>
                <wp:positionH relativeFrom="column">
                  <wp:posOffset>11430</wp:posOffset>
                </wp:positionH>
                <wp:positionV relativeFrom="paragraph">
                  <wp:posOffset>375920</wp:posOffset>
                </wp:positionV>
                <wp:extent cx="1972308" cy="1403985"/>
                <wp:effectExtent l="0" t="4127" r="5397" b="5398"/>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2308" cy="1403985"/>
                        </a:xfrm>
                        <a:prstGeom prst="rect">
                          <a:avLst/>
                        </a:prstGeom>
                        <a:solidFill>
                          <a:srgbClr val="FFFFFF"/>
                        </a:solidFill>
                        <a:ln w="9525">
                          <a:noFill/>
                          <a:miter lim="800000"/>
                          <a:headEnd/>
                          <a:tailEnd/>
                        </a:ln>
                      </wps:spPr>
                      <wps:txbx>
                        <w:txbxContent>
                          <w:p w14:paraId="260630BA" w14:textId="77777777" w:rsidR="00E85E8C" w:rsidRPr="00985455" w:rsidRDefault="00E85E8C" w:rsidP="00985455">
                            <w:pPr>
                              <w:jc w:val="center"/>
                              <w:rPr>
                                <w:b/>
                                <w:sz w:val="18"/>
                                <w:szCs w:val="18"/>
                              </w:rPr>
                            </w:pPr>
                            <w:r w:rsidRPr="00985455">
                              <w:rPr>
                                <w:b/>
                                <w:sz w:val="18"/>
                                <w:szCs w:val="18"/>
                              </w:rPr>
                              <w:t>Survie sans métastase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D8A2D" id="Zone de texte 307" o:spid="_x0000_s1049" type="#_x0000_t202" style="position:absolute;margin-left:.9pt;margin-top:29.6pt;width:155.3pt;height:110.55pt;rotation:-90;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" stroked="f">
                <v:textbox style="mso-fit-shape-to-text:t">
                  <w:txbxContent>
                    <w:p w14:paraId="260630BA" w14:textId="77777777" w:rsidR="00E85E8C" w:rsidRPr="00985455" w:rsidRDefault="00E85E8C" w:rsidP="00985455">
                      <w:pPr>
                        <w:jc w:val="center"/>
                        <w:rPr>
                          <w:b/>
                          <w:sz w:val="18"/>
                          <w:szCs w:val="18"/>
                        </w:rPr>
                      </w:pPr>
                      <w:r w:rsidRPr="00985455">
                        <w:rPr>
                          <w:b/>
                          <w:sz w:val="18"/>
                          <w:szCs w:val="18"/>
                        </w:rPr>
                        <w:t>Survie sans métastase (%)</w:t>
                      </w:r>
                    </w:p>
                  </w:txbxContent>
                </v:textbox>
              </v:shape>
            </w:pict>
          </mc:Fallback>
        </mc:AlternateContent>
      </w:r>
      <w:r w:rsidR="00596A93" w:rsidRPr="00E473BF">
        <w:rPr>
          <w:noProof/>
        </w:rPr>
        <w:drawing>
          <wp:inline distT="0" distB="0" distL="0" distR="0" wp14:anchorId="010E3AE0" wp14:editId="0EA9C3D3">
            <wp:extent cx="6057900" cy="2676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0" cy="2676525"/>
                    </a:xfrm>
                    <a:prstGeom prst="rect">
                      <a:avLst/>
                    </a:prstGeom>
                    <a:noFill/>
                    <a:ln>
                      <a:noFill/>
                    </a:ln>
                  </pic:spPr>
                </pic:pic>
              </a:graphicData>
            </a:graphic>
          </wp:inline>
        </w:drawing>
      </w:r>
    </w:p>
    <w:p w14:paraId="1E9EE6B3" w14:textId="77777777" w:rsidR="007A1C65" w:rsidRDefault="007A1C65" w:rsidP="00985455">
      <w:pPr>
        <w:spacing w:line="240" w:lineRule="auto"/>
      </w:pPr>
    </w:p>
    <w:p w14:paraId="3F1FF10B" w14:textId="4EC49EAB" w:rsidR="00596A93" w:rsidRDefault="00596A93" w:rsidP="00985455">
      <w:pPr>
        <w:pStyle w:val="Caption"/>
        <w:spacing w:line="240" w:lineRule="auto"/>
        <w:rPr>
          <w:sz w:val="22"/>
        </w:rPr>
      </w:pPr>
      <w:r w:rsidRPr="00E473BF">
        <w:rPr>
          <w:sz w:val="22"/>
        </w:rPr>
        <w:t>Figure</w:t>
      </w:r>
      <w:r w:rsidR="00714763">
        <w:rPr>
          <w:sz w:val="22"/>
        </w:rPr>
        <w:t> </w:t>
      </w:r>
      <w:r w:rsidR="00CD2B51">
        <w:rPr>
          <w:sz w:val="22"/>
        </w:rPr>
        <w:t>5</w:t>
      </w:r>
      <w:r w:rsidR="00B42652">
        <w:rPr>
          <w:sz w:val="22"/>
        </w:rPr>
        <w:t> </w:t>
      </w:r>
      <w:r w:rsidRPr="00E473BF">
        <w:rPr>
          <w:sz w:val="22"/>
        </w:rPr>
        <w:t>: Courbes de Kaplan-Meier sur la survie sans métastase dans l’étude PROSPER (analyse sur la population en intention de traiter)</w:t>
      </w:r>
    </w:p>
    <w:p w14:paraId="78E4173F" w14:textId="07D4BFDB" w:rsidR="00EF6535" w:rsidRDefault="00EF6535" w:rsidP="00EF6535">
      <w:pPr>
        <w:spacing w:line="240" w:lineRule="auto"/>
      </w:pPr>
    </w:p>
    <w:p w14:paraId="476EF6BB" w14:textId="2C8B71B6" w:rsidR="00596A93" w:rsidRDefault="00F319A6" w:rsidP="00985455">
      <w:pPr>
        <w:spacing w:line="240" w:lineRule="auto"/>
      </w:pPr>
      <w:bookmarkStart w:id="20" w:name="_Hlk63093616"/>
      <w:r>
        <w:rPr>
          <w:lang w:eastAsia="en-GB"/>
        </w:rPr>
        <w:t xml:space="preserve">Lors de l’analyse finale de la survie globale </w:t>
      </w:r>
      <w:r w:rsidR="00C64BE4">
        <w:rPr>
          <w:rFonts w:eastAsia="MS Mincho"/>
          <w:szCs w:val="22"/>
        </w:rPr>
        <w:t>conduite après constat de 466 décès</w:t>
      </w:r>
      <w:r w:rsidR="00C64BE4" w:rsidRPr="00784771">
        <w:rPr>
          <w:rFonts w:eastAsia="MS Mincho"/>
          <w:szCs w:val="22"/>
        </w:rPr>
        <w:t xml:space="preserve">, une amélioration statistiquement significative de la survie globale </w:t>
      </w:r>
      <w:r w:rsidR="00C64BE4">
        <w:rPr>
          <w:rFonts w:eastAsia="MS Mincho"/>
          <w:szCs w:val="22"/>
        </w:rPr>
        <w:t>a été démontrée chez les patients randomisés pour recevoir l’</w:t>
      </w:r>
      <w:r w:rsidR="00C64BE4" w:rsidRPr="0078390A">
        <w:rPr>
          <w:rFonts w:eastAsia="MS Mincho"/>
          <w:szCs w:val="22"/>
        </w:rPr>
        <w:t xml:space="preserve">enzalutamide </w:t>
      </w:r>
      <w:r w:rsidR="00C64BE4" w:rsidRPr="00784771">
        <w:rPr>
          <w:rFonts w:eastAsia="MS Mincho"/>
          <w:szCs w:val="22"/>
        </w:rPr>
        <w:t xml:space="preserve">par rapport </w:t>
      </w:r>
      <w:r w:rsidR="00C64BE4">
        <w:rPr>
          <w:rFonts w:eastAsia="MS Mincho"/>
          <w:szCs w:val="22"/>
        </w:rPr>
        <w:t>à ceux randomisés pour recevoir le</w:t>
      </w:r>
      <w:r w:rsidR="00C64BE4" w:rsidRPr="00784771">
        <w:rPr>
          <w:rFonts w:eastAsia="MS Mincho"/>
          <w:szCs w:val="22"/>
        </w:rPr>
        <w:t xml:space="preserve"> placebo</w:t>
      </w:r>
      <w:r w:rsidR="00C64BE4">
        <w:rPr>
          <w:rFonts w:eastAsia="MS Mincho"/>
          <w:szCs w:val="22"/>
        </w:rPr>
        <w:t>,</w:t>
      </w:r>
      <w:r w:rsidR="00C64BE4" w:rsidRPr="00784771">
        <w:rPr>
          <w:rFonts w:eastAsia="MS Mincho"/>
          <w:szCs w:val="22"/>
        </w:rPr>
        <w:t xml:space="preserve"> avec une </w:t>
      </w:r>
      <w:r w:rsidR="00C64BE4">
        <w:rPr>
          <w:rFonts w:eastAsia="MS Mincho"/>
          <w:szCs w:val="22"/>
        </w:rPr>
        <w:t>réduction</w:t>
      </w:r>
      <w:r w:rsidR="00C64BE4" w:rsidRPr="00784771">
        <w:rPr>
          <w:rFonts w:eastAsia="MS Mincho"/>
          <w:szCs w:val="22"/>
        </w:rPr>
        <w:t xml:space="preserve"> de 2</w:t>
      </w:r>
      <w:r w:rsidR="00C64BE4">
        <w:rPr>
          <w:rFonts w:eastAsia="MS Mincho"/>
          <w:szCs w:val="22"/>
        </w:rPr>
        <w:t>6,6</w:t>
      </w:r>
      <w:r w:rsidR="00C64BE4" w:rsidRPr="00784771">
        <w:rPr>
          <w:rFonts w:eastAsia="MS Mincho"/>
          <w:szCs w:val="22"/>
        </w:rPr>
        <w:t xml:space="preserve"> % du risque de décès </w:t>
      </w:r>
      <w:r w:rsidR="002A352C">
        <w:t>(</w:t>
      </w:r>
      <w:r w:rsidRPr="0078390A">
        <w:t>hazard ratio (HR) = 0,734 (IC à 95 % </w:t>
      </w:r>
      <w:r w:rsidR="002A352C">
        <w:t>=[</w:t>
      </w:r>
      <w:r w:rsidRPr="0078390A">
        <w:t>0,608 ; 0,885</w:t>
      </w:r>
      <w:r w:rsidR="002A352C">
        <w:t>]</w:t>
      </w:r>
      <w:r w:rsidR="000A6C67">
        <w:t>)</w:t>
      </w:r>
      <w:r w:rsidRPr="0078390A">
        <w:t>, p = 0,0011</w:t>
      </w:r>
      <w:r w:rsidR="002A352C">
        <w:t>)</w:t>
      </w:r>
      <w:r w:rsidR="000047EB">
        <w:t xml:space="preserve"> (voir</w:t>
      </w:r>
      <w:r w:rsidR="00E723EC">
        <w:t xml:space="preserve"> F</w:t>
      </w:r>
      <w:r w:rsidR="000047EB">
        <w:t>igure</w:t>
      </w:r>
      <w:r w:rsidR="00E723EC">
        <w:t> </w:t>
      </w:r>
      <w:r w:rsidR="00F5657A">
        <w:t>6</w:t>
      </w:r>
      <w:r w:rsidR="000047EB">
        <w:t>)</w:t>
      </w:r>
      <w:r w:rsidRPr="0078390A">
        <w:t xml:space="preserve">. La durée médiane de suivi était de 48,6 et 47,2 mois </w:t>
      </w:r>
      <w:r w:rsidR="00A2058F">
        <w:t xml:space="preserve">dans les groupes enzalutamide et placebo, </w:t>
      </w:r>
      <w:r w:rsidRPr="0078390A">
        <w:t>respectivement. Trente</w:t>
      </w:r>
      <w:r w:rsidR="00935785" w:rsidRPr="0078390A">
        <w:t>-</w:t>
      </w:r>
      <w:r w:rsidRPr="0078390A">
        <w:t>trois pour cent des pati</w:t>
      </w:r>
      <w:r w:rsidR="00935785" w:rsidRPr="0078390A">
        <w:t>e</w:t>
      </w:r>
      <w:r w:rsidRPr="0078390A">
        <w:t xml:space="preserve">nts recevant </w:t>
      </w:r>
      <w:r>
        <w:rPr>
          <w:lang w:eastAsia="en-GB"/>
        </w:rPr>
        <w:t>l’</w:t>
      </w:r>
      <w:r w:rsidRPr="00E473BF">
        <w:t>enzalutamide</w:t>
      </w:r>
      <w:r>
        <w:t xml:space="preserve"> </w:t>
      </w:r>
      <w:r w:rsidR="00935785">
        <w:t xml:space="preserve">et 65 % de ceux </w:t>
      </w:r>
      <w:r w:rsidR="00C64BE4">
        <w:t>sous</w:t>
      </w:r>
      <w:r w:rsidR="00935785">
        <w:t xml:space="preserve"> placebo ont reçu au moins un traitement antinéoplasique ultérieur susceptible de prolonger la survie globale.</w:t>
      </w:r>
      <w:bookmarkEnd w:id="20"/>
    </w:p>
    <w:p w14:paraId="1387BE9D" w14:textId="42DD5445" w:rsidR="00935785" w:rsidRDefault="00935785" w:rsidP="00985455">
      <w:pPr>
        <w:spacing w:line="240" w:lineRule="auto"/>
      </w:pPr>
    </w:p>
    <w:p w14:paraId="3FF6BB20" w14:textId="49C36544" w:rsidR="00935785" w:rsidRDefault="008F3454" w:rsidP="00985455">
      <w:pPr>
        <w:spacing w:line="240" w:lineRule="auto"/>
      </w:pPr>
      <w:r>
        <w:rPr>
          <w:noProof/>
        </w:rPr>
        <w:drawing>
          <wp:inline distT="0" distB="0" distL="0" distR="0" wp14:anchorId="4C6512D3" wp14:editId="5506489B">
            <wp:extent cx="6120765" cy="31483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120765" cy="3148330"/>
                    </a:xfrm>
                    <a:prstGeom prst="rect">
                      <a:avLst/>
                    </a:prstGeom>
                  </pic:spPr>
                </pic:pic>
              </a:graphicData>
            </a:graphic>
          </wp:inline>
        </w:drawing>
      </w:r>
    </w:p>
    <w:p w14:paraId="3ABDB9A6" w14:textId="77777777" w:rsidR="008F3454" w:rsidRDefault="008F3454" w:rsidP="00985455">
      <w:pPr>
        <w:spacing w:line="240" w:lineRule="auto"/>
      </w:pPr>
    </w:p>
    <w:p w14:paraId="3653C0EA" w14:textId="163A9FAE" w:rsidR="00935785" w:rsidRPr="00935785" w:rsidRDefault="00935785" w:rsidP="00935785">
      <w:pPr>
        <w:spacing w:line="240" w:lineRule="auto"/>
        <w:rPr>
          <w:b/>
          <w:bCs/>
          <w:lang w:eastAsia="en-GB"/>
        </w:rPr>
      </w:pPr>
      <w:r w:rsidRPr="00935785">
        <w:rPr>
          <w:b/>
          <w:lang w:eastAsia="en-GB"/>
        </w:rPr>
        <w:t>Figure</w:t>
      </w:r>
      <w:r w:rsidR="00F93BFA">
        <w:rPr>
          <w:b/>
          <w:lang w:eastAsia="en-GB"/>
        </w:rPr>
        <w:t> </w:t>
      </w:r>
      <w:r w:rsidR="00E05B6C">
        <w:rPr>
          <w:b/>
          <w:lang w:eastAsia="en-GB"/>
        </w:rPr>
        <w:t>6</w:t>
      </w:r>
      <w:r w:rsidR="00E26D60">
        <w:rPr>
          <w:b/>
          <w:lang w:eastAsia="en-GB"/>
        </w:rPr>
        <w:t> </w:t>
      </w:r>
      <w:r w:rsidRPr="00935785">
        <w:rPr>
          <w:b/>
          <w:lang w:eastAsia="en-GB"/>
        </w:rPr>
        <w:t xml:space="preserve">: </w:t>
      </w:r>
      <w:r>
        <w:rPr>
          <w:b/>
          <w:lang w:eastAsia="en-GB"/>
        </w:rPr>
        <w:t xml:space="preserve">Courbes de </w:t>
      </w:r>
      <w:r w:rsidRPr="00935785">
        <w:rPr>
          <w:b/>
          <w:lang w:eastAsia="en-GB"/>
        </w:rPr>
        <w:t xml:space="preserve">Kaplan-Meier </w:t>
      </w:r>
      <w:r>
        <w:rPr>
          <w:b/>
          <w:lang w:eastAsia="en-GB"/>
        </w:rPr>
        <w:t>sur la survie globale dans l’étude </w:t>
      </w:r>
      <w:r w:rsidRPr="00935785">
        <w:rPr>
          <w:b/>
          <w:lang w:eastAsia="en-GB"/>
        </w:rPr>
        <w:t>PROSPER (</w:t>
      </w:r>
      <w:r>
        <w:rPr>
          <w:b/>
          <w:lang w:eastAsia="en-GB"/>
        </w:rPr>
        <w:t xml:space="preserve">analyse sur la population en </w:t>
      </w:r>
      <w:r w:rsidRPr="00935785">
        <w:rPr>
          <w:b/>
          <w:lang w:eastAsia="en-GB"/>
        </w:rPr>
        <w:t>intent</w:t>
      </w:r>
      <w:r>
        <w:rPr>
          <w:b/>
          <w:lang w:eastAsia="en-GB"/>
        </w:rPr>
        <w:t>ion de traiter</w:t>
      </w:r>
      <w:r w:rsidRPr="00935785">
        <w:rPr>
          <w:b/>
          <w:lang w:eastAsia="en-GB"/>
        </w:rPr>
        <w:t>)</w:t>
      </w:r>
    </w:p>
    <w:p w14:paraId="29E1AF2E" w14:textId="77777777" w:rsidR="00935785" w:rsidRPr="00E473BF" w:rsidRDefault="00935785" w:rsidP="00985455">
      <w:pPr>
        <w:spacing w:line="240" w:lineRule="auto"/>
        <w:rPr>
          <w:lang w:eastAsia="en-GB"/>
        </w:rPr>
      </w:pPr>
    </w:p>
    <w:p w14:paraId="06FC4592" w14:textId="5D4F1D62" w:rsidR="00596A93" w:rsidRPr="00E473BF" w:rsidRDefault="00596A93" w:rsidP="00985455">
      <w:pPr>
        <w:spacing w:line="240" w:lineRule="auto"/>
        <w:rPr>
          <w:lang w:eastAsia="en-GB"/>
        </w:rPr>
      </w:pPr>
      <w:r w:rsidRPr="00E473BF">
        <w:t>L’enzalutamide a montré une réduction statistiquement significative</w:t>
      </w:r>
      <w:r w:rsidRPr="00E473BF">
        <w:rPr>
          <w:lang w:eastAsia="en-GB"/>
        </w:rPr>
        <w:t xml:space="preserve"> de 93</w:t>
      </w:r>
      <w:r w:rsidR="006140A5">
        <w:rPr>
          <w:lang w:eastAsia="en-GB"/>
        </w:rPr>
        <w:t> </w:t>
      </w:r>
      <w:r w:rsidRPr="00E473BF">
        <w:rPr>
          <w:lang w:eastAsia="en-GB"/>
        </w:rPr>
        <w:t xml:space="preserve">% du risque relatif de progression du PSA </w:t>
      </w:r>
      <w:r w:rsidRPr="00E473BF">
        <w:rPr>
          <w:i/>
          <w:lang w:eastAsia="en-GB"/>
        </w:rPr>
        <w:t>versus</w:t>
      </w:r>
      <w:r w:rsidRPr="00E473BF">
        <w:rPr>
          <w:lang w:eastAsia="en-GB"/>
        </w:rPr>
        <w:t xml:space="preserve"> placebo </w:t>
      </w:r>
      <w:r w:rsidR="00215614">
        <w:rPr>
          <w:lang w:eastAsia="en-GB"/>
        </w:rPr>
        <w:t>(</w:t>
      </w:r>
      <w:r w:rsidRPr="00E473BF">
        <w:rPr>
          <w:lang w:eastAsia="en-GB"/>
        </w:rPr>
        <w:t>HR = 0,07 (IC à 95</w:t>
      </w:r>
      <w:r w:rsidR="006140A5">
        <w:rPr>
          <w:lang w:eastAsia="en-GB"/>
        </w:rPr>
        <w:t> </w:t>
      </w:r>
      <w:r w:rsidRPr="00E473BF">
        <w:rPr>
          <w:lang w:eastAsia="en-GB"/>
        </w:rPr>
        <w:t>%</w:t>
      </w:r>
      <w:r w:rsidR="006140A5">
        <w:rPr>
          <w:lang w:eastAsia="en-GB"/>
        </w:rPr>
        <w:t> </w:t>
      </w:r>
      <w:r w:rsidR="00215614" w:rsidRPr="00985455">
        <w:rPr>
          <w:lang w:eastAsia="en-GB"/>
        </w:rPr>
        <w:t>=</w:t>
      </w:r>
      <w:r w:rsidR="00215614" w:rsidRPr="00985455">
        <w:t>[</w:t>
      </w:r>
      <w:r w:rsidRPr="00215614">
        <w:rPr>
          <w:lang w:eastAsia="en-GB"/>
        </w:rPr>
        <w:t>0,05 ; 0,08</w:t>
      </w:r>
      <w:r w:rsidR="00215614" w:rsidRPr="00215614">
        <w:rPr>
          <w:lang w:eastAsia="en-GB"/>
        </w:rPr>
        <w:t>]</w:t>
      </w:r>
      <w:r w:rsidRPr="00215614">
        <w:rPr>
          <w:lang w:eastAsia="en-GB"/>
        </w:rPr>
        <w:t>)</w:t>
      </w:r>
      <w:r w:rsidR="00215614">
        <w:rPr>
          <w:lang w:eastAsia="en-GB"/>
        </w:rPr>
        <w:t>,</w:t>
      </w:r>
      <w:r w:rsidRPr="00E473BF">
        <w:rPr>
          <w:lang w:eastAsia="en-GB"/>
        </w:rPr>
        <w:t xml:space="preserve"> </w:t>
      </w:r>
      <w:r w:rsidRPr="00281BB3">
        <w:rPr>
          <w:lang w:eastAsia="en-GB"/>
        </w:rPr>
        <w:t>p</w:t>
      </w:r>
      <w:r w:rsidRPr="00E473BF">
        <w:rPr>
          <w:lang w:eastAsia="en-GB"/>
        </w:rPr>
        <w:t xml:space="preserve"> &lt;</w:t>
      </w:r>
      <w:r w:rsidR="006140A5">
        <w:rPr>
          <w:lang w:eastAsia="en-GB"/>
        </w:rPr>
        <w:t> </w:t>
      </w:r>
      <w:r w:rsidRPr="00E473BF">
        <w:rPr>
          <w:lang w:eastAsia="en-GB"/>
        </w:rPr>
        <w:t>0,0001</w:t>
      </w:r>
      <w:r w:rsidR="00B841BB">
        <w:rPr>
          <w:lang w:eastAsia="en-GB"/>
        </w:rPr>
        <w:t>)</w:t>
      </w:r>
      <w:r w:rsidRPr="00E473BF">
        <w:rPr>
          <w:lang w:eastAsia="en-GB"/>
        </w:rPr>
        <w:t xml:space="preserve">. Le </w:t>
      </w:r>
      <w:r w:rsidRPr="00E473BF">
        <w:t xml:space="preserve">délai médian jusqu’à la progression du PSA </w:t>
      </w:r>
      <w:r w:rsidRPr="00E473BF">
        <w:rPr>
          <w:lang w:eastAsia="en-GB"/>
        </w:rPr>
        <w:t>était de 37,2 mois (IC à 95</w:t>
      </w:r>
      <w:r w:rsidR="006140A5">
        <w:rPr>
          <w:lang w:eastAsia="en-GB"/>
        </w:rPr>
        <w:t> </w:t>
      </w:r>
      <w:r w:rsidRPr="00E473BF">
        <w:rPr>
          <w:lang w:eastAsia="en-GB"/>
        </w:rPr>
        <w:t>%</w:t>
      </w:r>
      <w:r w:rsidR="006140A5">
        <w:rPr>
          <w:lang w:eastAsia="en-GB"/>
        </w:rPr>
        <w:t> </w:t>
      </w:r>
      <w:r w:rsidR="00215614" w:rsidRPr="00985455">
        <w:rPr>
          <w:lang w:eastAsia="en-GB"/>
        </w:rPr>
        <w:t>=[</w:t>
      </w:r>
      <w:r w:rsidRPr="00215614">
        <w:rPr>
          <w:color w:val="000000"/>
        </w:rPr>
        <w:t>33,1 ;</w:t>
      </w:r>
      <w:r w:rsidRPr="00E473BF">
        <w:rPr>
          <w:color w:val="000000"/>
        </w:rPr>
        <w:t xml:space="preserve"> </w:t>
      </w:r>
      <w:r w:rsidR="00215614">
        <w:rPr>
          <w:color w:val="000000"/>
        </w:rPr>
        <w:t xml:space="preserve">non </w:t>
      </w:r>
      <w:r w:rsidR="00215614" w:rsidRPr="003644CD">
        <w:rPr>
          <w:color w:val="000000"/>
        </w:rPr>
        <w:t>atteint])</w:t>
      </w:r>
      <w:r w:rsidRPr="00E473BF">
        <w:rPr>
          <w:lang w:eastAsia="en-GB"/>
        </w:rPr>
        <w:t xml:space="preserve"> dans le bras enzalutamide </w:t>
      </w:r>
      <w:r w:rsidRPr="00E473BF">
        <w:rPr>
          <w:i/>
          <w:lang w:eastAsia="en-GB"/>
        </w:rPr>
        <w:t>versus</w:t>
      </w:r>
      <w:r w:rsidRPr="00E473BF">
        <w:rPr>
          <w:lang w:eastAsia="en-GB"/>
        </w:rPr>
        <w:t xml:space="preserve"> 3,9 mois (</w:t>
      </w:r>
      <w:r w:rsidR="006140A5">
        <w:rPr>
          <w:lang w:eastAsia="en-GB"/>
        </w:rPr>
        <w:t>IC à 95 % </w:t>
      </w:r>
      <w:r w:rsidR="00215614">
        <w:rPr>
          <w:lang w:eastAsia="en-GB"/>
        </w:rPr>
        <w:t>=[</w:t>
      </w:r>
      <w:r w:rsidRPr="00E473BF">
        <w:rPr>
          <w:color w:val="000000"/>
        </w:rPr>
        <w:t>3,8 ;</w:t>
      </w:r>
      <w:r w:rsidRPr="00E473BF">
        <w:rPr>
          <w:color w:val="FFFFFF"/>
        </w:rPr>
        <w:t xml:space="preserve"> </w:t>
      </w:r>
      <w:r w:rsidRPr="00E473BF">
        <w:rPr>
          <w:color w:val="000000"/>
        </w:rPr>
        <w:t>4,0</w:t>
      </w:r>
      <w:r w:rsidR="00215614">
        <w:rPr>
          <w:color w:val="000000"/>
        </w:rPr>
        <w:t>]</w:t>
      </w:r>
      <w:r w:rsidRPr="00E473BF">
        <w:rPr>
          <w:color w:val="000000"/>
        </w:rPr>
        <w:t>)</w:t>
      </w:r>
      <w:r w:rsidRPr="00E473BF">
        <w:rPr>
          <w:lang w:eastAsia="en-GB"/>
        </w:rPr>
        <w:t xml:space="preserve"> dans le bras placebo.</w:t>
      </w:r>
    </w:p>
    <w:p w14:paraId="17059928" w14:textId="77777777" w:rsidR="00596A93" w:rsidRPr="00E473BF" w:rsidRDefault="00596A93" w:rsidP="00985455">
      <w:pPr>
        <w:spacing w:line="240" w:lineRule="auto"/>
        <w:rPr>
          <w:lang w:eastAsia="en-GB"/>
        </w:rPr>
      </w:pPr>
    </w:p>
    <w:p w14:paraId="4CD13FF7" w14:textId="226502C4" w:rsidR="00596A93" w:rsidRPr="00E473BF" w:rsidRDefault="00596A93" w:rsidP="00985455">
      <w:pPr>
        <w:keepNext/>
        <w:keepLines/>
        <w:spacing w:line="240" w:lineRule="auto"/>
        <w:rPr>
          <w:lang w:eastAsia="en-GB"/>
        </w:rPr>
      </w:pPr>
      <w:r w:rsidRPr="00E473BF">
        <w:rPr>
          <w:lang w:eastAsia="en-GB"/>
        </w:rPr>
        <w:lastRenderedPageBreak/>
        <w:t xml:space="preserve">L’enzalutamide </w:t>
      </w:r>
      <w:r w:rsidRPr="00E473BF">
        <w:t xml:space="preserve">a montré </w:t>
      </w:r>
      <w:r w:rsidRPr="00E473BF">
        <w:rPr>
          <w:lang w:eastAsia="en-GB"/>
        </w:rPr>
        <w:t xml:space="preserve">un allongement </w:t>
      </w:r>
      <w:r w:rsidRPr="00E473BF">
        <w:t xml:space="preserve">statistiquement significatif du </w:t>
      </w:r>
      <w:r w:rsidRPr="00E473BF">
        <w:rPr>
          <w:lang w:eastAsia="en-GB"/>
        </w:rPr>
        <w:t xml:space="preserve">délai d’instauration d’un nouveau traitement antinéoplasique </w:t>
      </w:r>
      <w:r w:rsidRPr="00E473BF">
        <w:rPr>
          <w:i/>
          <w:lang w:eastAsia="en-GB"/>
        </w:rPr>
        <w:t>versus</w:t>
      </w:r>
      <w:r w:rsidRPr="00E473BF">
        <w:rPr>
          <w:lang w:eastAsia="en-GB"/>
        </w:rPr>
        <w:t xml:space="preserve"> placebo </w:t>
      </w:r>
      <w:r w:rsidR="00215614" w:rsidRPr="00215614">
        <w:rPr>
          <w:lang w:eastAsia="en-GB"/>
        </w:rPr>
        <w:t>(</w:t>
      </w:r>
      <w:r w:rsidRPr="00215614">
        <w:rPr>
          <w:lang w:eastAsia="en-GB"/>
        </w:rPr>
        <w:t>HR = 0,21 (IC à 95</w:t>
      </w:r>
      <w:r w:rsidR="006140A5" w:rsidRPr="00215614">
        <w:rPr>
          <w:lang w:eastAsia="en-GB"/>
        </w:rPr>
        <w:t> </w:t>
      </w:r>
      <w:r w:rsidRPr="00215614">
        <w:rPr>
          <w:lang w:eastAsia="en-GB"/>
        </w:rPr>
        <w:t>%</w:t>
      </w:r>
      <w:r w:rsidR="006140A5" w:rsidRPr="00215614">
        <w:rPr>
          <w:lang w:eastAsia="en-GB"/>
        </w:rPr>
        <w:t> </w:t>
      </w:r>
      <w:r w:rsidR="00215614" w:rsidRPr="00985455">
        <w:rPr>
          <w:lang w:eastAsia="en-GB"/>
        </w:rPr>
        <w:t>=[</w:t>
      </w:r>
      <w:r w:rsidRPr="00215614">
        <w:rPr>
          <w:lang w:eastAsia="en-GB"/>
        </w:rPr>
        <w:t>0,17 ; 0,26</w:t>
      </w:r>
      <w:r w:rsidR="00215614" w:rsidRPr="00985455">
        <w:rPr>
          <w:lang w:eastAsia="en-GB"/>
        </w:rPr>
        <w:t>]</w:t>
      </w:r>
      <w:r w:rsidR="000A6C67">
        <w:rPr>
          <w:lang w:eastAsia="en-GB"/>
        </w:rPr>
        <w:t>)</w:t>
      </w:r>
      <w:r w:rsidRPr="00215614">
        <w:rPr>
          <w:lang w:eastAsia="en-GB"/>
        </w:rPr>
        <w:t>, p &lt; 0,0001</w:t>
      </w:r>
      <w:r w:rsidR="00215614" w:rsidRPr="00215614">
        <w:rPr>
          <w:lang w:eastAsia="en-GB"/>
        </w:rPr>
        <w:t>)</w:t>
      </w:r>
      <w:r w:rsidRPr="00215614">
        <w:rPr>
          <w:lang w:eastAsia="en-GB"/>
        </w:rPr>
        <w:t>.</w:t>
      </w:r>
      <w:r w:rsidRPr="00E473BF">
        <w:rPr>
          <w:lang w:eastAsia="en-GB"/>
        </w:rPr>
        <w:t xml:space="preserve"> Le délai médian d’instauration d’un nouveau traitement antinéoplasique était de 39,6</w:t>
      </w:r>
      <w:r w:rsidR="006140A5">
        <w:rPr>
          <w:lang w:eastAsia="en-GB"/>
        </w:rPr>
        <w:t> </w:t>
      </w:r>
      <w:r w:rsidRPr="00E473BF">
        <w:rPr>
          <w:lang w:eastAsia="en-GB"/>
        </w:rPr>
        <w:t>mois (</w:t>
      </w:r>
      <w:r w:rsidR="006140A5">
        <w:rPr>
          <w:lang w:eastAsia="en-GB"/>
        </w:rPr>
        <w:t>IC à 95 % </w:t>
      </w:r>
      <w:r w:rsidR="00B1373C">
        <w:rPr>
          <w:lang w:eastAsia="en-GB"/>
        </w:rPr>
        <w:t>=[</w:t>
      </w:r>
      <w:r w:rsidRPr="00E473BF">
        <w:rPr>
          <w:lang w:eastAsia="en-GB"/>
        </w:rPr>
        <w:t xml:space="preserve">37,7 ; </w:t>
      </w:r>
      <w:r w:rsidR="00215614" w:rsidRPr="00985455">
        <w:rPr>
          <w:lang w:eastAsia="en-GB"/>
        </w:rPr>
        <w:t>non atteint</w:t>
      </w:r>
      <w:r w:rsidR="00B1373C">
        <w:rPr>
          <w:lang w:eastAsia="en-GB"/>
        </w:rPr>
        <w:t>]</w:t>
      </w:r>
      <w:r w:rsidRPr="00215614">
        <w:rPr>
          <w:lang w:eastAsia="en-GB"/>
        </w:rPr>
        <w:t>)</w:t>
      </w:r>
      <w:r w:rsidRPr="00E473BF">
        <w:rPr>
          <w:lang w:eastAsia="en-GB"/>
        </w:rPr>
        <w:t xml:space="preserve"> dans le bras enzalutamide </w:t>
      </w:r>
      <w:r w:rsidRPr="00E473BF">
        <w:rPr>
          <w:i/>
          <w:lang w:eastAsia="en-GB"/>
        </w:rPr>
        <w:t>versus</w:t>
      </w:r>
      <w:r w:rsidRPr="00E473BF">
        <w:rPr>
          <w:lang w:eastAsia="en-GB"/>
        </w:rPr>
        <w:t xml:space="preserve"> 17,7</w:t>
      </w:r>
      <w:r w:rsidR="006140A5">
        <w:rPr>
          <w:lang w:eastAsia="en-GB"/>
        </w:rPr>
        <w:t> </w:t>
      </w:r>
      <w:r w:rsidRPr="00E473BF">
        <w:rPr>
          <w:lang w:eastAsia="en-GB"/>
        </w:rPr>
        <w:t xml:space="preserve">mois </w:t>
      </w:r>
      <w:r w:rsidRPr="00215614">
        <w:rPr>
          <w:lang w:eastAsia="en-GB"/>
        </w:rPr>
        <w:t>(IC à 95</w:t>
      </w:r>
      <w:r w:rsidR="006140A5" w:rsidRPr="00215614">
        <w:rPr>
          <w:lang w:eastAsia="en-GB"/>
        </w:rPr>
        <w:t> % </w:t>
      </w:r>
      <w:r w:rsidR="00215614" w:rsidRPr="00985455">
        <w:rPr>
          <w:lang w:eastAsia="en-GB"/>
        </w:rPr>
        <w:t>=[</w:t>
      </w:r>
      <w:r w:rsidRPr="00215614">
        <w:rPr>
          <w:lang w:eastAsia="en-GB"/>
        </w:rPr>
        <w:t>16,2 ; 19,7</w:t>
      </w:r>
      <w:r w:rsidR="00215614" w:rsidRPr="00985455">
        <w:rPr>
          <w:lang w:eastAsia="en-GB"/>
        </w:rPr>
        <w:t>]</w:t>
      </w:r>
      <w:r w:rsidRPr="00215614">
        <w:rPr>
          <w:lang w:eastAsia="en-GB"/>
        </w:rPr>
        <w:t>) dans</w:t>
      </w:r>
      <w:r w:rsidRPr="00E473BF">
        <w:rPr>
          <w:lang w:eastAsia="en-GB"/>
        </w:rPr>
        <w:t xml:space="preserve"> le bras placebo</w:t>
      </w:r>
      <w:r w:rsidR="00D066DB">
        <w:rPr>
          <w:lang w:eastAsia="en-GB"/>
        </w:rPr>
        <w:t xml:space="preserve"> (voir</w:t>
      </w:r>
      <w:r w:rsidR="006E6601">
        <w:rPr>
          <w:lang w:eastAsia="en-GB"/>
        </w:rPr>
        <w:t xml:space="preserve"> </w:t>
      </w:r>
      <w:r w:rsidR="000F43C9">
        <w:rPr>
          <w:lang w:eastAsia="en-GB"/>
        </w:rPr>
        <w:t>F</w:t>
      </w:r>
      <w:r w:rsidR="00D066DB">
        <w:rPr>
          <w:lang w:eastAsia="en-GB"/>
        </w:rPr>
        <w:t>igure</w:t>
      </w:r>
      <w:r w:rsidR="000F43C9">
        <w:rPr>
          <w:lang w:eastAsia="en-GB"/>
        </w:rPr>
        <w:t> </w:t>
      </w:r>
      <w:r w:rsidR="006D7F22">
        <w:rPr>
          <w:lang w:eastAsia="en-GB"/>
        </w:rPr>
        <w:t>7</w:t>
      </w:r>
      <w:r w:rsidR="00D066DB">
        <w:rPr>
          <w:lang w:eastAsia="en-GB"/>
        </w:rPr>
        <w:t>)</w:t>
      </w:r>
      <w:r w:rsidRPr="00E473BF">
        <w:rPr>
          <w:lang w:eastAsia="en-GB"/>
        </w:rPr>
        <w:t>.</w:t>
      </w:r>
    </w:p>
    <w:p w14:paraId="128FB58F" w14:textId="77777777" w:rsidR="00596A93" w:rsidRPr="00E473BF" w:rsidRDefault="00596A93" w:rsidP="00985455">
      <w:pPr>
        <w:spacing w:line="240" w:lineRule="auto"/>
        <w:rPr>
          <w:rFonts w:eastAsia="TimesNewRoman"/>
        </w:rPr>
      </w:pPr>
    </w:p>
    <w:p w14:paraId="2E34E5B9" w14:textId="3980BF9A" w:rsidR="00596A93" w:rsidRDefault="006140A5" w:rsidP="00985455">
      <w:pPr>
        <w:autoSpaceDE w:val="0"/>
        <w:autoSpaceDN w:val="0"/>
        <w:adjustRightInd w:val="0"/>
        <w:spacing w:line="240" w:lineRule="auto"/>
        <w:jc w:val="both"/>
        <w:rPr>
          <w:rFonts w:eastAsia="TimesNewRoman"/>
        </w:rPr>
      </w:pPr>
      <w:r>
        <w:rPr>
          <w:noProof/>
        </w:rPr>
        <mc:AlternateContent>
          <mc:Choice Requires="wps">
            <w:drawing>
              <wp:anchor distT="0" distB="0" distL="114300" distR="114300" simplePos="0" relativeHeight="251658251" behindDoc="0" locked="0" layoutInCell="1" allowOverlap="1" wp14:anchorId="761CE354" wp14:editId="0904D313">
                <wp:simplePos x="0" y="0"/>
                <wp:positionH relativeFrom="column">
                  <wp:posOffset>2775585</wp:posOffset>
                </wp:positionH>
                <wp:positionV relativeFrom="paragraph">
                  <wp:posOffset>2219325</wp:posOffset>
                </wp:positionV>
                <wp:extent cx="866775" cy="219075"/>
                <wp:effectExtent l="0" t="0" r="9525" b="9525"/>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3B6B0F36" w14:textId="77777777" w:rsidR="00E85E8C" w:rsidRPr="00985455" w:rsidRDefault="00E85E8C" w:rsidP="00985455">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E354" id="Zone de texte 289" o:spid="_x0000_s1050" type="#_x0000_t202" style="position:absolute;left:0;text-align:left;margin-left:218.55pt;margin-top:174.75pt;width:68.25pt;height:17.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" stroked="f">
                <v:textbox inset="0,0,0,0">
                  <w:txbxContent>
                    <w:p w14:paraId="3B6B0F36" w14:textId="77777777" w:rsidR="00E85E8C" w:rsidRPr="00985455" w:rsidRDefault="00E85E8C" w:rsidP="00985455">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2B7A7F06" wp14:editId="192237CD">
                <wp:simplePos x="0" y="0"/>
                <wp:positionH relativeFrom="column">
                  <wp:posOffset>80010</wp:posOffset>
                </wp:positionH>
                <wp:positionV relativeFrom="paragraph">
                  <wp:posOffset>2219325</wp:posOffset>
                </wp:positionV>
                <wp:extent cx="866775" cy="219075"/>
                <wp:effectExtent l="0" t="0" r="9525" b="9525"/>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7084C3F5" w14:textId="77777777" w:rsidR="00E85E8C" w:rsidRPr="00985455" w:rsidRDefault="00E85E8C">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7F06" id="Zone de texte 288" o:spid="_x0000_s1051" type="#_x0000_t202" style="position:absolute;left:0;text-align:left;margin-left:6.3pt;margin-top:174.75pt;width:68.25pt;height:1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QBg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" stroked="f">
                <v:textbox inset="0,0,0,0">
                  <w:txbxContent>
                    <w:p w14:paraId="7084C3F5" w14:textId="77777777" w:rsidR="00E85E8C" w:rsidRPr="00985455" w:rsidRDefault="00E85E8C">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BD0BBC2" wp14:editId="50C37A47">
                <wp:simplePos x="0" y="0"/>
                <wp:positionH relativeFrom="column">
                  <wp:posOffset>40005</wp:posOffset>
                </wp:positionH>
                <wp:positionV relativeFrom="paragraph">
                  <wp:posOffset>447675</wp:posOffset>
                </wp:positionV>
                <wp:extent cx="1971675" cy="1403985"/>
                <wp:effectExtent l="0" t="4127" r="5397" b="5398"/>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675" cy="1403985"/>
                        </a:xfrm>
                        <a:prstGeom prst="rect">
                          <a:avLst/>
                        </a:prstGeom>
                        <a:solidFill>
                          <a:srgbClr val="FFFFFF"/>
                        </a:solidFill>
                        <a:ln w="9525">
                          <a:noFill/>
                          <a:miter lim="800000"/>
                          <a:headEnd/>
                          <a:tailEnd/>
                        </a:ln>
                      </wps:spPr>
                      <wps:txbx>
                        <w:txbxContent>
                          <w:p w14:paraId="33A559E8" w14:textId="77777777" w:rsidR="00E85E8C" w:rsidRPr="00985455" w:rsidRDefault="00E85E8C" w:rsidP="00985455">
                            <w:pPr>
                              <w:jc w:val="center"/>
                              <w:rPr>
                                <w:b/>
                                <w:sz w:val="18"/>
                                <w:szCs w:val="18"/>
                              </w:rPr>
                            </w:pPr>
                            <w:r w:rsidRPr="00215614">
                              <w:rPr>
                                <w:b/>
                                <w:sz w:val="18"/>
                                <w:szCs w:val="18"/>
                              </w:rPr>
                              <w:t>Traitement antinéoplasique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0BBC2" id="Zone de texte 191" o:spid="_x0000_s1052" type="#_x0000_t202" style="position:absolute;left:0;text-align:left;margin-left:3.15pt;margin-top:35.25pt;width:155.25pt;height:110.55pt;rotation:-90;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" stroked="f">
                <v:textbox style="mso-fit-shape-to-text:t">
                  <w:txbxContent>
                    <w:p w14:paraId="33A559E8" w14:textId="77777777" w:rsidR="00E85E8C" w:rsidRPr="00985455" w:rsidRDefault="00E85E8C" w:rsidP="00985455">
                      <w:pPr>
                        <w:jc w:val="center"/>
                        <w:rPr>
                          <w:b/>
                          <w:sz w:val="18"/>
                          <w:szCs w:val="18"/>
                        </w:rPr>
                      </w:pPr>
                      <w:r w:rsidRPr="00215614">
                        <w:rPr>
                          <w:b/>
                          <w:sz w:val="18"/>
                          <w:szCs w:val="18"/>
                        </w:rPr>
                        <w:t>Traitement antinéoplasique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5844E47C" wp14:editId="7636E895">
                <wp:simplePos x="0" y="0"/>
                <wp:positionH relativeFrom="column">
                  <wp:posOffset>2194560</wp:posOffset>
                </wp:positionH>
                <wp:positionV relativeFrom="paragraph">
                  <wp:posOffset>1800860</wp:posOffset>
                </wp:positionV>
                <wp:extent cx="2800350" cy="257175"/>
                <wp:effectExtent l="0" t="0" r="0" b="9525"/>
                <wp:wrapNone/>
                <wp:docPr id="190" name="Zone de text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0FCA86EF" w14:textId="77777777" w:rsidR="00E85E8C" w:rsidRPr="00985455" w:rsidRDefault="00E85E8C" w:rsidP="00985455">
                            <w:pPr>
                              <w:tabs>
                                <w:tab w:val="clear" w:pos="567"/>
                                <w:tab w:val="left" w:pos="1843"/>
                              </w:tabs>
                              <w:spacing w:line="240" w:lineRule="auto"/>
                              <w:rPr>
                                <w:sz w:val="16"/>
                                <w:szCs w:val="16"/>
                              </w:rPr>
                            </w:pPr>
                            <w:r w:rsidRPr="00985455">
                              <w:rPr>
                                <w:sz w:val="16"/>
                                <w:szCs w:val="16"/>
                              </w:rPr>
                              <w:t>M</w:t>
                            </w:r>
                            <w:r>
                              <w:rPr>
                                <w:sz w:val="16"/>
                                <w:szCs w:val="16"/>
                              </w:rPr>
                              <w:t>édiane 39</w:t>
                            </w:r>
                            <w:r w:rsidRPr="00985455">
                              <w:rPr>
                                <w:sz w:val="16"/>
                                <w:szCs w:val="16"/>
                              </w:rPr>
                              <w:t>,6 mois</w:t>
                            </w:r>
                            <w:r w:rsidRPr="00985455">
                              <w:rPr>
                                <w:sz w:val="16"/>
                                <w:szCs w:val="16"/>
                              </w:rPr>
                              <w:tab/>
                              <w:t>H</w:t>
                            </w:r>
                            <w:r>
                              <w:rPr>
                                <w:sz w:val="16"/>
                                <w:szCs w:val="16"/>
                              </w:rPr>
                              <w:t>azard ratio = 0,21</w:t>
                            </w:r>
                          </w:p>
                          <w:p w14:paraId="67A733DF" w14:textId="5557C355" w:rsidR="00E85E8C" w:rsidRPr="00985455" w:rsidRDefault="00E85E8C" w:rsidP="00985455">
                            <w:pPr>
                              <w:tabs>
                                <w:tab w:val="clear" w:pos="567"/>
                                <w:tab w:val="left" w:pos="1843"/>
                              </w:tabs>
                              <w:spacing w:line="240" w:lineRule="auto"/>
                              <w:rPr>
                                <w:sz w:val="16"/>
                                <w:szCs w:val="16"/>
                              </w:rPr>
                            </w:pPr>
                            <w:r w:rsidRPr="00985455">
                              <w:rPr>
                                <w:sz w:val="16"/>
                                <w:szCs w:val="16"/>
                              </w:rPr>
                              <w:t>M</w:t>
                            </w:r>
                            <w:r>
                              <w:rPr>
                                <w:sz w:val="16"/>
                                <w:szCs w:val="16"/>
                              </w:rPr>
                              <w:t>édiane 17</w:t>
                            </w:r>
                            <w:r w:rsidRPr="00985455">
                              <w:rPr>
                                <w:sz w:val="16"/>
                                <w:szCs w:val="16"/>
                              </w:rPr>
                              <w:t>,7 moi</w:t>
                            </w:r>
                            <w:r>
                              <w:rPr>
                                <w:sz w:val="16"/>
                                <w:szCs w:val="16"/>
                              </w:rPr>
                              <w:t>s</w:t>
                            </w:r>
                            <w:r w:rsidRPr="00985455">
                              <w:rPr>
                                <w:sz w:val="16"/>
                                <w:szCs w:val="16"/>
                              </w:rPr>
                              <w:tab/>
                              <w:t>IC à 95 %</w:t>
                            </w:r>
                            <w:r>
                              <w:rPr>
                                <w:sz w:val="16"/>
                                <w:szCs w:val="16"/>
                              </w:rPr>
                              <w:t xml:space="preserve"> </w:t>
                            </w:r>
                            <w:r w:rsidRPr="00215614">
                              <w:rPr>
                                <w:sz w:val="16"/>
                                <w:szCs w:val="16"/>
                              </w:rPr>
                              <w:t xml:space="preserve">= </w:t>
                            </w:r>
                            <w:r w:rsidRPr="00985455">
                              <w:rPr>
                                <w:sz w:val="16"/>
                                <w:szCs w:val="16"/>
                              </w:rPr>
                              <w:t>[</w:t>
                            </w:r>
                            <w:r w:rsidRPr="00215614">
                              <w:rPr>
                                <w:sz w:val="16"/>
                                <w:szCs w:val="16"/>
                              </w:rPr>
                              <w:t>0,17</w:t>
                            </w:r>
                            <w:r w:rsidRPr="00985455">
                              <w:rPr>
                                <w:sz w:val="16"/>
                                <w:szCs w:val="16"/>
                              </w:rPr>
                              <w:t> ; 0,</w:t>
                            </w:r>
                            <w:r w:rsidRPr="00215614">
                              <w:rPr>
                                <w:sz w:val="16"/>
                                <w:szCs w:val="16"/>
                              </w:rPr>
                              <w:t>26</w:t>
                            </w:r>
                            <w:r>
                              <w:rPr>
                                <w:sz w:val="16"/>
                                <w:szCs w:val="16"/>
                              </w:rPr>
                              <w:t>]</w:t>
                            </w:r>
                            <w:r w:rsidRPr="00985455">
                              <w:rPr>
                                <w:sz w:val="16"/>
                                <w:szCs w:val="16"/>
                              </w:rPr>
                              <w:t>,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E47C" id="Zone de texte 190" o:spid="_x0000_s1053" type="#_x0000_t202" style="position:absolute;left:0;text-align:left;margin-left:172.8pt;margin-top:141.8pt;width:220.5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" stroked="f">
                <v:textbox inset="0,0,0,0">
                  <w:txbxContent>
                    <w:p w14:paraId="0FCA86EF" w14:textId="77777777" w:rsidR="00E85E8C" w:rsidRPr="00985455" w:rsidRDefault="00E85E8C" w:rsidP="00985455">
                      <w:pPr>
                        <w:tabs>
                          <w:tab w:val="clear" w:pos="567"/>
                          <w:tab w:val="left" w:pos="1843"/>
                        </w:tabs>
                        <w:spacing w:line="240" w:lineRule="auto"/>
                        <w:rPr>
                          <w:sz w:val="16"/>
                          <w:szCs w:val="16"/>
                        </w:rPr>
                      </w:pPr>
                      <w:r w:rsidRPr="00985455">
                        <w:rPr>
                          <w:sz w:val="16"/>
                          <w:szCs w:val="16"/>
                        </w:rPr>
                        <w:t>M</w:t>
                      </w:r>
                      <w:r>
                        <w:rPr>
                          <w:sz w:val="16"/>
                          <w:szCs w:val="16"/>
                        </w:rPr>
                        <w:t>édiane 39</w:t>
                      </w:r>
                      <w:r w:rsidRPr="00985455">
                        <w:rPr>
                          <w:sz w:val="16"/>
                          <w:szCs w:val="16"/>
                        </w:rPr>
                        <w:t>,6 mois</w:t>
                      </w:r>
                      <w:r w:rsidRPr="00985455">
                        <w:rPr>
                          <w:sz w:val="16"/>
                          <w:szCs w:val="16"/>
                        </w:rPr>
                        <w:tab/>
                        <w:t>H</w:t>
                      </w:r>
                      <w:r>
                        <w:rPr>
                          <w:sz w:val="16"/>
                          <w:szCs w:val="16"/>
                        </w:rPr>
                        <w:t>azard ratio = 0,21</w:t>
                      </w:r>
                    </w:p>
                    <w:p w14:paraId="67A733DF" w14:textId="5557C355" w:rsidR="00E85E8C" w:rsidRPr="00985455" w:rsidRDefault="00E85E8C" w:rsidP="00985455">
                      <w:pPr>
                        <w:tabs>
                          <w:tab w:val="clear" w:pos="567"/>
                          <w:tab w:val="left" w:pos="1843"/>
                        </w:tabs>
                        <w:spacing w:line="240" w:lineRule="auto"/>
                        <w:rPr>
                          <w:sz w:val="16"/>
                          <w:szCs w:val="16"/>
                        </w:rPr>
                      </w:pPr>
                      <w:r w:rsidRPr="00985455">
                        <w:rPr>
                          <w:sz w:val="16"/>
                          <w:szCs w:val="16"/>
                        </w:rPr>
                        <w:t>M</w:t>
                      </w:r>
                      <w:r>
                        <w:rPr>
                          <w:sz w:val="16"/>
                          <w:szCs w:val="16"/>
                        </w:rPr>
                        <w:t>édiane 17</w:t>
                      </w:r>
                      <w:r w:rsidRPr="00985455">
                        <w:rPr>
                          <w:sz w:val="16"/>
                          <w:szCs w:val="16"/>
                        </w:rPr>
                        <w:t>,7 moi</w:t>
                      </w:r>
                      <w:r>
                        <w:rPr>
                          <w:sz w:val="16"/>
                          <w:szCs w:val="16"/>
                        </w:rPr>
                        <w:t>s</w:t>
                      </w:r>
                      <w:r w:rsidRPr="00985455">
                        <w:rPr>
                          <w:sz w:val="16"/>
                          <w:szCs w:val="16"/>
                        </w:rPr>
                        <w:tab/>
                        <w:t>IC à 95 %</w:t>
                      </w:r>
                      <w:r>
                        <w:rPr>
                          <w:sz w:val="16"/>
                          <w:szCs w:val="16"/>
                        </w:rPr>
                        <w:t xml:space="preserve"> </w:t>
                      </w:r>
                      <w:r w:rsidRPr="00215614">
                        <w:rPr>
                          <w:sz w:val="16"/>
                          <w:szCs w:val="16"/>
                        </w:rPr>
                        <w:t xml:space="preserve">= </w:t>
                      </w:r>
                      <w:r w:rsidRPr="00985455">
                        <w:rPr>
                          <w:sz w:val="16"/>
                          <w:szCs w:val="16"/>
                        </w:rPr>
                        <w:t>[</w:t>
                      </w:r>
                      <w:r w:rsidRPr="00215614">
                        <w:rPr>
                          <w:sz w:val="16"/>
                          <w:szCs w:val="16"/>
                        </w:rPr>
                        <w:t>0,17</w:t>
                      </w:r>
                      <w:r w:rsidRPr="00985455">
                        <w:rPr>
                          <w:sz w:val="16"/>
                          <w:szCs w:val="16"/>
                        </w:rPr>
                        <w:t> ; 0,</w:t>
                      </w:r>
                      <w:r w:rsidRPr="00215614">
                        <w:rPr>
                          <w:sz w:val="16"/>
                          <w:szCs w:val="16"/>
                        </w:rPr>
                        <w:t>26</w:t>
                      </w:r>
                      <w:r>
                        <w:rPr>
                          <w:sz w:val="16"/>
                          <w:szCs w:val="16"/>
                        </w:rPr>
                        <w:t>]</w:t>
                      </w:r>
                      <w:r w:rsidRPr="00985455">
                        <w:rPr>
                          <w:sz w:val="16"/>
                          <w:szCs w:val="16"/>
                        </w:rPr>
                        <w:t>, p &lt; 0,0001</w:t>
                      </w:r>
                    </w:p>
                  </w:txbxContent>
                </v:textbox>
              </v:shape>
            </w:pict>
          </mc:Fallback>
        </mc:AlternateContent>
      </w:r>
      <w:r w:rsidR="00596A93" w:rsidRPr="00E473BF">
        <w:rPr>
          <w:rFonts w:eastAsia="TimesNewRoman"/>
          <w:noProof/>
        </w:rPr>
        <w:drawing>
          <wp:inline distT="0" distB="0" distL="0" distR="0" wp14:anchorId="6821DB92" wp14:editId="33858075">
            <wp:extent cx="5762625" cy="2762250"/>
            <wp:effectExtent l="0" t="0" r="9525" b="0"/>
            <wp:docPr id="6" name="Image 6"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62250"/>
                    </a:xfrm>
                    <a:prstGeom prst="rect">
                      <a:avLst/>
                    </a:prstGeom>
                    <a:noFill/>
                    <a:ln>
                      <a:noFill/>
                    </a:ln>
                  </pic:spPr>
                </pic:pic>
              </a:graphicData>
            </a:graphic>
          </wp:inline>
        </w:drawing>
      </w:r>
    </w:p>
    <w:p w14:paraId="1B435030" w14:textId="77777777" w:rsidR="006D74DE" w:rsidRPr="00E473BF" w:rsidRDefault="006D74DE" w:rsidP="00985455">
      <w:pPr>
        <w:autoSpaceDE w:val="0"/>
        <w:autoSpaceDN w:val="0"/>
        <w:adjustRightInd w:val="0"/>
        <w:spacing w:line="240" w:lineRule="auto"/>
        <w:jc w:val="both"/>
        <w:rPr>
          <w:rFonts w:eastAsia="TimesNewRoman"/>
        </w:rPr>
      </w:pPr>
    </w:p>
    <w:p w14:paraId="3E5DBB94" w14:textId="7737FBBD" w:rsidR="00596A93" w:rsidRPr="00E473BF" w:rsidRDefault="00596A93" w:rsidP="00985455">
      <w:pPr>
        <w:pStyle w:val="Caption"/>
        <w:spacing w:line="240" w:lineRule="auto"/>
        <w:rPr>
          <w:rFonts w:eastAsia="TimesNewRoman"/>
          <w:sz w:val="22"/>
        </w:rPr>
      </w:pPr>
      <w:r w:rsidRPr="00E473BF">
        <w:rPr>
          <w:sz w:val="22"/>
        </w:rPr>
        <w:t>Figure</w:t>
      </w:r>
      <w:r w:rsidR="006140A5">
        <w:rPr>
          <w:sz w:val="22"/>
        </w:rPr>
        <w:t> </w:t>
      </w:r>
      <w:r w:rsidR="00D14611">
        <w:rPr>
          <w:sz w:val="22"/>
        </w:rPr>
        <w:t>7</w:t>
      </w:r>
      <w:r w:rsidR="00877B4D">
        <w:rPr>
          <w:sz w:val="22"/>
        </w:rPr>
        <w:t> </w:t>
      </w:r>
      <w:r w:rsidRPr="00E473BF">
        <w:rPr>
          <w:sz w:val="22"/>
        </w:rPr>
        <w:t>: Courbes de Kaplan-Meier sur le délai d’instauration d’un nouveau traitement antinéoplasique dans l’étude PROSPER (analyse sur la population en intention de traiter)</w:t>
      </w:r>
    </w:p>
    <w:p w14:paraId="2CF200A6" w14:textId="77777777" w:rsidR="00596A93" w:rsidRPr="00E473BF" w:rsidRDefault="00596A93" w:rsidP="00985455">
      <w:pPr>
        <w:autoSpaceDE w:val="0"/>
        <w:autoSpaceDN w:val="0"/>
        <w:adjustRightInd w:val="0"/>
        <w:spacing w:line="240" w:lineRule="auto"/>
        <w:rPr>
          <w:rFonts w:eastAsia="TimesNewRoman"/>
        </w:rPr>
      </w:pPr>
    </w:p>
    <w:p w14:paraId="5B0F98A6" w14:textId="77777777" w:rsidR="00596A93" w:rsidRPr="00E473BF" w:rsidRDefault="00596A93" w:rsidP="00985455">
      <w:pPr>
        <w:autoSpaceDE w:val="0"/>
        <w:autoSpaceDN w:val="0"/>
        <w:adjustRightInd w:val="0"/>
        <w:spacing w:line="240" w:lineRule="auto"/>
        <w:rPr>
          <w:rFonts w:eastAsia="TimesNewRoman"/>
          <w:i/>
        </w:rPr>
      </w:pPr>
      <w:r w:rsidRPr="00E473BF">
        <w:rPr>
          <w:rFonts w:eastAsia="TimesNewRoman"/>
          <w:i/>
        </w:rPr>
        <w:t xml:space="preserve">Étude MDV3100-09 (STRIVE) (patients n’ayant jamais reçu de chimiothérapie atteints d’un </w:t>
      </w:r>
      <w:r w:rsidRPr="00762820">
        <w:rPr>
          <w:rFonts w:eastAsia="TimesNewRoman"/>
          <w:i/>
        </w:rPr>
        <w:t xml:space="preserve">CPRC </w:t>
      </w:r>
      <w:r w:rsidRPr="00E473BF">
        <w:rPr>
          <w:rFonts w:eastAsia="TimesNewRoman"/>
          <w:i/>
        </w:rPr>
        <w:t>non métastatique/métastatique)</w:t>
      </w:r>
    </w:p>
    <w:p w14:paraId="006008ED" w14:textId="77777777" w:rsidR="00596A93" w:rsidRPr="00E473BF" w:rsidRDefault="00596A93" w:rsidP="00985455">
      <w:pPr>
        <w:autoSpaceDE w:val="0"/>
        <w:autoSpaceDN w:val="0"/>
        <w:adjustRightInd w:val="0"/>
        <w:spacing w:line="240" w:lineRule="auto"/>
        <w:rPr>
          <w:rFonts w:eastAsia="TimesNewRoman"/>
        </w:rPr>
      </w:pPr>
    </w:p>
    <w:p w14:paraId="7F431FCB" w14:textId="3CCFEE9B" w:rsidR="00596A93" w:rsidRPr="00E473BF" w:rsidRDefault="00596A93" w:rsidP="00985455">
      <w:pPr>
        <w:autoSpaceDE w:val="0"/>
        <w:autoSpaceDN w:val="0"/>
        <w:adjustRightInd w:val="0"/>
        <w:spacing w:line="240" w:lineRule="auto"/>
        <w:rPr>
          <w:rFonts w:eastAsia="TimesNewRoman"/>
        </w:rPr>
      </w:pPr>
      <w:r w:rsidRPr="00E473BF">
        <w:rPr>
          <w:rFonts w:eastAsia="TimesNewRoman"/>
        </w:rPr>
        <w:t>L’étude STRIVE a été menée chez 396</w:t>
      </w:r>
      <w:r w:rsidR="006140A5">
        <w:rPr>
          <w:rFonts w:eastAsia="TimesNewRoman"/>
        </w:rPr>
        <w:t> </w:t>
      </w:r>
      <w:r w:rsidRPr="00E473BF">
        <w:rPr>
          <w:rFonts w:eastAsia="TimesNewRoman"/>
        </w:rPr>
        <w:t xml:space="preserve">patients atteints d’un </w:t>
      </w:r>
      <w:r w:rsidRPr="00762820">
        <w:t>CPRC</w:t>
      </w:r>
      <w:r>
        <w:t xml:space="preserve"> </w:t>
      </w:r>
      <w:r w:rsidRPr="00E473BF">
        <w:rPr>
          <w:rFonts w:eastAsia="TimesNewRoman"/>
        </w:rPr>
        <w:t xml:space="preserve">non métastatique ou métastatique présentant une </w:t>
      </w:r>
      <w:r w:rsidRPr="00ED3D4D">
        <w:rPr>
          <w:rFonts w:eastAsia="TimesNewRoman"/>
        </w:rPr>
        <w:t xml:space="preserve">progression </w:t>
      </w:r>
      <w:r w:rsidR="00721F36" w:rsidRPr="00985455">
        <w:rPr>
          <w:rFonts w:eastAsia="TimesNewRoman"/>
        </w:rPr>
        <w:t>biologique</w:t>
      </w:r>
      <w:r w:rsidRPr="00E473BF">
        <w:rPr>
          <w:rFonts w:eastAsia="TimesNewRoman"/>
        </w:rPr>
        <w:t xml:space="preserve"> ou radiologique de la maladie malgré une première ligne de traitement par suppression androgénique qui ont été randomisés pour recevoir</w:t>
      </w:r>
      <w:r w:rsidRPr="00E473BF">
        <w:t xml:space="preserve"> soit l’enzalutamide à la dose de 16</w:t>
      </w:r>
      <w:r w:rsidR="006140A5">
        <w:t>0 </w:t>
      </w:r>
      <w:r w:rsidRPr="00E473BF">
        <w:t>mg en une prise orale quotidienne</w:t>
      </w:r>
      <w:r w:rsidRPr="00E473BF">
        <w:rPr>
          <w:rFonts w:eastAsia="TimesNewRoman"/>
        </w:rPr>
        <w:t xml:space="preserve"> </w:t>
      </w:r>
      <w:r w:rsidR="006140A5">
        <w:rPr>
          <w:rFonts w:eastAsia="TimesNewRoman"/>
        </w:rPr>
        <w:t>(N </w:t>
      </w:r>
      <w:r w:rsidRPr="00E473BF">
        <w:rPr>
          <w:rFonts w:eastAsia="TimesNewRoman"/>
        </w:rPr>
        <w:t>=</w:t>
      </w:r>
      <w:r w:rsidR="006140A5">
        <w:rPr>
          <w:rFonts w:eastAsia="TimesNewRoman"/>
        </w:rPr>
        <w:t> </w:t>
      </w:r>
      <w:r w:rsidRPr="00E473BF">
        <w:rPr>
          <w:rFonts w:eastAsia="TimesNewRoman"/>
        </w:rPr>
        <w:t xml:space="preserve">198) soit le bicalutamide à la dose de </w:t>
      </w:r>
      <w:r w:rsidR="006140A5">
        <w:rPr>
          <w:rFonts w:eastAsia="TimesNewRoman"/>
        </w:rPr>
        <w:t>50 </w:t>
      </w:r>
      <w:r w:rsidRPr="00E473BF">
        <w:rPr>
          <w:rFonts w:eastAsia="TimesNewRoman"/>
        </w:rPr>
        <w:t xml:space="preserve">mg en une </w:t>
      </w:r>
      <w:r w:rsidR="006140A5">
        <w:rPr>
          <w:rFonts w:eastAsia="TimesNewRoman"/>
        </w:rPr>
        <w:t xml:space="preserve">prise </w:t>
      </w:r>
      <w:r w:rsidRPr="00E473BF">
        <w:rPr>
          <w:rFonts w:eastAsia="TimesNewRoman"/>
        </w:rPr>
        <w:t xml:space="preserve">orale quotidienne </w:t>
      </w:r>
      <w:r w:rsidR="006140A5">
        <w:rPr>
          <w:rFonts w:eastAsia="TimesNewRoman"/>
        </w:rPr>
        <w:t>(N = </w:t>
      </w:r>
      <w:r w:rsidRPr="00E473BF">
        <w:rPr>
          <w:rFonts w:eastAsia="TimesNewRoman"/>
        </w:rPr>
        <w:t>198). La survie sans progression (PFS</w:t>
      </w:r>
      <w:r w:rsidR="006140A5">
        <w:rPr>
          <w:rFonts w:eastAsia="TimesNewRoman"/>
        </w:rPr>
        <w:t>) était le critère d’évaluation principal</w:t>
      </w:r>
      <w:r w:rsidRPr="00E473BF">
        <w:rPr>
          <w:rFonts w:eastAsia="TimesNewRoman"/>
        </w:rPr>
        <w:t xml:space="preserve">, définie comme </w:t>
      </w:r>
      <w:r w:rsidRPr="00E473BF">
        <w:rPr>
          <w:lang w:eastAsia="en-GB"/>
        </w:rPr>
        <w:t xml:space="preserve">le délai entre la randomisation et la </w:t>
      </w:r>
      <w:r w:rsidRPr="00E473BF">
        <w:rPr>
          <w:rFonts w:eastAsia="TimesNewRoman"/>
        </w:rPr>
        <w:t>première preuve objective de progression radiologique, de progression du PSA ou de décès en cours d’étude. La PFS médiane était de 19,4</w:t>
      </w:r>
      <w:r w:rsidR="006140A5">
        <w:rPr>
          <w:rFonts w:eastAsia="TimesNewRoman"/>
        </w:rPr>
        <w:t> </w:t>
      </w:r>
      <w:r w:rsidRPr="00E473BF">
        <w:rPr>
          <w:rFonts w:eastAsia="TimesNewRoman"/>
        </w:rPr>
        <w:t>mois (IC à 95</w:t>
      </w:r>
      <w:r w:rsidR="006140A5">
        <w:rPr>
          <w:rFonts w:eastAsia="TimesNewRoman"/>
        </w:rPr>
        <w:t> </w:t>
      </w:r>
      <w:r w:rsidRPr="0053458E">
        <w:rPr>
          <w:rFonts w:eastAsia="TimesNewRoman"/>
        </w:rPr>
        <w:t>%</w:t>
      </w:r>
      <w:r w:rsidR="006140A5" w:rsidRPr="0053458E">
        <w:rPr>
          <w:rFonts w:eastAsia="TimesNewRoman"/>
        </w:rPr>
        <w:t> </w:t>
      </w:r>
      <w:r w:rsidR="00ED3D4D" w:rsidRPr="00985455">
        <w:rPr>
          <w:rFonts w:eastAsia="TimesNewRoman"/>
        </w:rPr>
        <w:t>=[</w:t>
      </w:r>
      <w:r w:rsidRPr="0053458E">
        <w:rPr>
          <w:rFonts w:eastAsia="TimesNewRoman"/>
        </w:rPr>
        <w:t>16,5 </w:t>
      </w:r>
      <w:r w:rsidRPr="00B841BB">
        <w:rPr>
          <w:rFonts w:eastAsia="TimesNewRoman"/>
        </w:rPr>
        <w:t>; non atteint</w:t>
      </w:r>
      <w:r w:rsidR="00ED3D4D" w:rsidRPr="00B841BB">
        <w:rPr>
          <w:rFonts w:eastAsia="TimesNewRoman"/>
        </w:rPr>
        <w:t>]</w:t>
      </w:r>
      <w:r w:rsidR="00B841BB">
        <w:rPr>
          <w:rFonts w:eastAsia="TimesNewRoman"/>
        </w:rPr>
        <w:t>)</w:t>
      </w:r>
      <w:r w:rsidRPr="00B841BB">
        <w:rPr>
          <w:rFonts w:eastAsia="TimesNewRoman"/>
        </w:rPr>
        <w:t xml:space="preserve"> dans le groupe enzalutamide </w:t>
      </w:r>
      <w:r w:rsidRPr="00B841BB">
        <w:rPr>
          <w:rFonts w:eastAsia="TimesNewRoman"/>
          <w:i/>
        </w:rPr>
        <w:t>versus</w:t>
      </w:r>
      <w:r w:rsidRPr="00B841BB">
        <w:rPr>
          <w:rFonts w:eastAsia="TimesNewRoman"/>
        </w:rPr>
        <w:t xml:space="preserve"> 5,7 mois (</w:t>
      </w:r>
      <w:r w:rsidR="006140A5" w:rsidRPr="00B841BB">
        <w:rPr>
          <w:rFonts w:eastAsia="TimesNewRoman"/>
        </w:rPr>
        <w:t>IC à 95 % </w:t>
      </w:r>
      <w:r w:rsidR="00ED3D4D" w:rsidRPr="00985455">
        <w:rPr>
          <w:rFonts w:eastAsia="TimesNewRoman"/>
        </w:rPr>
        <w:t>=[</w:t>
      </w:r>
      <w:r w:rsidRPr="0053458E">
        <w:rPr>
          <w:rFonts w:eastAsia="TimesNewRoman"/>
        </w:rPr>
        <w:t>5,6 ; 8,1</w:t>
      </w:r>
      <w:r w:rsidR="00ED3D4D" w:rsidRPr="0053458E">
        <w:rPr>
          <w:rFonts w:eastAsia="TimesNewRoman"/>
        </w:rPr>
        <w:t>]</w:t>
      </w:r>
      <w:r w:rsidRPr="00B841BB">
        <w:rPr>
          <w:rFonts w:eastAsia="TimesNewRoman"/>
        </w:rPr>
        <w:t>) dans le groupe bicalutamide</w:t>
      </w:r>
      <w:r w:rsidR="006140A5" w:rsidRPr="00B841BB">
        <w:rPr>
          <w:rFonts w:eastAsia="TimesNewRoman"/>
        </w:rPr>
        <w:t xml:space="preserve"> </w:t>
      </w:r>
      <w:r w:rsidR="00B841BB">
        <w:rPr>
          <w:rFonts w:eastAsia="TimesNewRoman"/>
        </w:rPr>
        <w:t>(</w:t>
      </w:r>
      <w:r w:rsidR="006140A5" w:rsidRPr="00B841BB">
        <w:rPr>
          <w:rFonts w:eastAsia="TimesNewRoman"/>
        </w:rPr>
        <w:t>HR </w:t>
      </w:r>
      <w:r w:rsidRPr="00B841BB">
        <w:rPr>
          <w:rFonts w:eastAsia="TimesNewRoman"/>
        </w:rPr>
        <w:t>=</w:t>
      </w:r>
      <w:r w:rsidR="006140A5" w:rsidRPr="00B841BB">
        <w:rPr>
          <w:rFonts w:eastAsia="TimesNewRoman"/>
        </w:rPr>
        <w:t> </w:t>
      </w:r>
      <w:r w:rsidRPr="00B841BB">
        <w:rPr>
          <w:rFonts w:eastAsia="TimesNewRoman"/>
        </w:rPr>
        <w:t>0,24 (IC à 95</w:t>
      </w:r>
      <w:r w:rsidR="006140A5" w:rsidRPr="00B841BB">
        <w:rPr>
          <w:rFonts w:eastAsia="TimesNewRoman"/>
        </w:rPr>
        <w:t> % </w:t>
      </w:r>
      <w:r w:rsidR="00ED3D4D" w:rsidRPr="00B841BB">
        <w:rPr>
          <w:rFonts w:eastAsia="TimesNewRoman"/>
        </w:rPr>
        <w:t>=</w:t>
      </w:r>
      <w:r w:rsidR="00ED3D4D" w:rsidRPr="00B70B8E">
        <w:rPr>
          <w:rFonts w:eastAsia="TimesNewRoman"/>
        </w:rPr>
        <w:t>[</w:t>
      </w:r>
      <w:r w:rsidRPr="00B70B8E">
        <w:rPr>
          <w:rFonts w:eastAsia="TimesNewRoman"/>
        </w:rPr>
        <w:t>0,18 ; 0,32</w:t>
      </w:r>
      <w:r w:rsidR="00ED3D4D" w:rsidRPr="005E6EFE">
        <w:rPr>
          <w:rFonts w:eastAsia="TimesNewRoman"/>
        </w:rPr>
        <w:t>]</w:t>
      </w:r>
      <w:r w:rsidR="00D066DB">
        <w:rPr>
          <w:rFonts w:eastAsia="TimesNewRoman"/>
        </w:rPr>
        <w:t>)</w:t>
      </w:r>
      <w:r w:rsidRPr="00B37DFA">
        <w:rPr>
          <w:rFonts w:eastAsia="TimesNewRoman"/>
        </w:rPr>
        <w:t>, p &lt;</w:t>
      </w:r>
      <w:r w:rsidR="006140A5" w:rsidRPr="00B37DFA">
        <w:rPr>
          <w:rFonts w:eastAsia="TimesNewRoman"/>
        </w:rPr>
        <w:t> </w:t>
      </w:r>
      <w:r w:rsidRPr="00B37DFA">
        <w:rPr>
          <w:rFonts w:eastAsia="TimesNewRoman"/>
        </w:rPr>
        <w:t>0,0001</w:t>
      </w:r>
      <w:r w:rsidR="00B841BB">
        <w:rPr>
          <w:rFonts w:eastAsia="TimesNewRoman"/>
        </w:rPr>
        <w:t>)</w:t>
      </w:r>
      <w:r w:rsidRPr="00B841BB">
        <w:rPr>
          <w:rFonts w:eastAsia="TimesNewRoman"/>
        </w:rPr>
        <w:t xml:space="preserve">. Un bénéfice systématique de l’enzalutamide </w:t>
      </w:r>
      <w:r w:rsidRPr="009555B2">
        <w:rPr>
          <w:rFonts w:eastAsia="TimesNewRoman"/>
          <w:i/>
        </w:rPr>
        <w:t>versus</w:t>
      </w:r>
      <w:r w:rsidRPr="00B70B8E">
        <w:rPr>
          <w:rFonts w:eastAsia="TimesNewRoman"/>
        </w:rPr>
        <w:t xml:space="preserve"> le bicalutamide sur la PFS a été observé dans tous les sous-groupes de patients prédéfinis.</w:t>
      </w:r>
      <w:r w:rsidRPr="00B70B8E">
        <w:t xml:space="preserve"> Concernant le sous-groupe</w:t>
      </w:r>
      <w:r w:rsidRPr="005E6EFE">
        <w:rPr>
          <w:rFonts w:eastAsia="TimesNewRoman"/>
        </w:rPr>
        <w:t xml:space="preserve"> non métastatique (N</w:t>
      </w:r>
      <w:r w:rsidR="00E147E4" w:rsidRPr="005E6EFE">
        <w:rPr>
          <w:rFonts w:eastAsia="TimesNewRoman"/>
        </w:rPr>
        <w:t> </w:t>
      </w:r>
      <w:r w:rsidRPr="00B37DFA">
        <w:rPr>
          <w:rFonts w:eastAsia="TimesNewRoman"/>
        </w:rPr>
        <w:t>=</w:t>
      </w:r>
      <w:r w:rsidR="00E147E4" w:rsidRPr="00B37DFA">
        <w:rPr>
          <w:rFonts w:eastAsia="TimesNewRoman"/>
        </w:rPr>
        <w:t> </w:t>
      </w:r>
      <w:r w:rsidRPr="00B37DFA">
        <w:rPr>
          <w:rFonts w:eastAsia="TimesNewRoman"/>
        </w:rPr>
        <w:t>139), au total 19 des 70 (27,1 %) patients traités par enzalutamide et 49 des 69 (71,0</w:t>
      </w:r>
      <w:r w:rsidR="00E147E4" w:rsidRPr="00B37DFA">
        <w:rPr>
          <w:rFonts w:eastAsia="TimesNewRoman"/>
        </w:rPr>
        <w:t> </w:t>
      </w:r>
      <w:r w:rsidRPr="00B37DFA">
        <w:rPr>
          <w:rFonts w:eastAsia="TimesNewRoman"/>
        </w:rPr>
        <w:t>%) patients traités par bicalutamide ont présenté des événements de PFS (68 événements au total). Le hazard ratio était de 0,24 (IC à 95</w:t>
      </w:r>
      <w:r w:rsidR="00E147E4" w:rsidRPr="00B37DFA">
        <w:rPr>
          <w:rFonts w:eastAsia="TimesNewRoman"/>
        </w:rPr>
        <w:t> % </w:t>
      </w:r>
      <w:r w:rsidR="00ED3D4D" w:rsidRPr="00985455">
        <w:rPr>
          <w:rFonts w:eastAsia="TimesNewRoman"/>
        </w:rPr>
        <w:t>=[</w:t>
      </w:r>
      <w:r w:rsidRPr="0053458E">
        <w:rPr>
          <w:rFonts w:eastAsia="TimesNewRoman"/>
        </w:rPr>
        <w:t>0,14 ; 0,42</w:t>
      </w:r>
      <w:r w:rsidR="00ED3D4D" w:rsidRPr="00B841BB">
        <w:rPr>
          <w:rFonts w:eastAsia="TimesNewRoman"/>
        </w:rPr>
        <w:t>]</w:t>
      </w:r>
      <w:r w:rsidR="00B841BB">
        <w:rPr>
          <w:rFonts w:eastAsia="TimesNewRoman"/>
        </w:rPr>
        <w:t>)</w:t>
      </w:r>
      <w:r w:rsidRPr="00B841BB">
        <w:rPr>
          <w:rFonts w:eastAsia="TimesNewRoman"/>
        </w:rPr>
        <w:t xml:space="preserve"> et le délai médian</w:t>
      </w:r>
      <w:r w:rsidRPr="00E473BF">
        <w:rPr>
          <w:rFonts w:eastAsia="TimesNewRoman"/>
        </w:rPr>
        <w:t xml:space="preserve"> jusqu’à un événement de PFS n’a pas été atteint dans le groupe enzalutamide </w:t>
      </w:r>
      <w:r w:rsidRPr="00E473BF">
        <w:rPr>
          <w:rFonts w:eastAsia="TimesNewRoman"/>
          <w:i/>
        </w:rPr>
        <w:t>versus</w:t>
      </w:r>
      <w:r w:rsidRPr="00E473BF">
        <w:rPr>
          <w:rFonts w:eastAsia="TimesNewRoman"/>
        </w:rPr>
        <w:t xml:space="preserve"> 8,</w:t>
      </w:r>
      <w:r w:rsidR="00BC7586">
        <w:rPr>
          <w:rFonts w:eastAsia="TimesNewRoman"/>
        </w:rPr>
        <w:t>6 </w:t>
      </w:r>
      <w:r w:rsidRPr="00E473BF">
        <w:rPr>
          <w:rFonts w:eastAsia="TimesNewRoman"/>
        </w:rPr>
        <w:t>mois dans le groupe bicalutamide</w:t>
      </w:r>
      <w:r w:rsidR="00D066DB">
        <w:rPr>
          <w:rFonts w:eastAsia="TimesNewRoman"/>
        </w:rPr>
        <w:t xml:space="preserve"> (voir </w:t>
      </w:r>
      <w:r w:rsidR="000F43C9">
        <w:rPr>
          <w:rFonts w:eastAsia="TimesNewRoman"/>
        </w:rPr>
        <w:t>F</w:t>
      </w:r>
      <w:r w:rsidR="00D066DB">
        <w:rPr>
          <w:rFonts w:eastAsia="TimesNewRoman"/>
        </w:rPr>
        <w:t>igure</w:t>
      </w:r>
      <w:r w:rsidR="000F43C9">
        <w:rPr>
          <w:rFonts w:eastAsia="TimesNewRoman"/>
        </w:rPr>
        <w:t> </w:t>
      </w:r>
      <w:r w:rsidR="000A0FF8">
        <w:rPr>
          <w:rFonts w:eastAsia="TimesNewRoman"/>
        </w:rPr>
        <w:t>8</w:t>
      </w:r>
      <w:r w:rsidR="00D066DB">
        <w:rPr>
          <w:rFonts w:eastAsia="TimesNewRoman"/>
        </w:rPr>
        <w:t>)</w:t>
      </w:r>
      <w:r w:rsidRPr="00E473BF">
        <w:rPr>
          <w:rFonts w:eastAsia="TimesNewRoman"/>
        </w:rPr>
        <w:t>.</w:t>
      </w:r>
    </w:p>
    <w:p w14:paraId="4D27BBB0" w14:textId="77777777" w:rsidR="00596A93" w:rsidRPr="00E473BF" w:rsidRDefault="00596A93" w:rsidP="00985455">
      <w:pPr>
        <w:autoSpaceDE w:val="0"/>
        <w:autoSpaceDN w:val="0"/>
        <w:adjustRightInd w:val="0"/>
        <w:spacing w:line="240" w:lineRule="auto"/>
        <w:jc w:val="both"/>
        <w:rPr>
          <w:rFonts w:eastAsia="TimesNewRoman"/>
        </w:rPr>
      </w:pPr>
    </w:p>
    <w:p w14:paraId="08582A6E" w14:textId="006801BB" w:rsidR="00596A93" w:rsidRDefault="00BC7586" w:rsidP="00985455">
      <w:pPr>
        <w:keepNext/>
        <w:autoSpaceDE w:val="0"/>
        <w:autoSpaceDN w:val="0"/>
        <w:adjustRightInd w:val="0"/>
        <w:spacing w:line="240" w:lineRule="auto"/>
        <w:jc w:val="both"/>
        <w:rPr>
          <w:rFonts w:eastAsia="TimesNewRoman"/>
        </w:rPr>
      </w:pPr>
      <w:r>
        <w:rPr>
          <w:noProof/>
        </w:rPr>
        <w:lastRenderedPageBreak/>
        <mc:AlternateContent>
          <mc:Choice Requires="wps">
            <w:drawing>
              <wp:anchor distT="0" distB="0" distL="114300" distR="114300" simplePos="0" relativeHeight="251658250" behindDoc="0" locked="0" layoutInCell="1" allowOverlap="1" wp14:anchorId="49E4B246" wp14:editId="239DEABD">
                <wp:simplePos x="0" y="0"/>
                <wp:positionH relativeFrom="column">
                  <wp:posOffset>2032635</wp:posOffset>
                </wp:positionH>
                <wp:positionV relativeFrom="paragraph">
                  <wp:posOffset>1594485</wp:posOffset>
                </wp:positionV>
                <wp:extent cx="2800350" cy="257175"/>
                <wp:effectExtent l="0" t="0" r="0" b="9525"/>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3C779409"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19</w:t>
                            </w:r>
                            <w:r w:rsidRPr="00985455">
                              <w:rPr>
                                <w:sz w:val="16"/>
                                <w:szCs w:val="16"/>
                              </w:rPr>
                              <w:t>,</w:t>
                            </w:r>
                            <w:r>
                              <w:rPr>
                                <w:sz w:val="16"/>
                                <w:szCs w:val="16"/>
                              </w:rPr>
                              <w:t>4</w:t>
                            </w:r>
                            <w:r w:rsidRPr="00985455">
                              <w:rPr>
                                <w:sz w:val="16"/>
                                <w:szCs w:val="16"/>
                              </w:rPr>
                              <w:t> mois</w:t>
                            </w:r>
                            <w:r w:rsidRPr="00985455">
                              <w:rPr>
                                <w:sz w:val="16"/>
                                <w:szCs w:val="16"/>
                              </w:rPr>
                              <w:tab/>
                              <w:t>H</w:t>
                            </w:r>
                            <w:r>
                              <w:rPr>
                                <w:sz w:val="16"/>
                                <w:szCs w:val="16"/>
                              </w:rPr>
                              <w:t>azard ratio = 0,24</w:t>
                            </w:r>
                          </w:p>
                          <w:p w14:paraId="5276F35D" w14:textId="0CBEB92E"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5</w:t>
                            </w:r>
                            <w:r w:rsidRPr="00985455">
                              <w:rPr>
                                <w:sz w:val="16"/>
                                <w:szCs w:val="16"/>
                              </w:rPr>
                              <w:t>,7 moi</w:t>
                            </w:r>
                            <w:r>
                              <w:rPr>
                                <w:sz w:val="16"/>
                                <w:szCs w:val="16"/>
                              </w:rPr>
                              <w:t>s</w:t>
                            </w:r>
                            <w:r w:rsidRPr="00985455">
                              <w:rPr>
                                <w:sz w:val="16"/>
                                <w:szCs w:val="16"/>
                              </w:rPr>
                              <w:tab/>
                              <w:t>IC à 95 %</w:t>
                            </w:r>
                            <w:r>
                              <w:rPr>
                                <w:sz w:val="16"/>
                                <w:szCs w:val="16"/>
                              </w:rPr>
                              <w:t xml:space="preserve"> [</w:t>
                            </w:r>
                            <w:r w:rsidRPr="003644CD">
                              <w:rPr>
                                <w:sz w:val="16"/>
                                <w:szCs w:val="16"/>
                              </w:rPr>
                              <w:t>0,18</w:t>
                            </w:r>
                            <w:r w:rsidRPr="00985455">
                              <w:rPr>
                                <w:sz w:val="16"/>
                                <w:szCs w:val="16"/>
                              </w:rPr>
                              <w:t> ; 0,</w:t>
                            </w:r>
                            <w:r w:rsidRPr="003644CD">
                              <w:rPr>
                                <w:sz w:val="16"/>
                                <w:szCs w:val="16"/>
                              </w:rPr>
                              <w:t>32]</w:t>
                            </w:r>
                            <w:r w:rsidRPr="00985455">
                              <w:rPr>
                                <w:sz w:val="16"/>
                                <w:szCs w:val="16"/>
                              </w:rPr>
                              <w:t>,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4B246" id="Zone de texte 293" o:spid="_x0000_s1054" type="#_x0000_t202" style="position:absolute;left:0;text-align:left;margin-left:160.05pt;margin-top:125.55pt;width:220.5pt;height:2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" stroked="f">
                <v:textbox inset="0,0,0,0">
                  <w:txbxContent>
                    <w:p w14:paraId="3C779409"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19</w:t>
                      </w:r>
                      <w:r w:rsidRPr="00985455">
                        <w:rPr>
                          <w:sz w:val="16"/>
                          <w:szCs w:val="16"/>
                        </w:rPr>
                        <w:t>,</w:t>
                      </w:r>
                      <w:r>
                        <w:rPr>
                          <w:sz w:val="16"/>
                          <w:szCs w:val="16"/>
                        </w:rPr>
                        <w:t>4</w:t>
                      </w:r>
                      <w:r w:rsidRPr="00985455">
                        <w:rPr>
                          <w:sz w:val="16"/>
                          <w:szCs w:val="16"/>
                        </w:rPr>
                        <w:t> mois</w:t>
                      </w:r>
                      <w:r w:rsidRPr="00985455">
                        <w:rPr>
                          <w:sz w:val="16"/>
                          <w:szCs w:val="16"/>
                        </w:rPr>
                        <w:tab/>
                        <w:t>H</w:t>
                      </w:r>
                      <w:r>
                        <w:rPr>
                          <w:sz w:val="16"/>
                          <w:szCs w:val="16"/>
                        </w:rPr>
                        <w:t>azard ratio = 0,24</w:t>
                      </w:r>
                    </w:p>
                    <w:p w14:paraId="5276F35D" w14:textId="0CBEB92E"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5</w:t>
                      </w:r>
                      <w:r w:rsidRPr="00985455">
                        <w:rPr>
                          <w:sz w:val="16"/>
                          <w:szCs w:val="16"/>
                        </w:rPr>
                        <w:t>,7 moi</w:t>
                      </w:r>
                      <w:r>
                        <w:rPr>
                          <w:sz w:val="16"/>
                          <w:szCs w:val="16"/>
                        </w:rPr>
                        <w:t>s</w:t>
                      </w:r>
                      <w:r w:rsidRPr="00985455">
                        <w:rPr>
                          <w:sz w:val="16"/>
                          <w:szCs w:val="16"/>
                        </w:rPr>
                        <w:tab/>
                        <w:t>IC à 95 %</w:t>
                      </w:r>
                      <w:r>
                        <w:rPr>
                          <w:sz w:val="16"/>
                          <w:szCs w:val="16"/>
                        </w:rPr>
                        <w:t xml:space="preserve"> [</w:t>
                      </w:r>
                      <w:r w:rsidRPr="003644CD">
                        <w:rPr>
                          <w:sz w:val="16"/>
                          <w:szCs w:val="16"/>
                        </w:rPr>
                        <w:t>0,18</w:t>
                      </w:r>
                      <w:r w:rsidRPr="00985455">
                        <w:rPr>
                          <w:sz w:val="16"/>
                          <w:szCs w:val="16"/>
                        </w:rPr>
                        <w:t> ; 0,</w:t>
                      </w:r>
                      <w:r w:rsidRPr="003644CD">
                        <w:rPr>
                          <w:sz w:val="16"/>
                          <w:szCs w:val="16"/>
                        </w:rPr>
                        <w:t>32]</w:t>
                      </w:r>
                      <w:r w:rsidRPr="00985455">
                        <w:rPr>
                          <w:sz w:val="16"/>
                          <w:szCs w:val="16"/>
                        </w:rPr>
                        <w:t>, p &lt; 0,0001</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13AF0328" wp14:editId="7C430D27">
                <wp:simplePos x="0" y="0"/>
                <wp:positionH relativeFrom="column">
                  <wp:posOffset>-24765</wp:posOffset>
                </wp:positionH>
                <wp:positionV relativeFrom="paragraph">
                  <wp:posOffset>2012950</wp:posOffset>
                </wp:positionV>
                <wp:extent cx="866775" cy="219075"/>
                <wp:effectExtent l="0" t="0" r="9525" b="9525"/>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49CF8F53" w14:textId="77777777" w:rsidR="00E85E8C" w:rsidRPr="00985455" w:rsidRDefault="00E85E8C">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F0328" id="Zone de texte 292" o:spid="_x0000_s1055" type="#_x0000_t202" style="position:absolute;left:0;text-align:left;margin-left:-1.95pt;margin-top:158.5pt;width:68.25pt;height:1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9YBQIAAO0DAAAOAAAAZHJzL2Uyb0RvYy54bWysU9tu2zAMfR+wfxD0vtgJkKQ14hRdugwD&#10;unVAtw+QZTkWJosapcTOvn6U7KS7vA3Tg0BJ5CF5eLS5GzrDTgq9Blvy+SznTFkJtbaHkn/9sn9z&#10;w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" stroked="f">
                <v:textbox inset="0,0,0,0">
                  <w:txbxContent>
                    <w:p w14:paraId="49CF8F53" w14:textId="77777777" w:rsidR="00E85E8C" w:rsidRPr="00985455" w:rsidRDefault="00E85E8C">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1CF86E01" wp14:editId="7A8339A7">
                <wp:simplePos x="0" y="0"/>
                <wp:positionH relativeFrom="column">
                  <wp:posOffset>2842260</wp:posOffset>
                </wp:positionH>
                <wp:positionV relativeFrom="paragraph">
                  <wp:posOffset>2003425</wp:posOffset>
                </wp:positionV>
                <wp:extent cx="866775" cy="219075"/>
                <wp:effectExtent l="0" t="0" r="9525" b="9525"/>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16F6401C" w14:textId="77777777" w:rsidR="00E85E8C" w:rsidRPr="00985455" w:rsidRDefault="00E85E8C" w:rsidP="00985455">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6E01" id="Zone de texte 291" o:spid="_x0000_s1056" type="#_x0000_t202" style="position:absolute;left:0;text-align:left;margin-left:223.8pt;margin-top:157.75pt;width:68.25pt;height:1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" stroked="f">
                <v:textbox inset="0,0,0,0">
                  <w:txbxContent>
                    <w:p w14:paraId="16F6401C" w14:textId="77777777" w:rsidR="00E85E8C" w:rsidRPr="00985455" w:rsidRDefault="00E85E8C" w:rsidP="00985455">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5E70804" wp14:editId="1747C6AA">
                <wp:simplePos x="0" y="0"/>
                <wp:positionH relativeFrom="column">
                  <wp:posOffset>24765</wp:posOffset>
                </wp:positionH>
                <wp:positionV relativeFrom="paragraph">
                  <wp:posOffset>367030</wp:posOffset>
                </wp:positionV>
                <wp:extent cx="1971675" cy="1403985"/>
                <wp:effectExtent l="0" t="4127" r="5397" b="5398"/>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675" cy="1403985"/>
                        </a:xfrm>
                        <a:prstGeom prst="rect">
                          <a:avLst/>
                        </a:prstGeom>
                        <a:solidFill>
                          <a:srgbClr val="FFFFFF"/>
                        </a:solidFill>
                        <a:ln w="9525">
                          <a:noFill/>
                          <a:miter lim="800000"/>
                          <a:headEnd/>
                          <a:tailEnd/>
                        </a:ln>
                      </wps:spPr>
                      <wps:txbx>
                        <w:txbxContent>
                          <w:p w14:paraId="09B66243" w14:textId="77777777" w:rsidR="00E85E8C" w:rsidRPr="00985455" w:rsidRDefault="00E85E8C" w:rsidP="00985455">
                            <w:pPr>
                              <w:jc w:val="center"/>
                              <w:rPr>
                                <w:b/>
                                <w:sz w:val="18"/>
                                <w:szCs w:val="18"/>
                              </w:rPr>
                            </w:pPr>
                            <w:r>
                              <w:rPr>
                                <w:b/>
                                <w:sz w:val="18"/>
                                <w:szCs w:val="18"/>
                              </w:rPr>
                              <w:t>Survie sans progression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70804" id="Zone de texte 290" o:spid="_x0000_s1057" type="#_x0000_t202" style="position:absolute;left:0;text-align:left;margin-left:1.95pt;margin-top:28.9pt;width:155.25pt;height:110.55pt;rotation:-90;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" stroked="f">
                <v:textbox style="mso-fit-shape-to-text:t">
                  <w:txbxContent>
                    <w:p w14:paraId="09B66243" w14:textId="77777777" w:rsidR="00E85E8C" w:rsidRPr="00985455" w:rsidRDefault="00E85E8C" w:rsidP="00985455">
                      <w:pPr>
                        <w:jc w:val="center"/>
                        <w:rPr>
                          <w:b/>
                          <w:sz w:val="18"/>
                          <w:szCs w:val="18"/>
                        </w:rPr>
                      </w:pPr>
                      <w:r>
                        <w:rPr>
                          <w:b/>
                          <w:sz w:val="18"/>
                          <w:szCs w:val="18"/>
                        </w:rPr>
                        <w:t>Survie sans progression (%)</w:t>
                      </w:r>
                    </w:p>
                  </w:txbxContent>
                </v:textbox>
              </v:shape>
            </w:pict>
          </mc:Fallback>
        </mc:AlternateContent>
      </w:r>
      <w:r w:rsidR="00596A93" w:rsidRPr="00E473BF">
        <w:rPr>
          <w:rFonts w:eastAsia="TimesNewRoman"/>
          <w:noProof/>
        </w:rPr>
        <w:drawing>
          <wp:inline distT="0" distB="0" distL="0" distR="0" wp14:anchorId="24862108" wp14:editId="379D1923">
            <wp:extent cx="5829300" cy="2476500"/>
            <wp:effectExtent l="0" t="0" r="0" b="0"/>
            <wp:docPr id="178" name="Image 178"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0" cy="2476500"/>
                    </a:xfrm>
                    <a:prstGeom prst="rect">
                      <a:avLst/>
                    </a:prstGeom>
                    <a:noFill/>
                    <a:ln>
                      <a:noFill/>
                    </a:ln>
                  </pic:spPr>
                </pic:pic>
              </a:graphicData>
            </a:graphic>
          </wp:inline>
        </w:drawing>
      </w:r>
    </w:p>
    <w:p w14:paraId="31171091" w14:textId="77777777" w:rsidR="006D74DE" w:rsidRPr="00E473BF" w:rsidRDefault="006D74DE" w:rsidP="00985455">
      <w:pPr>
        <w:keepNext/>
        <w:autoSpaceDE w:val="0"/>
        <w:autoSpaceDN w:val="0"/>
        <w:adjustRightInd w:val="0"/>
        <w:spacing w:line="240" w:lineRule="auto"/>
        <w:jc w:val="both"/>
        <w:rPr>
          <w:rFonts w:eastAsia="TimesNewRoman"/>
        </w:rPr>
      </w:pPr>
    </w:p>
    <w:p w14:paraId="3960691F" w14:textId="222D6C06" w:rsidR="00596A93" w:rsidRPr="00E473BF" w:rsidRDefault="00596A93" w:rsidP="00985455">
      <w:pPr>
        <w:pStyle w:val="Caption"/>
        <w:keepNext/>
        <w:spacing w:line="240" w:lineRule="auto"/>
        <w:rPr>
          <w:rFonts w:eastAsia="TimesNewRoman"/>
          <w:sz w:val="22"/>
        </w:rPr>
      </w:pPr>
      <w:r w:rsidRPr="00E473BF">
        <w:rPr>
          <w:sz w:val="22"/>
        </w:rPr>
        <w:t>Figure</w:t>
      </w:r>
      <w:r w:rsidR="00BC7586">
        <w:rPr>
          <w:sz w:val="22"/>
        </w:rPr>
        <w:t> </w:t>
      </w:r>
      <w:r w:rsidR="00A30542">
        <w:rPr>
          <w:sz w:val="22"/>
        </w:rPr>
        <w:t>8</w:t>
      </w:r>
      <w:r w:rsidR="004A2E34">
        <w:rPr>
          <w:sz w:val="22"/>
        </w:rPr>
        <w:t> </w:t>
      </w:r>
      <w:r w:rsidRPr="00E473BF">
        <w:rPr>
          <w:sz w:val="22"/>
        </w:rPr>
        <w:t>: Courbes de Kaplan-Meier sur la survie sans progression dans l’étude STRIVE (analyse sur la population en intention de traiter)</w:t>
      </w:r>
    </w:p>
    <w:p w14:paraId="42AD95B7" w14:textId="77777777" w:rsidR="00596A93" w:rsidRPr="00E473BF" w:rsidRDefault="00596A93" w:rsidP="00985455">
      <w:pPr>
        <w:autoSpaceDE w:val="0"/>
        <w:autoSpaceDN w:val="0"/>
        <w:adjustRightInd w:val="0"/>
        <w:spacing w:line="240" w:lineRule="auto"/>
        <w:jc w:val="both"/>
        <w:rPr>
          <w:i/>
        </w:rPr>
      </w:pPr>
    </w:p>
    <w:p w14:paraId="185563F3" w14:textId="77777777" w:rsidR="00596A93" w:rsidRPr="00281BB3" w:rsidRDefault="00596A93" w:rsidP="00985455">
      <w:pPr>
        <w:autoSpaceDE w:val="0"/>
        <w:autoSpaceDN w:val="0"/>
        <w:adjustRightInd w:val="0"/>
        <w:spacing w:line="240" w:lineRule="auto"/>
        <w:jc w:val="both"/>
        <w:rPr>
          <w:i/>
        </w:rPr>
      </w:pPr>
      <w:r w:rsidRPr="00281BB3">
        <w:rPr>
          <w:i/>
        </w:rPr>
        <w:t>Étude 9785-CL-0222 (TERRAIN) (</w:t>
      </w:r>
      <w:r w:rsidRPr="00281BB3">
        <w:rPr>
          <w:rFonts w:eastAsia="TimesNewRoman"/>
          <w:i/>
        </w:rPr>
        <w:t>patients n’ayant jamais reçu de chimiothérapie atteints d’un CPRC métastatique</w:t>
      </w:r>
      <w:r w:rsidRPr="00281BB3">
        <w:rPr>
          <w:i/>
        </w:rPr>
        <w:t>)</w:t>
      </w:r>
    </w:p>
    <w:p w14:paraId="1EE82C48" w14:textId="77777777" w:rsidR="00596A93" w:rsidRPr="00281BB3" w:rsidRDefault="00596A93" w:rsidP="00985455">
      <w:pPr>
        <w:autoSpaceDE w:val="0"/>
        <w:autoSpaceDN w:val="0"/>
        <w:adjustRightInd w:val="0"/>
        <w:spacing w:line="240" w:lineRule="auto"/>
        <w:jc w:val="both"/>
      </w:pPr>
    </w:p>
    <w:p w14:paraId="4BF7992D" w14:textId="28C55776" w:rsidR="00596A93" w:rsidRPr="00E473BF" w:rsidRDefault="00596A93" w:rsidP="00985455">
      <w:pPr>
        <w:spacing w:line="240" w:lineRule="auto"/>
      </w:pPr>
      <w:r w:rsidRPr="00281BB3">
        <w:rPr>
          <w:lang w:eastAsia="en-GB"/>
        </w:rPr>
        <w:t>L’étu</w:t>
      </w:r>
      <w:r w:rsidR="00196CB8" w:rsidRPr="00281BB3">
        <w:rPr>
          <w:lang w:eastAsia="en-GB"/>
        </w:rPr>
        <w:t>de TERRAIN a été menée chez 375</w:t>
      </w:r>
      <w:r w:rsidR="00196CB8">
        <w:rPr>
          <w:lang w:eastAsia="en-GB"/>
        </w:rPr>
        <w:t> </w:t>
      </w:r>
      <w:r w:rsidRPr="00281BB3">
        <w:rPr>
          <w:lang w:eastAsia="en-GB"/>
        </w:rPr>
        <w:t xml:space="preserve">patients n’ayant jamais reçu de chimiothérapie et de traitement par anti-androgène atteints d’un </w:t>
      </w:r>
      <w:r w:rsidRPr="00281BB3">
        <w:t xml:space="preserve">CPRC </w:t>
      </w:r>
      <w:r w:rsidRPr="00281BB3">
        <w:rPr>
          <w:lang w:eastAsia="en-GB"/>
        </w:rPr>
        <w:t xml:space="preserve">métastatique </w:t>
      </w:r>
      <w:r w:rsidRPr="00281BB3">
        <w:rPr>
          <w:rFonts w:eastAsia="TimesNewRoman"/>
        </w:rPr>
        <w:t>qui ont été randomisés pour recevoir</w:t>
      </w:r>
      <w:r w:rsidRPr="00281BB3">
        <w:t xml:space="preserve"> soit l’enzalutamide à la dose de 160</w:t>
      </w:r>
      <w:r w:rsidR="00196CB8">
        <w:t> </w:t>
      </w:r>
      <w:r w:rsidRPr="00281BB3">
        <w:t xml:space="preserve">mg en une prise orale quotidienne </w:t>
      </w:r>
      <w:r w:rsidRPr="00281BB3">
        <w:rPr>
          <w:lang w:eastAsia="en-GB"/>
        </w:rPr>
        <w:t>(N</w:t>
      </w:r>
      <w:r w:rsidR="00196CB8">
        <w:rPr>
          <w:lang w:eastAsia="en-GB"/>
        </w:rPr>
        <w:t> </w:t>
      </w:r>
      <w:r w:rsidRPr="00281BB3">
        <w:rPr>
          <w:lang w:eastAsia="en-GB"/>
        </w:rPr>
        <w:t>=</w:t>
      </w:r>
      <w:r w:rsidR="00196CB8">
        <w:rPr>
          <w:lang w:eastAsia="en-GB"/>
        </w:rPr>
        <w:t> </w:t>
      </w:r>
      <w:r w:rsidRPr="00281BB3">
        <w:rPr>
          <w:lang w:eastAsia="en-GB"/>
        </w:rPr>
        <w:t xml:space="preserve">184) </w:t>
      </w:r>
      <w:r w:rsidRPr="00281BB3">
        <w:rPr>
          <w:rFonts w:eastAsia="TimesNewRoman"/>
        </w:rPr>
        <w:t>soit le bicalutamide à la dose de 50</w:t>
      </w:r>
      <w:r w:rsidR="00196CB8">
        <w:rPr>
          <w:rFonts w:eastAsia="TimesNewRoman"/>
        </w:rPr>
        <w:t> </w:t>
      </w:r>
      <w:r w:rsidRPr="00281BB3">
        <w:rPr>
          <w:rFonts w:eastAsia="TimesNewRoman"/>
        </w:rPr>
        <w:t xml:space="preserve">mg en une orale quotidienne </w:t>
      </w:r>
      <w:r w:rsidRPr="00281BB3">
        <w:rPr>
          <w:lang w:eastAsia="en-GB"/>
        </w:rPr>
        <w:t>(N</w:t>
      </w:r>
      <w:r w:rsidR="00196CB8">
        <w:rPr>
          <w:lang w:eastAsia="en-GB"/>
        </w:rPr>
        <w:t> </w:t>
      </w:r>
      <w:r w:rsidRPr="00281BB3">
        <w:rPr>
          <w:lang w:eastAsia="en-GB"/>
        </w:rPr>
        <w:t>=</w:t>
      </w:r>
      <w:r w:rsidR="00196CB8">
        <w:rPr>
          <w:lang w:eastAsia="en-GB"/>
        </w:rPr>
        <w:t> </w:t>
      </w:r>
      <w:r w:rsidRPr="00281BB3">
        <w:rPr>
          <w:lang w:eastAsia="en-GB"/>
        </w:rPr>
        <w:t xml:space="preserve">191). La PFS médiane était de 15,7 mois pour les patients traités par enzalutamide </w:t>
      </w:r>
      <w:r w:rsidRPr="00281BB3">
        <w:rPr>
          <w:i/>
          <w:lang w:eastAsia="en-GB"/>
        </w:rPr>
        <w:t>versus</w:t>
      </w:r>
      <w:r w:rsidRPr="00281BB3">
        <w:rPr>
          <w:lang w:eastAsia="en-GB"/>
        </w:rPr>
        <w:t xml:space="preserve"> 5,8 mois pour les patients traités par bicalutamide </w:t>
      </w:r>
      <w:r w:rsidR="00B841BB">
        <w:rPr>
          <w:lang w:eastAsia="en-GB"/>
        </w:rPr>
        <w:t>(</w:t>
      </w:r>
      <w:r w:rsidRPr="00281BB3">
        <w:rPr>
          <w:lang w:eastAsia="en-GB"/>
        </w:rPr>
        <w:t>HR = 0,44 (IC à 95</w:t>
      </w:r>
      <w:r w:rsidR="00196CB8">
        <w:rPr>
          <w:lang w:eastAsia="en-GB"/>
        </w:rPr>
        <w:t> </w:t>
      </w:r>
      <w:r w:rsidR="00196CB8" w:rsidRPr="00281BB3">
        <w:rPr>
          <w:lang w:eastAsia="en-GB"/>
        </w:rPr>
        <w:t>%</w:t>
      </w:r>
      <w:r w:rsidR="00196CB8">
        <w:rPr>
          <w:lang w:eastAsia="en-GB"/>
        </w:rPr>
        <w:t> </w:t>
      </w:r>
      <w:r w:rsidR="00ED3D4D">
        <w:rPr>
          <w:lang w:eastAsia="en-GB"/>
        </w:rPr>
        <w:t>=[</w:t>
      </w:r>
      <w:r w:rsidRPr="003644CD">
        <w:rPr>
          <w:lang w:eastAsia="en-GB"/>
        </w:rPr>
        <w:t>0,34 ; 0,57</w:t>
      </w:r>
      <w:r w:rsidR="00ED3D4D" w:rsidRPr="003644CD">
        <w:rPr>
          <w:lang w:eastAsia="en-GB"/>
        </w:rPr>
        <w:t>]</w:t>
      </w:r>
      <w:r w:rsidR="000A6C67">
        <w:rPr>
          <w:lang w:eastAsia="en-GB"/>
        </w:rPr>
        <w:t>)</w:t>
      </w:r>
      <w:r w:rsidRPr="00281BB3">
        <w:rPr>
          <w:lang w:eastAsia="en-GB"/>
        </w:rPr>
        <w:t>, p</w:t>
      </w:r>
      <w:r w:rsidR="00E711A1">
        <w:rPr>
          <w:lang w:eastAsia="en-GB"/>
        </w:rPr>
        <w:t> </w:t>
      </w:r>
      <w:r w:rsidRPr="00281BB3">
        <w:rPr>
          <w:lang w:eastAsia="en-GB"/>
        </w:rPr>
        <w:t>&lt;</w:t>
      </w:r>
      <w:r w:rsidR="00196CB8">
        <w:rPr>
          <w:lang w:eastAsia="en-GB"/>
        </w:rPr>
        <w:t> </w:t>
      </w:r>
      <w:r w:rsidRPr="00281BB3">
        <w:rPr>
          <w:lang w:eastAsia="en-GB"/>
        </w:rPr>
        <w:t>0,0001</w:t>
      </w:r>
      <w:r w:rsidR="00B841BB">
        <w:rPr>
          <w:lang w:eastAsia="en-GB"/>
        </w:rPr>
        <w:t>)</w:t>
      </w:r>
      <w:r w:rsidRPr="00281BB3">
        <w:rPr>
          <w:lang w:eastAsia="en-GB"/>
        </w:rPr>
        <w:t xml:space="preserve">. La survie sans progression a été définie comme la preuve objective d’une progression radiologique de la maladie par la revue centralisée indépendante, d’un événement osseux, de l’instauration d’un nouveau traitement antinéoplasique ou d’un décès de toute cause, selon le premier événement survenu. Un bénéfice systématique en termes de </w:t>
      </w:r>
      <w:r w:rsidRPr="00281BB3">
        <w:t>PFS a été observé dans tous les sous-groupes de patients prédéfinis.</w:t>
      </w:r>
    </w:p>
    <w:p w14:paraId="74BC3713" w14:textId="77777777" w:rsidR="00634CC8" w:rsidRPr="00784771" w:rsidRDefault="00634CC8" w:rsidP="00367EFA">
      <w:pPr>
        <w:tabs>
          <w:tab w:val="clear" w:pos="567"/>
        </w:tabs>
        <w:autoSpaceDE w:val="0"/>
        <w:autoSpaceDN w:val="0"/>
        <w:adjustRightInd w:val="0"/>
        <w:spacing w:line="240" w:lineRule="auto"/>
        <w:rPr>
          <w:szCs w:val="22"/>
        </w:rPr>
      </w:pPr>
    </w:p>
    <w:p w14:paraId="6E0F1147" w14:textId="77777777" w:rsidR="00367EFA" w:rsidRPr="00745654" w:rsidRDefault="00367EFA" w:rsidP="00367EFA">
      <w:pPr>
        <w:pStyle w:val="Default"/>
        <w:rPr>
          <w:i/>
          <w:color w:val="auto"/>
          <w:sz w:val="22"/>
          <w:szCs w:val="22"/>
        </w:rPr>
      </w:pPr>
      <w:r w:rsidRPr="00745654">
        <w:rPr>
          <w:i/>
          <w:color w:val="auto"/>
          <w:sz w:val="22"/>
          <w:szCs w:val="22"/>
        </w:rPr>
        <w:t xml:space="preserve">Étude MDV3100-03 (PREVAIL) (patients </w:t>
      </w:r>
      <w:r w:rsidR="00196CB8" w:rsidRPr="00196CB8">
        <w:rPr>
          <w:i/>
          <w:color w:val="auto"/>
          <w:sz w:val="22"/>
          <w:szCs w:val="22"/>
        </w:rPr>
        <w:t>atteints d’un CPRC métastatique</w:t>
      </w:r>
      <w:r w:rsidR="00196CB8">
        <w:rPr>
          <w:i/>
          <w:color w:val="auto"/>
          <w:sz w:val="22"/>
          <w:szCs w:val="22"/>
        </w:rPr>
        <w:t xml:space="preserve"> </w:t>
      </w:r>
      <w:r w:rsidRPr="00745654">
        <w:rPr>
          <w:i/>
          <w:color w:val="auto"/>
          <w:sz w:val="22"/>
          <w:szCs w:val="22"/>
        </w:rPr>
        <w:t>n’ayant pas eu de chimiothérapie antérieure)</w:t>
      </w:r>
    </w:p>
    <w:p w14:paraId="5316B81E" w14:textId="77777777" w:rsidR="00367EFA" w:rsidRPr="00784771" w:rsidRDefault="00367EFA" w:rsidP="00367EFA">
      <w:pPr>
        <w:pStyle w:val="Default"/>
        <w:rPr>
          <w:color w:val="auto"/>
          <w:sz w:val="22"/>
          <w:szCs w:val="22"/>
        </w:rPr>
      </w:pPr>
    </w:p>
    <w:p w14:paraId="29A24352" w14:textId="654EB743" w:rsidR="00367EFA" w:rsidRPr="00784771" w:rsidRDefault="00367EFA" w:rsidP="00367EFA">
      <w:pPr>
        <w:pStyle w:val="Default"/>
        <w:rPr>
          <w:color w:val="auto"/>
          <w:sz w:val="22"/>
          <w:szCs w:val="22"/>
        </w:rPr>
      </w:pPr>
      <w:r w:rsidRPr="00784771">
        <w:rPr>
          <w:color w:val="auto"/>
          <w:sz w:val="22"/>
          <w:szCs w:val="22"/>
        </w:rPr>
        <w:t xml:space="preserve">Un total de 1717 patients asymptomatiques ou </w:t>
      </w:r>
      <w:r>
        <w:rPr>
          <w:color w:val="auto"/>
          <w:sz w:val="22"/>
          <w:szCs w:val="22"/>
        </w:rPr>
        <w:t>peu</w:t>
      </w:r>
      <w:r w:rsidRPr="00784771">
        <w:rPr>
          <w:color w:val="auto"/>
          <w:sz w:val="22"/>
          <w:szCs w:val="22"/>
        </w:rPr>
        <w:t xml:space="preserve"> symptomatiques n’ayant pas reçu de chimiothérapie</w:t>
      </w:r>
      <w:r>
        <w:rPr>
          <w:color w:val="auto"/>
          <w:sz w:val="22"/>
          <w:szCs w:val="22"/>
        </w:rPr>
        <w:t xml:space="preserve"> antérieure</w:t>
      </w:r>
      <w:r w:rsidRPr="00784771">
        <w:rPr>
          <w:color w:val="auto"/>
          <w:sz w:val="22"/>
          <w:szCs w:val="22"/>
        </w:rPr>
        <w:t xml:space="preserve"> ont été randomisés selon un rapport 1:1 pour recevoir soit enzalutamide, à une dose de 160 mg administrée par voie orale une fois par jour (N = 872), soit un placebo, pris une fois par jour par voie orale (N = 845). Les patients </w:t>
      </w:r>
      <w:r>
        <w:rPr>
          <w:color w:val="auto"/>
          <w:sz w:val="22"/>
          <w:szCs w:val="22"/>
        </w:rPr>
        <w:t>atteints de métastases</w:t>
      </w:r>
      <w:r w:rsidRPr="00784771">
        <w:rPr>
          <w:color w:val="auto"/>
          <w:sz w:val="22"/>
          <w:szCs w:val="22"/>
        </w:rPr>
        <w:t xml:space="preserve"> viscérale</w:t>
      </w:r>
      <w:r>
        <w:rPr>
          <w:color w:val="auto"/>
          <w:sz w:val="22"/>
          <w:szCs w:val="22"/>
        </w:rPr>
        <w:t>s</w:t>
      </w:r>
      <w:r w:rsidRPr="00784771">
        <w:rPr>
          <w:color w:val="auto"/>
          <w:sz w:val="22"/>
          <w:szCs w:val="22"/>
        </w:rPr>
        <w:t xml:space="preserve">, les patients ayant des antécédents d’insuffisance cardiaque légère à modérée (classe NYHA </w:t>
      </w:r>
      <w:r w:rsidR="00196CB8">
        <w:rPr>
          <w:color w:val="auto"/>
          <w:sz w:val="22"/>
          <w:szCs w:val="22"/>
        </w:rPr>
        <w:t>I</w:t>
      </w:r>
      <w:r w:rsidRPr="00784771">
        <w:rPr>
          <w:color w:val="auto"/>
          <w:sz w:val="22"/>
          <w:szCs w:val="22"/>
        </w:rPr>
        <w:t xml:space="preserve"> ou </w:t>
      </w:r>
      <w:r w:rsidR="00196CB8">
        <w:rPr>
          <w:color w:val="auto"/>
          <w:sz w:val="22"/>
          <w:szCs w:val="22"/>
        </w:rPr>
        <w:t>II</w:t>
      </w:r>
      <w:r w:rsidRPr="00784771">
        <w:rPr>
          <w:color w:val="auto"/>
          <w:sz w:val="22"/>
          <w:szCs w:val="22"/>
        </w:rPr>
        <w:t xml:space="preserve">), et les patients prenant des médicaments </w:t>
      </w:r>
      <w:r>
        <w:rPr>
          <w:color w:val="auto"/>
          <w:sz w:val="22"/>
          <w:szCs w:val="22"/>
        </w:rPr>
        <w:t>connus pour abaisser le</w:t>
      </w:r>
      <w:r w:rsidRPr="00784771">
        <w:rPr>
          <w:color w:val="auto"/>
          <w:sz w:val="22"/>
          <w:szCs w:val="22"/>
        </w:rPr>
        <w:t xml:space="preserve"> seuil épileptogène </w:t>
      </w:r>
      <w:r>
        <w:rPr>
          <w:color w:val="auto"/>
          <w:sz w:val="22"/>
          <w:szCs w:val="22"/>
        </w:rPr>
        <w:t>pouvaient être</w:t>
      </w:r>
      <w:r w:rsidRPr="00784771">
        <w:rPr>
          <w:color w:val="auto"/>
          <w:sz w:val="22"/>
          <w:szCs w:val="22"/>
        </w:rPr>
        <w:t xml:space="preserve"> </w:t>
      </w:r>
      <w:r>
        <w:rPr>
          <w:color w:val="auto"/>
          <w:sz w:val="22"/>
          <w:szCs w:val="22"/>
        </w:rPr>
        <w:t>inclu</w:t>
      </w:r>
      <w:r w:rsidRPr="00784771">
        <w:rPr>
          <w:color w:val="auto"/>
          <w:sz w:val="22"/>
          <w:szCs w:val="22"/>
        </w:rPr>
        <w:t xml:space="preserve">s. Les patients présentant des antécédents de convulsions ou une </w:t>
      </w:r>
      <w:r>
        <w:rPr>
          <w:color w:val="auto"/>
          <w:sz w:val="22"/>
          <w:szCs w:val="22"/>
        </w:rPr>
        <w:t>affection prédisposant</w:t>
      </w:r>
      <w:r w:rsidRPr="00784771">
        <w:rPr>
          <w:color w:val="auto"/>
          <w:sz w:val="22"/>
          <w:szCs w:val="22"/>
        </w:rPr>
        <w:t xml:space="preserve"> aux convulsions et les patients souffrant de douleurs modérées ou sévères dues au cancer de la prostate étaient exclus. Le traitement à l’étude a été poursuivi jusqu’à la progression de la maladie (progression </w:t>
      </w:r>
      <w:r>
        <w:rPr>
          <w:color w:val="auto"/>
          <w:sz w:val="22"/>
          <w:szCs w:val="22"/>
        </w:rPr>
        <w:t>radiologique</w:t>
      </w:r>
      <w:r w:rsidRPr="00784771">
        <w:rPr>
          <w:color w:val="auto"/>
          <w:sz w:val="22"/>
          <w:szCs w:val="22"/>
        </w:rPr>
        <w:t xml:space="preserve">, événement osseux, ou progression clinique) et l’instauration d’une chimiothérapie cytotoxique ou d’un </w:t>
      </w:r>
      <w:r>
        <w:rPr>
          <w:color w:val="auto"/>
          <w:sz w:val="22"/>
          <w:szCs w:val="22"/>
        </w:rPr>
        <w:t>médicament</w:t>
      </w:r>
      <w:r w:rsidRPr="00784771">
        <w:rPr>
          <w:color w:val="auto"/>
          <w:sz w:val="22"/>
          <w:szCs w:val="22"/>
        </w:rPr>
        <w:t xml:space="preserve"> expérimental, ou jusqu’à </w:t>
      </w:r>
      <w:r>
        <w:rPr>
          <w:color w:val="auto"/>
          <w:sz w:val="22"/>
          <w:szCs w:val="22"/>
        </w:rPr>
        <w:t>la survenue</w:t>
      </w:r>
      <w:r w:rsidRPr="00784771">
        <w:rPr>
          <w:color w:val="auto"/>
          <w:sz w:val="22"/>
          <w:szCs w:val="22"/>
        </w:rPr>
        <w:t xml:space="preserve"> d’un</w:t>
      </w:r>
      <w:r>
        <w:rPr>
          <w:color w:val="auto"/>
          <w:sz w:val="22"/>
          <w:szCs w:val="22"/>
        </w:rPr>
        <w:t xml:space="preserve"> événement indésirable justifiant l’arrêt du traitement</w:t>
      </w:r>
      <w:r w:rsidRPr="00784771">
        <w:rPr>
          <w:color w:val="auto"/>
          <w:sz w:val="22"/>
          <w:szCs w:val="22"/>
        </w:rPr>
        <w:t>.</w:t>
      </w:r>
    </w:p>
    <w:p w14:paraId="50FD7442" w14:textId="77777777" w:rsidR="00367EFA" w:rsidRPr="00784771" w:rsidRDefault="00367EFA" w:rsidP="00367EFA">
      <w:pPr>
        <w:pStyle w:val="Default"/>
        <w:rPr>
          <w:color w:val="auto"/>
          <w:sz w:val="22"/>
          <w:szCs w:val="22"/>
        </w:rPr>
      </w:pPr>
    </w:p>
    <w:p w14:paraId="2661EF28" w14:textId="77777777" w:rsidR="00367EFA" w:rsidRPr="00784771" w:rsidRDefault="00367EFA" w:rsidP="00367EFA">
      <w:pPr>
        <w:pStyle w:val="CM36"/>
        <w:rPr>
          <w:sz w:val="22"/>
          <w:szCs w:val="22"/>
        </w:rPr>
      </w:pPr>
      <w:r w:rsidRPr="00784771">
        <w:rPr>
          <w:sz w:val="22"/>
          <w:szCs w:val="22"/>
        </w:rPr>
        <w:t xml:space="preserve">Les données démographiques et les caractéristiques de la maladie à l’état initial étaient réparties de façon équilibrée dans les deux bras de traitement. L’âge médian était de 71 ans (valeurs extrêmes : 42 à 93 ans), 77 % des patients étant d’origine ethnique caucasienne, 10 % d’origine ethnique asiatique, 2 % d’origine ethnique noire, et 11 % d’autres groupes ethniques. </w:t>
      </w:r>
      <w:r w:rsidRPr="0017595E">
        <w:rPr>
          <w:sz w:val="22"/>
          <w:szCs w:val="22"/>
        </w:rPr>
        <w:t xml:space="preserve">Le score </w:t>
      </w:r>
      <w:r w:rsidRPr="00784771">
        <w:rPr>
          <w:sz w:val="22"/>
          <w:szCs w:val="22"/>
        </w:rPr>
        <w:t>ECOG était de 0 chez soixante-huit pour cent (68 %) des patients et de 1 chez 32 % des patients. Le score du Questionnaire d’évaluation de la douleur (Brief Pain Inventory) était de 0-1 (asymptomatique) chez 67 % des patients et de 2-3 (</w:t>
      </w:r>
      <w:r>
        <w:rPr>
          <w:sz w:val="22"/>
          <w:szCs w:val="22"/>
        </w:rPr>
        <w:t>peu</w:t>
      </w:r>
      <w:r w:rsidRPr="00784771">
        <w:rPr>
          <w:sz w:val="22"/>
          <w:szCs w:val="22"/>
        </w:rPr>
        <w:t xml:space="preserve"> symptomatique) chez 32 % des patients (douleur la plus intense rapportée par le patient au cours des 24 dernières heures, sur une échelle de 0 à 10). Environ 45 % des patients présentaient </w:t>
      </w:r>
      <w:r>
        <w:rPr>
          <w:sz w:val="22"/>
          <w:szCs w:val="22"/>
        </w:rPr>
        <w:t>des lésions</w:t>
      </w:r>
      <w:r w:rsidRPr="00784771">
        <w:rPr>
          <w:sz w:val="22"/>
          <w:szCs w:val="22"/>
        </w:rPr>
        <w:t xml:space="preserve"> des tissus mous </w:t>
      </w:r>
      <w:r>
        <w:rPr>
          <w:sz w:val="22"/>
          <w:szCs w:val="22"/>
        </w:rPr>
        <w:t xml:space="preserve">mesurables </w:t>
      </w:r>
      <w:r w:rsidRPr="00784771">
        <w:rPr>
          <w:sz w:val="22"/>
          <w:szCs w:val="22"/>
        </w:rPr>
        <w:t>à l’entrée dans l’étude, et 12 % des patients présentaient des métastases viscérales (poumons et/ou foie).</w:t>
      </w:r>
    </w:p>
    <w:p w14:paraId="16208995" w14:textId="77777777" w:rsidR="00367EFA" w:rsidRPr="00784771" w:rsidRDefault="00367EFA" w:rsidP="00367EFA">
      <w:pPr>
        <w:spacing w:line="240" w:lineRule="auto"/>
        <w:rPr>
          <w:rFonts w:eastAsia="MS Mincho"/>
          <w:szCs w:val="22"/>
        </w:rPr>
      </w:pPr>
    </w:p>
    <w:p w14:paraId="794AC782" w14:textId="77777777" w:rsidR="00367EFA" w:rsidRPr="00784771" w:rsidRDefault="00367EFA" w:rsidP="00367EFA">
      <w:pPr>
        <w:spacing w:line="240" w:lineRule="auto"/>
        <w:rPr>
          <w:rFonts w:eastAsia="MS Mincho"/>
          <w:szCs w:val="22"/>
        </w:rPr>
      </w:pPr>
      <w:r w:rsidRPr="00784771">
        <w:rPr>
          <w:rFonts w:eastAsia="MS Mincho"/>
          <w:szCs w:val="22"/>
        </w:rPr>
        <w:lastRenderedPageBreak/>
        <w:t xml:space="preserve">Les </w:t>
      </w:r>
      <w:r>
        <w:rPr>
          <w:rFonts w:eastAsia="MS Mincho"/>
          <w:szCs w:val="22"/>
        </w:rPr>
        <w:t>co-</w:t>
      </w:r>
      <w:r w:rsidRPr="00784771">
        <w:rPr>
          <w:rFonts w:eastAsia="MS Mincho"/>
          <w:szCs w:val="22"/>
        </w:rPr>
        <w:t>critères pri</w:t>
      </w:r>
      <w:r>
        <w:rPr>
          <w:rFonts w:eastAsia="MS Mincho"/>
          <w:szCs w:val="22"/>
        </w:rPr>
        <w:t>ncipaux</w:t>
      </w:r>
      <w:r w:rsidRPr="00784771">
        <w:rPr>
          <w:rFonts w:eastAsia="MS Mincho"/>
          <w:szCs w:val="22"/>
        </w:rPr>
        <w:t xml:space="preserve"> d’efficacité étaient la survie globale et la survie sans progression radiologique (rPFS). En plus de ces </w:t>
      </w:r>
      <w:r>
        <w:rPr>
          <w:rFonts w:eastAsia="MS Mincho"/>
          <w:szCs w:val="22"/>
        </w:rPr>
        <w:t>co-</w:t>
      </w:r>
      <w:r w:rsidRPr="00784771">
        <w:rPr>
          <w:rFonts w:eastAsia="MS Mincho"/>
          <w:szCs w:val="22"/>
        </w:rPr>
        <w:t>critères pri</w:t>
      </w:r>
      <w:r>
        <w:rPr>
          <w:rFonts w:eastAsia="MS Mincho"/>
          <w:szCs w:val="22"/>
        </w:rPr>
        <w:t>ncipaux</w:t>
      </w:r>
      <w:r w:rsidRPr="00784771">
        <w:rPr>
          <w:rFonts w:eastAsia="MS Mincho"/>
          <w:szCs w:val="22"/>
        </w:rPr>
        <w:t xml:space="preserve">, le bénéfice était également évalué par le délai </w:t>
      </w:r>
      <w:r>
        <w:rPr>
          <w:rFonts w:eastAsia="MS Mincho"/>
          <w:szCs w:val="22"/>
        </w:rPr>
        <w:t>d’initiation</w:t>
      </w:r>
      <w:r w:rsidRPr="00784771">
        <w:rPr>
          <w:rFonts w:eastAsia="MS Mincho"/>
          <w:szCs w:val="22"/>
        </w:rPr>
        <w:t xml:space="preserve"> d’une chimiothérapie cytotoxique, la meilleure réponse globale </w:t>
      </w:r>
      <w:r>
        <w:rPr>
          <w:rFonts w:eastAsia="MS Mincho"/>
          <w:szCs w:val="22"/>
        </w:rPr>
        <w:t xml:space="preserve">au niveau </w:t>
      </w:r>
      <w:r w:rsidRPr="00784771">
        <w:rPr>
          <w:rFonts w:eastAsia="MS Mincho"/>
          <w:szCs w:val="22"/>
        </w:rPr>
        <w:t xml:space="preserve">des tissus mous, le délai </w:t>
      </w:r>
      <w:r>
        <w:rPr>
          <w:rFonts w:eastAsia="MS Mincho"/>
          <w:szCs w:val="22"/>
        </w:rPr>
        <w:t>de survenue du premier</w:t>
      </w:r>
      <w:r w:rsidRPr="00784771">
        <w:rPr>
          <w:rFonts w:eastAsia="MS Mincho"/>
          <w:szCs w:val="22"/>
        </w:rPr>
        <w:t xml:space="preserve"> événement osseux, la réponse du PSA (≥</w:t>
      </w:r>
      <w:r>
        <w:rPr>
          <w:rFonts w:eastAsia="MS Mincho"/>
          <w:szCs w:val="22"/>
        </w:rPr>
        <w:t xml:space="preserve"> </w:t>
      </w:r>
      <w:r w:rsidRPr="00784771">
        <w:rPr>
          <w:rFonts w:eastAsia="MS Mincho"/>
          <w:szCs w:val="22"/>
        </w:rPr>
        <w:t xml:space="preserve">50 % de baisse par rapport à l’état initial), le délai </w:t>
      </w:r>
      <w:r>
        <w:rPr>
          <w:rFonts w:eastAsia="MS Mincho"/>
          <w:szCs w:val="22"/>
        </w:rPr>
        <w:t>de progression</w:t>
      </w:r>
      <w:r w:rsidRPr="00784771">
        <w:rPr>
          <w:rFonts w:eastAsia="MS Mincho"/>
          <w:szCs w:val="22"/>
        </w:rPr>
        <w:t xml:space="preserve"> du PSA, et le délai </w:t>
      </w:r>
      <w:r>
        <w:rPr>
          <w:rFonts w:eastAsia="MS Mincho"/>
          <w:szCs w:val="22"/>
        </w:rPr>
        <w:t xml:space="preserve">de détérioration de la qualité de vie d’après le </w:t>
      </w:r>
      <w:r w:rsidRPr="00784771">
        <w:rPr>
          <w:rFonts w:eastAsia="MS Mincho"/>
          <w:szCs w:val="22"/>
        </w:rPr>
        <w:t>questionnaire FACT-P.</w:t>
      </w:r>
    </w:p>
    <w:p w14:paraId="44D4B0C6" w14:textId="77777777" w:rsidR="00367EFA" w:rsidRPr="00784771" w:rsidRDefault="00367EFA" w:rsidP="00367EFA">
      <w:pPr>
        <w:spacing w:line="240" w:lineRule="auto"/>
        <w:rPr>
          <w:rFonts w:eastAsia="MS Mincho"/>
          <w:szCs w:val="22"/>
        </w:rPr>
      </w:pPr>
    </w:p>
    <w:p w14:paraId="2E8E8129" w14:textId="77777777" w:rsidR="00367EFA" w:rsidRPr="00784771" w:rsidRDefault="00367EFA" w:rsidP="00367EFA">
      <w:pPr>
        <w:spacing w:line="240" w:lineRule="auto"/>
        <w:rPr>
          <w:rFonts w:eastAsia="MS Mincho"/>
          <w:szCs w:val="22"/>
        </w:rPr>
      </w:pPr>
      <w:r w:rsidRPr="00784771">
        <w:rPr>
          <w:rFonts w:eastAsia="MS Mincho"/>
          <w:szCs w:val="22"/>
        </w:rPr>
        <w:t>La survie sans progression radiologique a été évaluée à l’aide d’études d’imagerie séquentielle comme défini par les critères PCWG2 (pour les lésions osseuses) et</w:t>
      </w:r>
      <w:r>
        <w:rPr>
          <w:rFonts w:eastAsia="MS Mincho"/>
          <w:szCs w:val="22"/>
        </w:rPr>
        <w:t>/ou</w:t>
      </w:r>
      <w:r w:rsidRPr="00784771">
        <w:rPr>
          <w:rFonts w:eastAsia="MS Mincho"/>
          <w:szCs w:val="22"/>
        </w:rPr>
        <w:t xml:space="preserve"> par les critères RECIST (Response Evaluation Criteria In Solid Tumors) modifiés (pour les lésions des tissus mous). L’analyse de la rPFS était basée sur une évaluation centralisée de la progression radiologique.</w:t>
      </w:r>
    </w:p>
    <w:p w14:paraId="2BFDC495" w14:textId="77777777" w:rsidR="00367EFA" w:rsidRPr="00784771" w:rsidRDefault="00367EFA" w:rsidP="00367EFA">
      <w:pPr>
        <w:spacing w:line="240" w:lineRule="auto"/>
        <w:rPr>
          <w:rFonts w:eastAsia="MS Mincho"/>
          <w:szCs w:val="22"/>
        </w:rPr>
      </w:pPr>
    </w:p>
    <w:p w14:paraId="416B54EE" w14:textId="28308BCA" w:rsidR="00367EFA" w:rsidRPr="00DC6D3C" w:rsidRDefault="00367EFA" w:rsidP="00367EFA">
      <w:pPr>
        <w:spacing w:line="240" w:lineRule="auto"/>
        <w:rPr>
          <w:rFonts w:eastAsia="MS Mincho"/>
          <w:szCs w:val="22"/>
        </w:rPr>
      </w:pPr>
      <w:r w:rsidRPr="00784771">
        <w:rPr>
          <w:rFonts w:eastAsia="MS Mincho"/>
          <w:szCs w:val="22"/>
        </w:rPr>
        <w:t xml:space="preserve">Lors de l’analyse intermédiaire de la survie globale </w:t>
      </w:r>
      <w:r>
        <w:rPr>
          <w:rFonts w:eastAsia="MS Mincho"/>
          <w:szCs w:val="22"/>
        </w:rPr>
        <w:t xml:space="preserve">telle que </w:t>
      </w:r>
      <w:r w:rsidRPr="00784771">
        <w:rPr>
          <w:rFonts w:eastAsia="MS Mincho"/>
          <w:szCs w:val="22"/>
        </w:rPr>
        <w:t>prédéfinie</w:t>
      </w:r>
      <w:r>
        <w:rPr>
          <w:rFonts w:eastAsia="MS Mincho"/>
          <w:szCs w:val="22"/>
        </w:rPr>
        <w:t xml:space="preserve"> au protocole</w:t>
      </w:r>
      <w:r w:rsidRPr="00E31BF3">
        <w:rPr>
          <w:rFonts w:eastAsia="MS Mincho"/>
          <w:szCs w:val="22"/>
        </w:rPr>
        <w:t xml:space="preserve"> </w:t>
      </w:r>
      <w:r>
        <w:rPr>
          <w:rFonts w:eastAsia="MS Mincho"/>
          <w:szCs w:val="22"/>
        </w:rPr>
        <w:t>après constat de 540 décès</w:t>
      </w:r>
      <w:r w:rsidRPr="00784771">
        <w:rPr>
          <w:rFonts w:eastAsia="MS Mincho"/>
          <w:szCs w:val="22"/>
        </w:rPr>
        <w:t xml:space="preserve">, le traitement par enzalutamide a démontré une amélioration statistiquement significative de la survie globale par rapport au placebo avec une </w:t>
      </w:r>
      <w:r>
        <w:rPr>
          <w:rFonts w:eastAsia="MS Mincho"/>
          <w:szCs w:val="22"/>
        </w:rPr>
        <w:t>réduction</w:t>
      </w:r>
      <w:r w:rsidRPr="00784771">
        <w:rPr>
          <w:rFonts w:eastAsia="MS Mincho"/>
          <w:szCs w:val="22"/>
        </w:rPr>
        <w:t xml:space="preserve"> de 29,4 % du risque de décès (</w:t>
      </w:r>
      <w:r>
        <w:rPr>
          <w:rFonts w:eastAsia="MS Mincho"/>
          <w:szCs w:val="22"/>
        </w:rPr>
        <w:t>H</w:t>
      </w:r>
      <w:r w:rsidRPr="00784771">
        <w:rPr>
          <w:rFonts w:eastAsia="MS Mincho"/>
          <w:szCs w:val="22"/>
        </w:rPr>
        <w:t>R</w:t>
      </w:r>
      <w:r w:rsidR="000A6C67">
        <w:rPr>
          <w:rFonts w:eastAsia="MS Mincho"/>
          <w:szCs w:val="22"/>
        </w:rPr>
        <w:t xml:space="preserve"> </w:t>
      </w:r>
      <w:r w:rsidRPr="00784771">
        <w:rPr>
          <w:rFonts w:eastAsia="MS Mincho"/>
          <w:szCs w:val="22"/>
        </w:rPr>
        <w:t>=</w:t>
      </w:r>
      <w:r w:rsidR="000A6C67">
        <w:rPr>
          <w:rFonts w:eastAsia="MS Mincho"/>
          <w:szCs w:val="22"/>
        </w:rPr>
        <w:t xml:space="preserve"> </w:t>
      </w:r>
      <w:r w:rsidRPr="00784771">
        <w:rPr>
          <w:rFonts w:eastAsia="MS Mincho"/>
          <w:szCs w:val="22"/>
        </w:rPr>
        <w:t xml:space="preserve">0,706 </w:t>
      </w:r>
      <w:r w:rsidR="000A6C67">
        <w:rPr>
          <w:rFonts w:eastAsia="MS Mincho"/>
          <w:szCs w:val="22"/>
        </w:rPr>
        <w:t>(</w:t>
      </w:r>
      <w:r w:rsidRPr="00784771">
        <w:rPr>
          <w:rFonts w:eastAsia="MS Mincho"/>
          <w:szCs w:val="22"/>
        </w:rPr>
        <w:t>IC 95</w:t>
      </w:r>
      <w:r w:rsidR="00D066DB">
        <w:rPr>
          <w:rFonts w:eastAsia="MS Mincho"/>
          <w:szCs w:val="22"/>
        </w:rPr>
        <w:t xml:space="preserve"> </w:t>
      </w:r>
      <w:r w:rsidRPr="00784771">
        <w:rPr>
          <w:rFonts w:eastAsia="MS Mincho"/>
          <w:szCs w:val="22"/>
        </w:rPr>
        <w:t>% </w:t>
      </w:r>
      <w:r>
        <w:rPr>
          <w:rFonts w:eastAsia="MS Mincho"/>
          <w:szCs w:val="22"/>
        </w:rPr>
        <w:t>=</w:t>
      </w:r>
      <w:r w:rsidRPr="00784771">
        <w:rPr>
          <w:rFonts w:eastAsia="MS Mincho"/>
          <w:szCs w:val="22"/>
        </w:rPr>
        <w:t>[0,</w:t>
      </w:r>
      <w:r w:rsidR="00196CB8">
        <w:rPr>
          <w:rFonts w:eastAsia="MS Mincho"/>
          <w:szCs w:val="22"/>
        </w:rPr>
        <w:t>60</w:t>
      </w:r>
      <w:r w:rsidRPr="00784771">
        <w:rPr>
          <w:rFonts w:eastAsia="MS Mincho"/>
          <w:szCs w:val="22"/>
        </w:rPr>
        <w:t> ; 0,8</w:t>
      </w:r>
      <w:r w:rsidR="00196CB8">
        <w:rPr>
          <w:rFonts w:eastAsia="MS Mincho"/>
          <w:szCs w:val="22"/>
        </w:rPr>
        <w:t>4</w:t>
      </w:r>
      <w:r w:rsidRPr="00784771">
        <w:rPr>
          <w:rFonts w:eastAsia="MS Mincho"/>
          <w:szCs w:val="22"/>
        </w:rPr>
        <w:t>]</w:t>
      </w:r>
      <w:r w:rsidR="00D066DB">
        <w:rPr>
          <w:rFonts w:eastAsia="MS Mincho"/>
          <w:szCs w:val="22"/>
        </w:rPr>
        <w:t>)</w:t>
      </w:r>
      <w:r>
        <w:rPr>
          <w:rFonts w:eastAsia="MS Mincho"/>
          <w:szCs w:val="22"/>
        </w:rPr>
        <w:t> ;</w:t>
      </w:r>
      <w:r w:rsidRPr="00784771">
        <w:rPr>
          <w:rFonts w:eastAsia="MS Mincho"/>
          <w:szCs w:val="22"/>
        </w:rPr>
        <w:t xml:space="preserve"> </w:t>
      </w:r>
      <w:r w:rsidR="00024A73">
        <w:rPr>
          <w:rFonts w:eastAsia="MS Mincho"/>
          <w:szCs w:val="22"/>
        </w:rPr>
        <w:t>p</w:t>
      </w:r>
      <w:r w:rsidRPr="00784771">
        <w:rPr>
          <w:rFonts w:eastAsia="MS Mincho"/>
          <w:szCs w:val="22"/>
        </w:rPr>
        <w:t xml:space="preserve"> &lt; 0,0001). </w:t>
      </w:r>
      <w:r>
        <w:rPr>
          <w:rFonts w:eastAsia="MS Mincho"/>
          <w:szCs w:val="22"/>
        </w:rPr>
        <w:t xml:space="preserve">Une mise à jour de l’analyse de la survie a été </w:t>
      </w:r>
      <w:r w:rsidRPr="004205DC">
        <w:rPr>
          <w:rFonts w:eastAsia="MS Mincho"/>
          <w:szCs w:val="22"/>
        </w:rPr>
        <w:t>men</w:t>
      </w:r>
      <w:r w:rsidRPr="004205DC">
        <w:rPr>
          <w:rFonts w:eastAsia="MS Mincho" w:hint="eastAsia"/>
          <w:szCs w:val="22"/>
        </w:rPr>
        <w:t>é</w:t>
      </w:r>
      <w:r w:rsidRPr="004205DC">
        <w:rPr>
          <w:rFonts w:eastAsia="MS Mincho"/>
          <w:szCs w:val="22"/>
        </w:rPr>
        <w:t>e apr</w:t>
      </w:r>
      <w:r w:rsidRPr="004205DC">
        <w:rPr>
          <w:rFonts w:eastAsia="MS Mincho" w:hint="eastAsia"/>
          <w:szCs w:val="22"/>
        </w:rPr>
        <w:t>è</w:t>
      </w:r>
      <w:r w:rsidRPr="004205DC">
        <w:rPr>
          <w:rFonts w:eastAsia="MS Mincho"/>
          <w:szCs w:val="22"/>
        </w:rPr>
        <w:t xml:space="preserve">s </w:t>
      </w:r>
      <w:r>
        <w:rPr>
          <w:rFonts w:eastAsia="MS Mincho"/>
          <w:szCs w:val="22"/>
        </w:rPr>
        <w:t>constat</w:t>
      </w:r>
      <w:r w:rsidRPr="004205DC">
        <w:rPr>
          <w:rFonts w:eastAsia="MS Mincho"/>
          <w:szCs w:val="22"/>
        </w:rPr>
        <w:t xml:space="preserve"> de 7</w:t>
      </w:r>
      <w:r>
        <w:rPr>
          <w:rFonts w:eastAsia="MS Mincho"/>
          <w:szCs w:val="22"/>
        </w:rPr>
        <w:t>8</w:t>
      </w:r>
      <w:r w:rsidRPr="004205DC">
        <w:rPr>
          <w:rFonts w:eastAsia="MS Mincho"/>
          <w:szCs w:val="22"/>
        </w:rPr>
        <w:t>4 d</w:t>
      </w:r>
      <w:r w:rsidRPr="004205DC">
        <w:rPr>
          <w:rFonts w:eastAsia="MS Mincho" w:hint="eastAsia"/>
          <w:szCs w:val="22"/>
        </w:rPr>
        <w:t>é</w:t>
      </w:r>
      <w:r w:rsidRPr="004205DC">
        <w:rPr>
          <w:rFonts w:eastAsia="MS Mincho"/>
          <w:szCs w:val="22"/>
        </w:rPr>
        <w:t>c</w:t>
      </w:r>
      <w:r w:rsidRPr="004205DC">
        <w:rPr>
          <w:rFonts w:eastAsia="MS Mincho" w:hint="eastAsia"/>
          <w:szCs w:val="22"/>
        </w:rPr>
        <w:t>è</w:t>
      </w:r>
      <w:r w:rsidRPr="004205DC">
        <w:rPr>
          <w:rFonts w:eastAsia="MS Mincho"/>
          <w:szCs w:val="22"/>
        </w:rPr>
        <w:t>s</w:t>
      </w:r>
      <w:r>
        <w:rPr>
          <w:rFonts w:eastAsia="MS Mincho"/>
          <w:szCs w:val="22"/>
        </w:rPr>
        <w:t>. Les résultats de cette analyse sont en adéquation avec ceux de l’analyse intermédiaire (Tableau</w:t>
      </w:r>
      <w:r w:rsidR="00415FAB">
        <w:rPr>
          <w:rFonts w:eastAsia="MS Mincho"/>
          <w:szCs w:val="22"/>
        </w:rPr>
        <w:t> </w:t>
      </w:r>
      <w:r w:rsidR="00C3403C">
        <w:rPr>
          <w:rFonts w:eastAsia="MS Mincho"/>
          <w:szCs w:val="22"/>
        </w:rPr>
        <w:t>5</w:t>
      </w:r>
      <w:r>
        <w:rPr>
          <w:rFonts w:eastAsia="MS Mincho"/>
          <w:szCs w:val="22"/>
        </w:rPr>
        <w:t>). En date de la mise à jour de l’analyse, 52</w:t>
      </w:r>
      <w:r w:rsidRPr="004205DC">
        <w:rPr>
          <w:szCs w:val="22"/>
        </w:rPr>
        <w:t> </w:t>
      </w:r>
      <w:r>
        <w:rPr>
          <w:rFonts w:eastAsia="MS Mincho"/>
          <w:szCs w:val="22"/>
        </w:rPr>
        <w:t>% des patients traités par enzalutamide et 81</w:t>
      </w:r>
      <w:r w:rsidRPr="004205DC">
        <w:rPr>
          <w:szCs w:val="22"/>
        </w:rPr>
        <w:t> </w:t>
      </w:r>
      <w:r>
        <w:rPr>
          <w:rFonts w:eastAsia="MS Mincho"/>
          <w:szCs w:val="22"/>
        </w:rPr>
        <w:t>% des patients sous placebo avaient reçu des traitements ultérieurs pour le CPRC métastatique susceptibles de prolonger la survie globale.</w:t>
      </w:r>
    </w:p>
    <w:p w14:paraId="4DA60F45" w14:textId="46D43461" w:rsidR="00367EFA" w:rsidRDefault="00367EFA" w:rsidP="00367EFA">
      <w:pPr>
        <w:spacing w:line="240" w:lineRule="auto"/>
        <w:rPr>
          <w:rFonts w:eastAsia="MS Mincho"/>
          <w:szCs w:val="22"/>
        </w:rPr>
      </w:pPr>
    </w:p>
    <w:p w14:paraId="1A283FBF" w14:textId="2EEDD03E" w:rsidR="00D066DB" w:rsidRPr="00DC6D3C" w:rsidRDefault="00D066DB" w:rsidP="00D066DB">
      <w:pPr>
        <w:spacing w:line="240" w:lineRule="auto"/>
        <w:rPr>
          <w:rFonts w:eastAsia="MS Mincho"/>
          <w:szCs w:val="22"/>
        </w:rPr>
      </w:pPr>
      <w:r w:rsidRPr="00EE352A">
        <w:rPr>
          <w:rFonts w:eastAsia="MS Mincho"/>
          <w:szCs w:val="24"/>
          <w:lang w:eastAsia="ja-JP"/>
        </w:rPr>
        <w:t>Une analyse finale des données de l’étude PREVAIL à 5 ans a montré que l’</w:t>
      </w:r>
      <w:r w:rsidRPr="00EE352A">
        <w:rPr>
          <w:rFonts w:eastAsia="MS Mincho"/>
          <w:szCs w:val="22"/>
        </w:rPr>
        <w:t>amélioration statistiquement significative de la survie globale</w:t>
      </w:r>
      <w:r w:rsidRPr="00EE352A">
        <w:rPr>
          <w:rFonts w:eastAsia="MS Mincho"/>
          <w:szCs w:val="24"/>
          <w:lang w:eastAsia="ja-JP"/>
        </w:rPr>
        <w:t xml:space="preserve"> était maintenue chez les patients traités par </w:t>
      </w:r>
      <w:r w:rsidRPr="00EE352A">
        <w:rPr>
          <w:rFonts w:eastAsia="MS Mincho"/>
          <w:szCs w:val="22"/>
        </w:rPr>
        <w:t xml:space="preserve">enzalutamide par rapport au placebo </w:t>
      </w:r>
      <w:r>
        <w:rPr>
          <w:rFonts w:eastAsia="MS Mincho"/>
          <w:szCs w:val="24"/>
          <w:lang w:eastAsia="ja-JP"/>
        </w:rPr>
        <w:t>(</w:t>
      </w:r>
      <w:r w:rsidRPr="00EE352A">
        <w:rPr>
          <w:rFonts w:eastAsia="MS Mincho"/>
          <w:szCs w:val="24"/>
          <w:lang w:eastAsia="ja-JP"/>
        </w:rPr>
        <w:t>HR = 0,835, (IC à 95 % </w:t>
      </w:r>
      <w:r>
        <w:rPr>
          <w:rFonts w:eastAsia="MS Mincho"/>
          <w:szCs w:val="24"/>
          <w:lang w:eastAsia="ja-JP"/>
        </w:rPr>
        <w:t>=[</w:t>
      </w:r>
      <w:r w:rsidRPr="00EE352A">
        <w:rPr>
          <w:rFonts w:eastAsia="MS Mincho"/>
          <w:szCs w:val="24"/>
          <w:lang w:eastAsia="ja-JP"/>
        </w:rPr>
        <w:t>0,75 ; 0,93</w:t>
      </w:r>
      <w:r>
        <w:rPr>
          <w:rFonts w:eastAsia="MS Mincho"/>
          <w:szCs w:val="24"/>
          <w:lang w:eastAsia="ja-JP"/>
        </w:rPr>
        <w:t>])</w:t>
      </w:r>
      <w:r w:rsidRPr="00EE352A">
        <w:rPr>
          <w:rFonts w:eastAsia="MS Mincho"/>
          <w:szCs w:val="24"/>
          <w:lang w:eastAsia="ja-JP"/>
        </w:rPr>
        <w:t>; valeur de p = 0,0008</w:t>
      </w:r>
      <w:r>
        <w:rPr>
          <w:rFonts w:eastAsia="MS Mincho"/>
          <w:szCs w:val="24"/>
          <w:lang w:eastAsia="ja-JP"/>
        </w:rPr>
        <w:t>)</w:t>
      </w:r>
      <w:r w:rsidRPr="00EE352A">
        <w:rPr>
          <w:rFonts w:eastAsia="MS Mincho"/>
          <w:szCs w:val="24"/>
          <w:lang w:eastAsia="ja-JP"/>
        </w:rPr>
        <w:t xml:space="preserve"> malgré les 28 % de patients </w:t>
      </w:r>
      <w:r>
        <w:rPr>
          <w:rFonts w:eastAsia="MS Mincho"/>
          <w:szCs w:val="24"/>
          <w:lang w:eastAsia="ja-JP"/>
        </w:rPr>
        <w:t xml:space="preserve">du bras </w:t>
      </w:r>
      <w:r w:rsidRPr="00EE352A">
        <w:rPr>
          <w:rFonts w:eastAsia="MS Mincho"/>
          <w:szCs w:val="24"/>
          <w:lang w:eastAsia="ja-JP"/>
        </w:rPr>
        <w:t xml:space="preserve">placebo </w:t>
      </w:r>
      <w:r>
        <w:rPr>
          <w:rFonts w:eastAsia="MS Mincho"/>
          <w:szCs w:val="24"/>
          <w:lang w:eastAsia="ja-JP"/>
        </w:rPr>
        <w:t>mis sous</w:t>
      </w:r>
      <w:r w:rsidRPr="00EE352A">
        <w:rPr>
          <w:rFonts w:eastAsia="MS Mincho"/>
          <w:szCs w:val="24"/>
          <w:lang w:eastAsia="ja-JP"/>
        </w:rPr>
        <w:t xml:space="preserve"> enzalutamide</w:t>
      </w:r>
      <w:r>
        <w:rPr>
          <w:rFonts w:eastAsia="MS Mincho"/>
          <w:szCs w:val="24"/>
          <w:lang w:eastAsia="ja-JP"/>
        </w:rPr>
        <w:t xml:space="preserve"> du fait du cross-over</w:t>
      </w:r>
      <w:r w:rsidRPr="00EE352A">
        <w:rPr>
          <w:rFonts w:eastAsia="MS Mincho"/>
          <w:szCs w:val="24"/>
          <w:lang w:eastAsia="ja-JP"/>
        </w:rPr>
        <w:t>. Le taux d</w:t>
      </w:r>
      <w:r w:rsidR="009266A2">
        <w:rPr>
          <w:rFonts w:eastAsia="MS Mincho"/>
          <w:szCs w:val="24"/>
          <w:lang w:eastAsia="ja-JP"/>
        </w:rPr>
        <w:t xml:space="preserve">’OS </w:t>
      </w:r>
      <w:r w:rsidRPr="00EE352A">
        <w:rPr>
          <w:rFonts w:eastAsia="MS Mincho"/>
          <w:szCs w:val="24"/>
          <w:lang w:eastAsia="ja-JP"/>
        </w:rPr>
        <w:t>à 5 ans était de 26 % pour le bras enzalutamide alors qu’il était de 21 % dans le bras placebo</w:t>
      </w:r>
      <w:r>
        <w:rPr>
          <w:rFonts w:eastAsia="MS Mincho"/>
          <w:szCs w:val="24"/>
          <w:lang w:eastAsia="ja-JP"/>
        </w:rPr>
        <w:t>.</w:t>
      </w:r>
    </w:p>
    <w:p w14:paraId="55EA5769" w14:textId="77777777" w:rsidR="00D066DB" w:rsidRPr="00784771" w:rsidRDefault="00D066DB" w:rsidP="00367EFA">
      <w:pPr>
        <w:spacing w:line="240" w:lineRule="auto"/>
        <w:rPr>
          <w:rFonts w:eastAsia="MS Mincho"/>
          <w:szCs w:val="22"/>
        </w:rPr>
      </w:pPr>
    </w:p>
    <w:p w14:paraId="22CC0D9F" w14:textId="05BE90F5" w:rsidR="00367EFA" w:rsidRDefault="00367EFA" w:rsidP="00367EFA">
      <w:pPr>
        <w:keepNext/>
        <w:tabs>
          <w:tab w:val="clear" w:pos="567"/>
        </w:tabs>
        <w:spacing w:line="240" w:lineRule="auto"/>
        <w:rPr>
          <w:b/>
          <w:szCs w:val="22"/>
        </w:rPr>
      </w:pPr>
      <w:r w:rsidRPr="00784771">
        <w:rPr>
          <w:b/>
          <w:szCs w:val="22"/>
        </w:rPr>
        <w:t xml:space="preserve">Tableau </w:t>
      </w:r>
      <w:r w:rsidR="00C3403C">
        <w:rPr>
          <w:b/>
          <w:szCs w:val="22"/>
        </w:rPr>
        <w:t>5</w:t>
      </w:r>
      <w:r w:rsidR="00C3403C" w:rsidRPr="00784771">
        <w:rPr>
          <w:b/>
          <w:szCs w:val="22"/>
        </w:rPr>
        <w:t> </w:t>
      </w:r>
      <w:r w:rsidRPr="00784771">
        <w:rPr>
          <w:b/>
          <w:szCs w:val="22"/>
        </w:rPr>
        <w:t>: survie globale de</w:t>
      </w:r>
      <w:r>
        <w:rPr>
          <w:b/>
          <w:szCs w:val="22"/>
        </w:rPr>
        <w:t>s</w:t>
      </w:r>
      <w:r w:rsidRPr="00784771">
        <w:rPr>
          <w:b/>
          <w:szCs w:val="22"/>
        </w:rPr>
        <w:t xml:space="preserve"> patients </w:t>
      </w:r>
      <w:r>
        <w:rPr>
          <w:b/>
          <w:szCs w:val="22"/>
        </w:rPr>
        <w:t>ayant reçu l’</w:t>
      </w:r>
      <w:r w:rsidRPr="00784771">
        <w:rPr>
          <w:b/>
          <w:szCs w:val="22"/>
        </w:rPr>
        <w:t xml:space="preserve">enzalutamide </w:t>
      </w:r>
      <w:r>
        <w:rPr>
          <w:b/>
          <w:szCs w:val="22"/>
        </w:rPr>
        <w:t xml:space="preserve">ou le </w:t>
      </w:r>
      <w:r w:rsidRPr="00784771">
        <w:rPr>
          <w:b/>
          <w:szCs w:val="22"/>
        </w:rPr>
        <w:t xml:space="preserve">placebo dans l’étude PREVAIL (analyse </w:t>
      </w:r>
      <w:r>
        <w:rPr>
          <w:b/>
          <w:szCs w:val="22"/>
        </w:rPr>
        <w:t xml:space="preserve">sur la population </w:t>
      </w:r>
      <w:r w:rsidRPr="00784771">
        <w:rPr>
          <w:b/>
          <w:szCs w:val="22"/>
        </w:rPr>
        <w:t>en intention de traiter)</w:t>
      </w:r>
    </w:p>
    <w:p w14:paraId="796F0456" w14:textId="77777777" w:rsidR="002A616E" w:rsidRPr="00784771" w:rsidRDefault="002A616E" w:rsidP="00367EFA">
      <w:pPr>
        <w:keepNext/>
        <w:tabs>
          <w:tab w:val="clear" w:pos="567"/>
        </w:tabs>
        <w:spacing w:line="240" w:lineRule="auto"/>
        <w:rPr>
          <w:b/>
          <w:szCs w:val="22"/>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0"/>
        <w:gridCol w:w="1711"/>
        <w:gridCol w:w="39"/>
        <w:gridCol w:w="1760"/>
      </w:tblGrid>
      <w:tr w:rsidR="00367EFA" w:rsidRPr="00784771" w14:paraId="7AC7F5DC" w14:textId="77777777" w:rsidTr="00C14DFE">
        <w:trPr>
          <w:cantSplit/>
        </w:trPr>
        <w:tc>
          <w:tcPr>
            <w:tcW w:w="5310" w:type="dxa"/>
            <w:tcBorders>
              <w:top w:val="single" w:sz="4" w:space="0" w:color="auto"/>
              <w:left w:val="single" w:sz="4" w:space="0" w:color="auto"/>
              <w:bottom w:val="single" w:sz="12" w:space="0" w:color="auto"/>
              <w:right w:val="single" w:sz="4" w:space="0" w:color="auto"/>
            </w:tcBorders>
            <w:vAlign w:val="bottom"/>
          </w:tcPr>
          <w:p w14:paraId="09335260" w14:textId="77777777" w:rsidR="00367EFA" w:rsidRPr="008C455D" w:rsidRDefault="00367EFA" w:rsidP="00985455">
            <w:pPr>
              <w:pStyle w:val="TableHead"/>
              <w:spacing w:before="0" w:after="0"/>
              <w:jc w:val="left"/>
              <w:rPr>
                <w:b w:val="0"/>
                <w:bCs/>
                <w:sz w:val="22"/>
                <w:szCs w:val="22"/>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10EBD68A" w14:textId="77777777" w:rsidR="00367EFA" w:rsidRPr="00784771" w:rsidRDefault="00367EFA" w:rsidP="00985455">
            <w:pPr>
              <w:pStyle w:val="TableHead"/>
              <w:spacing w:before="0" w:after="0"/>
              <w:rPr>
                <w:sz w:val="22"/>
                <w:szCs w:val="22"/>
                <w:lang w:val="en-GB"/>
              </w:rPr>
            </w:pPr>
            <w:r w:rsidRPr="00784771">
              <w:rPr>
                <w:sz w:val="22"/>
                <w:szCs w:val="22"/>
                <w:lang w:val="en-GB"/>
              </w:rPr>
              <w:t>Enzalutamide</w:t>
            </w:r>
            <w:r w:rsidRPr="00784771">
              <w:rPr>
                <w:sz w:val="22"/>
                <w:szCs w:val="22"/>
                <w:lang w:val="en-GB"/>
              </w:rPr>
              <w:br/>
              <w:t>(N = 872)</w:t>
            </w:r>
          </w:p>
        </w:tc>
        <w:tc>
          <w:tcPr>
            <w:tcW w:w="1799" w:type="dxa"/>
            <w:gridSpan w:val="2"/>
            <w:tcBorders>
              <w:top w:val="single" w:sz="4" w:space="0" w:color="auto"/>
              <w:left w:val="single" w:sz="4" w:space="0" w:color="auto"/>
              <w:bottom w:val="single" w:sz="12" w:space="0" w:color="auto"/>
              <w:right w:val="single" w:sz="4" w:space="0" w:color="auto"/>
            </w:tcBorders>
            <w:vAlign w:val="bottom"/>
            <w:hideMark/>
          </w:tcPr>
          <w:p w14:paraId="42921F4F" w14:textId="77777777" w:rsidR="00367EFA" w:rsidRPr="00784771" w:rsidRDefault="00367EFA" w:rsidP="00985455">
            <w:pPr>
              <w:pStyle w:val="TableHead"/>
              <w:spacing w:before="0" w:after="0"/>
              <w:rPr>
                <w:sz w:val="22"/>
                <w:szCs w:val="22"/>
                <w:lang w:val="en-GB"/>
              </w:rPr>
            </w:pPr>
            <w:r w:rsidRPr="00784771">
              <w:rPr>
                <w:sz w:val="22"/>
                <w:szCs w:val="22"/>
                <w:lang w:val="en-GB"/>
              </w:rPr>
              <w:t xml:space="preserve">Placebo </w:t>
            </w:r>
            <w:r w:rsidRPr="00784771">
              <w:rPr>
                <w:sz w:val="22"/>
                <w:szCs w:val="22"/>
                <w:lang w:val="en-GB"/>
              </w:rPr>
              <w:br/>
              <w:t>(N = 845)</w:t>
            </w:r>
          </w:p>
        </w:tc>
      </w:tr>
      <w:tr w:rsidR="00367EFA" w:rsidRPr="00784771" w14:paraId="328F26B1" w14:textId="77777777" w:rsidTr="00C14DFE">
        <w:trPr>
          <w:cantSplit/>
        </w:trPr>
        <w:tc>
          <w:tcPr>
            <w:tcW w:w="5310" w:type="dxa"/>
            <w:tcBorders>
              <w:top w:val="single" w:sz="12" w:space="0" w:color="auto"/>
              <w:left w:val="single" w:sz="4" w:space="0" w:color="auto"/>
              <w:bottom w:val="single" w:sz="4" w:space="0" w:color="auto"/>
              <w:right w:val="nil"/>
            </w:tcBorders>
            <w:hideMark/>
          </w:tcPr>
          <w:p w14:paraId="642FE2CB" w14:textId="77777777" w:rsidR="00367EFA" w:rsidRPr="00784771" w:rsidRDefault="00367EFA" w:rsidP="00985455">
            <w:pPr>
              <w:pStyle w:val="TableCellLeft"/>
              <w:keepNext/>
              <w:spacing w:before="0" w:after="0"/>
              <w:rPr>
                <w:sz w:val="22"/>
                <w:szCs w:val="22"/>
              </w:rPr>
            </w:pPr>
            <w:r w:rsidRPr="00784771">
              <w:rPr>
                <w:sz w:val="22"/>
                <w:szCs w:val="22"/>
              </w:rPr>
              <w:t>Analyse intermédiaire prédéfinie</w:t>
            </w:r>
          </w:p>
        </w:tc>
        <w:tc>
          <w:tcPr>
            <w:tcW w:w="1711" w:type="dxa"/>
            <w:tcBorders>
              <w:top w:val="single" w:sz="12" w:space="0" w:color="auto"/>
              <w:left w:val="nil"/>
              <w:bottom w:val="single" w:sz="4" w:space="0" w:color="auto"/>
              <w:right w:val="nil"/>
            </w:tcBorders>
          </w:tcPr>
          <w:p w14:paraId="1C1C78EA" w14:textId="77777777" w:rsidR="00367EFA" w:rsidRPr="00784771" w:rsidRDefault="00367EFA" w:rsidP="00985455">
            <w:pPr>
              <w:pStyle w:val="TableCellLeft"/>
              <w:keepNext/>
              <w:spacing w:before="0" w:after="0"/>
              <w:rPr>
                <w:sz w:val="22"/>
                <w:szCs w:val="22"/>
              </w:rPr>
            </w:pPr>
          </w:p>
        </w:tc>
        <w:tc>
          <w:tcPr>
            <w:tcW w:w="1799" w:type="dxa"/>
            <w:gridSpan w:val="2"/>
            <w:tcBorders>
              <w:top w:val="single" w:sz="12" w:space="0" w:color="auto"/>
              <w:left w:val="nil"/>
              <w:bottom w:val="single" w:sz="4" w:space="0" w:color="auto"/>
              <w:right w:val="single" w:sz="4" w:space="0" w:color="auto"/>
            </w:tcBorders>
          </w:tcPr>
          <w:p w14:paraId="0B576375" w14:textId="77777777" w:rsidR="00367EFA" w:rsidRPr="00784771" w:rsidRDefault="00367EFA" w:rsidP="00985455">
            <w:pPr>
              <w:pStyle w:val="TableCellLeft"/>
              <w:keepNext/>
              <w:spacing w:before="0" w:after="0"/>
              <w:rPr>
                <w:sz w:val="22"/>
                <w:szCs w:val="22"/>
              </w:rPr>
            </w:pPr>
          </w:p>
        </w:tc>
      </w:tr>
      <w:tr w:rsidR="00367EFA" w:rsidRPr="00784771" w14:paraId="2A95F21A"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38CC2E11" w14:textId="77777777" w:rsidR="00367EFA" w:rsidRPr="00784771" w:rsidRDefault="00367EFA" w:rsidP="00985455">
            <w:pPr>
              <w:pStyle w:val="TableCellLeft"/>
              <w:keepNext/>
              <w:spacing w:before="0" w:after="0"/>
              <w:ind w:left="187"/>
              <w:rPr>
                <w:sz w:val="22"/>
                <w:szCs w:val="22"/>
              </w:rPr>
            </w:pPr>
            <w:r w:rsidRPr="00784771">
              <w:rPr>
                <w:sz w:val="22"/>
                <w:szCs w:val="22"/>
              </w:rPr>
              <w:t>Nombre de décès (%)</w:t>
            </w:r>
          </w:p>
        </w:tc>
        <w:tc>
          <w:tcPr>
            <w:tcW w:w="1711" w:type="dxa"/>
            <w:tcBorders>
              <w:top w:val="single" w:sz="4" w:space="0" w:color="auto"/>
              <w:left w:val="single" w:sz="4" w:space="0" w:color="auto"/>
              <w:bottom w:val="single" w:sz="4" w:space="0" w:color="auto"/>
              <w:right w:val="single" w:sz="4" w:space="0" w:color="auto"/>
            </w:tcBorders>
            <w:hideMark/>
          </w:tcPr>
          <w:p w14:paraId="0C100CE2" w14:textId="77777777" w:rsidR="00367EFA" w:rsidRPr="00784771" w:rsidRDefault="00367EFA" w:rsidP="00985455">
            <w:pPr>
              <w:pStyle w:val="TableCellCenter"/>
              <w:spacing w:before="0" w:after="0"/>
              <w:rPr>
                <w:sz w:val="22"/>
                <w:szCs w:val="22"/>
              </w:rPr>
            </w:pPr>
            <w:r w:rsidRPr="00784771">
              <w:rPr>
                <w:sz w:val="22"/>
                <w:szCs w:val="22"/>
              </w:rPr>
              <w:t>241 (27,6 %)</w:t>
            </w:r>
          </w:p>
        </w:tc>
        <w:tc>
          <w:tcPr>
            <w:tcW w:w="1799" w:type="dxa"/>
            <w:gridSpan w:val="2"/>
            <w:tcBorders>
              <w:top w:val="single" w:sz="4" w:space="0" w:color="auto"/>
              <w:left w:val="single" w:sz="4" w:space="0" w:color="auto"/>
              <w:bottom w:val="single" w:sz="4" w:space="0" w:color="auto"/>
              <w:right w:val="single" w:sz="4" w:space="0" w:color="auto"/>
            </w:tcBorders>
            <w:hideMark/>
          </w:tcPr>
          <w:p w14:paraId="5ECAF13F" w14:textId="77777777" w:rsidR="00367EFA" w:rsidRPr="00784771" w:rsidRDefault="00367EFA" w:rsidP="00985455">
            <w:pPr>
              <w:pStyle w:val="TableCellCenter"/>
              <w:spacing w:before="0" w:after="0"/>
              <w:rPr>
                <w:sz w:val="22"/>
                <w:szCs w:val="22"/>
              </w:rPr>
            </w:pPr>
            <w:r w:rsidRPr="00784771">
              <w:rPr>
                <w:sz w:val="22"/>
                <w:szCs w:val="22"/>
              </w:rPr>
              <w:t>299 (35,4 %)</w:t>
            </w:r>
          </w:p>
        </w:tc>
      </w:tr>
      <w:tr w:rsidR="00367EFA" w:rsidRPr="00784771" w14:paraId="0FDD6570"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55759EB8" w14:textId="77777777" w:rsidR="00367EFA" w:rsidRPr="00784771" w:rsidRDefault="00367EFA" w:rsidP="00985455">
            <w:pPr>
              <w:pStyle w:val="TableCellLeft"/>
              <w:keepNext/>
              <w:spacing w:before="0" w:after="0"/>
              <w:ind w:left="187"/>
              <w:rPr>
                <w:sz w:val="22"/>
                <w:szCs w:val="22"/>
              </w:rPr>
            </w:pPr>
            <w:r>
              <w:rPr>
                <w:sz w:val="22"/>
                <w:szCs w:val="22"/>
              </w:rPr>
              <w:t>Survie m</w:t>
            </w:r>
            <w:r w:rsidRPr="00784771">
              <w:rPr>
                <w:sz w:val="22"/>
                <w:szCs w:val="22"/>
              </w:rPr>
              <w:t>édiane, en mois (IC à 95 %)</w:t>
            </w:r>
          </w:p>
        </w:tc>
        <w:tc>
          <w:tcPr>
            <w:tcW w:w="1711" w:type="dxa"/>
            <w:tcBorders>
              <w:top w:val="single" w:sz="4" w:space="0" w:color="auto"/>
              <w:left w:val="single" w:sz="4" w:space="0" w:color="auto"/>
              <w:bottom w:val="single" w:sz="4" w:space="0" w:color="auto"/>
              <w:right w:val="single" w:sz="4" w:space="0" w:color="auto"/>
            </w:tcBorders>
            <w:hideMark/>
          </w:tcPr>
          <w:p w14:paraId="1C56D96E" w14:textId="77777777" w:rsidR="00367EFA" w:rsidRPr="00784771" w:rsidRDefault="00367EFA" w:rsidP="00985455">
            <w:pPr>
              <w:pStyle w:val="TableCellCenter"/>
              <w:spacing w:before="0" w:after="0"/>
              <w:rPr>
                <w:sz w:val="22"/>
                <w:szCs w:val="22"/>
              </w:rPr>
            </w:pPr>
            <w:r w:rsidRPr="00784771">
              <w:rPr>
                <w:sz w:val="22"/>
                <w:szCs w:val="22"/>
              </w:rPr>
              <w:t>32,4 (30,1</w:t>
            </w:r>
            <w:r>
              <w:rPr>
                <w:sz w:val="22"/>
                <w:szCs w:val="22"/>
              </w:rPr>
              <w:t xml:space="preserve"> ;</w:t>
            </w:r>
            <w:r w:rsidRPr="00784771">
              <w:rPr>
                <w:sz w:val="22"/>
                <w:szCs w:val="22"/>
              </w:rPr>
              <w:t xml:space="preserve"> NA)</w:t>
            </w:r>
          </w:p>
        </w:tc>
        <w:tc>
          <w:tcPr>
            <w:tcW w:w="1799" w:type="dxa"/>
            <w:gridSpan w:val="2"/>
            <w:tcBorders>
              <w:top w:val="single" w:sz="4" w:space="0" w:color="auto"/>
              <w:left w:val="single" w:sz="4" w:space="0" w:color="auto"/>
              <w:bottom w:val="single" w:sz="4" w:space="0" w:color="auto"/>
              <w:right w:val="single" w:sz="4" w:space="0" w:color="auto"/>
            </w:tcBorders>
            <w:hideMark/>
          </w:tcPr>
          <w:p w14:paraId="4AE0099B" w14:textId="77777777" w:rsidR="00367EFA" w:rsidRPr="00784771" w:rsidRDefault="00367EFA" w:rsidP="00985455">
            <w:pPr>
              <w:pStyle w:val="TableCellCenter"/>
              <w:spacing w:before="0" w:after="0"/>
              <w:rPr>
                <w:sz w:val="22"/>
                <w:szCs w:val="22"/>
              </w:rPr>
            </w:pPr>
            <w:r w:rsidRPr="00784771">
              <w:rPr>
                <w:sz w:val="22"/>
                <w:szCs w:val="22"/>
              </w:rPr>
              <w:t>30,2 (28,0</w:t>
            </w:r>
            <w:r>
              <w:rPr>
                <w:sz w:val="22"/>
                <w:szCs w:val="22"/>
              </w:rPr>
              <w:t xml:space="preserve"> ;</w:t>
            </w:r>
            <w:r w:rsidRPr="00784771">
              <w:rPr>
                <w:sz w:val="22"/>
                <w:szCs w:val="22"/>
              </w:rPr>
              <w:t xml:space="preserve"> NA)</w:t>
            </w:r>
          </w:p>
        </w:tc>
      </w:tr>
      <w:tr w:rsidR="00367EFA" w:rsidRPr="00784771" w14:paraId="725B0A98"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3B894345" w14:textId="703B99FB" w:rsidR="00367EFA" w:rsidRPr="00784771" w:rsidRDefault="00367EFA" w:rsidP="00985455">
            <w:pPr>
              <w:pStyle w:val="TableCellLeft"/>
              <w:keepNext/>
              <w:spacing w:before="0" w:after="0"/>
              <w:rPr>
                <w:sz w:val="22"/>
                <w:szCs w:val="22"/>
              </w:rPr>
            </w:pPr>
            <w:r w:rsidRPr="00784771">
              <w:rPr>
                <w:sz w:val="22"/>
                <w:szCs w:val="22"/>
              </w:rPr>
              <w:t xml:space="preserve">   Valeur de </w:t>
            </w:r>
            <w:r>
              <w:rPr>
                <w:sz w:val="22"/>
                <w:szCs w:val="22"/>
              </w:rPr>
              <w:t>p</w:t>
            </w:r>
            <w:r w:rsidR="00196CB8" w:rsidRPr="007247FD">
              <w:rPr>
                <w:i/>
                <w:iCs/>
                <w:sz w:val="22"/>
                <w:szCs w:val="22"/>
                <w:vertAlign w:val="superscript"/>
              </w:rPr>
              <w:t>1</w:t>
            </w:r>
          </w:p>
        </w:tc>
        <w:tc>
          <w:tcPr>
            <w:tcW w:w="3510" w:type="dxa"/>
            <w:gridSpan w:val="3"/>
            <w:tcBorders>
              <w:top w:val="single" w:sz="4" w:space="0" w:color="auto"/>
              <w:left w:val="single" w:sz="4" w:space="0" w:color="auto"/>
              <w:bottom w:val="single" w:sz="4" w:space="0" w:color="auto"/>
              <w:right w:val="single" w:sz="4" w:space="0" w:color="auto"/>
            </w:tcBorders>
            <w:hideMark/>
          </w:tcPr>
          <w:p w14:paraId="1BE66FC8" w14:textId="77777777" w:rsidR="00367EFA" w:rsidRPr="00784771" w:rsidRDefault="00196CB8" w:rsidP="00985455">
            <w:pPr>
              <w:pStyle w:val="TableCellCentered"/>
              <w:spacing w:before="0" w:after="0"/>
              <w:rPr>
                <w:sz w:val="22"/>
                <w:szCs w:val="22"/>
                <w:lang w:val="en-GB"/>
              </w:rPr>
            </w:pPr>
            <w:r w:rsidRPr="00281BB3">
              <w:rPr>
                <w:sz w:val="22"/>
                <w:szCs w:val="22"/>
                <w:lang w:val="en-GB"/>
              </w:rPr>
              <w:t xml:space="preserve">p </w:t>
            </w:r>
            <w:r w:rsidR="00367EFA" w:rsidRPr="00784771">
              <w:rPr>
                <w:sz w:val="22"/>
                <w:szCs w:val="22"/>
                <w:lang w:val="en-GB"/>
              </w:rPr>
              <w:t>&lt; 0,0001</w:t>
            </w:r>
          </w:p>
        </w:tc>
      </w:tr>
      <w:tr w:rsidR="00367EFA" w:rsidRPr="00784771" w14:paraId="02EB962A"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29B2593D" w14:textId="398F38AE" w:rsidR="00367EFA" w:rsidRPr="00784771" w:rsidRDefault="00367EFA" w:rsidP="00985455">
            <w:pPr>
              <w:pStyle w:val="TableCellLeft"/>
              <w:keepNext/>
              <w:spacing w:before="0" w:after="0"/>
              <w:rPr>
                <w:sz w:val="22"/>
                <w:szCs w:val="22"/>
              </w:rPr>
            </w:pPr>
            <w:r w:rsidRPr="00784771">
              <w:rPr>
                <w:sz w:val="22"/>
                <w:szCs w:val="22"/>
              </w:rPr>
              <w:t xml:space="preserve">   </w:t>
            </w:r>
            <w:r>
              <w:rPr>
                <w:sz w:val="22"/>
                <w:szCs w:val="22"/>
              </w:rPr>
              <w:t>Hazard ratio</w:t>
            </w:r>
            <w:r w:rsidRPr="00784771">
              <w:rPr>
                <w:sz w:val="22"/>
                <w:szCs w:val="22"/>
              </w:rPr>
              <w:t xml:space="preserve"> (IC à 95 %)</w:t>
            </w:r>
            <w:r w:rsidR="00196CB8" w:rsidRPr="007247FD">
              <w:rPr>
                <w:i/>
                <w:iCs/>
                <w:sz w:val="22"/>
                <w:szCs w:val="22"/>
                <w:vertAlign w:val="superscript"/>
              </w:rPr>
              <w:t>2</w:t>
            </w:r>
          </w:p>
        </w:tc>
        <w:tc>
          <w:tcPr>
            <w:tcW w:w="3510" w:type="dxa"/>
            <w:gridSpan w:val="3"/>
            <w:tcBorders>
              <w:top w:val="single" w:sz="4" w:space="0" w:color="auto"/>
              <w:left w:val="single" w:sz="4" w:space="0" w:color="auto"/>
              <w:bottom w:val="single" w:sz="4" w:space="0" w:color="auto"/>
              <w:right w:val="single" w:sz="4" w:space="0" w:color="auto"/>
            </w:tcBorders>
            <w:hideMark/>
          </w:tcPr>
          <w:p w14:paraId="3A1641EB" w14:textId="77777777" w:rsidR="00367EFA" w:rsidRPr="00784771" w:rsidRDefault="00367EFA" w:rsidP="00985455">
            <w:pPr>
              <w:pStyle w:val="TableCellCentered"/>
              <w:spacing w:before="0" w:after="0"/>
              <w:rPr>
                <w:sz w:val="22"/>
                <w:szCs w:val="22"/>
                <w:lang w:val="en-GB"/>
              </w:rPr>
            </w:pPr>
            <w:r w:rsidRPr="00784771">
              <w:rPr>
                <w:sz w:val="22"/>
                <w:szCs w:val="22"/>
                <w:lang w:val="en-GB"/>
              </w:rPr>
              <w:t>0,71 (0,60</w:t>
            </w:r>
            <w:r>
              <w:rPr>
                <w:sz w:val="22"/>
                <w:szCs w:val="22"/>
                <w:lang w:val="en-GB"/>
              </w:rPr>
              <w:t xml:space="preserve"> ;</w:t>
            </w:r>
            <w:r w:rsidRPr="00784771">
              <w:rPr>
                <w:sz w:val="22"/>
                <w:szCs w:val="22"/>
                <w:lang w:val="en-GB"/>
              </w:rPr>
              <w:t xml:space="preserve"> 0,84)</w:t>
            </w:r>
          </w:p>
        </w:tc>
      </w:tr>
      <w:tr w:rsidR="00367EFA" w:rsidRPr="00784771" w14:paraId="7B59ADA1" w14:textId="77777777" w:rsidTr="00C14DFE">
        <w:trPr>
          <w:cantSplit/>
        </w:trPr>
        <w:tc>
          <w:tcPr>
            <w:tcW w:w="5310" w:type="dxa"/>
            <w:tcBorders>
              <w:top w:val="single" w:sz="4" w:space="0" w:color="auto"/>
              <w:left w:val="single" w:sz="4" w:space="0" w:color="auto"/>
              <w:bottom w:val="single" w:sz="4" w:space="0" w:color="auto"/>
              <w:right w:val="nil"/>
            </w:tcBorders>
            <w:hideMark/>
          </w:tcPr>
          <w:p w14:paraId="22EC68CE" w14:textId="77777777" w:rsidR="00367EFA" w:rsidRPr="00784771" w:rsidRDefault="00367EFA" w:rsidP="00985455">
            <w:pPr>
              <w:pStyle w:val="TableCellLeft"/>
              <w:keepNext/>
              <w:spacing w:before="0" w:after="0"/>
              <w:rPr>
                <w:sz w:val="22"/>
                <w:szCs w:val="22"/>
              </w:rPr>
            </w:pPr>
            <w:r w:rsidRPr="00784771">
              <w:rPr>
                <w:sz w:val="22"/>
                <w:szCs w:val="22"/>
              </w:rPr>
              <w:t xml:space="preserve">Analyse actualisée de la survie </w:t>
            </w:r>
          </w:p>
        </w:tc>
        <w:tc>
          <w:tcPr>
            <w:tcW w:w="1711" w:type="dxa"/>
            <w:tcBorders>
              <w:top w:val="single" w:sz="4" w:space="0" w:color="auto"/>
              <w:left w:val="nil"/>
              <w:bottom w:val="single" w:sz="4" w:space="0" w:color="auto"/>
              <w:right w:val="nil"/>
            </w:tcBorders>
          </w:tcPr>
          <w:p w14:paraId="627D6C5F" w14:textId="77777777" w:rsidR="00367EFA" w:rsidRPr="00784771" w:rsidRDefault="00367EFA" w:rsidP="00985455">
            <w:pPr>
              <w:pStyle w:val="TableCellLeft"/>
              <w:keepNext/>
              <w:spacing w:before="0" w:after="0"/>
              <w:rPr>
                <w:sz w:val="22"/>
                <w:szCs w:val="22"/>
              </w:rPr>
            </w:pPr>
          </w:p>
        </w:tc>
        <w:tc>
          <w:tcPr>
            <w:tcW w:w="1799" w:type="dxa"/>
            <w:gridSpan w:val="2"/>
            <w:tcBorders>
              <w:top w:val="single" w:sz="4" w:space="0" w:color="auto"/>
              <w:left w:val="nil"/>
              <w:bottom w:val="single" w:sz="4" w:space="0" w:color="auto"/>
              <w:right w:val="single" w:sz="4" w:space="0" w:color="auto"/>
            </w:tcBorders>
          </w:tcPr>
          <w:p w14:paraId="00B35893" w14:textId="77777777" w:rsidR="00367EFA" w:rsidRPr="00784771" w:rsidRDefault="00367EFA" w:rsidP="00985455">
            <w:pPr>
              <w:pStyle w:val="TableCellLeft"/>
              <w:keepNext/>
              <w:spacing w:before="0" w:after="0"/>
              <w:rPr>
                <w:sz w:val="22"/>
                <w:szCs w:val="22"/>
              </w:rPr>
            </w:pPr>
          </w:p>
        </w:tc>
      </w:tr>
      <w:tr w:rsidR="00367EFA" w:rsidRPr="00784771" w14:paraId="5688AEB8"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3A66FC77" w14:textId="77777777" w:rsidR="00367EFA" w:rsidRPr="00784771" w:rsidRDefault="00367EFA" w:rsidP="00985455">
            <w:pPr>
              <w:pStyle w:val="TableCellLeft"/>
              <w:keepNext/>
              <w:spacing w:before="0" w:after="0"/>
              <w:ind w:left="187"/>
              <w:rPr>
                <w:sz w:val="22"/>
                <w:szCs w:val="22"/>
              </w:rPr>
            </w:pPr>
            <w:r w:rsidRPr="00784771">
              <w:rPr>
                <w:sz w:val="22"/>
                <w:szCs w:val="22"/>
              </w:rPr>
              <w:t>Nombre de décès (%)</w:t>
            </w:r>
          </w:p>
        </w:tc>
        <w:tc>
          <w:tcPr>
            <w:tcW w:w="1711" w:type="dxa"/>
            <w:tcBorders>
              <w:top w:val="single" w:sz="4" w:space="0" w:color="auto"/>
              <w:left w:val="single" w:sz="4" w:space="0" w:color="auto"/>
              <w:bottom w:val="single" w:sz="4" w:space="0" w:color="auto"/>
              <w:right w:val="single" w:sz="4" w:space="0" w:color="auto"/>
            </w:tcBorders>
            <w:hideMark/>
          </w:tcPr>
          <w:p w14:paraId="1BF033BB" w14:textId="77777777" w:rsidR="00367EFA" w:rsidRPr="00784771" w:rsidRDefault="00367EFA" w:rsidP="00985455">
            <w:pPr>
              <w:pStyle w:val="TableCellCentered"/>
              <w:spacing w:before="0" w:after="0"/>
              <w:rPr>
                <w:sz w:val="22"/>
                <w:szCs w:val="22"/>
                <w:lang w:val="en-GB"/>
              </w:rPr>
            </w:pPr>
            <w:r>
              <w:rPr>
                <w:sz w:val="22"/>
                <w:szCs w:val="22"/>
                <w:lang w:val="en-GB"/>
              </w:rPr>
              <w:t>368</w:t>
            </w:r>
            <w:r w:rsidRPr="00784771">
              <w:rPr>
                <w:sz w:val="22"/>
                <w:szCs w:val="22"/>
                <w:lang w:val="en-GB"/>
              </w:rPr>
              <w:t xml:space="preserve">  (4</w:t>
            </w:r>
            <w:r>
              <w:rPr>
                <w:sz w:val="22"/>
                <w:szCs w:val="22"/>
                <w:lang w:val="en-GB"/>
              </w:rPr>
              <w:t>2</w:t>
            </w:r>
            <w:r w:rsidRPr="00784771">
              <w:rPr>
                <w:sz w:val="22"/>
                <w:szCs w:val="22"/>
                <w:lang w:val="en-GB"/>
              </w:rPr>
              <w:t>,</w:t>
            </w:r>
            <w:r>
              <w:rPr>
                <w:sz w:val="22"/>
                <w:szCs w:val="22"/>
                <w:lang w:val="en-GB"/>
              </w:rPr>
              <w:t>2</w:t>
            </w:r>
            <w:r w:rsidRPr="00784771">
              <w:rPr>
                <w:sz w:val="22"/>
                <w:szCs w:val="22"/>
                <w:lang w:val="en-GB"/>
              </w:rPr>
              <w:t> %)</w:t>
            </w:r>
          </w:p>
        </w:tc>
        <w:tc>
          <w:tcPr>
            <w:tcW w:w="1799" w:type="dxa"/>
            <w:gridSpan w:val="2"/>
            <w:tcBorders>
              <w:top w:val="single" w:sz="4" w:space="0" w:color="auto"/>
              <w:left w:val="single" w:sz="4" w:space="0" w:color="auto"/>
              <w:bottom w:val="single" w:sz="4" w:space="0" w:color="auto"/>
              <w:right w:val="single" w:sz="4" w:space="0" w:color="auto"/>
            </w:tcBorders>
            <w:hideMark/>
          </w:tcPr>
          <w:p w14:paraId="68FD3FE2" w14:textId="77777777" w:rsidR="00367EFA" w:rsidRPr="00784771" w:rsidRDefault="00367EFA" w:rsidP="00985455">
            <w:pPr>
              <w:pStyle w:val="TableCellCentered"/>
              <w:spacing w:before="0" w:after="0"/>
              <w:rPr>
                <w:sz w:val="22"/>
                <w:szCs w:val="22"/>
                <w:lang w:val="en-GB"/>
              </w:rPr>
            </w:pPr>
            <w:r>
              <w:rPr>
                <w:sz w:val="22"/>
                <w:szCs w:val="22"/>
                <w:lang w:val="en-GB"/>
              </w:rPr>
              <w:t>416</w:t>
            </w:r>
            <w:r w:rsidRPr="00784771">
              <w:rPr>
                <w:sz w:val="22"/>
                <w:szCs w:val="22"/>
                <w:lang w:val="en-GB"/>
              </w:rPr>
              <w:t xml:space="preserve">  (4</w:t>
            </w:r>
            <w:r>
              <w:rPr>
                <w:sz w:val="22"/>
                <w:szCs w:val="22"/>
                <w:lang w:val="en-GB"/>
              </w:rPr>
              <w:t>9</w:t>
            </w:r>
            <w:r w:rsidRPr="00784771">
              <w:rPr>
                <w:sz w:val="22"/>
                <w:szCs w:val="22"/>
                <w:lang w:val="en-GB"/>
              </w:rPr>
              <w:t>,2 %)</w:t>
            </w:r>
          </w:p>
        </w:tc>
      </w:tr>
      <w:tr w:rsidR="00367EFA" w:rsidRPr="00784771" w14:paraId="75DF616A"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54A3BF14" w14:textId="77777777" w:rsidR="00367EFA" w:rsidRPr="00784771" w:rsidRDefault="00367EFA" w:rsidP="00985455">
            <w:pPr>
              <w:pStyle w:val="TableCellLeft"/>
              <w:keepNext/>
              <w:spacing w:before="0" w:after="0"/>
              <w:ind w:left="187"/>
              <w:rPr>
                <w:sz w:val="22"/>
                <w:szCs w:val="22"/>
              </w:rPr>
            </w:pPr>
            <w:r>
              <w:rPr>
                <w:sz w:val="22"/>
                <w:szCs w:val="22"/>
              </w:rPr>
              <w:t>Survie m</w:t>
            </w:r>
            <w:r w:rsidRPr="00784771">
              <w:rPr>
                <w:sz w:val="22"/>
                <w:szCs w:val="22"/>
              </w:rPr>
              <w:t>édiane, en mois (IC à 95 %)</w:t>
            </w:r>
          </w:p>
        </w:tc>
        <w:tc>
          <w:tcPr>
            <w:tcW w:w="1711" w:type="dxa"/>
            <w:tcBorders>
              <w:top w:val="single" w:sz="4" w:space="0" w:color="auto"/>
              <w:left w:val="single" w:sz="4" w:space="0" w:color="auto"/>
              <w:bottom w:val="single" w:sz="4" w:space="0" w:color="auto"/>
              <w:right w:val="single" w:sz="4" w:space="0" w:color="auto"/>
            </w:tcBorders>
            <w:hideMark/>
          </w:tcPr>
          <w:p w14:paraId="28E6543C" w14:textId="77777777" w:rsidR="00367EFA" w:rsidRDefault="00367EFA" w:rsidP="00985455">
            <w:pPr>
              <w:pStyle w:val="TableCellCentered"/>
              <w:spacing w:before="0" w:after="0"/>
              <w:rPr>
                <w:sz w:val="22"/>
                <w:szCs w:val="22"/>
              </w:rPr>
            </w:pPr>
            <w:r w:rsidRPr="00527451">
              <w:rPr>
                <w:sz w:val="22"/>
                <w:szCs w:val="22"/>
              </w:rPr>
              <w:t>35</w:t>
            </w:r>
            <w:r>
              <w:rPr>
                <w:sz w:val="22"/>
                <w:szCs w:val="22"/>
              </w:rPr>
              <w:t>,3</w:t>
            </w:r>
          </w:p>
          <w:p w14:paraId="273A3FD7" w14:textId="77777777" w:rsidR="00367EFA" w:rsidRPr="004E5C20" w:rsidRDefault="00367EFA" w:rsidP="00985455">
            <w:pPr>
              <w:pStyle w:val="TableCellCentered"/>
              <w:spacing w:before="0" w:after="0"/>
              <w:rPr>
                <w:sz w:val="22"/>
                <w:szCs w:val="22"/>
              </w:rPr>
            </w:pPr>
            <w:r w:rsidRPr="00527451">
              <w:rPr>
                <w:sz w:val="22"/>
                <w:szCs w:val="22"/>
              </w:rPr>
              <w:t>(3</w:t>
            </w:r>
            <w:r>
              <w:rPr>
                <w:sz w:val="22"/>
                <w:szCs w:val="22"/>
              </w:rPr>
              <w:t>2</w:t>
            </w:r>
            <w:r w:rsidRPr="00527451">
              <w:rPr>
                <w:sz w:val="22"/>
                <w:szCs w:val="22"/>
              </w:rPr>
              <w:t>,</w:t>
            </w:r>
            <w:r>
              <w:rPr>
                <w:sz w:val="22"/>
                <w:szCs w:val="22"/>
              </w:rPr>
              <w:t>2</w:t>
            </w:r>
            <w:r w:rsidRPr="00527451">
              <w:rPr>
                <w:sz w:val="22"/>
                <w:szCs w:val="22"/>
              </w:rPr>
              <w:t xml:space="preserve"> ; NA)</w:t>
            </w:r>
          </w:p>
        </w:tc>
        <w:tc>
          <w:tcPr>
            <w:tcW w:w="1799" w:type="dxa"/>
            <w:gridSpan w:val="2"/>
            <w:tcBorders>
              <w:top w:val="single" w:sz="4" w:space="0" w:color="auto"/>
              <w:left w:val="single" w:sz="4" w:space="0" w:color="auto"/>
              <w:bottom w:val="single" w:sz="4" w:space="0" w:color="auto"/>
              <w:right w:val="single" w:sz="4" w:space="0" w:color="auto"/>
            </w:tcBorders>
            <w:hideMark/>
          </w:tcPr>
          <w:p w14:paraId="00AFDDDF" w14:textId="77777777" w:rsidR="00367EFA" w:rsidRPr="004E5C20" w:rsidRDefault="00367EFA" w:rsidP="00985455">
            <w:pPr>
              <w:pStyle w:val="TableCellCentered"/>
              <w:spacing w:before="0" w:after="0"/>
              <w:rPr>
                <w:sz w:val="22"/>
                <w:szCs w:val="22"/>
              </w:rPr>
            </w:pPr>
            <w:r w:rsidRPr="00527451">
              <w:rPr>
                <w:sz w:val="22"/>
                <w:szCs w:val="22"/>
              </w:rPr>
              <w:t>31,</w:t>
            </w:r>
            <w:r>
              <w:rPr>
                <w:sz w:val="22"/>
                <w:szCs w:val="22"/>
              </w:rPr>
              <w:t>3</w:t>
            </w:r>
            <w:r w:rsidRPr="00527451">
              <w:rPr>
                <w:sz w:val="22"/>
                <w:szCs w:val="22"/>
              </w:rPr>
              <w:t xml:space="preserve"> (28,</w:t>
            </w:r>
            <w:r>
              <w:rPr>
                <w:sz w:val="22"/>
                <w:szCs w:val="22"/>
              </w:rPr>
              <w:t>8</w:t>
            </w:r>
            <w:r w:rsidRPr="00527451">
              <w:rPr>
                <w:sz w:val="22"/>
                <w:szCs w:val="22"/>
              </w:rPr>
              <w:t xml:space="preserve"> ; </w:t>
            </w:r>
            <w:r>
              <w:rPr>
                <w:sz w:val="22"/>
                <w:szCs w:val="22"/>
              </w:rPr>
              <w:t>34,2</w:t>
            </w:r>
            <w:r w:rsidRPr="00527451">
              <w:rPr>
                <w:sz w:val="22"/>
                <w:szCs w:val="22"/>
              </w:rPr>
              <w:t>)</w:t>
            </w:r>
          </w:p>
        </w:tc>
      </w:tr>
      <w:tr w:rsidR="00367EFA" w:rsidRPr="00784771" w14:paraId="4FA80963"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37FDF3BC" w14:textId="467E46D9" w:rsidR="00367EFA" w:rsidRDefault="00367EFA" w:rsidP="00985455">
            <w:pPr>
              <w:pStyle w:val="TableCellLeft"/>
              <w:keepNext/>
              <w:spacing w:before="0" w:after="0"/>
              <w:ind w:left="187"/>
              <w:rPr>
                <w:sz w:val="22"/>
                <w:szCs w:val="22"/>
              </w:rPr>
            </w:pPr>
            <w:r w:rsidRPr="00784771">
              <w:rPr>
                <w:sz w:val="22"/>
                <w:szCs w:val="22"/>
              </w:rPr>
              <w:t xml:space="preserve">Valeur de </w:t>
            </w:r>
            <w:r>
              <w:rPr>
                <w:sz w:val="22"/>
                <w:szCs w:val="22"/>
              </w:rPr>
              <w:t>p</w:t>
            </w:r>
            <w:r w:rsidR="00196CB8" w:rsidRPr="00EF31C7">
              <w:rPr>
                <w:i/>
                <w:iCs/>
                <w:sz w:val="22"/>
                <w:szCs w:val="22"/>
                <w:vertAlign w:val="superscript"/>
              </w:rPr>
              <w:t>1</w:t>
            </w:r>
          </w:p>
        </w:tc>
        <w:tc>
          <w:tcPr>
            <w:tcW w:w="3510" w:type="dxa"/>
            <w:gridSpan w:val="3"/>
            <w:tcBorders>
              <w:top w:val="single" w:sz="4" w:space="0" w:color="auto"/>
              <w:left w:val="single" w:sz="4" w:space="0" w:color="auto"/>
              <w:bottom w:val="single" w:sz="4" w:space="0" w:color="auto"/>
              <w:right w:val="single" w:sz="4" w:space="0" w:color="auto"/>
            </w:tcBorders>
            <w:hideMark/>
          </w:tcPr>
          <w:p w14:paraId="247C4D23" w14:textId="7570D24A" w:rsidR="00367EFA" w:rsidRDefault="00367EFA" w:rsidP="00985455">
            <w:pPr>
              <w:pStyle w:val="TableCellCentered"/>
              <w:spacing w:before="0" w:after="0"/>
              <w:jc w:val="left"/>
              <w:rPr>
                <w:sz w:val="22"/>
                <w:szCs w:val="22"/>
              </w:rPr>
            </w:pPr>
            <w:r>
              <w:rPr>
                <w:sz w:val="22"/>
                <w:szCs w:val="22"/>
              </w:rPr>
              <w:t xml:space="preserve">                      </w:t>
            </w:r>
            <w:r w:rsidR="00196CB8" w:rsidRPr="00281BB3">
              <w:rPr>
                <w:sz w:val="22"/>
                <w:szCs w:val="22"/>
              </w:rPr>
              <w:t>p</w:t>
            </w:r>
            <w:r w:rsidR="00196CB8">
              <w:rPr>
                <w:sz w:val="22"/>
                <w:szCs w:val="22"/>
              </w:rPr>
              <w:t> = </w:t>
            </w:r>
            <w:r>
              <w:rPr>
                <w:sz w:val="22"/>
                <w:szCs w:val="22"/>
              </w:rPr>
              <w:t>0</w:t>
            </w:r>
            <w:r w:rsidR="00196CB8">
              <w:rPr>
                <w:sz w:val="22"/>
                <w:szCs w:val="22"/>
              </w:rPr>
              <w:t>,</w:t>
            </w:r>
            <w:r>
              <w:rPr>
                <w:sz w:val="22"/>
                <w:szCs w:val="22"/>
              </w:rPr>
              <w:t>0002</w:t>
            </w:r>
          </w:p>
        </w:tc>
      </w:tr>
      <w:tr w:rsidR="00367EFA" w:rsidRPr="00784771" w14:paraId="6AB85D45" w14:textId="77777777" w:rsidTr="00C14DFE">
        <w:trPr>
          <w:cantSplit/>
        </w:trPr>
        <w:tc>
          <w:tcPr>
            <w:tcW w:w="5310" w:type="dxa"/>
            <w:tcBorders>
              <w:top w:val="single" w:sz="4" w:space="0" w:color="auto"/>
              <w:left w:val="single" w:sz="4" w:space="0" w:color="auto"/>
              <w:bottom w:val="single" w:sz="4" w:space="0" w:color="auto"/>
              <w:right w:val="single" w:sz="4" w:space="0" w:color="auto"/>
            </w:tcBorders>
            <w:hideMark/>
          </w:tcPr>
          <w:p w14:paraId="7C7CF45A" w14:textId="04404A76" w:rsidR="00367EFA" w:rsidRPr="00784771" w:rsidRDefault="00367EFA" w:rsidP="00985455">
            <w:pPr>
              <w:pStyle w:val="TableCellLeft"/>
              <w:keepNext/>
              <w:spacing w:before="0" w:after="0"/>
              <w:rPr>
                <w:sz w:val="22"/>
                <w:szCs w:val="22"/>
              </w:rPr>
            </w:pPr>
            <w:r w:rsidRPr="00784771">
              <w:rPr>
                <w:sz w:val="22"/>
                <w:szCs w:val="22"/>
              </w:rPr>
              <w:t xml:space="preserve">   </w:t>
            </w:r>
            <w:r>
              <w:rPr>
                <w:sz w:val="22"/>
                <w:szCs w:val="22"/>
              </w:rPr>
              <w:t>Hazard ratio</w:t>
            </w:r>
            <w:r w:rsidRPr="00784771">
              <w:rPr>
                <w:sz w:val="22"/>
                <w:szCs w:val="22"/>
              </w:rPr>
              <w:t xml:space="preserve"> (IC à 95 %)</w:t>
            </w:r>
            <w:r w:rsidR="00196CB8" w:rsidRPr="007247FD">
              <w:rPr>
                <w:i/>
                <w:iCs/>
                <w:sz w:val="22"/>
                <w:szCs w:val="22"/>
                <w:vertAlign w:val="superscript"/>
              </w:rPr>
              <w:t>2</w:t>
            </w:r>
          </w:p>
        </w:tc>
        <w:tc>
          <w:tcPr>
            <w:tcW w:w="3510" w:type="dxa"/>
            <w:gridSpan w:val="3"/>
            <w:tcBorders>
              <w:top w:val="single" w:sz="4" w:space="0" w:color="auto"/>
              <w:left w:val="single" w:sz="4" w:space="0" w:color="auto"/>
              <w:bottom w:val="single" w:sz="4" w:space="0" w:color="auto"/>
              <w:right w:val="single" w:sz="4" w:space="0" w:color="auto"/>
            </w:tcBorders>
            <w:hideMark/>
          </w:tcPr>
          <w:p w14:paraId="60B71548" w14:textId="77777777" w:rsidR="00367EFA" w:rsidRDefault="00367EFA" w:rsidP="00985455">
            <w:pPr>
              <w:pStyle w:val="TableCellCentered"/>
              <w:spacing w:before="0" w:after="0"/>
              <w:jc w:val="left"/>
              <w:rPr>
                <w:sz w:val="22"/>
                <w:szCs w:val="22"/>
              </w:rPr>
            </w:pPr>
            <w:r>
              <w:rPr>
                <w:sz w:val="22"/>
                <w:szCs w:val="22"/>
              </w:rPr>
              <w:t xml:space="preserve">         </w:t>
            </w:r>
            <w:r w:rsidRPr="00527451">
              <w:rPr>
                <w:sz w:val="22"/>
                <w:szCs w:val="22"/>
              </w:rPr>
              <w:t>0,7</w:t>
            </w:r>
            <w:r>
              <w:rPr>
                <w:sz w:val="22"/>
                <w:szCs w:val="22"/>
              </w:rPr>
              <w:t>7</w:t>
            </w:r>
            <w:r w:rsidRPr="00527451">
              <w:rPr>
                <w:sz w:val="22"/>
                <w:szCs w:val="22"/>
              </w:rPr>
              <w:t xml:space="preserve"> (0,6</w:t>
            </w:r>
            <w:r>
              <w:rPr>
                <w:sz w:val="22"/>
                <w:szCs w:val="22"/>
              </w:rPr>
              <w:t>7</w:t>
            </w:r>
            <w:r w:rsidRPr="00527451">
              <w:rPr>
                <w:sz w:val="22"/>
                <w:szCs w:val="22"/>
              </w:rPr>
              <w:t xml:space="preserve"> ; 0,8</w:t>
            </w:r>
            <w:r>
              <w:rPr>
                <w:sz w:val="22"/>
                <w:szCs w:val="22"/>
              </w:rPr>
              <w:t>8</w:t>
            </w:r>
            <w:r w:rsidRPr="00527451">
              <w:rPr>
                <w:sz w:val="22"/>
                <w:szCs w:val="22"/>
              </w:rPr>
              <w:t>)</w:t>
            </w:r>
          </w:p>
        </w:tc>
      </w:tr>
      <w:tr w:rsidR="00C14DFE" w:rsidRPr="00784771" w14:paraId="508710AF" w14:textId="37C9A6FB" w:rsidTr="003773B4">
        <w:trPr>
          <w:cantSplit/>
        </w:trPr>
        <w:tc>
          <w:tcPr>
            <w:tcW w:w="8820" w:type="dxa"/>
            <w:gridSpan w:val="4"/>
            <w:tcBorders>
              <w:top w:val="single" w:sz="4" w:space="0" w:color="auto"/>
              <w:left w:val="single" w:sz="4" w:space="0" w:color="auto"/>
              <w:bottom w:val="single" w:sz="4" w:space="0" w:color="auto"/>
              <w:right w:val="single" w:sz="4" w:space="0" w:color="auto"/>
            </w:tcBorders>
          </w:tcPr>
          <w:p w14:paraId="4E17C7A5" w14:textId="2A6E0648" w:rsidR="00C14DFE" w:rsidRDefault="00C14DFE" w:rsidP="00C14DFE">
            <w:pPr>
              <w:pStyle w:val="TableCellCentered"/>
              <w:tabs>
                <w:tab w:val="left" w:pos="5140"/>
              </w:tabs>
              <w:spacing w:before="0" w:after="0"/>
              <w:jc w:val="left"/>
              <w:rPr>
                <w:sz w:val="22"/>
                <w:szCs w:val="22"/>
              </w:rPr>
            </w:pPr>
            <w:r w:rsidRPr="00EE352A">
              <w:rPr>
                <w:sz w:val="22"/>
                <w:szCs w:val="22"/>
              </w:rPr>
              <w:t>Analyse de la survie à 5 ans</w:t>
            </w:r>
            <w:r>
              <w:rPr>
                <w:sz w:val="22"/>
                <w:szCs w:val="22"/>
              </w:rPr>
              <w:tab/>
            </w:r>
          </w:p>
        </w:tc>
      </w:tr>
      <w:tr w:rsidR="00C14DFE" w:rsidRPr="00784771" w14:paraId="147CD2B7" w14:textId="77777777" w:rsidTr="00C14DFE">
        <w:trPr>
          <w:cantSplit/>
        </w:trPr>
        <w:tc>
          <w:tcPr>
            <w:tcW w:w="5310" w:type="dxa"/>
            <w:tcBorders>
              <w:top w:val="single" w:sz="4" w:space="0" w:color="auto"/>
              <w:left w:val="single" w:sz="4" w:space="0" w:color="auto"/>
              <w:bottom w:val="single" w:sz="4" w:space="0" w:color="auto"/>
              <w:right w:val="single" w:sz="4" w:space="0" w:color="auto"/>
            </w:tcBorders>
          </w:tcPr>
          <w:p w14:paraId="76B9D113" w14:textId="6BDADA15" w:rsidR="00C14DFE" w:rsidRPr="00EE352A" w:rsidRDefault="00C14DFE" w:rsidP="00C14DFE">
            <w:pPr>
              <w:pStyle w:val="TableCellCentered"/>
              <w:tabs>
                <w:tab w:val="left" w:pos="5140"/>
              </w:tabs>
              <w:spacing w:before="0" w:after="0"/>
              <w:jc w:val="left"/>
              <w:rPr>
                <w:sz w:val="22"/>
                <w:szCs w:val="22"/>
              </w:rPr>
            </w:pPr>
            <w:r>
              <w:rPr>
                <w:sz w:val="22"/>
                <w:szCs w:val="22"/>
              </w:rPr>
              <w:t xml:space="preserve">  </w:t>
            </w:r>
            <w:r w:rsidRPr="00EE352A">
              <w:rPr>
                <w:sz w:val="22"/>
                <w:szCs w:val="22"/>
              </w:rPr>
              <w:t>Nombre de décès (%)</w:t>
            </w:r>
          </w:p>
        </w:tc>
        <w:tc>
          <w:tcPr>
            <w:tcW w:w="1750" w:type="dxa"/>
            <w:gridSpan w:val="2"/>
            <w:tcBorders>
              <w:top w:val="single" w:sz="4" w:space="0" w:color="auto"/>
              <w:left w:val="single" w:sz="4" w:space="0" w:color="auto"/>
              <w:bottom w:val="single" w:sz="4" w:space="0" w:color="auto"/>
              <w:right w:val="single" w:sz="4" w:space="0" w:color="auto"/>
            </w:tcBorders>
          </w:tcPr>
          <w:p w14:paraId="5196C4FB" w14:textId="45ED4387" w:rsidR="00C14DFE" w:rsidRDefault="00C14DFE" w:rsidP="00C14DFE">
            <w:pPr>
              <w:pStyle w:val="TableCellCentered"/>
              <w:tabs>
                <w:tab w:val="left" w:pos="5140"/>
              </w:tabs>
              <w:spacing w:before="0" w:after="0"/>
              <w:rPr>
                <w:sz w:val="22"/>
                <w:szCs w:val="22"/>
              </w:rPr>
            </w:pPr>
            <w:r w:rsidRPr="00EE352A">
              <w:rPr>
                <w:sz w:val="22"/>
                <w:szCs w:val="22"/>
              </w:rPr>
              <w:t>689 (79)</w:t>
            </w:r>
          </w:p>
        </w:tc>
        <w:tc>
          <w:tcPr>
            <w:tcW w:w="1760" w:type="dxa"/>
            <w:tcBorders>
              <w:top w:val="single" w:sz="4" w:space="0" w:color="auto"/>
              <w:left w:val="single" w:sz="4" w:space="0" w:color="auto"/>
              <w:bottom w:val="single" w:sz="4" w:space="0" w:color="auto"/>
              <w:right w:val="single" w:sz="4" w:space="0" w:color="auto"/>
            </w:tcBorders>
          </w:tcPr>
          <w:p w14:paraId="200FAD6C" w14:textId="3A445B19" w:rsidR="00C14DFE" w:rsidRDefault="00C14DFE" w:rsidP="00C14DFE">
            <w:pPr>
              <w:pStyle w:val="TableCellCentered"/>
              <w:tabs>
                <w:tab w:val="left" w:pos="5140"/>
              </w:tabs>
              <w:spacing w:before="0" w:after="0"/>
              <w:rPr>
                <w:sz w:val="22"/>
                <w:szCs w:val="22"/>
              </w:rPr>
            </w:pPr>
            <w:r w:rsidRPr="00EE352A">
              <w:rPr>
                <w:sz w:val="22"/>
                <w:szCs w:val="22"/>
              </w:rPr>
              <w:t>693 (82)</w:t>
            </w:r>
          </w:p>
        </w:tc>
      </w:tr>
      <w:tr w:rsidR="00C14DFE" w:rsidRPr="00784771" w14:paraId="080942CE" w14:textId="77777777" w:rsidTr="00C14DFE">
        <w:trPr>
          <w:cantSplit/>
        </w:trPr>
        <w:tc>
          <w:tcPr>
            <w:tcW w:w="5310" w:type="dxa"/>
            <w:tcBorders>
              <w:top w:val="single" w:sz="4" w:space="0" w:color="auto"/>
              <w:left w:val="single" w:sz="4" w:space="0" w:color="auto"/>
              <w:bottom w:val="single" w:sz="4" w:space="0" w:color="auto"/>
              <w:right w:val="single" w:sz="4" w:space="0" w:color="auto"/>
            </w:tcBorders>
          </w:tcPr>
          <w:p w14:paraId="708CF5D7" w14:textId="6B67ABBD" w:rsidR="00C14DFE" w:rsidRPr="00EE352A" w:rsidRDefault="00C14DFE" w:rsidP="00C14DFE">
            <w:pPr>
              <w:pStyle w:val="TableCellCentered"/>
              <w:tabs>
                <w:tab w:val="left" w:pos="5140"/>
              </w:tabs>
              <w:spacing w:before="0" w:after="0"/>
              <w:jc w:val="left"/>
              <w:rPr>
                <w:sz w:val="22"/>
                <w:szCs w:val="22"/>
              </w:rPr>
            </w:pPr>
            <w:r>
              <w:rPr>
                <w:sz w:val="22"/>
                <w:szCs w:val="22"/>
              </w:rPr>
              <w:t xml:space="preserve">  </w:t>
            </w:r>
            <w:r w:rsidRPr="00EE352A">
              <w:rPr>
                <w:sz w:val="22"/>
                <w:szCs w:val="22"/>
              </w:rPr>
              <w:t>Survie médiane, en mois (IC à 95 %)</w:t>
            </w:r>
          </w:p>
        </w:tc>
        <w:tc>
          <w:tcPr>
            <w:tcW w:w="1750" w:type="dxa"/>
            <w:gridSpan w:val="2"/>
            <w:tcBorders>
              <w:top w:val="single" w:sz="4" w:space="0" w:color="auto"/>
              <w:left w:val="single" w:sz="4" w:space="0" w:color="auto"/>
              <w:bottom w:val="single" w:sz="4" w:space="0" w:color="auto"/>
              <w:right w:val="single" w:sz="4" w:space="0" w:color="auto"/>
            </w:tcBorders>
          </w:tcPr>
          <w:p w14:paraId="6AC01F28" w14:textId="5855C315" w:rsidR="00C14DFE" w:rsidRDefault="00C14DFE" w:rsidP="00C14DFE">
            <w:pPr>
              <w:pStyle w:val="TableCellCentered"/>
              <w:tabs>
                <w:tab w:val="left" w:pos="5140"/>
              </w:tabs>
              <w:spacing w:before="0" w:after="0"/>
              <w:rPr>
                <w:sz w:val="22"/>
                <w:szCs w:val="22"/>
              </w:rPr>
            </w:pPr>
            <w:r w:rsidRPr="00EE352A">
              <w:rPr>
                <w:sz w:val="22"/>
                <w:szCs w:val="22"/>
              </w:rPr>
              <w:t>35,5 (33,5 ; 38,</w:t>
            </w:r>
            <w:r>
              <w:rPr>
                <w:sz w:val="22"/>
                <w:szCs w:val="22"/>
              </w:rPr>
              <w:t>0)</w:t>
            </w:r>
          </w:p>
        </w:tc>
        <w:tc>
          <w:tcPr>
            <w:tcW w:w="1760" w:type="dxa"/>
            <w:tcBorders>
              <w:top w:val="single" w:sz="4" w:space="0" w:color="auto"/>
              <w:left w:val="single" w:sz="4" w:space="0" w:color="auto"/>
              <w:bottom w:val="single" w:sz="4" w:space="0" w:color="auto"/>
              <w:right w:val="single" w:sz="4" w:space="0" w:color="auto"/>
            </w:tcBorders>
          </w:tcPr>
          <w:p w14:paraId="67782AA7" w14:textId="0E4BB9AC" w:rsidR="00C14DFE" w:rsidRDefault="00C14DFE" w:rsidP="00C14DFE">
            <w:pPr>
              <w:pStyle w:val="TableCellCentered"/>
              <w:tabs>
                <w:tab w:val="left" w:pos="5140"/>
              </w:tabs>
              <w:spacing w:before="0" w:after="0"/>
              <w:rPr>
                <w:sz w:val="22"/>
                <w:szCs w:val="22"/>
              </w:rPr>
            </w:pPr>
            <w:r w:rsidRPr="00EE352A">
              <w:rPr>
                <w:sz w:val="22"/>
                <w:szCs w:val="22"/>
              </w:rPr>
              <w:t>31,4 (28,9 ; 33,8)</w:t>
            </w:r>
          </w:p>
        </w:tc>
      </w:tr>
      <w:tr w:rsidR="00C14DFE" w:rsidRPr="00784771" w14:paraId="6D14ECDC" w14:textId="77777777" w:rsidTr="00C14DFE">
        <w:trPr>
          <w:cantSplit/>
        </w:trPr>
        <w:tc>
          <w:tcPr>
            <w:tcW w:w="5310" w:type="dxa"/>
            <w:tcBorders>
              <w:top w:val="single" w:sz="4" w:space="0" w:color="auto"/>
              <w:left w:val="single" w:sz="4" w:space="0" w:color="auto"/>
              <w:bottom w:val="single" w:sz="4" w:space="0" w:color="auto"/>
              <w:right w:val="single" w:sz="4" w:space="0" w:color="auto"/>
            </w:tcBorders>
          </w:tcPr>
          <w:p w14:paraId="66717704" w14:textId="3509F350" w:rsidR="00C14DFE" w:rsidRPr="00784771" w:rsidRDefault="00C14DFE" w:rsidP="00C14DFE">
            <w:pPr>
              <w:pStyle w:val="TableCellLeft"/>
              <w:keepNext/>
              <w:spacing w:before="0" w:after="0"/>
              <w:rPr>
                <w:sz w:val="22"/>
                <w:szCs w:val="22"/>
              </w:rPr>
            </w:pPr>
            <w:r>
              <w:rPr>
                <w:sz w:val="22"/>
                <w:szCs w:val="22"/>
              </w:rPr>
              <w:t xml:space="preserve">  </w:t>
            </w:r>
            <w:r w:rsidRPr="00EE352A">
              <w:rPr>
                <w:sz w:val="22"/>
                <w:szCs w:val="22"/>
              </w:rPr>
              <w:t>Valeur de p</w:t>
            </w:r>
            <w:r w:rsidRPr="00EF31C7">
              <w:rPr>
                <w:i/>
                <w:iCs/>
                <w:sz w:val="22"/>
                <w:szCs w:val="22"/>
                <w:vertAlign w:val="superscript"/>
              </w:rPr>
              <w:t>1</w:t>
            </w:r>
          </w:p>
        </w:tc>
        <w:tc>
          <w:tcPr>
            <w:tcW w:w="3510" w:type="dxa"/>
            <w:gridSpan w:val="3"/>
            <w:tcBorders>
              <w:top w:val="single" w:sz="4" w:space="0" w:color="auto"/>
              <w:left w:val="single" w:sz="4" w:space="0" w:color="auto"/>
              <w:bottom w:val="single" w:sz="4" w:space="0" w:color="auto"/>
              <w:right w:val="single" w:sz="4" w:space="0" w:color="auto"/>
            </w:tcBorders>
          </w:tcPr>
          <w:p w14:paraId="29EFBC3B" w14:textId="793249F8" w:rsidR="00C14DFE" w:rsidRDefault="00C14DFE" w:rsidP="00C14DFE">
            <w:pPr>
              <w:pStyle w:val="TableCellCentered"/>
              <w:spacing w:before="0" w:after="0"/>
              <w:rPr>
                <w:sz w:val="22"/>
                <w:szCs w:val="22"/>
              </w:rPr>
            </w:pPr>
            <w:r>
              <w:rPr>
                <w:sz w:val="22"/>
                <w:szCs w:val="22"/>
              </w:rPr>
              <w:t>p</w:t>
            </w:r>
            <w:r w:rsidRPr="00EE352A">
              <w:rPr>
                <w:sz w:val="22"/>
                <w:szCs w:val="22"/>
              </w:rPr>
              <w:t> = 0,0008</w:t>
            </w:r>
          </w:p>
        </w:tc>
      </w:tr>
      <w:tr w:rsidR="00C14DFE" w:rsidRPr="00784771" w14:paraId="4334AA3E" w14:textId="77777777" w:rsidTr="00C14DFE">
        <w:trPr>
          <w:cantSplit/>
        </w:trPr>
        <w:tc>
          <w:tcPr>
            <w:tcW w:w="5310" w:type="dxa"/>
            <w:tcBorders>
              <w:top w:val="single" w:sz="4" w:space="0" w:color="auto"/>
              <w:left w:val="single" w:sz="4" w:space="0" w:color="auto"/>
              <w:bottom w:val="single" w:sz="4" w:space="0" w:color="auto"/>
              <w:right w:val="single" w:sz="4" w:space="0" w:color="auto"/>
            </w:tcBorders>
          </w:tcPr>
          <w:p w14:paraId="13E1216F" w14:textId="59C81A27" w:rsidR="00C14DFE" w:rsidRPr="00784771" w:rsidRDefault="00C14DFE" w:rsidP="00C14DFE">
            <w:pPr>
              <w:pStyle w:val="TableCellLeft"/>
              <w:keepNext/>
              <w:spacing w:before="0" w:after="0"/>
              <w:rPr>
                <w:sz w:val="22"/>
                <w:szCs w:val="22"/>
              </w:rPr>
            </w:pPr>
            <w:r>
              <w:rPr>
                <w:sz w:val="22"/>
                <w:szCs w:val="22"/>
                <w:lang w:eastAsia="en-US"/>
              </w:rPr>
              <w:t xml:space="preserve">  </w:t>
            </w:r>
            <w:r w:rsidRPr="00EE352A">
              <w:rPr>
                <w:sz w:val="22"/>
                <w:szCs w:val="22"/>
                <w:lang w:eastAsia="en-US"/>
              </w:rPr>
              <w:t>Hazard ratio (</w:t>
            </w:r>
            <w:r w:rsidRPr="00EE352A">
              <w:rPr>
                <w:sz w:val="22"/>
                <w:szCs w:val="22"/>
              </w:rPr>
              <w:t>IC à 95 %</w:t>
            </w:r>
            <w:r w:rsidRPr="00EE352A">
              <w:rPr>
                <w:sz w:val="22"/>
                <w:szCs w:val="22"/>
                <w:lang w:eastAsia="en-US"/>
              </w:rPr>
              <w:t>)</w:t>
            </w:r>
            <w:r w:rsidRPr="00EE352A">
              <w:rPr>
                <w:i/>
                <w:sz w:val="22"/>
                <w:szCs w:val="22"/>
                <w:vertAlign w:val="superscript"/>
                <w:lang w:eastAsia="en-US"/>
              </w:rPr>
              <w:t>2</w:t>
            </w:r>
          </w:p>
        </w:tc>
        <w:tc>
          <w:tcPr>
            <w:tcW w:w="3510" w:type="dxa"/>
            <w:gridSpan w:val="3"/>
            <w:tcBorders>
              <w:top w:val="single" w:sz="4" w:space="0" w:color="auto"/>
              <w:left w:val="single" w:sz="4" w:space="0" w:color="auto"/>
              <w:bottom w:val="single" w:sz="4" w:space="0" w:color="auto"/>
              <w:right w:val="single" w:sz="4" w:space="0" w:color="auto"/>
            </w:tcBorders>
          </w:tcPr>
          <w:p w14:paraId="3ECC6B14" w14:textId="29DB53D7" w:rsidR="00C14DFE" w:rsidRDefault="00C14DFE" w:rsidP="00C14DFE">
            <w:pPr>
              <w:pStyle w:val="TableCellCentered"/>
              <w:spacing w:before="0" w:after="0"/>
              <w:rPr>
                <w:sz w:val="22"/>
                <w:szCs w:val="22"/>
              </w:rPr>
            </w:pPr>
            <w:r w:rsidRPr="00EE352A">
              <w:rPr>
                <w:sz w:val="22"/>
                <w:szCs w:val="22"/>
              </w:rPr>
              <w:t>0,835 (0,75 ; 0,93)</w:t>
            </w:r>
          </w:p>
        </w:tc>
      </w:tr>
      <w:tr w:rsidR="00C14DFE" w:rsidRPr="00093072" w14:paraId="691A4A6A" w14:textId="77777777" w:rsidTr="00367EFA">
        <w:trPr>
          <w:cantSplit/>
        </w:trPr>
        <w:tc>
          <w:tcPr>
            <w:tcW w:w="8820" w:type="dxa"/>
            <w:gridSpan w:val="4"/>
            <w:tcBorders>
              <w:top w:val="single" w:sz="4" w:space="0" w:color="auto"/>
              <w:left w:val="nil"/>
              <w:bottom w:val="nil"/>
              <w:right w:val="nil"/>
            </w:tcBorders>
            <w:hideMark/>
          </w:tcPr>
          <w:p w14:paraId="4F77CF6F" w14:textId="77777777" w:rsidR="00C14DFE" w:rsidRPr="00985455" w:rsidRDefault="00C14DFE" w:rsidP="00C14DFE">
            <w:pPr>
              <w:spacing w:line="240" w:lineRule="auto"/>
              <w:rPr>
                <w:sz w:val="18"/>
                <w:szCs w:val="18"/>
              </w:rPr>
            </w:pPr>
            <w:r w:rsidRPr="00985455">
              <w:rPr>
                <w:sz w:val="18"/>
                <w:szCs w:val="18"/>
              </w:rPr>
              <w:t>NA = non atteint.</w:t>
            </w:r>
          </w:p>
          <w:p w14:paraId="425DC6C4" w14:textId="77777777" w:rsidR="00C14DFE" w:rsidRPr="00985455" w:rsidRDefault="00C14DFE" w:rsidP="00C14DFE">
            <w:pPr>
              <w:spacing w:line="240" w:lineRule="auto"/>
              <w:ind w:left="567" w:hanging="425"/>
              <w:rPr>
                <w:sz w:val="18"/>
                <w:szCs w:val="18"/>
              </w:rPr>
            </w:pPr>
            <w:r w:rsidRPr="00985455">
              <w:rPr>
                <w:sz w:val="18"/>
                <w:szCs w:val="18"/>
              </w:rPr>
              <w:t>1.</w:t>
            </w:r>
            <w:r w:rsidRPr="00985455">
              <w:rPr>
                <w:sz w:val="18"/>
                <w:szCs w:val="18"/>
              </w:rPr>
              <w:tab/>
              <w:t xml:space="preserve">La valeur de </w:t>
            </w:r>
            <w:r w:rsidRPr="00985455">
              <w:rPr>
                <w:i/>
                <w:sz w:val="18"/>
                <w:szCs w:val="18"/>
              </w:rPr>
              <w:t>p</w:t>
            </w:r>
            <w:r w:rsidRPr="00985455">
              <w:rPr>
                <w:sz w:val="18"/>
                <w:szCs w:val="18"/>
              </w:rPr>
              <w:t xml:space="preserve"> est dérivée d’un test de log-rank non stratifié.</w:t>
            </w:r>
          </w:p>
          <w:p w14:paraId="229F2732" w14:textId="77777777" w:rsidR="00C14DFE" w:rsidRPr="00985455" w:rsidRDefault="00C14DFE" w:rsidP="00C14DFE">
            <w:pPr>
              <w:spacing w:line="240" w:lineRule="auto"/>
              <w:ind w:left="567" w:hanging="425"/>
              <w:rPr>
                <w:sz w:val="18"/>
                <w:szCs w:val="18"/>
              </w:rPr>
            </w:pPr>
            <w:r w:rsidRPr="00985455">
              <w:rPr>
                <w:sz w:val="18"/>
                <w:szCs w:val="18"/>
              </w:rPr>
              <w:t>2.</w:t>
            </w:r>
            <w:r w:rsidRPr="00985455">
              <w:rPr>
                <w:sz w:val="18"/>
                <w:szCs w:val="18"/>
              </w:rPr>
              <w:tab/>
              <w:t>Le hazard ratio est dérivé d’un modèle à risques proportionnels non stratifié. Un hazard ratio &lt;</w:t>
            </w:r>
            <w:r>
              <w:rPr>
                <w:sz w:val="18"/>
                <w:szCs w:val="18"/>
              </w:rPr>
              <w:t> </w:t>
            </w:r>
            <w:r w:rsidRPr="00985455">
              <w:rPr>
                <w:sz w:val="18"/>
                <w:szCs w:val="18"/>
              </w:rPr>
              <w:t>1 est en faveur de l’enzalutamide.</w:t>
            </w:r>
          </w:p>
          <w:p w14:paraId="12733739" w14:textId="578ED4A3" w:rsidR="00C14DFE" w:rsidRPr="00093072" w:rsidRDefault="00C14DFE" w:rsidP="00C14DFE">
            <w:pPr>
              <w:pStyle w:val="TableFootnote01hanging"/>
              <w:keepNext/>
              <w:rPr>
                <w:lang w:val="fr-FR"/>
              </w:rPr>
            </w:pPr>
          </w:p>
        </w:tc>
      </w:tr>
    </w:tbl>
    <w:p w14:paraId="30A5B401" w14:textId="77777777" w:rsidR="00367EFA" w:rsidRPr="00093072" w:rsidRDefault="00367EFA" w:rsidP="00367EFA">
      <w:pPr>
        <w:keepNext/>
        <w:tabs>
          <w:tab w:val="clear" w:pos="567"/>
        </w:tabs>
        <w:spacing w:line="240" w:lineRule="auto"/>
        <w:rPr>
          <w:b/>
          <w:szCs w:val="22"/>
        </w:rPr>
      </w:pPr>
    </w:p>
    <w:p w14:paraId="457385FF" w14:textId="0C21D6FC" w:rsidR="00367EFA" w:rsidRDefault="003773B4" w:rsidP="3204B154">
      <w:pPr>
        <w:tabs>
          <w:tab w:val="clear" w:pos="567"/>
        </w:tabs>
        <w:spacing w:line="240" w:lineRule="auto"/>
        <w:rPr>
          <w:b/>
          <w:bCs/>
        </w:rPr>
      </w:pPr>
      <w:r>
        <w:rPr>
          <w:noProof/>
        </w:rPr>
        <w:drawing>
          <wp:inline distT="0" distB="0" distL="0" distR="0" wp14:anchorId="0EF323AA" wp14:editId="20ABE848">
            <wp:extent cx="5760720" cy="2805772"/>
            <wp:effectExtent l="0" t="0" r="0" b="0"/>
            <wp:docPr id="27" name="Image 2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05772"/>
                    </a:xfrm>
                    <a:prstGeom prst="rect">
                      <a:avLst/>
                    </a:prstGeom>
                    <a:noFill/>
                    <a:ln>
                      <a:noFill/>
                    </a:ln>
                  </pic:spPr>
                </pic:pic>
              </a:graphicData>
            </a:graphic>
          </wp:inline>
        </w:drawing>
      </w:r>
    </w:p>
    <w:p w14:paraId="094144E9" w14:textId="77777777" w:rsidR="00960F8A" w:rsidRDefault="00960F8A" w:rsidP="3204B154">
      <w:pPr>
        <w:tabs>
          <w:tab w:val="clear" w:pos="567"/>
        </w:tabs>
        <w:spacing w:line="240" w:lineRule="auto"/>
        <w:rPr>
          <w:b/>
          <w:bCs/>
        </w:rPr>
      </w:pPr>
    </w:p>
    <w:p w14:paraId="7FF7FC4C" w14:textId="400E650A" w:rsidR="004765AF" w:rsidRPr="004765AF" w:rsidRDefault="004765AF" w:rsidP="004765AF"/>
    <w:p w14:paraId="7BE8715B" w14:textId="364E08C8" w:rsidR="00B80BD5" w:rsidRPr="00E473BF" w:rsidRDefault="00B80BD5" w:rsidP="00B80BD5">
      <w:pPr>
        <w:pStyle w:val="Caption"/>
        <w:rPr>
          <w:sz w:val="22"/>
        </w:rPr>
      </w:pPr>
      <w:r w:rsidRPr="00E473BF">
        <w:rPr>
          <w:sz w:val="22"/>
        </w:rPr>
        <w:t>Figure</w:t>
      </w:r>
      <w:r>
        <w:rPr>
          <w:sz w:val="22"/>
        </w:rPr>
        <w:t> </w:t>
      </w:r>
      <w:r w:rsidR="00BD6C0D">
        <w:rPr>
          <w:sz w:val="22"/>
        </w:rPr>
        <w:t>9</w:t>
      </w:r>
      <w:r w:rsidR="00A07B15">
        <w:rPr>
          <w:sz w:val="22"/>
        </w:rPr>
        <w:t> </w:t>
      </w:r>
      <w:r w:rsidRPr="00E473BF">
        <w:rPr>
          <w:sz w:val="22"/>
        </w:rPr>
        <w:t xml:space="preserve">: Courbes de Kaplan-Meier sur la survie globale basées sur une analyse de survie </w:t>
      </w:r>
      <w:r w:rsidR="00F76E3C">
        <w:rPr>
          <w:sz w:val="22"/>
        </w:rPr>
        <w:t>à 5 ans</w:t>
      </w:r>
      <w:r w:rsidRPr="00E473BF">
        <w:rPr>
          <w:sz w:val="22"/>
        </w:rPr>
        <w:t xml:space="preserve"> dans l’étude PREVAIL (analyse sur la population en intention de traiter)</w:t>
      </w:r>
    </w:p>
    <w:p w14:paraId="7E43274E" w14:textId="77777777" w:rsidR="00367EFA" w:rsidRPr="008E148D" w:rsidRDefault="00367EFA" w:rsidP="00367EFA">
      <w:pPr>
        <w:tabs>
          <w:tab w:val="clear" w:pos="567"/>
        </w:tabs>
        <w:spacing w:line="240" w:lineRule="auto"/>
        <w:rPr>
          <w:noProof/>
          <w:lang w:eastAsia="en-GB"/>
        </w:rPr>
      </w:pPr>
    </w:p>
    <w:p w14:paraId="7147D385" w14:textId="0E2780F2" w:rsidR="00367EFA" w:rsidRPr="00784771" w:rsidRDefault="001D021B" w:rsidP="00367EFA">
      <w:pPr>
        <w:tabs>
          <w:tab w:val="clear" w:pos="567"/>
        </w:tabs>
        <w:spacing w:line="240" w:lineRule="auto"/>
        <w:rPr>
          <w:szCs w:val="22"/>
        </w:rPr>
      </w:pPr>
      <w:r w:rsidRPr="008E0B9B">
        <w:rPr>
          <w:noProof/>
          <w:szCs w:val="22"/>
        </w:rPr>
        <w:drawing>
          <wp:inline distT="0" distB="0" distL="0" distR="0" wp14:anchorId="030B19B8" wp14:editId="5BE66C07">
            <wp:extent cx="5762625" cy="3190875"/>
            <wp:effectExtent l="0" t="0" r="9525" b="9525"/>
            <wp:docPr id="28" name="Image 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190875"/>
                    </a:xfrm>
                    <a:prstGeom prst="rect">
                      <a:avLst/>
                    </a:prstGeom>
                    <a:noFill/>
                    <a:ln>
                      <a:noFill/>
                    </a:ln>
                  </pic:spPr>
                </pic:pic>
              </a:graphicData>
            </a:graphic>
          </wp:inline>
        </w:drawing>
      </w:r>
    </w:p>
    <w:p w14:paraId="2EF9C3A7" w14:textId="2C0DD235" w:rsidR="00F76E3C" w:rsidRDefault="00F76E3C" w:rsidP="00B80BD5">
      <w:pPr>
        <w:pStyle w:val="Caption"/>
        <w:rPr>
          <w:sz w:val="22"/>
        </w:rPr>
      </w:pPr>
    </w:p>
    <w:p w14:paraId="6B8A7CA4" w14:textId="4BB3B784" w:rsidR="00B80BD5" w:rsidRPr="00E473BF" w:rsidRDefault="00B80BD5" w:rsidP="00B80BD5">
      <w:pPr>
        <w:pStyle w:val="Caption"/>
        <w:rPr>
          <w:sz w:val="22"/>
        </w:rPr>
      </w:pPr>
      <w:r w:rsidRPr="00E473BF">
        <w:rPr>
          <w:sz w:val="22"/>
        </w:rPr>
        <w:t>Figure</w:t>
      </w:r>
      <w:r>
        <w:rPr>
          <w:sz w:val="22"/>
        </w:rPr>
        <w:t> </w:t>
      </w:r>
      <w:r w:rsidR="00E2174C">
        <w:rPr>
          <w:sz w:val="22"/>
        </w:rPr>
        <w:t>10</w:t>
      </w:r>
      <w:r w:rsidR="003C64CC">
        <w:rPr>
          <w:sz w:val="22"/>
        </w:rPr>
        <w:t> </w:t>
      </w:r>
      <w:r w:rsidRPr="00E473BF">
        <w:rPr>
          <w:sz w:val="22"/>
        </w:rPr>
        <w:t xml:space="preserve">: Analyse de survie globale </w:t>
      </w:r>
      <w:r w:rsidR="00F76E3C">
        <w:rPr>
          <w:sz w:val="22"/>
        </w:rPr>
        <w:t xml:space="preserve">à 5 ans </w:t>
      </w:r>
      <w:r w:rsidRPr="00E473BF">
        <w:rPr>
          <w:sz w:val="22"/>
        </w:rPr>
        <w:t>par sous-groupe</w:t>
      </w:r>
      <w:r>
        <w:rPr>
          <w:sz w:val="22"/>
        </w:rPr>
        <w:t> </w:t>
      </w:r>
      <w:r w:rsidRPr="00E473BF">
        <w:rPr>
          <w:sz w:val="22"/>
        </w:rPr>
        <w:t>: hazard ratio et intervalle de confiance à 95</w:t>
      </w:r>
      <w:r>
        <w:rPr>
          <w:sz w:val="22"/>
        </w:rPr>
        <w:t> </w:t>
      </w:r>
      <w:r w:rsidRPr="00E473BF">
        <w:rPr>
          <w:sz w:val="22"/>
        </w:rPr>
        <w:t>% dans l’étude PREVAIL (analyse sur la population en intention de traiter)</w:t>
      </w:r>
    </w:p>
    <w:p w14:paraId="3ADC8C00" w14:textId="77777777" w:rsidR="00367EFA" w:rsidRDefault="00367EFA" w:rsidP="00367EFA">
      <w:pPr>
        <w:tabs>
          <w:tab w:val="clear" w:pos="567"/>
        </w:tabs>
        <w:spacing w:line="240" w:lineRule="auto"/>
        <w:rPr>
          <w:szCs w:val="22"/>
        </w:rPr>
      </w:pPr>
    </w:p>
    <w:p w14:paraId="39F3AF8C" w14:textId="7D950F14" w:rsidR="00367EFA" w:rsidRPr="00784771" w:rsidRDefault="00367EFA" w:rsidP="00367EFA">
      <w:pPr>
        <w:tabs>
          <w:tab w:val="clear" w:pos="567"/>
        </w:tabs>
        <w:spacing w:line="240" w:lineRule="auto"/>
        <w:rPr>
          <w:szCs w:val="22"/>
        </w:rPr>
      </w:pPr>
      <w:r w:rsidRPr="00784771">
        <w:rPr>
          <w:szCs w:val="22"/>
        </w:rPr>
        <w:t xml:space="preserve">Lors de l’analyse rPFS prédéfinie, une amélioration statistiquement significative a été démontrée entre les groupes de traitement avec une réduction de 81,4 % du risque de progression radiologique ou de décès </w:t>
      </w:r>
      <w:r w:rsidR="000A6C67">
        <w:rPr>
          <w:szCs w:val="22"/>
        </w:rPr>
        <w:t>(</w:t>
      </w:r>
      <w:r>
        <w:rPr>
          <w:szCs w:val="22"/>
        </w:rPr>
        <w:t>H</w:t>
      </w:r>
      <w:r w:rsidRPr="00784771">
        <w:rPr>
          <w:szCs w:val="22"/>
        </w:rPr>
        <w:t>R = 0,</w:t>
      </w:r>
      <w:r w:rsidR="00B80BD5">
        <w:rPr>
          <w:szCs w:val="22"/>
        </w:rPr>
        <w:t>19</w:t>
      </w:r>
      <w:r>
        <w:rPr>
          <w:szCs w:val="22"/>
        </w:rPr>
        <w:t> ;</w:t>
      </w:r>
      <w:r w:rsidRPr="00784771">
        <w:rPr>
          <w:szCs w:val="22"/>
        </w:rPr>
        <w:t xml:space="preserve"> (IC</w:t>
      </w:r>
      <w:r>
        <w:rPr>
          <w:szCs w:val="22"/>
        </w:rPr>
        <w:t xml:space="preserve"> </w:t>
      </w:r>
      <w:r w:rsidRPr="00784771">
        <w:rPr>
          <w:szCs w:val="22"/>
        </w:rPr>
        <w:t>95 % </w:t>
      </w:r>
      <w:r>
        <w:rPr>
          <w:szCs w:val="22"/>
        </w:rPr>
        <w:t>=</w:t>
      </w:r>
      <w:r w:rsidRPr="00784771">
        <w:rPr>
          <w:szCs w:val="22"/>
        </w:rPr>
        <w:t xml:space="preserve"> </w:t>
      </w:r>
      <w:r w:rsidR="00ED3D4D" w:rsidRPr="009555B2">
        <w:rPr>
          <w:szCs w:val="22"/>
        </w:rPr>
        <w:t>[</w:t>
      </w:r>
      <w:r w:rsidRPr="009555B2">
        <w:rPr>
          <w:szCs w:val="22"/>
        </w:rPr>
        <w:t>0,1</w:t>
      </w:r>
      <w:r w:rsidR="00B80BD5" w:rsidRPr="009555B2">
        <w:rPr>
          <w:szCs w:val="22"/>
        </w:rPr>
        <w:t>5</w:t>
      </w:r>
      <w:r w:rsidRPr="009555B2">
        <w:rPr>
          <w:szCs w:val="22"/>
        </w:rPr>
        <w:t> ; 0,23</w:t>
      </w:r>
      <w:r w:rsidR="00ED3D4D" w:rsidRPr="009555B2">
        <w:rPr>
          <w:szCs w:val="22"/>
        </w:rPr>
        <w:t>]</w:t>
      </w:r>
      <w:r w:rsidRPr="009555B2">
        <w:rPr>
          <w:szCs w:val="22"/>
        </w:rPr>
        <w:t>) ; p &lt; 0,0001</w:t>
      </w:r>
      <w:r w:rsidR="000A6C67">
        <w:rPr>
          <w:szCs w:val="22"/>
        </w:rPr>
        <w:t>)</w:t>
      </w:r>
      <w:r w:rsidRPr="009555B2">
        <w:rPr>
          <w:szCs w:val="22"/>
        </w:rPr>
        <w:t>. Cent dix-huit (14 %) des patients traités par enzaluta</w:t>
      </w:r>
      <w:r w:rsidRPr="00B70B8E">
        <w:rPr>
          <w:szCs w:val="22"/>
        </w:rPr>
        <w:t xml:space="preserve">mide et 321 (40 %) des patients sous placebo </w:t>
      </w:r>
      <w:r w:rsidRPr="005E6EFE">
        <w:rPr>
          <w:szCs w:val="22"/>
        </w:rPr>
        <w:t>ont présenté un événement. La rPFS médiane n’a pas été atteinte (IC95 % </w:t>
      </w:r>
      <w:r w:rsidRPr="00B37DFA">
        <w:rPr>
          <w:szCs w:val="22"/>
        </w:rPr>
        <w:t xml:space="preserve">= </w:t>
      </w:r>
      <w:r w:rsidR="00ED3D4D" w:rsidRPr="00B37DFA">
        <w:rPr>
          <w:szCs w:val="22"/>
        </w:rPr>
        <w:t>[</w:t>
      </w:r>
      <w:r w:rsidRPr="00B37DFA">
        <w:rPr>
          <w:szCs w:val="22"/>
        </w:rPr>
        <w:t>13,8 ; non atteint</w:t>
      </w:r>
      <w:r w:rsidR="00ED3D4D" w:rsidRPr="00B37DFA">
        <w:rPr>
          <w:szCs w:val="22"/>
        </w:rPr>
        <w:t>]</w:t>
      </w:r>
      <w:r w:rsidRPr="00B37DFA">
        <w:rPr>
          <w:szCs w:val="22"/>
        </w:rPr>
        <w:t>) dans le groupe traité par enzalu</w:t>
      </w:r>
      <w:r w:rsidR="004912DD" w:rsidRPr="00B37DFA">
        <w:rPr>
          <w:szCs w:val="22"/>
        </w:rPr>
        <w:t>tamide</w:t>
      </w:r>
      <w:r w:rsidRPr="00B37DFA">
        <w:rPr>
          <w:szCs w:val="22"/>
        </w:rPr>
        <w:t xml:space="preserve"> et était de 3,9 mois (IC 95 % = </w:t>
      </w:r>
      <w:r w:rsidR="00ED3D4D" w:rsidRPr="009555B2">
        <w:rPr>
          <w:szCs w:val="22"/>
        </w:rPr>
        <w:t>[</w:t>
      </w:r>
      <w:r w:rsidRPr="009555B2">
        <w:rPr>
          <w:szCs w:val="22"/>
        </w:rPr>
        <w:t>3,7 ; 5,4</w:t>
      </w:r>
      <w:r w:rsidR="00ED3D4D" w:rsidRPr="009555B2">
        <w:rPr>
          <w:szCs w:val="22"/>
        </w:rPr>
        <w:t>]</w:t>
      </w:r>
      <w:r w:rsidRPr="009555B2">
        <w:rPr>
          <w:szCs w:val="22"/>
        </w:rPr>
        <w:t>) dans le groupe sous placebo (figure </w:t>
      </w:r>
      <w:r w:rsidR="004F1A99">
        <w:rPr>
          <w:szCs w:val="22"/>
        </w:rPr>
        <w:t>11</w:t>
      </w:r>
      <w:r w:rsidRPr="009555B2">
        <w:rPr>
          <w:szCs w:val="22"/>
        </w:rPr>
        <w:t xml:space="preserve">). Un bénéfice homogène en termes de rPFS est observé dans tous les sous-groupes prédéfinis (par ex, âge, </w:t>
      </w:r>
      <w:r w:rsidRPr="00B70B8E">
        <w:rPr>
          <w:szCs w:val="22"/>
        </w:rPr>
        <w:t xml:space="preserve">score ECOG initial, taux initiaux de PSA et LDH, score sur l’échelle de Gleason au diagnostic et atteinte viscérale à la sélection). Une analyse de </w:t>
      </w:r>
      <w:r w:rsidRPr="005E6EFE">
        <w:rPr>
          <w:szCs w:val="22"/>
        </w:rPr>
        <w:t>suivi de la rPFS prévue au protocole</w:t>
      </w:r>
      <w:r w:rsidRPr="00B37DFA">
        <w:rPr>
          <w:szCs w:val="22"/>
        </w:rPr>
        <w:t xml:space="preserve"> et basée sur l’évaluation de la progression radiologique par les investigateurs démontre une amélioration statistiquement significative entre les groupes de traitement avec une réduction de 69,3 % du </w:t>
      </w:r>
      <w:r w:rsidRPr="00B37DFA">
        <w:rPr>
          <w:szCs w:val="22"/>
        </w:rPr>
        <w:lastRenderedPageBreak/>
        <w:t xml:space="preserve">risque de progression radiologique ou de décès </w:t>
      </w:r>
      <w:r w:rsidR="00ED3D4D" w:rsidRPr="00B37DFA">
        <w:rPr>
          <w:szCs w:val="22"/>
        </w:rPr>
        <w:t>(</w:t>
      </w:r>
      <w:r w:rsidRPr="00B37DFA">
        <w:rPr>
          <w:szCs w:val="22"/>
        </w:rPr>
        <w:t>HR = 0,3</w:t>
      </w:r>
      <w:r w:rsidR="002E062B" w:rsidRPr="00B37DFA">
        <w:rPr>
          <w:szCs w:val="22"/>
        </w:rPr>
        <w:t>1</w:t>
      </w:r>
      <w:r w:rsidRPr="00B37DFA">
        <w:rPr>
          <w:szCs w:val="22"/>
        </w:rPr>
        <w:t> ; (IC 95 % </w:t>
      </w:r>
      <w:r w:rsidRPr="009555B2">
        <w:rPr>
          <w:szCs w:val="22"/>
        </w:rPr>
        <w:t xml:space="preserve">= </w:t>
      </w:r>
      <w:r w:rsidR="009555B2">
        <w:rPr>
          <w:szCs w:val="22"/>
        </w:rPr>
        <w:t>[</w:t>
      </w:r>
      <w:r w:rsidRPr="009555B2">
        <w:rPr>
          <w:szCs w:val="22"/>
        </w:rPr>
        <w:t>0,2</w:t>
      </w:r>
      <w:r w:rsidR="002E062B" w:rsidRPr="009555B2">
        <w:rPr>
          <w:szCs w:val="22"/>
        </w:rPr>
        <w:t>7</w:t>
      </w:r>
      <w:r w:rsidRPr="009555B2">
        <w:rPr>
          <w:szCs w:val="22"/>
        </w:rPr>
        <w:t> ; 0,35</w:t>
      </w:r>
      <w:r w:rsidR="00ED3D4D" w:rsidRPr="009555B2">
        <w:rPr>
          <w:szCs w:val="22"/>
        </w:rPr>
        <w:t>]</w:t>
      </w:r>
      <w:r w:rsidR="00024A73">
        <w:rPr>
          <w:szCs w:val="22"/>
        </w:rPr>
        <w:t>)</w:t>
      </w:r>
      <w:r w:rsidRPr="009555B2">
        <w:rPr>
          <w:szCs w:val="22"/>
        </w:rPr>
        <w:t xml:space="preserve"> ; p &lt; </w:t>
      </w:r>
      <w:r w:rsidRPr="00B37DFA">
        <w:rPr>
          <w:szCs w:val="22"/>
        </w:rPr>
        <w:t>0,0001</w:t>
      </w:r>
      <w:r w:rsidR="00ED3D4D" w:rsidRPr="00B37DFA">
        <w:rPr>
          <w:szCs w:val="22"/>
        </w:rPr>
        <w:t>)</w:t>
      </w:r>
      <w:r w:rsidRPr="00B37DFA">
        <w:rPr>
          <w:szCs w:val="22"/>
        </w:rPr>
        <w:t>. La rPFS</w:t>
      </w:r>
      <w:r w:rsidRPr="00334ADF">
        <w:rPr>
          <w:szCs w:val="22"/>
        </w:rPr>
        <w:t xml:space="preserve"> médiane était de 19,7 mois dans le groupe sous enzalutamide et de 5,4 mois dans le groupe sous placebo.</w:t>
      </w:r>
    </w:p>
    <w:p w14:paraId="54A255A4" w14:textId="77777777" w:rsidR="00367EFA" w:rsidRPr="00784771" w:rsidRDefault="00367EFA" w:rsidP="00367EFA">
      <w:pPr>
        <w:tabs>
          <w:tab w:val="clear" w:pos="567"/>
        </w:tabs>
        <w:spacing w:line="240" w:lineRule="auto"/>
        <w:rPr>
          <w:szCs w:val="22"/>
        </w:rPr>
      </w:pPr>
    </w:p>
    <w:p w14:paraId="200E993B" w14:textId="77777777" w:rsidR="002E062B" w:rsidRDefault="002E062B" w:rsidP="00367EFA">
      <w:pPr>
        <w:tabs>
          <w:tab w:val="clear" w:pos="567"/>
        </w:tabs>
        <w:spacing w:line="240" w:lineRule="auto"/>
        <w:rPr>
          <w:szCs w:val="22"/>
        </w:rPr>
      </w:pPr>
      <w:r>
        <w:rPr>
          <w:noProof/>
        </w:rPr>
        <mc:AlternateContent>
          <mc:Choice Requires="wps">
            <w:drawing>
              <wp:anchor distT="0" distB="0" distL="114300" distR="114300" simplePos="0" relativeHeight="251658255" behindDoc="0" locked="0" layoutInCell="1" allowOverlap="1" wp14:anchorId="6951B0B9" wp14:editId="12EFAE47">
                <wp:simplePos x="0" y="0"/>
                <wp:positionH relativeFrom="column">
                  <wp:posOffset>2794635</wp:posOffset>
                </wp:positionH>
                <wp:positionV relativeFrom="paragraph">
                  <wp:posOffset>2252980</wp:posOffset>
                </wp:positionV>
                <wp:extent cx="2800350" cy="257175"/>
                <wp:effectExtent l="0" t="0" r="0" b="952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5F3E9D4A"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NA</w:t>
                            </w:r>
                            <w:r w:rsidRPr="00985455">
                              <w:rPr>
                                <w:sz w:val="16"/>
                                <w:szCs w:val="16"/>
                              </w:rPr>
                              <w:tab/>
                              <w:t>H</w:t>
                            </w:r>
                            <w:r>
                              <w:rPr>
                                <w:sz w:val="16"/>
                                <w:szCs w:val="16"/>
                              </w:rPr>
                              <w:t>azard ratio = 0,19</w:t>
                            </w:r>
                          </w:p>
                          <w:p w14:paraId="0025032B" w14:textId="0C653EA9"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3,9</w:t>
                            </w:r>
                            <w:r w:rsidRPr="00985455">
                              <w:rPr>
                                <w:sz w:val="16"/>
                                <w:szCs w:val="16"/>
                              </w:rPr>
                              <w:t> moi</w:t>
                            </w:r>
                            <w:r>
                              <w:rPr>
                                <w:sz w:val="16"/>
                                <w:szCs w:val="16"/>
                              </w:rPr>
                              <w:t>s</w:t>
                            </w:r>
                            <w:r w:rsidRPr="00985455">
                              <w:rPr>
                                <w:sz w:val="16"/>
                                <w:szCs w:val="16"/>
                              </w:rPr>
                              <w:tab/>
                              <w:t>IC à 95 %</w:t>
                            </w:r>
                            <w:r>
                              <w:rPr>
                                <w:sz w:val="16"/>
                                <w:szCs w:val="16"/>
                              </w:rPr>
                              <w:t xml:space="preserve"> =[0,15</w:t>
                            </w:r>
                            <w:r w:rsidRPr="00985455">
                              <w:rPr>
                                <w:sz w:val="16"/>
                                <w:szCs w:val="16"/>
                              </w:rPr>
                              <w:t> ; 0,</w:t>
                            </w:r>
                            <w:r>
                              <w:rPr>
                                <w:sz w:val="16"/>
                                <w:szCs w:val="16"/>
                              </w:rPr>
                              <w:t>23]</w:t>
                            </w:r>
                            <w:r w:rsidRPr="00985455">
                              <w:rPr>
                                <w:sz w:val="16"/>
                                <w:szCs w:val="16"/>
                              </w:rPr>
                              <w:t>, p</w:t>
                            </w:r>
                            <w:r w:rsidRPr="00281BB3">
                              <w:rPr>
                                <w:sz w:val="16"/>
                                <w:szCs w:val="16"/>
                              </w:rPr>
                              <w:t xml:space="preserve"> </w:t>
                            </w:r>
                            <w:r>
                              <w:rPr>
                                <w:sz w:val="16"/>
                                <w:szCs w:val="16"/>
                              </w:rPr>
                              <w:t>&lt;</w:t>
                            </w:r>
                            <w:r w:rsidRPr="00985455">
                              <w:rPr>
                                <w:sz w:val="16"/>
                                <w:szCs w:val="16"/>
                              </w:rPr>
                              <w:t> </w:t>
                            </w:r>
                            <w:r w:rsidRPr="00281BB3">
                              <w:rPr>
                                <w:sz w:val="16"/>
                                <w:szCs w:val="16"/>
                              </w:rPr>
                              <w:t>0,000</w:t>
                            </w:r>
                            <w:r>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B0B9" id="Zone de texte 303" o:spid="_x0000_s1058" type="#_x0000_t202" style="position:absolute;margin-left:220.05pt;margin-top:177.4pt;width:220.5pt;height:20.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" stroked="f">
                <v:textbox inset="0,0,0,0">
                  <w:txbxContent>
                    <w:p w14:paraId="5F3E9D4A"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NA</w:t>
                      </w:r>
                      <w:r w:rsidRPr="00985455">
                        <w:rPr>
                          <w:sz w:val="16"/>
                          <w:szCs w:val="16"/>
                        </w:rPr>
                        <w:tab/>
                        <w:t>H</w:t>
                      </w:r>
                      <w:r>
                        <w:rPr>
                          <w:sz w:val="16"/>
                          <w:szCs w:val="16"/>
                        </w:rPr>
                        <w:t>azard ratio = 0,19</w:t>
                      </w:r>
                    </w:p>
                    <w:p w14:paraId="0025032B" w14:textId="0C653EA9"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3,9</w:t>
                      </w:r>
                      <w:r w:rsidRPr="00985455">
                        <w:rPr>
                          <w:sz w:val="16"/>
                          <w:szCs w:val="16"/>
                        </w:rPr>
                        <w:t> moi</w:t>
                      </w:r>
                      <w:r>
                        <w:rPr>
                          <w:sz w:val="16"/>
                          <w:szCs w:val="16"/>
                        </w:rPr>
                        <w:t>s</w:t>
                      </w:r>
                      <w:r w:rsidRPr="00985455">
                        <w:rPr>
                          <w:sz w:val="16"/>
                          <w:szCs w:val="16"/>
                        </w:rPr>
                        <w:tab/>
                        <w:t>IC à 95 %</w:t>
                      </w:r>
                      <w:r>
                        <w:rPr>
                          <w:sz w:val="16"/>
                          <w:szCs w:val="16"/>
                        </w:rPr>
                        <w:t xml:space="preserve"> =[0,15</w:t>
                      </w:r>
                      <w:r w:rsidRPr="00985455">
                        <w:rPr>
                          <w:sz w:val="16"/>
                          <w:szCs w:val="16"/>
                        </w:rPr>
                        <w:t> ; 0,</w:t>
                      </w:r>
                      <w:r>
                        <w:rPr>
                          <w:sz w:val="16"/>
                          <w:szCs w:val="16"/>
                        </w:rPr>
                        <w:t>23]</w:t>
                      </w:r>
                      <w:r w:rsidRPr="00985455">
                        <w:rPr>
                          <w:sz w:val="16"/>
                          <w:szCs w:val="16"/>
                        </w:rPr>
                        <w:t>, p</w:t>
                      </w:r>
                      <w:r w:rsidRPr="00281BB3">
                        <w:rPr>
                          <w:sz w:val="16"/>
                          <w:szCs w:val="16"/>
                        </w:rPr>
                        <w:t xml:space="preserve"> </w:t>
                      </w:r>
                      <w:r>
                        <w:rPr>
                          <w:sz w:val="16"/>
                          <w:szCs w:val="16"/>
                        </w:rPr>
                        <w:t>&lt;</w:t>
                      </w:r>
                      <w:r w:rsidRPr="00985455">
                        <w:rPr>
                          <w:sz w:val="16"/>
                          <w:szCs w:val="16"/>
                        </w:rPr>
                        <w:t> </w:t>
                      </w:r>
                      <w:r w:rsidRPr="00281BB3">
                        <w:rPr>
                          <w:sz w:val="16"/>
                          <w:szCs w:val="16"/>
                        </w:rPr>
                        <w:t>0,000</w:t>
                      </w:r>
                      <w:r>
                        <w:rPr>
                          <w:sz w:val="16"/>
                          <w:szCs w:val="16"/>
                        </w:rPr>
                        <w:t>1</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544E745E" wp14:editId="0FFD9224">
                <wp:simplePos x="0" y="0"/>
                <wp:positionH relativeFrom="column">
                  <wp:posOffset>3810</wp:posOffset>
                </wp:positionH>
                <wp:positionV relativeFrom="paragraph">
                  <wp:posOffset>2877185</wp:posOffset>
                </wp:positionV>
                <wp:extent cx="866775" cy="219075"/>
                <wp:effectExtent l="0" t="0" r="9525" b="9525"/>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73E9525A" w14:textId="77777777" w:rsidR="00E85E8C" w:rsidRPr="00985455" w:rsidRDefault="00E85E8C" w:rsidP="002E062B">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745E" id="Zone de texte 302" o:spid="_x0000_s1059" type="#_x0000_t202" style="position:absolute;margin-left:.3pt;margin-top:226.55pt;width:68.25pt;height:1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OtBQ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" stroked="f">
                <v:textbox inset="0,0,0,0">
                  <w:txbxContent>
                    <w:p w14:paraId="73E9525A" w14:textId="77777777" w:rsidR="00E85E8C" w:rsidRPr="00985455" w:rsidRDefault="00E85E8C" w:rsidP="002E062B">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1E508FF6" wp14:editId="0DDC3956">
                <wp:simplePos x="0" y="0"/>
                <wp:positionH relativeFrom="column">
                  <wp:posOffset>2937510</wp:posOffset>
                </wp:positionH>
                <wp:positionV relativeFrom="paragraph">
                  <wp:posOffset>2877185</wp:posOffset>
                </wp:positionV>
                <wp:extent cx="866775" cy="219075"/>
                <wp:effectExtent l="0" t="0" r="9525" b="9525"/>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4FEF858C" w14:textId="77777777" w:rsidR="00E85E8C" w:rsidRPr="00985455" w:rsidRDefault="00E85E8C" w:rsidP="00985455">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8FF6" id="Zone de texte 301" o:spid="_x0000_s1060" type="#_x0000_t202" style="position:absolute;margin-left:231.3pt;margin-top:226.55pt;width:68.25pt;height:17.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WBg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" stroked="f">
                <v:textbox inset="0,0,0,0">
                  <w:txbxContent>
                    <w:p w14:paraId="4FEF858C" w14:textId="77777777" w:rsidR="00E85E8C" w:rsidRPr="00985455" w:rsidRDefault="00E85E8C" w:rsidP="00985455">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525E64BD" wp14:editId="54904BF1">
                <wp:simplePos x="0" y="0"/>
                <wp:positionH relativeFrom="column">
                  <wp:posOffset>-860743</wp:posOffset>
                </wp:positionH>
                <wp:positionV relativeFrom="paragraph">
                  <wp:posOffset>1275396</wp:posOffset>
                </wp:positionV>
                <wp:extent cx="2596515" cy="265431"/>
                <wp:effectExtent l="3493" t="0" r="0" b="0"/>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96515" cy="265431"/>
                        </a:xfrm>
                        <a:prstGeom prst="rect">
                          <a:avLst/>
                        </a:prstGeom>
                        <a:solidFill>
                          <a:srgbClr val="FFFFFF"/>
                        </a:solidFill>
                        <a:ln w="9525">
                          <a:noFill/>
                          <a:miter lim="800000"/>
                          <a:headEnd/>
                          <a:tailEnd/>
                        </a:ln>
                      </wps:spPr>
                      <wps:txbx>
                        <w:txbxContent>
                          <w:p w14:paraId="4D72497C" w14:textId="77777777" w:rsidR="00E85E8C" w:rsidRPr="00985455" w:rsidRDefault="00E85E8C" w:rsidP="00985455">
                            <w:pPr>
                              <w:jc w:val="center"/>
                              <w:rPr>
                                <w:b/>
                                <w:sz w:val="18"/>
                                <w:szCs w:val="18"/>
                              </w:rPr>
                            </w:pPr>
                            <w:r w:rsidRPr="002E062B">
                              <w:rPr>
                                <w:b/>
                                <w:sz w:val="18"/>
                                <w:szCs w:val="18"/>
                              </w:rPr>
                              <w:t xml:space="preserve">Survie sans progression radiologique </w:t>
                            </w:r>
                            <w:r>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E64BD" id="Zone de texte 300" o:spid="_x0000_s1061" type="#_x0000_t202" style="position:absolute;margin-left:-67.8pt;margin-top:100.4pt;width:204.45pt;height:20.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" stroked="f">
                <v:textbox>
                  <w:txbxContent>
                    <w:p w14:paraId="4D72497C" w14:textId="77777777" w:rsidR="00E85E8C" w:rsidRPr="00985455" w:rsidRDefault="00E85E8C" w:rsidP="00985455">
                      <w:pPr>
                        <w:jc w:val="center"/>
                        <w:rPr>
                          <w:b/>
                          <w:sz w:val="18"/>
                          <w:szCs w:val="18"/>
                        </w:rPr>
                      </w:pPr>
                      <w:r w:rsidRPr="002E062B">
                        <w:rPr>
                          <w:b/>
                          <w:sz w:val="18"/>
                          <w:szCs w:val="18"/>
                        </w:rPr>
                        <w:t xml:space="preserve">Survie sans progression radiologique </w:t>
                      </w:r>
                      <w:r>
                        <w:rPr>
                          <w:b/>
                          <w:sz w:val="18"/>
                          <w:szCs w:val="18"/>
                        </w:rPr>
                        <w:t>(%)</w:t>
                      </w:r>
                    </w:p>
                  </w:txbxContent>
                </v:textbox>
              </v:shape>
            </w:pict>
          </mc:Fallback>
        </mc:AlternateContent>
      </w:r>
      <w:r w:rsidRPr="00E473BF">
        <w:rPr>
          <w:noProof/>
        </w:rPr>
        <w:drawing>
          <wp:inline distT="0" distB="0" distL="0" distR="0" wp14:anchorId="0FEEE4C2" wp14:editId="1333EAF6">
            <wp:extent cx="5762625" cy="3438525"/>
            <wp:effectExtent l="0" t="0" r="9525" b="9525"/>
            <wp:docPr id="299" name="Image 299" descr="Figure3_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3_Ar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6B193CE7" w14:textId="77777777" w:rsidR="00367EFA" w:rsidRPr="00281BB3" w:rsidRDefault="00367EFA" w:rsidP="00367EFA">
      <w:pPr>
        <w:tabs>
          <w:tab w:val="clear" w:pos="567"/>
        </w:tabs>
        <w:spacing w:line="240" w:lineRule="auto"/>
        <w:rPr>
          <w:sz w:val="18"/>
          <w:szCs w:val="18"/>
        </w:rPr>
      </w:pPr>
      <w:r w:rsidRPr="00985455">
        <w:rPr>
          <w:sz w:val="18"/>
          <w:szCs w:val="18"/>
        </w:rPr>
        <w:t>1633 patients étaient randomisés au moment de l’analyse principale de ce co-critère principal.</w:t>
      </w:r>
    </w:p>
    <w:p w14:paraId="42426D44" w14:textId="77777777" w:rsidR="002E062B" w:rsidRDefault="002E062B" w:rsidP="002E062B">
      <w:pPr>
        <w:pStyle w:val="Caption"/>
        <w:keepNext/>
        <w:keepLines/>
        <w:rPr>
          <w:sz w:val="22"/>
        </w:rPr>
      </w:pPr>
    </w:p>
    <w:p w14:paraId="0966B395" w14:textId="30663462" w:rsidR="002E062B" w:rsidRPr="00E473BF" w:rsidRDefault="002E062B" w:rsidP="002E062B">
      <w:pPr>
        <w:pStyle w:val="Caption"/>
        <w:keepNext/>
        <w:keepLines/>
        <w:rPr>
          <w:sz w:val="22"/>
        </w:rPr>
      </w:pPr>
      <w:r w:rsidRPr="00E473BF">
        <w:rPr>
          <w:sz w:val="22"/>
        </w:rPr>
        <w:t xml:space="preserve">Figure </w:t>
      </w:r>
      <w:r w:rsidR="00E050B9">
        <w:rPr>
          <w:sz w:val="22"/>
        </w:rPr>
        <w:t>11</w:t>
      </w:r>
      <w:r w:rsidR="00A34FDF">
        <w:rPr>
          <w:sz w:val="22"/>
        </w:rPr>
        <w:t> </w:t>
      </w:r>
      <w:r w:rsidRPr="00E473BF">
        <w:rPr>
          <w:sz w:val="22"/>
        </w:rPr>
        <w:t>: Courbes de Kaplan-Meier sur la survie sans progression radiologique dans l’étude PREVAIL (analyse sur la population en intention de traiter)</w:t>
      </w:r>
    </w:p>
    <w:p w14:paraId="4404017E" w14:textId="77777777" w:rsidR="00367EFA" w:rsidRPr="00784771" w:rsidRDefault="00367EFA" w:rsidP="00367EFA">
      <w:pPr>
        <w:tabs>
          <w:tab w:val="clear" w:pos="567"/>
        </w:tabs>
        <w:spacing w:line="240" w:lineRule="auto"/>
        <w:rPr>
          <w:szCs w:val="22"/>
        </w:rPr>
      </w:pPr>
    </w:p>
    <w:p w14:paraId="68BA189C" w14:textId="77777777" w:rsidR="00367EFA" w:rsidRPr="00784771" w:rsidRDefault="00367EFA" w:rsidP="00367EFA">
      <w:pPr>
        <w:pStyle w:val="Default"/>
        <w:rPr>
          <w:color w:val="auto"/>
          <w:sz w:val="22"/>
          <w:szCs w:val="22"/>
        </w:rPr>
      </w:pPr>
      <w:r w:rsidRPr="00784771">
        <w:rPr>
          <w:color w:val="auto"/>
          <w:sz w:val="22"/>
          <w:szCs w:val="22"/>
        </w:rPr>
        <w:t xml:space="preserve">Outre les </w:t>
      </w:r>
      <w:r>
        <w:rPr>
          <w:color w:val="auto"/>
          <w:sz w:val="22"/>
          <w:szCs w:val="22"/>
        </w:rPr>
        <w:t>co-</w:t>
      </w:r>
      <w:r w:rsidRPr="00784771">
        <w:rPr>
          <w:color w:val="auto"/>
          <w:sz w:val="22"/>
          <w:szCs w:val="22"/>
        </w:rPr>
        <w:t>critères pri</w:t>
      </w:r>
      <w:r>
        <w:rPr>
          <w:color w:val="auto"/>
          <w:sz w:val="22"/>
          <w:szCs w:val="22"/>
        </w:rPr>
        <w:t>ncipaux</w:t>
      </w:r>
      <w:r w:rsidRPr="00784771">
        <w:rPr>
          <w:color w:val="auto"/>
          <w:sz w:val="22"/>
          <w:szCs w:val="22"/>
        </w:rPr>
        <w:t xml:space="preserve"> d’efficacité, des améliorations statistiquement significatives ont également été démontrées pour les critères suivants, déterminés de manière prospective.</w:t>
      </w:r>
    </w:p>
    <w:p w14:paraId="464F10B5" w14:textId="77777777" w:rsidR="00367EFA" w:rsidRPr="00784771" w:rsidRDefault="00367EFA" w:rsidP="00367EFA">
      <w:pPr>
        <w:pStyle w:val="Default"/>
        <w:rPr>
          <w:color w:val="auto"/>
          <w:sz w:val="22"/>
          <w:szCs w:val="22"/>
        </w:rPr>
      </w:pPr>
    </w:p>
    <w:p w14:paraId="6240C924" w14:textId="0E346E48" w:rsidR="00367EFA" w:rsidRPr="00B70B8E" w:rsidRDefault="00367EFA" w:rsidP="00367EFA">
      <w:pPr>
        <w:pStyle w:val="Default"/>
        <w:rPr>
          <w:color w:val="auto"/>
          <w:sz w:val="22"/>
          <w:szCs w:val="22"/>
        </w:rPr>
      </w:pPr>
      <w:r w:rsidRPr="00784771">
        <w:rPr>
          <w:color w:val="auto"/>
          <w:sz w:val="22"/>
          <w:szCs w:val="22"/>
        </w:rPr>
        <w:t>La durée médiane jusqu’à l’in</w:t>
      </w:r>
      <w:r>
        <w:rPr>
          <w:color w:val="auto"/>
          <w:sz w:val="22"/>
          <w:szCs w:val="22"/>
        </w:rPr>
        <w:t>itiation</w:t>
      </w:r>
      <w:r w:rsidRPr="00784771">
        <w:rPr>
          <w:color w:val="auto"/>
          <w:sz w:val="22"/>
          <w:szCs w:val="22"/>
        </w:rPr>
        <w:t xml:space="preserve"> d’une chimiothérapie </w:t>
      </w:r>
      <w:r w:rsidRPr="00B70B8E">
        <w:rPr>
          <w:color w:val="auto"/>
          <w:sz w:val="22"/>
          <w:szCs w:val="22"/>
        </w:rPr>
        <w:t xml:space="preserve">cytotoxique était de 28,0 mois pour les patients traités par enzalutamide et de 10,8 mois pour les patients sous placebo </w:t>
      </w:r>
      <w:r w:rsidR="00434C2F" w:rsidRPr="00B70B8E">
        <w:rPr>
          <w:color w:val="auto"/>
          <w:sz w:val="22"/>
          <w:szCs w:val="22"/>
        </w:rPr>
        <w:t>(</w:t>
      </w:r>
      <w:r w:rsidRPr="00B70B8E">
        <w:rPr>
          <w:color w:val="auto"/>
          <w:sz w:val="22"/>
          <w:szCs w:val="22"/>
        </w:rPr>
        <w:t xml:space="preserve">HR = 0,35 </w:t>
      </w:r>
      <w:r w:rsidR="005045DF" w:rsidRPr="00B70B8E">
        <w:rPr>
          <w:color w:val="auto"/>
          <w:sz w:val="22"/>
          <w:szCs w:val="22"/>
        </w:rPr>
        <w:t>(</w:t>
      </w:r>
      <w:r w:rsidRPr="00B70B8E">
        <w:rPr>
          <w:color w:val="auto"/>
          <w:sz w:val="22"/>
          <w:szCs w:val="22"/>
        </w:rPr>
        <w:t xml:space="preserve">IC 95 % = </w:t>
      </w:r>
      <w:r w:rsidR="00434C2F" w:rsidRPr="00B70B8E">
        <w:rPr>
          <w:color w:val="auto"/>
          <w:sz w:val="22"/>
          <w:szCs w:val="22"/>
        </w:rPr>
        <w:t>[</w:t>
      </w:r>
      <w:r w:rsidRPr="00B70B8E">
        <w:rPr>
          <w:color w:val="auto"/>
          <w:sz w:val="22"/>
          <w:szCs w:val="22"/>
        </w:rPr>
        <w:t>0,30 ; 0,40</w:t>
      </w:r>
      <w:r w:rsidR="00434C2F" w:rsidRPr="00B70B8E">
        <w:rPr>
          <w:color w:val="auto"/>
          <w:sz w:val="22"/>
          <w:szCs w:val="22"/>
        </w:rPr>
        <w:t>]</w:t>
      </w:r>
      <w:r w:rsidR="00024A73">
        <w:rPr>
          <w:color w:val="auto"/>
          <w:sz w:val="22"/>
          <w:szCs w:val="22"/>
        </w:rPr>
        <w:t>)</w:t>
      </w:r>
      <w:r w:rsidRPr="00B70B8E">
        <w:rPr>
          <w:color w:val="auto"/>
          <w:sz w:val="22"/>
          <w:szCs w:val="22"/>
        </w:rPr>
        <w:t> ; p</w:t>
      </w:r>
      <w:r w:rsidR="005045DF" w:rsidRPr="00B70B8E">
        <w:rPr>
          <w:color w:val="auto"/>
          <w:sz w:val="22"/>
          <w:szCs w:val="22"/>
        </w:rPr>
        <w:t xml:space="preserve"> </w:t>
      </w:r>
      <w:r w:rsidRPr="00B70B8E">
        <w:rPr>
          <w:color w:val="auto"/>
          <w:sz w:val="22"/>
          <w:szCs w:val="22"/>
        </w:rPr>
        <w:t>&lt;</w:t>
      </w:r>
      <w:r w:rsidR="005045DF" w:rsidRPr="00B70B8E">
        <w:rPr>
          <w:color w:val="auto"/>
          <w:sz w:val="22"/>
          <w:szCs w:val="22"/>
        </w:rPr>
        <w:t xml:space="preserve"> </w:t>
      </w:r>
      <w:r w:rsidRPr="00B70B8E">
        <w:rPr>
          <w:color w:val="auto"/>
          <w:sz w:val="22"/>
          <w:szCs w:val="22"/>
        </w:rPr>
        <w:t>0,0001</w:t>
      </w:r>
      <w:r w:rsidR="00B70B8E">
        <w:rPr>
          <w:color w:val="auto"/>
          <w:sz w:val="22"/>
          <w:szCs w:val="22"/>
        </w:rPr>
        <w:t>)</w:t>
      </w:r>
      <w:r w:rsidRPr="00B70B8E">
        <w:rPr>
          <w:color w:val="auto"/>
          <w:sz w:val="22"/>
          <w:szCs w:val="22"/>
        </w:rPr>
        <w:t>.</w:t>
      </w:r>
    </w:p>
    <w:p w14:paraId="6A715EAA" w14:textId="77777777" w:rsidR="00367EFA" w:rsidRPr="00B70B8E" w:rsidRDefault="00367EFA" w:rsidP="00367EFA">
      <w:pPr>
        <w:pStyle w:val="Default"/>
        <w:rPr>
          <w:color w:val="auto"/>
          <w:sz w:val="22"/>
          <w:szCs w:val="22"/>
        </w:rPr>
      </w:pPr>
    </w:p>
    <w:p w14:paraId="1A4991E0" w14:textId="5AE0233F" w:rsidR="00367EFA" w:rsidRPr="00B70B8E" w:rsidRDefault="00367EFA" w:rsidP="00367EFA">
      <w:pPr>
        <w:pStyle w:val="Default"/>
        <w:rPr>
          <w:color w:val="auto"/>
          <w:sz w:val="22"/>
          <w:szCs w:val="22"/>
        </w:rPr>
      </w:pPr>
      <w:r w:rsidRPr="005E6EFE">
        <w:rPr>
          <w:color w:val="auto"/>
          <w:sz w:val="22"/>
          <w:szCs w:val="22"/>
        </w:rPr>
        <w:t xml:space="preserve">La proportion de patients traités par enzalutamide avec une maladie </w:t>
      </w:r>
      <w:r w:rsidRPr="00B37DFA">
        <w:rPr>
          <w:color w:val="auto"/>
          <w:sz w:val="22"/>
          <w:szCs w:val="22"/>
        </w:rPr>
        <w:t xml:space="preserve">radiologiquement mesurable à l’état initial et qui présentaient une réponse objective au niveau des tissus mous était de 58,8 % (IC 95 % = </w:t>
      </w:r>
      <w:r w:rsidR="00434C2F" w:rsidRPr="00B70B8E">
        <w:rPr>
          <w:color w:val="auto"/>
          <w:sz w:val="22"/>
          <w:szCs w:val="22"/>
        </w:rPr>
        <w:t>[</w:t>
      </w:r>
      <w:r w:rsidRPr="00B70B8E">
        <w:rPr>
          <w:color w:val="auto"/>
          <w:sz w:val="22"/>
          <w:szCs w:val="22"/>
        </w:rPr>
        <w:t>53,8 ; 63,7</w:t>
      </w:r>
      <w:r w:rsidR="00434C2F" w:rsidRPr="00B70B8E">
        <w:rPr>
          <w:color w:val="auto"/>
          <w:sz w:val="22"/>
          <w:szCs w:val="22"/>
        </w:rPr>
        <w:t>]</w:t>
      </w:r>
      <w:r w:rsidRPr="00B70B8E">
        <w:rPr>
          <w:color w:val="auto"/>
          <w:sz w:val="22"/>
          <w:szCs w:val="22"/>
        </w:rPr>
        <w:t xml:space="preserve">) versus 5,0 % (IC 95 % = </w:t>
      </w:r>
      <w:r w:rsidR="00434C2F" w:rsidRPr="00B70B8E">
        <w:rPr>
          <w:color w:val="auto"/>
          <w:sz w:val="22"/>
          <w:szCs w:val="22"/>
        </w:rPr>
        <w:t>[</w:t>
      </w:r>
      <w:r w:rsidRPr="00B70B8E">
        <w:rPr>
          <w:color w:val="auto"/>
          <w:sz w:val="22"/>
          <w:szCs w:val="22"/>
        </w:rPr>
        <w:t>3,0 ; 7,7</w:t>
      </w:r>
      <w:r w:rsidR="00434C2F" w:rsidRPr="00B70B8E">
        <w:rPr>
          <w:color w:val="auto"/>
          <w:sz w:val="22"/>
          <w:szCs w:val="22"/>
        </w:rPr>
        <w:t>]</w:t>
      </w:r>
      <w:r w:rsidRPr="00B70B8E">
        <w:rPr>
          <w:color w:val="auto"/>
          <w:sz w:val="22"/>
          <w:szCs w:val="22"/>
        </w:rPr>
        <w:t xml:space="preserve">) pour les patients sous placebo. La différence absolue en termes de réponse objective au niveau des tissus mous </w:t>
      </w:r>
      <w:r w:rsidRPr="005E6EFE">
        <w:rPr>
          <w:color w:val="auto"/>
          <w:sz w:val="22"/>
          <w:szCs w:val="22"/>
        </w:rPr>
        <w:t xml:space="preserve">entre les bras enzalutamide et placebo </w:t>
      </w:r>
      <w:r w:rsidR="005045DF" w:rsidRPr="005E6EFE">
        <w:rPr>
          <w:color w:val="auto"/>
          <w:sz w:val="22"/>
          <w:szCs w:val="22"/>
        </w:rPr>
        <w:t xml:space="preserve">était de </w:t>
      </w:r>
      <w:r w:rsidR="005045DF" w:rsidRPr="00B37DFA">
        <w:rPr>
          <w:color w:val="auto"/>
          <w:sz w:val="22"/>
          <w:szCs w:val="22"/>
        </w:rPr>
        <w:t xml:space="preserve">53,9 % </w:t>
      </w:r>
      <w:r w:rsidRPr="00B37DFA">
        <w:rPr>
          <w:color w:val="auto"/>
          <w:sz w:val="22"/>
          <w:szCs w:val="22"/>
        </w:rPr>
        <w:t xml:space="preserve">(IC 95 % = </w:t>
      </w:r>
      <w:r w:rsidR="00434C2F" w:rsidRPr="00B70B8E">
        <w:rPr>
          <w:color w:val="auto"/>
          <w:sz w:val="22"/>
          <w:szCs w:val="22"/>
        </w:rPr>
        <w:t>[</w:t>
      </w:r>
      <w:r w:rsidRPr="00B70B8E">
        <w:rPr>
          <w:color w:val="auto"/>
          <w:sz w:val="22"/>
          <w:szCs w:val="22"/>
        </w:rPr>
        <w:t>48,5 ; 59,1</w:t>
      </w:r>
      <w:r w:rsidR="00434C2F" w:rsidRPr="00B70B8E">
        <w:rPr>
          <w:color w:val="auto"/>
          <w:sz w:val="22"/>
          <w:szCs w:val="22"/>
        </w:rPr>
        <w:t>]</w:t>
      </w:r>
      <w:r w:rsidRPr="00B70B8E">
        <w:rPr>
          <w:color w:val="auto"/>
          <w:sz w:val="22"/>
          <w:szCs w:val="22"/>
        </w:rPr>
        <w:t>, p</w:t>
      </w:r>
      <w:r w:rsidR="005045DF" w:rsidRPr="00B70B8E">
        <w:rPr>
          <w:color w:val="auto"/>
          <w:sz w:val="22"/>
          <w:szCs w:val="22"/>
        </w:rPr>
        <w:t> </w:t>
      </w:r>
      <w:r w:rsidRPr="00B70B8E">
        <w:rPr>
          <w:color w:val="auto"/>
          <w:sz w:val="22"/>
          <w:szCs w:val="22"/>
        </w:rPr>
        <w:t>&lt;</w:t>
      </w:r>
      <w:r w:rsidR="005045DF" w:rsidRPr="00B70B8E">
        <w:rPr>
          <w:color w:val="auto"/>
          <w:sz w:val="22"/>
          <w:szCs w:val="22"/>
        </w:rPr>
        <w:t> </w:t>
      </w:r>
      <w:r w:rsidRPr="00B70B8E">
        <w:rPr>
          <w:color w:val="auto"/>
          <w:sz w:val="22"/>
          <w:szCs w:val="22"/>
        </w:rPr>
        <w:t>0,0001</w:t>
      </w:r>
      <w:r w:rsidR="00B70B8E">
        <w:rPr>
          <w:color w:val="auto"/>
          <w:sz w:val="22"/>
          <w:szCs w:val="22"/>
        </w:rPr>
        <w:t>)</w:t>
      </w:r>
      <w:r w:rsidRPr="00B70B8E">
        <w:rPr>
          <w:color w:val="auto"/>
          <w:sz w:val="22"/>
          <w:szCs w:val="22"/>
        </w:rPr>
        <w:t>. Des réponses complètes étaient rapportées chez 19,7 % des patients traités par enzalutamide versus 1,0 % des patients sous placebo, et des réponses partielles étaient rapportées chez 39,1 % des patients traités par enzalutamide versus 3,9 % des patients sous placebo.</w:t>
      </w:r>
    </w:p>
    <w:p w14:paraId="136E0A5B" w14:textId="77777777" w:rsidR="00367EFA" w:rsidRPr="00B70B8E" w:rsidRDefault="00367EFA" w:rsidP="00367EFA">
      <w:pPr>
        <w:pStyle w:val="Default"/>
        <w:rPr>
          <w:color w:val="auto"/>
          <w:sz w:val="22"/>
          <w:szCs w:val="22"/>
        </w:rPr>
      </w:pPr>
    </w:p>
    <w:p w14:paraId="7F8FFF93" w14:textId="16F9C484" w:rsidR="00367EFA" w:rsidRPr="00784771" w:rsidRDefault="00367EFA" w:rsidP="00367EFA">
      <w:pPr>
        <w:pStyle w:val="Default"/>
        <w:rPr>
          <w:color w:val="auto"/>
          <w:sz w:val="22"/>
          <w:szCs w:val="22"/>
        </w:rPr>
      </w:pPr>
      <w:r w:rsidRPr="005E6EFE">
        <w:rPr>
          <w:color w:val="auto"/>
          <w:sz w:val="22"/>
          <w:szCs w:val="22"/>
        </w:rPr>
        <w:t xml:space="preserve">L’enzalutamide a induit une </w:t>
      </w:r>
      <w:r w:rsidRPr="00B37DFA">
        <w:rPr>
          <w:color w:val="auto"/>
          <w:sz w:val="22"/>
          <w:szCs w:val="22"/>
        </w:rPr>
        <w:t xml:space="preserve">réduction significative de 28 % du risque de survenue du premier événement osseux </w:t>
      </w:r>
      <w:r w:rsidR="0033732D" w:rsidRPr="00B70B8E">
        <w:rPr>
          <w:color w:val="auto"/>
          <w:sz w:val="22"/>
          <w:szCs w:val="22"/>
        </w:rPr>
        <w:t>(</w:t>
      </w:r>
      <w:r w:rsidRPr="00B70B8E">
        <w:rPr>
          <w:color w:val="auto"/>
          <w:sz w:val="22"/>
          <w:szCs w:val="22"/>
        </w:rPr>
        <w:t xml:space="preserve">HR = 0,718 (IC 95 % = </w:t>
      </w:r>
      <w:r w:rsidR="0033732D" w:rsidRPr="00B70B8E">
        <w:rPr>
          <w:color w:val="auto"/>
          <w:sz w:val="22"/>
          <w:szCs w:val="22"/>
        </w:rPr>
        <w:t>[</w:t>
      </w:r>
      <w:r w:rsidRPr="00B70B8E">
        <w:rPr>
          <w:color w:val="auto"/>
          <w:sz w:val="22"/>
          <w:szCs w:val="22"/>
        </w:rPr>
        <w:t>0,61 ; 0,84</w:t>
      </w:r>
      <w:r w:rsidR="0033732D" w:rsidRPr="00B70B8E">
        <w:rPr>
          <w:color w:val="auto"/>
          <w:sz w:val="22"/>
          <w:szCs w:val="22"/>
        </w:rPr>
        <w:t>]</w:t>
      </w:r>
      <w:r w:rsidR="000A6C67">
        <w:rPr>
          <w:color w:val="auto"/>
          <w:sz w:val="22"/>
          <w:szCs w:val="22"/>
        </w:rPr>
        <w:t>)</w:t>
      </w:r>
      <w:r w:rsidRPr="00B70B8E">
        <w:rPr>
          <w:color w:val="auto"/>
          <w:sz w:val="22"/>
          <w:szCs w:val="22"/>
        </w:rPr>
        <w:t> ; p &lt; 0,0001</w:t>
      </w:r>
      <w:r w:rsidR="0033732D" w:rsidRPr="00B70B8E">
        <w:rPr>
          <w:color w:val="auto"/>
          <w:sz w:val="22"/>
          <w:szCs w:val="22"/>
        </w:rPr>
        <w:t>)</w:t>
      </w:r>
      <w:r w:rsidRPr="00B70B8E">
        <w:rPr>
          <w:color w:val="auto"/>
          <w:sz w:val="22"/>
          <w:szCs w:val="22"/>
        </w:rPr>
        <w:t>. Un événement osseux était défini comme une radiothérapie ou une chirurgie osseuse du fait du cancer de la prostate</w:t>
      </w:r>
      <w:r w:rsidRPr="00784771">
        <w:rPr>
          <w:color w:val="auto"/>
          <w:sz w:val="22"/>
          <w:szCs w:val="22"/>
        </w:rPr>
        <w:t>, une fracture osseuse pathologique, une compression médullaire, ou une modification du traitement anti</w:t>
      </w:r>
      <w:r>
        <w:rPr>
          <w:color w:val="auto"/>
          <w:sz w:val="22"/>
          <w:szCs w:val="22"/>
        </w:rPr>
        <w:t>cancéreux</w:t>
      </w:r>
      <w:r w:rsidRPr="00784771">
        <w:rPr>
          <w:color w:val="auto"/>
          <w:sz w:val="22"/>
          <w:szCs w:val="22"/>
        </w:rPr>
        <w:t xml:space="preserve"> pour traiter la douleur osseuse. L’analyse incluait 587 événements osseux, parmi lesquels 389 (66,3 %) radiothérapies osseuses, 79 (13,5 %) compressions médullaires, 70 (11,9 %) fractures osseuses pathologiques, 45 (7,6 %) modifications du traitement </w:t>
      </w:r>
      <w:r>
        <w:rPr>
          <w:color w:val="auto"/>
          <w:sz w:val="22"/>
          <w:szCs w:val="22"/>
        </w:rPr>
        <w:t>anticancéreux</w:t>
      </w:r>
      <w:r w:rsidRPr="00784771">
        <w:rPr>
          <w:color w:val="auto"/>
          <w:sz w:val="22"/>
          <w:szCs w:val="22"/>
        </w:rPr>
        <w:t xml:space="preserve"> pour traiter la douleur osseuse, et 22 (3,7 %) chirurgies osseuses.</w:t>
      </w:r>
    </w:p>
    <w:p w14:paraId="524CA549" w14:textId="77777777" w:rsidR="00367EFA" w:rsidRPr="00784771" w:rsidRDefault="00367EFA" w:rsidP="00367EFA">
      <w:pPr>
        <w:pStyle w:val="Default"/>
        <w:rPr>
          <w:color w:val="auto"/>
          <w:sz w:val="22"/>
          <w:szCs w:val="22"/>
        </w:rPr>
      </w:pPr>
    </w:p>
    <w:p w14:paraId="616DB729" w14:textId="77777777" w:rsidR="00367EFA" w:rsidRPr="00784771" w:rsidRDefault="00367EFA" w:rsidP="00367EFA">
      <w:pPr>
        <w:pStyle w:val="Default"/>
        <w:rPr>
          <w:color w:val="auto"/>
          <w:sz w:val="22"/>
          <w:szCs w:val="22"/>
        </w:rPr>
      </w:pPr>
      <w:r w:rsidRPr="00784771">
        <w:rPr>
          <w:color w:val="auto"/>
          <w:sz w:val="22"/>
          <w:szCs w:val="22"/>
        </w:rPr>
        <w:t>Les patients traités par enzalutamide présentaient un taux de réponse du PSA total significativement plus élevé (défini comme une réduction de ≥ 50 % par rapport à l’état initial), comparé</w:t>
      </w:r>
      <w:r>
        <w:rPr>
          <w:color w:val="auto"/>
          <w:sz w:val="22"/>
          <w:szCs w:val="22"/>
        </w:rPr>
        <w:t>s</w:t>
      </w:r>
      <w:r w:rsidRPr="00784771">
        <w:rPr>
          <w:color w:val="auto"/>
          <w:sz w:val="22"/>
          <w:szCs w:val="22"/>
        </w:rPr>
        <w:t xml:space="preserve"> aux patients ayant reçu le placebo</w:t>
      </w:r>
      <w:r>
        <w:rPr>
          <w:color w:val="auto"/>
          <w:sz w:val="22"/>
          <w:szCs w:val="22"/>
        </w:rPr>
        <w:t xml:space="preserve"> (</w:t>
      </w:r>
      <w:r w:rsidRPr="00784771">
        <w:rPr>
          <w:color w:val="auto"/>
          <w:sz w:val="22"/>
          <w:szCs w:val="22"/>
        </w:rPr>
        <w:t>78,0 % contre 3,5 %</w:t>
      </w:r>
      <w:r>
        <w:rPr>
          <w:color w:val="auto"/>
          <w:sz w:val="22"/>
          <w:szCs w:val="22"/>
        </w:rPr>
        <w:t xml:space="preserve"> ; </w:t>
      </w:r>
      <w:r w:rsidRPr="00784771">
        <w:rPr>
          <w:color w:val="auto"/>
          <w:sz w:val="22"/>
          <w:szCs w:val="22"/>
        </w:rPr>
        <w:t>différence = 74,5 %</w:t>
      </w:r>
      <w:r>
        <w:rPr>
          <w:color w:val="auto"/>
          <w:sz w:val="22"/>
          <w:szCs w:val="22"/>
        </w:rPr>
        <w:t> ;</w:t>
      </w:r>
      <w:r w:rsidRPr="00784771">
        <w:rPr>
          <w:color w:val="auto"/>
          <w:sz w:val="22"/>
          <w:szCs w:val="22"/>
        </w:rPr>
        <w:t xml:space="preserve"> p &lt; 0,0001).</w:t>
      </w:r>
    </w:p>
    <w:p w14:paraId="49189156" w14:textId="77777777" w:rsidR="00367EFA" w:rsidRPr="00784771" w:rsidRDefault="00367EFA" w:rsidP="00367EFA">
      <w:pPr>
        <w:pStyle w:val="Default"/>
        <w:rPr>
          <w:color w:val="auto"/>
          <w:sz w:val="22"/>
          <w:szCs w:val="22"/>
        </w:rPr>
      </w:pPr>
    </w:p>
    <w:p w14:paraId="4E8C6A3B" w14:textId="06F4AEE8" w:rsidR="00367EFA" w:rsidRPr="00784771" w:rsidRDefault="00367EFA" w:rsidP="00367EFA">
      <w:pPr>
        <w:pStyle w:val="Default"/>
        <w:rPr>
          <w:color w:val="auto"/>
          <w:sz w:val="22"/>
          <w:szCs w:val="22"/>
        </w:rPr>
      </w:pPr>
      <w:r w:rsidRPr="00784771">
        <w:rPr>
          <w:color w:val="auto"/>
          <w:sz w:val="22"/>
          <w:szCs w:val="22"/>
        </w:rPr>
        <w:lastRenderedPageBreak/>
        <w:t xml:space="preserve">Le délai médian jusqu’à la progression du PSA selon les critères PCWG2 était de 11,2 mois pour les patients traités par enzalutamide et de 2,8 mois pour les patients ayant reçu le placebo </w:t>
      </w:r>
      <w:r w:rsidR="00B70B8E">
        <w:rPr>
          <w:color w:val="auto"/>
          <w:sz w:val="22"/>
          <w:szCs w:val="22"/>
        </w:rPr>
        <w:t>(</w:t>
      </w:r>
      <w:r>
        <w:rPr>
          <w:color w:val="auto"/>
          <w:sz w:val="22"/>
          <w:szCs w:val="22"/>
        </w:rPr>
        <w:t>H</w:t>
      </w:r>
      <w:r w:rsidRPr="00784771">
        <w:rPr>
          <w:color w:val="auto"/>
          <w:sz w:val="22"/>
          <w:szCs w:val="22"/>
        </w:rPr>
        <w:t>R = 0,1</w:t>
      </w:r>
      <w:r w:rsidR="003D676D">
        <w:rPr>
          <w:color w:val="auto"/>
          <w:sz w:val="22"/>
          <w:szCs w:val="22"/>
        </w:rPr>
        <w:t>7</w:t>
      </w:r>
      <w:r>
        <w:rPr>
          <w:color w:val="auto"/>
          <w:sz w:val="22"/>
          <w:szCs w:val="22"/>
        </w:rPr>
        <w:t> ;</w:t>
      </w:r>
      <w:r w:rsidRPr="00784771">
        <w:rPr>
          <w:color w:val="auto"/>
          <w:sz w:val="22"/>
          <w:szCs w:val="22"/>
        </w:rPr>
        <w:t xml:space="preserve"> (IC</w:t>
      </w:r>
      <w:r>
        <w:rPr>
          <w:color w:val="auto"/>
          <w:sz w:val="22"/>
          <w:szCs w:val="22"/>
        </w:rPr>
        <w:t xml:space="preserve"> </w:t>
      </w:r>
      <w:r w:rsidRPr="00784771">
        <w:rPr>
          <w:color w:val="auto"/>
          <w:sz w:val="22"/>
          <w:szCs w:val="22"/>
        </w:rPr>
        <w:t>95 % </w:t>
      </w:r>
      <w:r>
        <w:rPr>
          <w:color w:val="auto"/>
          <w:sz w:val="22"/>
          <w:szCs w:val="22"/>
        </w:rPr>
        <w:t>=</w:t>
      </w:r>
      <w:r w:rsidRPr="00784771">
        <w:rPr>
          <w:color w:val="auto"/>
          <w:sz w:val="22"/>
          <w:szCs w:val="22"/>
        </w:rPr>
        <w:t xml:space="preserve"> </w:t>
      </w:r>
      <w:r w:rsidR="00B70B8E">
        <w:rPr>
          <w:color w:val="auto"/>
          <w:sz w:val="22"/>
          <w:szCs w:val="22"/>
        </w:rPr>
        <w:t>[</w:t>
      </w:r>
      <w:r w:rsidRPr="00784771">
        <w:rPr>
          <w:color w:val="auto"/>
          <w:sz w:val="22"/>
          <w:szCs w:val="22"/>
        </w:rPr>
        <w:t>0,1</w:t>
      </w:r>
      <w:r w:rsidR="003D676D">
        <w:rPr>
          <w:color w:val="auto"/>
          <w:sz w:val="22"/>
          <w:szCs w:val="22"/>
        </w:rPr>
        <w:t>5</w:t>
      </w:r>
      <w:r>
        <w:rPr>
          <w:color w:val="auto"/>
          <w:sz w:val="22"/>
          <w:szCs w:val="22"/>
        </w:rPr>
        <w:t> ;</w:t>
      </w:r>
      <w:r w:rsidRPr="00784771">
        <w:rPr>
          <w:color w:val="auto"/>
          <w:sz w:val="22"/>
          <w:szCs w:val="22"/>
        </w:rPr>
        <w:t xml:space="preserve"> 0,</w:t>
      </w:r>
      <w:r w:rsidR="003D676D">
        <w:rPr>
          <w:color w:val="auto"/>
          <w:sz w:val="22"/>
          <w:szCs w:val="22"/>
        </w:rPr>
        <w:t>20</w:t>
      </w:r>
      <w:r w:rsidR="00B70B8E">
        <w:rPr>
          <w:color w:val="auto"/>
          <w:sz w:val="22"/>
          <w:szCs w:val="22"/>
        </w:rPr>
        <w:t>]</w:t>
      </w:r>
      <w:r w:rsidR="000A6C67">
        <w:rPr>
          <w:color w:val="auto"/>
          <w:sz w:val="22"/>
          <w:szCs w:val="22"/>
        </w:rPr>
        <w:t>)</w:t>
      </w:r>
      <w:r>
        <w:rPr>
          <w:color w:val="auto"/>
          <w:sz w:val="22"/>
          <w:szCs w:val="22"/>
        </w:rPr>
        <w:t> ;</w:t>
      </w:r>
      <w:r w:rsidRPr="00784771">
        <w:rPr>
          <w:color w:val="auto"/>
          <w:sz w:val="22"/>
          <w:szCs w:val="22"/>
        </w:rPr>
        <w:t xml:space="preserve"> p</w:t>
      </w:r>
      <w:r w:rsidR="003D676D">
        <w:rPr>
          <w:color w:val="auto"/>
          <w:sz w:val="22"/>
          <w:szCs w:val="22"/>
        </w:rPr>
        <w:t> </w:t>
      </w:r>
      <w:r w:rsidRPr="00784771">
        <w:rPr>
          <w:color w:val="auto"/>
          <w:sz w:val="22"/>
          <w:szCs w:val="22"/>
        </w:rPr>
        <w:t>&lt;</w:t>
      </w:r>
      <w:r w:rsidR="003D676D">
        <w:rPr>
          <w:color w:val="auto"/>
          <w:sz w:val="22"/>
          <w:szCs w:val="22"/>
        </w:rPr>
        <w:t> </w:t>
      </w:r>
      <w:r w:rsidRPr="00784771">
        <w:rPr>
          <w:color w:val="auto"/>
          <w:sz w:val="22"/>
          <w:szCs w:val="22"/>
        </w:rPr>
        <w:t>0,0001</w:t>
      </w:r>
      <w:r w:rsidR="00B70B8E">
        <w:rPr>
          <w:color w:val="auto"/>
          <w:sz w:val="22"/>
          <w:szCs w:val="22"/>
        </w:rPr>
        <w:t>)</w:t>
      </w:r>
      <w:r w:rsidRPr="00784771">
        <w:rPr>
          <w:color w:val="auto"/>
          <w:sz w:val="22"/>
          <w:szCs w:val="22"/>
        </w:rPr>
        <w:t>.</w:t>
      </w:r>
    </w:p>
    <w:p w14:paraId="7BD4390A" w14:textId="77777777" w:rsidR="00367EFA" w:rsidRPr="00784771" w:rsidRDefault="00367EFA" w:rsidP="00367EFA">
      <w:pPr>
        <w:pStyle w:val="Default"/>
        <w:rPr>
          <w:color w:val="auto"/>
          <w:sz w:val="22"/>
          <w:szCs w:val="22"/>
        </w:rPr>
      </w:pPr>
    </w:p>
    <w:p w14:paraId="179D2C25" w14:textId="77777777" w:rsidR="00367EFA" w:rsidRPr="00784771" w:rsidRDefault="00367EFA" w:rsidP="00367EFA">
      <w:pPr>
        <w:pStyle w:val="Default"/>
        <w:rPr>
          <w:color w:val="auto"/>
          <w:sz w:val="22"/>
          <w:szCs w:val="22"/>
        </w:rPr>
      </w:pPr>
      <w:r w:rsidRPr="00784771">
        <w:rPr>
          <w:color w:val="auto"/>
          <w:sz w:val="22"/>
          <w:szCs w:val="22"/>
        </w:rPr>
        <w:t xml:space="preserve">Le traitement par enzalutamide a réduit le risque de dégradation du </w:t>
      </w:r>
      <w:r>
        <w:rPr>
          <w:color w:val="auto"/>
          <w:sz w:val="22"/>
          <w:szCs w:val="22"/>
        </w:rPr>
        <w:t xml:space="preserve">score </w:t>
      </w:r>
      <w:r w:rsidRPr="00784771">
        <w:rPr>
          <w:color w:val="auto"/>
          <w:sz w:val="22"/>
          <w:szCs w:val="22"/>
        </w:rPr>
        <w:t>FACT-P de 37,5 % par rapport au placebo (p</w:t>
      </w:r>
      <w:r w:rsidR="003D676D">
        <w:rPr>
          <w:color w:val="auto"/>
          <w:sz w:val="22"/>
          <w:szCs w:val="22"/>
        </w:rPr>
        <w:t> </w:t>
      </w:r>
      <w:r w:rsidRPr="00784771">
        <w:rPr>
          <w:color w:val="auto"/>
          <w:sz w:val="22"/>
          <w:szCs w:val="22"/>
        </w:rPr>
        <w:t>&lt;</w:t>
      </w:r>
      <w:r w:rsidR="003D676D">
        <w:rPr>
          <w:color w:val="auto"/>
          <w:sz w:val="22"/>
          <w:szCs w:val="22"/>
        </w:rPr>
        <w:t> </w:t>
      </w:r>
      <w:r w:rsidRPr="00784771">
        <w:rPr>
          <w:color w:val="auto"/>
          <w:sz w:val="22"/>
          <w:szCs w:val="22"/>
        </w:rPr>
        <w:t>0,</w:t>
      </w:r>
      <w:r w:rsidR="003D676D">
        <w:rPr>
          <w:color w:val="auto"/>
          <w:sz w:val="22"/>
          <w:szCs w:val="22"/>
        </w:rPr>
        <w:t>0</w:t>
      </w:r>
      <w:r w:rsidRPr="00784771">
        <w:rPr>
          <w:color w:val="auto"/>
          <w:sz w:val="22"/>
          <w:szCs w:val="22"/>
        </w:rPr>
        <w:t xml:space="preserve">001). Le délai médian jusqu’à la dégradation du </w:t>
      </w:r>
      <w:r>
        <w:rPr>
          <w:color w:val="auto"/>
          <w:sz w:val="22"/>
          <w:szCs w:val="22"/>
        </w:rPr>
        <w:t xml:space="preserve">score </w:t>
      </w:r>
      <w:r w:rsidRPr="00784771">
        <w:rPr>
          <w:color w:val="auto"/>
          <w:sz w:val="22"/>
          <w:szCs w:val="22"/>
        </w:rPr>
        <w:t>FACT-P était de 11,3 mois dans le groupe enzalutamide et de 5,6 mois dans le groupe placebo.</w:t>
      </w:r>
    </w:p>
    <w:p w14:paraId="33484222" w14:textId="77777777" w:rsidR="00367EFA" w:rsidRPr="00784771" w:rsidRDefault="00367EFA" w:rsidP="00367EFA">
      <w:pPr>
        <w:pStyle w:val="Default"/>
        <w:rPr>
          <w:color w:val="auto"/>
          <w:sz w:val="22"/>
          <w:szCs w:val="22"/>
        </w:rPr>
      </w:pPr>
    </w:p>
    <w:p w14:paraId="761DF208" w14:textId="77777777" w:rsidR="00367EFA" w:rsidRPr="00745654" w:rsidRDefault="00367EFA" w:rsidP="00367EFA">
      <w:pPr>
        <w:pStyle w:val="Default"/>
        <w:rPr>
          <w:i/>
          <w:color w:val="auto"/>
          <w:sz w:val="22"/>
          <w:szCs w:val="22"/>
        </w:rPr>
      </w:pPr>
      <w:r w:rsidRPr="00745654">
        <w:rPr>
          <w:i/>
          <w:color w:val="auto"/>
          <w:sz w:val="22"/>
          <w:szCs w:val="22"/>
        </w:rPr>
        <w:t xml:space="preserve">Étude CRPC2 (AFFIRM) (patients </w:t>
      </w:r>
      <w:r w:rsidR="003D676D" w:rsidRPr="003D676D">
        <w:rPr>
          <w:i/>
          <w:color w:val="auto"/>
          <w:sz w:val="22"/>
          <w:szCs w:val="22"/>
        </w:rPr>
        <w:t>atteints d’un CPRC métastatique</w:t>
      </w:r>
      <w:r w:rsidR="003D676D">
        <w:rPr>
          <w:i/>
          <w:color w:val="auto"/>
          <w:sz w:val="22"/>
          <w:szCs w:val="22"/>
        </w:rPr>
        <w:t xml:space="preserve"> </w:t>
      </w:r>
      <w:r w:rsidRPr="00745654">
        <w:rPr>
          <w:i/>
          <w:color w:val="auto"/>
          <w:sz w:val="22"/>
          <w:szCs w:val="22"/>
        </w:rPr>
        <w:t>ayant eu une chimiothérapie antérieure)</w:t>
      </w:r>
    </w:p>
    <w:p w14:paraId="75DB1B62" w14:textId="77777777" w:rsidR="00367EFA" w:rsidRPr="00784771" w:rsidRDefault="00367EFA" w:rsidP="00367EFA">
      <w:pPr>
        <w:pStyle w:val="Default"/>
        <w:rPr>
          <w:color w:val="auto"/>
          <w:sz w:val="22"/>
          <w:szCs w:val="22"/>
        </w:rPr>
      </w:pPr>
    </w:p>
    <w:p w14:paraId="71B66FD1" w14:textId="77777777" w:rsidR="00367EFA" w:rsidRPr="00784771" w:rsidRDefault="00367EFA" w:rsidP="00367EFA">
      <w:pPr>
        <w:pStyle w:val="Default"/>
        <w:rPr>
          <w:color w:val="auto"/>
          <w:sz w:val="22"/>
          <w:szCs w:val="22"/>
        </w:rPr>
      </w:pPr>
      <w:r w:rsidRPr="00784771">
        <w:rPr>
          <w:color w:val="auto"/>
          <w:sz w:val="22"/>
          <w:szCs w:val="22"/>
        </w:rPr>
        <w:t xml:space="preserve">L’efficacité et la sécurité d’emploi de l’enzalutamide ont été évaluées dans le cadre d’une étude clinique de phase III, multicentrique, randomisée, contrôlée </w:t>
      </w:r>
      <w:r w:rsidRPr="00784771">
        <w:rPr>
          <w:i/>
          <w:color w:val="auto"/>
          <w:sz w:val="22"/>
          <w:szCs w:val="22"/>
        </w:rPr>
        <w:t>versus</w:t>
      </w:r>
      <w:r w:rsidRPr="00784771">
        <w:rPr>
          <w:color w:val="auto"/>
          <w:sz w:val="22"/>
          <w:szCs w:val="22"/>
        </w:rPr>
        <w:t xml:space="preserve"> placebo, menée chez des patients atteints d’un </w:t>
      </w:r>
      <w:r w:rsidR="000B1FB8">
        <w:rPr>
          <w:color w:val="auto"/>
          <w:sz w:val="22"/>
          <w:szCs w:val="22"/>
        </w:rPr>
        <w:t>CPRC métastatique</w:t>
      </w:r>
      <w:r w:rsidRPr="00784771">
        <w:rPr>
          <w:color w:val="auto"/>
          <w:sz w:val="22"/>
          <w:szCs w:val="22"/>
        </w:rPr>
        <w:t xml:space="preserve"> ayant reçu du docétaxel et traités par un analogue de la LHRH ou ayant subi une orchidectomie. Au total, 1 199 patients ont été randomisés selon un rapport de 2:1 pour recevoir soit l’enzalutamide à la dose de 160 mg en une prise orale quotidienne (N = 800), soit le placebo en une prise quotidienne (N = 399). La prise de prednisone était autorisée, sans être obligatoire (dose maximale quotidienne autorisée : 10 mg de prednisone ou équivalent). Le protocole prévoyait que les patients des deux bras continuent le traitement jusqu’à la progression de la maladie (définie comme une progression radio</w:t>
      </w:r>
      <w:r>
        <w:rPr>
          <w:color w:val="auto"/>
          <w:sz w:val="22"/>
          <w:szCs w:val="22"/>
        </w:rPr>
        <w:t>logique</w:t>
      </w:r>
      <w:r w:rsidRPr="00784771">
        <w:rPr>
          <w:color w:val="auto"/>
          <w:sz w:val="22"/>
          <w:szCs w:val="22"/>
        </w:rPr>
        <w:t xml:space="preserve"> confirmée ou la survenue d’un événement osseux) et l’instauration d’un nouveau traitement antinéoplasique systémique, jusqu’à l’apparition d’une toxicité inacceptable ou jusqu’à la sortie d’étude. </w:t>
      </w:r>
    </w:p>
    <w:p w14:paraId="7EEC9072" w14:textId="77777777" w:rsidR="00367EFA" w:rsidRPr="00784771" w:rsidRDefault="00367EFA" w:rsidP="00367EFA">
      <w:pPr>
        <w:pStyle w:val="Default"/>
        <w:rPr>
          <w:color w:val="auto"/>
          <w:sz w:val="22"/>
          <w:szCs w:val="22"/>
        </w:rPr>
      </w:pPr>
    </w:p>
    <w:p w14:paraId="546E586E" w14:textId="77777777" w:rsidR="00367EFA" w:rsidRPr="00784771" w:rsidRDefault="00367EFA" w:rsidP="00367EFA">
      <w:pPr>
        <w:pStyle w:val="CM36"/>
        <w:rPr>
          <w:sz w:val="22"/>
          <w:szCs w:val="22"/>
        </w:rPr>
      </w:pPr>
      <w:r w:rsidRPr="00784771">
        <w:rPr>
          <w:sz w:val="22"/>
          <w:szCs w:val="22"/>
        </w:rPr>
        <w:t>Les données démographiques et les caractéristiques de la maladie à l’état initial présentées ci-dessous étaient réparties de façon équilibrée dans les deux bras de traitement. L’âge médian était de 69 ans (valeurs extrêmes : 41 à 92 ans), 93 % des patients étant d’origine ethnique caucasienne, 4 % d’origine ethnique noire, 1 % d’origine ethnique asiatique et 2 % d’autres groupes ethniques. L’indice de performance ECOG était de 0 ou 1 chez 91,5 % des patients et de 2 chez 8,5 % des patients. Chez 28 % des patients, le score du Questionnaire d’évaluation de la douleur (Brief Pain Inventory) était supérieur ou égal à 4 (moyenne de la douleur la plus intense rapportée par le patient au cours des 24 dernières heures, calculée pendant 7 jours avant la randomisation). La plupart des patients (91 %) étaient atteints de métastases osseuses, et 23 % d’entre eux présentaient des métastases viscérales pulmonaires et/ou hépatiques. À l’entrée dans l’étude, 41 % des patients randomisés présentaient une progression du PSA uniquement,</w:t>
      </w:r>
      <w:r w:rsidRPr="00784771">
        <w:rPr>
          <w:i/>
          <w:sz w:val="22"/>
          <w:szCs w:val="22"/>
        </w:rPr>
        <w:t xml:space="preserve"> </w:t>
      </w:r>
      <w:r w:rsidRPr="00784771">
        <w:rPr>
          <w:sz w:val="22"/>
          <w:szCs w:val="22"/>
        </w:rPr>
        <w:t>alors que 59 % présentaient une progression radio</w:t>
      </w:r>
      <w:r>
        <w:rPr>
          <w:sz w:val="22"/>
          <w:szCs w:val="22"/>
        </w:rPr>
        <w:t>logique</w:t>
      </w:r>
      <w:r w:rsidRPr="00784771">
        <w:rPr>
          <w:sz w:val="22"/>
          <w:szCs w:val="22"/>
        </w:rPr>
        <w:t>. Cinquante et un pour cent (51 %) des patients prenaient des bisphosphonates à l’état initial.</w:t>
      </w:r>
    </w:p>
    <w:p w14:paraId="284346E9" w14:textId="77777777" w:rsidR="00367EFA" w:rsidRPr="00784771" w:rsidRDefault="00367EFA" w:rsidP="00367EFA">
      <w:pPr>
        <w:spacing w:line="240" w:lineRule="auto"/>
        <w:rPr>
          <w:rFonts w:eastAsia="MS Mincho"/>
          <w:szCs w:val="22"/>
        </w:rPr>
      </w:pPr>
    </w:p>
    <w:p w14:paraId="38040F0B" w14:textId="0C7765C6" w:rsidR="00367EFA" w:rsidRPr="00784771" w:rsidRDefault="00367EFA" w:rsidP="00367EFA">
      <w:pPr>
        <w:spacing w:line="240" w:lineRule="auto"/>
        <w:rPr>
          <w:rFonts w:eastAsia="MS Mincho"/>
          <w:szCs w:val="22"/>
        </w:rPr>
      </w:pPr>
      <w:r w:rsidRPr="00784771">
        <w:rPr>
          <w:szCs w:val="22"/>
        </w:rPr>
        <w:t>Les critères d’exclusion de l’étude AFFIRM comprenaient les affections prédisposant aux convulsions (voir rubrique</w:t>
      </w:r>
      <w:r w:rsidR="0070232E">
        <w:rPr>
          <w:szCs w:val="22"/>
        </w:rPr>
        <w:t> </w:t>
      </w:r>
      <w:r w:rsidRPr="00784771">
        <w:rPr>
          <w:szCs w:val="22"/>
        </w:rPr>
        <w:t>4.8) et les médicaments connus pour abaisser le seuil épileptogène, ainsi que les maladies cardiovasculaires cliniquement significatives telles qu’une hypertension non contrôlée, des antécédents récents d’infarctus du myocarde ou d’angor instable, une insuffisance cardiaque de classe III ou IV selon les critères de la New York Heart Association (sauf si la fraction d’éjection était supérieure ou égale à 45 %), une arythmie ventriculaire cliniquement significative ou un bloc atrio-ventriculaire (sans pacemaker permanent).</w:t>
      </w:r>
    </w:p>
    <w:p w14:paraId="0EC1EDE5" w14:textId="77777777" w:rsidR="00367EFA" w:rsidRPr="00784771" w:rsidRDefault="00367EFA" w:rsidP="00367EFA">
      <w:pPr>
        <w:pStyle w:val="CM36"/>
        <w:rPr>
          <w:sz w:val="22"/>
          <w:szCs w:val="22"/>
        </w:rPr>
      </w:pPr>
    </w:p>
    <w:p w14:paraId="40D015F3" w14:textId="7F6AAE71" w:rsidR="00367EFA" w:rsidRPr="00784771" w:rsidRDefault="00367EFA" w:rsidP="00367EFA">
      <w:pPr>
        <w:pStyle w:val="CM36"/>
        <w:rPr>
          <w:rFonts w:eastAsia="MS Mincho"/>
          <w:sz w:val="22"/>
          <w:szCs w:val="22"/>
        </w:rPr>
      </w:pPr>
      <w:r w:rsidRPr="00784771">
        <w:rPr>
          <w:sz w:val="22"/>
          <w:szCs w:val="22"/>
        </w:rPr>
        <w:t>Le protocole prévoyait la réalisation d’une analyse intermédiaire prédéfinie après 520 décès. Cette analyse a montré que la survie globale était supérieure chez les patients recevant l’enzalutamide par rapport aux patients sous placebo, de façon statistiquement significative (Tableau </w:t>
      </w:r>
      <w:r w:rsidR="00786D78">
        <w:rPr>
          <w:sz w:val="22"/>
          <w:szCs w:val="22"/>
        </w:rPr>
        <w:t>6</w:t>
      </w:r>
      <w:r w:rsidR="00786D78" w:rsidRPr="00784771">
        <w:rPr>
          <w:sz w:val="22"/>
          <w:szCs w:val="22"/>
        </w:rPr>
        <w:t xml:space="preserve"> </w:t>
      </w:r>
      <w:r w:rsidRPr="00784771">
        <w:rPr>
          <w:sz w:val="22"/>
          <w:szCs w:val="22"/>
        </w:rPr>
        <w:t>et Figures </w:t>
      </w:r>
      <w:r w:rsidR="00F42B95">
        <w:rPr>
          <w:sz w:val="22"/>
          <w:szCs w:val="22"/>
        </w:rPr>
        <w:t>12</w:t>
      </w:r>
      <w:r w:rsidR="00786D78" w:rsidRPr="00784771">
        <w:rPr>
          <w:sz w:val="22"/>
          <w:szCs w:val="22"/>
        </w:rPr>
        <w:t xml:space="preserve"> </w:t>
      </w:r>
      <w:r w:rsidRPr="00784771">
        <w:rPr>
          <w:sz w:val="22"/>
          <w:szCs w:val="22"/>
        </w:rPr>
        <w:t xml:space="preserve">et </w:t>
      </w:r>
      <w:r w:rsidR="00F42B95">
        <w:rPr>
          <w:sz w:val="22"/>
          <w:szCs w:val="22"/>
        </w:rPr>
        <w:t>13</w:t>
      </w:r>
      <w:r w:rsidRPr="00784771">
        <w:rPr>
          <w:sz w:val="22"/>
          <w:szCs w:val="22"/>
        </w:rPr>
        <w:t xml:space="preserve">). </w:t>
      </w:r>
    </w:p>
    <w:p w14:paraId="09E6E81E" w14:textId="77777777" w:rsidR="00367EFA" w:rsidRPr="00784771" w:rsidRDefault="00367EFA" w:rsidP="00367EFA">
      <w:pPr>
        <w:tabs>
          <w:tab w:val="clear" w:pos="567"/>
        </w:tabs>
        <w:spacing w:line="240" w:lineRule="auto"/>
        <w:rPr>
          <w:b/>
          <w:szCs w:val="22"/>
        </w:rPr>
      </w:pPr>
    </w:p>
    <w:p w14:paraId="7A637C65" w14:textId="55448848" w:rsidR="00367EFA" w:rsidRDefault="00367EFA" w:rsidP="00367EFA">
      <w:pPr>
        <w:keepNext/>
        <w:tabs>
          <w:tab w:val="clear" w:pos="567"/>
        </w:tabs>
        <w:spacing w:line="240" w:lineRule="auto"/>
        <w:rPr>
          <w:b/>
          <w:szCs w:val="22"/>
        </w:rPr>
      </w:pPr>
      <w:r w:rsidRPr="00784771">
        <w:rPr>
          <w:b/>
          <w:szCs w:val="22"/>
        </w:rPr>
        <w:lastRenderedPageBreak/>
        <w:t xml:space="preserve">Tableau </w:t>
      </w:r>
      <w:r w:rsidR="00B24E5D">
        <w:rPr>
          <w:b/>
          <w:szCs w:val="22"/>
        </w:rPr>
        <w:t>6</w:t>
      </w:r>
      <w:r w:rsidR="00B24E5D" w:rsidRPr="00784771">
        <w:rPr>
          <w:b/>
          <w:szCs w:val="22"/>
        </w:rPr>
        <w:t> </w:t>
      </w:r>
      <w:r w:rsidRPr="00784771">
        <w:rPr>
          <w:b/>
          <w:szCs w:val="22"/>
        </w:rPr>
        <w:t>: Survie globale des patients ayant reçu l’enzalutamide ou le placebo dans l’étude AFFIRM (analyse sur la population en intention de traiter)</w:t>
      </w:r>
    </w:p>
    <w:p w14:paraId="050E8CF8" w14:textId="77777777" w:rsidR="002A616E" w:rsidRPr="00784771" w:rsidRDefault="002A616E" w:rsidP="00367EFA">
      <w:pPr>
        <w:keepNext/>
        <w:tabs>
          <w:tab w:val="clear" w:pos="567"/>
        </w:tabs>
        <w:spacing w:line="240" w:lineRule="auto"/>
        <w:rPr>
          <w:b/>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367EFA" w:rsidRPr="00784771" w14:paraId="2F04F7ED" w14:textId="77777777" w:rsidTr="00367EFA">
        <w:trPr>
          <w:trHeight w:val="98"/>
        </w:trPr>
        <w:tc>
          <w:tcPr>
            <w:tcW w:w="3686" w:type="dxa"/>
            <w:tcBorders>
              <w:top w:val="single" w:sz="4" w:space="0" w:color="auto"/>
            </w:tcBorders>
          </w:tcPr>
          <w:p w14:paraId="55A8230E" w14:textId="77777777" w:rsidR="00367EFA" w:rsidRPr="00784771" w:rsidRDefault="00367EFA" w:rsidP="00367EFA">
            <w:pPr>
              <w:pStyle w:val="Default"/>
              <w:keepNext/>
              <w:rPr>
                <w:b/>
                <w:color w:val="auto"/>
                <w:sz w:val="22"/>
                <w:szCs w:val="22"/>
              </w:rPr>
            </w:pPr>
          </w:p>
        </w:tc>
        <w:tc>
          <w:tcPr>
            <w:tcW w:w="2693" w:type="dxa"/>
            <w:tcBorders>
              <w:top w:val="single" w:sz="4" w:space="0" w:color="auto"/>
            </w:tcBorders>
          </w:tcPr>
          <w:p w14:paraId="2E55AD60" w14:textId="77777777" w:rsidR="00367EFA" w:rsidRPr="00784771" w:rsidRDefault="00367EFA" w:rsidP="00367EFA">
            <w:pPr>
              <w:pStyle w:val="Default"/>
              <w:keepNext/>
              <w:jc w:val="center"/>
              <w:rPr>
                <w:b/>
                <w:color w:val="auto"/>
                <w:sz w:val="22"/>
                <w:szCs w:val="22"/>
              </w:rPr>
            </w:pPr>
            <w:r w:rsidRPr="00784771">
              <w:rPr>
                <w:b/>
                <w:color w:val="auto"/>
                <w:sz w:val="22"/>
                <w:szCs w:val="22"/>
              </w:rPr>
              <w:t>Enzalutamide</w:t>
            </w:r>
            <w:r w:rsidRPr="00784771">
              <w:rPr>
                <w:color w:val="auto"/>
                <w:sz w:val="22"/>
                <w:szCs w:val="22"/>
              </w:rPr>
              <w:t xml:space="preserve"> </w:t>
            </w:r>
            <w:r w:rsidRPr="00784771">
              <w:rPr>
                <w:b/>
                <w:color w:val="auto"/>
                <w:sz w:val="22"/>
                <w:szCs w:val="22"/>
              </w:rPr>
              <w:t>(N = 800)</w:t>
            </w:r>
          </w:p>
        </w:tc>
        <w:tc>
          <w:tcPr>
            <w:tcW w:w="2693" w:type="dxa"/>
            <w:tcBorders>
              <w:top w:val="single" w:sz="4" w:space="0" w:color="auto"/>
            </w:tcBorders>
          </w:tcPr>
          <w:p w14:paraId="27E8F4D3" w14:textId="77777777" w:rsidR="00367EFA" w:rsidRPr="00784771" w:rsidRDefault="00367EFA" w:rsidP="00367EFA">
            <w:pPr>
              <w:pStyle w:val="Default"/>
              <w:keepNext/>
              <w:jc w:val="center"/>
              <w:rPr>
                <w:b/>
                <w:color w:val="auto"/>
                <w:sz w:val="22"/>
                <w:szCs w:val="22"/>
              </w:rPr>
            </w:pPr>
            <w:r w:rsidRPr="00784771">
              <w:rPr>
                <w:b/>
                <w:color w:val="auto"/>
                <w:sz w:val="22"/>
                <w:szCs w:val="22"/>
              </w:rPr>
              <w:t>Placebo (N = 399)</w:t>
            </w:r>
          </w:p>
        </w:tc>
      </w:tr>
      <w:tr w:rsidR="00367EFA" w:rsidRPr="00784771" w14:paraId="0E1F975F" w14:textId="77777777" w:rsidTr="00367EFA">
        <w:trPr>
          <w:trHeight w:val="125"/>
        </w:trPr>
        <w:tc>
          <w:tcPr>
            <w:tcW w:w="3686" w:type="dxa"/>
          </w:tcPr>
          <w:p w14:paraId="6CA81E8E" w14:textId="77777777" w:rsidR="00367EFA" w:rsidRPr="00784771" w:rsidRDefault="00367EFA" w:rsidP="00367EFA">
            <w:pPr>
              <w:pStyle w:val="Default"/>
              <w:keepNext/>
              <w:rPr>
                <w:color w:val="auto"/>
                <w:sz w:val="22"/>
                <w:szCs w:val="22"/>
              </w:rPr>
            </w:pPr>
            <w:r w:rsidRPr="00784771">
              <w:rPr>
                <w:color w:val="auto"/>
                <w:sz w:val="22"/>
                <w:szCs w:val="22"/>
              </w:rPr>
              <w:t xml:space="preserve">Décès (%) </w:t>
            </w:r>
          </w:p>
        </w:tc>
        <w:tc>
          <w:tcPr>
            <w:tcW w:w="2693" w:type="dxa"/>
          </w:tcPr>
          <w:p w14:paraId="08A9172A" w14:textId="77777777" w:rsidR="00367EFA" w:rsidRPr="00784771" w:rsidRDefault="00367EFA" w:rsidP="00367EFA">
            <w:pPr>
              <w:pStyle w:val="Default"/>
              <w:keepNext/>
              <w:jc w:val="center"/>
              <w:rPr>
                <w:color w:val="auto"/>
                <w:sz w:val="22"/>
                <w:szCs w:val="22"/>
              </w:rPr>
            </w:pPr>
            <w:r w:rsidRPr="00784771">
              <w:rPr>
                <w:color w:val="auto"/>
                <w:sz w:val="22"/>
                <w:szCs w:val="22"/>
              </w:rPr>
              <w:t>308 (38,5 %)</w:t>
            </w:r>
          </w:p>
        </w:tc>
        <w:tc>
          <w:tcPr>
            <w:tcW w:w="2693" w:type="dxa"/>
          </w:tcPr>
          <w:p w14:paraId="59EA572F" w14:textId="77777777" w:rsidR="00367EFA" w:rsidRPr="00784771" w:rsidRDefault="00367EFA" w:rsidP="00367EFA">
            <w:pPr>
              <w:pStyle w:val="Default"/>
              <w:keepNext/>
              <w:jc w:val="center"/>
              <w:rPr>
                <w:color w:val="auto"/>
                <w:sz w:val="22"/>
                <w:szCs w:val="22"/>
              </w:rPr>
            </w:pPr>
            <w:r w:rsidRPr="00784771">
              <w:rPr>
                <w:color w:val="auto"/>
                <w:sz w:val="22"/>
                <w:szCs w:val="22"/>
              </w:rPr>
              <w:t>212 (53,1 %)</w:t>
            </w:r>
          </w:p>
        </w:tc>
      </w:tr>
      <w:tr w:rsidR="00367EFA" w:rsidRPr="00784771" w14:paraId="516FF4F9" w14:textId="77777777" w:rsidTr="00367EFA">
        <w:trPr>
          <w:trHeight w:val="125"/>
        </w:trPr>
        <w:tc>
          <w:tcPr>
            <w:tcW w:w="3686" w:type="dxa"/>
          </w:tcPr>
          <w:p w14:paraId="6CFEBD33" w14:textId="77777777" w:rsidR="00367EFA" w:rsidRPr="00784771" w:rsidRDefault="00367EFA" w:rsidP="00367EFA">
            <w:pPr>
              <w:pStyle w:val="Default"/>
              <w:keepNext/>
              <w:rPr>
                <w:color w:val="auto"/>
                <w:sz w:val="22"/>
                <w:szCs w:val="22"/>
              </w:rPr>
            </w:pPr>
            <w:r w:rsidRPr="00784771">
              <w:rPr>
                <w:color w:val="auto"/>
                <w:sz w:val="22"/>
                <w:szCs w:val="22"/>
              </w:rPr>
              <w:t>Survie médiane (mois) (IC à 95 %)</w:t>
            </w:r>
          </w:p>
        </w:tc>
        <w:tc>
          <w:tcPr>
            <w:tcW w:w="2693" w:type="dxa"/>
          </w:tcPr>
          <w:p w14:paraId="03AD3562" w14:textId="77777777" w:rsidR="00367EFA" w:rsidRPr="00784771" w:rsidRDefault="00367EFA" w:rsidP="00367EFA">
            <w:pPr>
              <w:pStyle w:val="Default"/>
              <w:keepNext/>
              <w:jc w:val="center"/>
              <w:rPr>
                <w:color w:val="auto"/>
                <w:sz w:val="22"/>
                <w:szCs w:val="22"/>
              </w:rPr>
            </w:pPr>
            <w:r w:rsidRPr="00784771">
              <w:rPr>
                <w:color w:val="auto"/>
                <w:sz w:val="22"/>
                <w:szCs w:val="22"/>
              </w:rPr>
              <w:t xml:space="preserve">18,4 (17,3 ; </w:t>
            </w:r>
            <w:r>
              <w:rPr>
                <w:color w:val="auto"/>
                <w:sz w:val="22"/>
                <w:szCs w:val="22"/>
              </w:rPr>
              <w:t>NA</w:t>
            </w:r>
            <w:r w:rsidRPr="00784771">
              <w:rPr>
                <w:color w:val="auto"/>
                <w:sz w:val="22"/>
                <w:szCs w:val="22"/>
              </w:rPr>
              <w:t xml:space="preserve">) </w:t>
            </w:r>
          </w:p>
        </w:tc>
        <w:tc>
          <w:tcPr>
            <w:tcW w:w="2693" w:type="dxa"/>
          </w:tcPr>
          <w:p w14:paraId="26E59ACA" w14:textId="77777777" w:rsidR="00367EFA" w:rsidRPr="00784771" w:rsidRDefault="00367EFA" w:rsidP="00367EFA">
            <w:pPr>
              <w:pStyle w:val="Default"/>
              <w:keepNext/>
              <w:jc w:val="center"/>
              <w:rPr>
                <w:color w:val="auto"/>
                <w:sz w:val="22"/>
                <w:szCs w:val="22"/>
              </w:rPr>
            </w:pPr>
            <w:r w:rsidRPr="00784771">
              <w:rPr>
                <w:color w:val="auto"/>
                <w:sz w:val="22"/>
                <w:szCs w:val="22"/>
              </w:rPr>
              <w:t xml:space="preserve">13,6 (11,3 ; 15,8) </w:t>
            </w:r>
          </w:p>
        </w:tc>
      </w:tr>
      <w:tr w:rsidR="00367EFA" w:rsidRPr="00784771" w14:paraId="7D6AFD44" w14:textId="77777777" w:rsidTr="00367EFA">
        <w:trPr>
          <w:trHeight w:val="120"/>
        </w:trPr>
        <w:tc>
          <w:tcPr>
            <w:tcW w:w="3686" w:type="dxa"/>
          </w:tcPr>
          <w:p w14:paraId="4F15DA22" w14:textId="345BC1CD" w:rsidR="00367EFA" w:rsidRPr="00C541E3" w:rsidRDefault="00367EFA" w:rsidP="00367EFA">
            <w:pPr>
              <w:pStyle w:val="Default"/>
              <w:keepNext/>
              <w:rPr>
                <w:sz w:val="22"/>
                <w:szCs w:val="22"/>
              </w:rPr>
            </w:pPr>
            <w:r w:rsidRPr="00C541E3">
              <w:rPr>
                <w:sz w:val="22"/>
                <w:szCs w:val="22"/>
              </w:rPr>
              <w:t>p</w:t>
            </w:r>
            <w:r w:rsidR="00DA0474" w:rsidRPr="006D0841">
              <w:rPr>
                <w:i/>
                <w:iCs/>
                <w:sz w:val="22"/>
                <w:szCs w:val="22"/>
                <w:vertAlign w:val="superscript"/>
              </w:rPr>
              <w:t>1</w:t>
            </w:r>
          </w:p>
        </w:tc>
        <w:tc>
          <w:tcPr>
            <w:tcW w:w="5386" w:type="dxa"/>
            <w:gridSpan w:val="2"/>
            <w:vAlign w:val="center"/>
          </w:tcPr>
          <w:p w14:paraId="145E36DA" w14:textId="77777777" w:rsidR="00367EFA" w:rsidRPr="00784771" w:rsidRDefault="00DA0474" w:rsidP="00367EFA">
            <w:pPr>
              <w:pStyle w:val="Default"/>
              <w:keepNext/>
              <w:jc w:val="center"/>
              <w:rPr>
                <w:color w:val="auto"/>
                <w:sz w:val="22"/>
                <w:szCs w:val="22"/>
              </w:rPr>
            </w:pPr>
            <w:r>
              <w:rPr>
                <w:color w:val="auto"/>
                <w:sz w:val="22"/>
                <w:szCs w:val="22"/>
              </w:rPr>
              <w:t>p </w:t>
            </w:r>
            <w:r w:rsidR="00367EFA" w:rsidRPr="00784771">
              <w:rPr>
                <w:color w:val="auto"/>
                <w:sz w:val="22"/>
                <w:szCs w:val="22"/>
              </w:rPr>
              <w:t xml:space="preserve">&lt; 0,0001 </w:t>
            </w:r>
          </w:p>
        </w:tc>
      </w:tr>
      <w:tr w:rsidR="00367EFA" w:rsidRPr="00784771" w14:paraId="4AD6CC53" w14:textId="77777777" w:rsidTr="00367EFA">
        <w:trPr>
          <w:trHeight w:val="137"/>
        </w:trPr>
        <w:tc>
          <w:tcPr>
            <w:tcW w:w="3686" w:type="dxa"/>
            <w:tcBorders>
              <w:bottom w:val="single" w:sz="4" w:space="0" w:color="auto"/>
            </w:tcBorders>
          </w:tcPr>
          <w:p w14:paraId="0C832320" w14:textId="4751C211" w:rsidR="00367EFA" w:rsidRPr="00C541E3" w:rsidRDefault="00367EFA" w:rsidP="00367EFA">
            <w:pPr>
              <w:pStyle w:val="Default"/>
              <w:keepNext/>
              <w:rPr>
                <w:sz w:val="22"/>
                <w:szCs w:val="22"/>
              </w:rPr>
            </w:pPr>
            <w:r>
              <w:rPr>
                <w:sz w:val="22"/>
                <w:szCs w:val="22"/>
              </w:rPr>
              <w:t>Hazard ratio</w:t>
            </w:r>
            <w:r w:rsidRPr="00C541E3">
              <w:rPr>
                <w:sz w:val="22"/>
                <w:szCs w:val="22"/>
              </w:rPr>
              <w:t xml:space="preserve"> (IC à 95 %)</w:t>
            </w:r>
            <w:r w:rsidR="00DA0474" w:rsidRPr="006D0841">
              <w:rPr>
                <w:i/>
                <w:iCs/>
                <w:sz w:val="22"/>
                <w:szCs w:val="22"/>
                <w:vertAlign w:val="superscript"/>
              </w:rPr>
              <w:t>2</w:t>
            </w:r>
          </w:p>
        </w:tc>
        <w:tc>
          <w:tcPr>
            <w:tcW w:w="5386" w:type="dxa"/>
            <w:gridSpan w:val="2"/>
            <w:tcBorders>
              <w:bottom w:val="single" w:sz="4" w:space="0" w:color="auto"/>
            </w:tcBorders>
            <w:vAlign w:val="center"/>
          </w:tcPr>
          <w:p w14:paraId="1DE73B33" w14:textId="58604CC3" w:rsidR="00367EFA" w:rsidRPr="00784771" w:rsidRDefault="00367EFA" w:rsidP="00281BB3">
            <w:pPr>
              <w:pStyle w:val="Default"/>
              <w:keepNext/>
              <w:jc w:val="center"/>
              <w:rPr>
                <w:color w:val="auto"/>
                <w:sz w:val="22"/>
                <w:szCs w:val="22"/>
              </w:rPr>
            </w:pPr>
            <w:r w:rsidRPr="00784771">
              <w:rPr>
                <w:color w:val="auto"/>
                <w:sz w:val="22"/>
                <w:szCs w:val="22"/>
              </w:rPr>
              <w:t>0,63 (0,5</w:t>
            </w:r>
            <w:r w:rsidR="00DA0474">
              <w:rPr>
                <w:color w:val="auto"/>
                <w:sz w:val="22"/>
                <w:szCs w:val="22"/>
              </w:rPr>
              <w:t>3</w:t>
            </w:r>
            <w:r w:rsidRPr="00784771">
              <w:rPr>
                <w:color w:val="auto"/>
                <w:sz w:val="22"/>
                <w:szCs w:val="22"/>
              </w:rPr>
              <w:t xml:space="preserve"> ; 0,75) </w:t>
            </w:r>
          </w:p>
        </w:tc>
      </w:tr>
    </w:tbl>
    <w:p w14:paraId="2D6959DB" w14:textId="77777777" w:rsidR="0030237E" w:rsidRPr="00985455" w:rsidRDefault="0030237E" w:rsidP="0030237E">
      <w:pPr>
        <w:keepNext/>
        <w:tabs>
          <w:tab w:val="clear" w:pos="567"/>
        </w:tabs>
        <w:spacing w:line="240" w:lineRule="auto"/>
        <w:ind w:left="142"/>
        <w:rPr>
          <w:sz w:val="18"/>
          <w:szCs w:val="18"/>
        </w:rPr>
      </w:pPr>
      <w:r w:rsidRPr="00985455">
        <w:rPr>
          <w:sz w:val="18"/>
          <w:szCs w:val="18"/>
        </w:rPr>
        <w:t>NA = non atteint.</w:t>
      </w:r>
    </w:p>
    <w:p w14:paraId="3DA8E7E6" w14:textId="086440B2" w:rsidR="0030237E" w:rsidRPr="00985455" w:rsidRDefault="0030237E" w:rsidP="0030237E">
      <w:pPr>
        <w:keepNext/>
        <w:tabs>
          <w:tab w:val="clear" w:pos="567"/>
        </w:tabs>
        <w:spacing w:line="240" w:lineRule="auto"/>
        <w:ind w:left="851" w:hanging="425"/>
        <w:rPr>
          <w:sz w:val="18"/>
          <w:szCs w:val="18"/>
        </w:rPr>
      </w:pPr>
      <w:r w:rsidRPr="00985455">
        <w:rPr>
          <w:sz w:val="18"/>
          <w:szCs w:val="18"/>
        </w:rPr>
        <w:t>1.</w:t>
      </w:r>
      <w:r w:rsidRPr="00985455">
        <w:rPr>
          <w:sz w:val="18"/>
          <w:szCs w:val="18"/>
        </w:rPr>
        <w:tab/>
        <w:t>La valeur de p est dérivée d</w:t>
      </w:r>
      <w:r w:rsidR="005C372A">
        <w:rPr>
          <w:sz w:val="18"/>
          <w:szCs w:val="18"/>
        </w:rPr>
        <w:t xml:space="preserve">’un </w:t>
      </w:r>
      <w:r w:rsidRPr="00985455">
        <w:rPr>
          <w:sz w:val="18"/>
          <w:szCs w:val="18"/>
        </w:rPr>
        <w:t xml:space="preserve">test de log-rank stratifié selon </w:t>
      </w:r>
      <w:r w:rsidR="00FA207B">
        <w:rPr>
          <w:sz w:val="18"/>
          <w:szCs w:val="18"/>
        </w:rPr>
        <w:t>l’indice de performance ECOG (0-1</w:t>
      </w:r>
      <w:r w:rsidR="00FA207B" w:rsidRPr="00985455">
        <w:rPr>
          <w:i/>
          <w:sz w:val="18"/>
          <w:szCs w:val="18"/>
        </w:rPr>
        <w:t xml:space="preserve"> </w:t>
      </w:r>
      <w:r w:rsidR="00024A73" w:rsidRPr="00024A73">
        <w:rPr>
          <w:sz w:val="18"/>
          <w:szCs w:val="18"/>
        </w:rPr>
        <w:t>vs</w:t>
      </w:r>
      <w:r w:rsidR="00FA207B">
        <w:rPr>
          <w:sz w:val="18"/>
          <w:szCs w:val="18"/>
        </w:rPr>
        <w:t xml:space="preserve"> 2)</w:t>
      </w:r>
      <w:r w:rsidRPr="00985455">
        <w:rPr>
          <w:sz w:val="18"/>
          <w:szCs w:val="18"/>
        </w:rPr>
        <w:t xml:space="preserve"> et le score de douleur moyen (&lt;</w:t>
      </w:r>
      <w:r>
        <w:rPr>
          <w:sz w:val="18"/>
          <w:szCs w:val="18"/>
        </w:rPr>
        <w:t> 4</w:t>
      </w:r>
      <w:r w:rsidRPr="00985455">
        <w:rPr>
          <w:sz w:val="18"/>
          <w:szCs w:val="18"/>
        </w:rPr>
        <w:t xml:space="preserve"> </w:t>
      </w:r>
      <w:r w:rsidR="00024A73" w:rsidRPr="00024A73">
        <w:rPr>
          <w:sz w:val="18"/>
          <w:szCs w:val="18"/>
        </w:rPr>
        <w:t>vs</w:t>
      </w:r>
      <w:r w:rsidRPr="00985455">
        <w:rPr>
          <w:sz w:val="18"/>
          <w:szCs w:val="18"/>
        </w:rPr>
        <w:t xml:space="preserve"> </w:t>
      </w:r>
      <w:r w:rsidR="00FA207B" w:rsidRPr="00985455">
        <w:rPr>
          <w:rFonts w:hint="eastAsia"/>
          <w:sz w:val="18"/>
          <w:szCs w:val="18"/>
        </w:rPr>
        <w:t>≥</w:t>
      </w:r>
      <w:r>
        <w:rPr>
          <w:sz w:val="18"/>
          <w:szCs w:val="18"/>
        </w:rPr>
        <w:t> </w:t>
      </w:r>
      <w:r w:rsidRPr="00985455">
        <w:rPr>
          <w:sz w:val="18"/>
          <w:szCs w:val="18"/>
        </w:rPr>
        <w:t>4).</w:t>
      </w:r>
    </w:p>
    <w:p w14:paraId="13D52505" w14:textId="77777777" w:rsidR="0030237E" w:rsidRPr="00985455" w:rsidRDefault="0030237E" w:rsidP="0030237E">
      <w:pPr>
        <w:keepNext/>
        <w:tabs>
          <w:tab w:val="clear" w:pos="567"/>
        </w:tabs>
        <w:spacing w:line="240" w:lineRule="auto"/>
        <w:ind w:left="851" w:hanging="425"/>
        <w:rPr>
          <w:sz w:val="18"/>
          <w:szCs w:val="18"/>
        </w:rPr>
      </w:pPr>
      <w:r w:rsidRPr="00985455">
        <w:rPr>
          <w:sz w:val="18"/>
          <w:szCs w:val="18"/>
        </w:rPr>
        <w:t>2.</w:t>
      </w:r>
      <w:r w:rsidRPr="00985455">
        <w:rPr>
          <w:sz w:val="18"/>
          <w:szCs w:val="18"/>
        </w:rPr>
        <w:tab/>
        <w:t>Le hazard ratio est dérivé d’un modèle à risques proportionnels stratifié. Un hazard ratio &lt;</w:t>
      </w:r>
      <w:r>
        <w:rPr>
          <w:sz w:val="18"/>
          <w:szCs w:val="18"/>
        </w:rPr>
        <w:t> </w:t>
      </w:r>
      <w:r w:rsidRPr="00985455">
        <w:rPr>
          <w:sz w:val="18"/>
          <w:szCs w:val="18"/>
        </w:rPr>
        <w:t>1 est en faveur de l’enzalutamide.</w:t>
      </w:r>
    </w:p>
    <w:p w14:paraId="356CC976" w14:textId="77777777" w:rsidR="00367EFA" w:rsidRPr="006850B3" w:rsidRDefault="00367EFA" w:rsidP="00367EFA">
      <w:pPr>
        <w:keepNext/>
        <w:tabs>
          <w:tab w:val="clear" w:pos="567"/>
        </w:tabs>
        <w:spacing w:line="240" w:lineRule="auto"/>
        <w:rPr>
          <w:szCs w:val="22"/>
        </w:rPr>
      </w:pPr>
    </w:p>
    <w:p w14:paraId="2A07014C" w14:textId="5788B858" w:rsidR="0030237E" w:rsidRDefault="0030237E" w:rsidP="6E017CB0">
      <w:pPr>
        <w:tabs>
          <w:tab w:val="clear" w:pos="567"/>
        </w:tabs>
        <w:spacing w:line="240" w:lineRule="auto"/>
        <w:rPr>
          <w:rFonts w:eastAsia="MS Mincho"/>
        </w:rPr>
      </w:pPr>
      <w:r>
        <w:rPr>
          <w:noProof/>
        </w:rPr>
        <mc:AlternateContent>
          <mc:Choice Requires="wps">
            <w:drawing>
              <wp:anchor distT="0" distB="0" distL="114300" distR="114300" simplePos="0" relativeHeight="251658259" behindDoc="0" locked="0" layoutInCell="1" allowOverlap="1" wp14:anchorId="29879D4F" wp14:editId="3301E589">
                <wp:simplePos x="0" y="0"/>
                <wp:positionH relativeFrom="column">
                  <wp:posOffset>2785110</wp:posOffset>
                </wp:positionH>
                <wp:positionV relativeFrom="paragraph">
                  <wp:posOffset>3093720</wp:posOffset>
                </wp:positionV>
                <wp:extent cx="2800350" cy="257175"/>
                <wp:effectExtent l="0" t="0" r="0" b="9525"/>
                <wp:wrapNone/>
                <wp:docPr id="309"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51676308"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18,4 mois</w:t>
                            </w:r>
                            <w:r w:rsidRPr="00985455">
                              <w:rPr>
                                <w:sz w:val="16"/>
                                <w:szCs w:val="16"/>
                              </w:rPr>
                              <w:tab/>
                              <w:t>H</w:t>
                            </w:r>
                            <w:r>
                              <w:rPr>
                                <w:sz w:val="16"/>
                                <w:szCs w:val="16"/>
                              </w:rPr>
                              <w:t>azard ratio = 0,63</w:t>
                            </w:r>
                          </w:p>
                          <w:p w14:paraId="064F1116" w14:textId="347AC4E5"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13,6</w:t>
                            </w:r>
                            <w:r w:rsidRPr="00985455">
                              <w:rPr>
                                <w:sz w:val="16"/>
                                <w:szCs w:val="16"/>
                              </w:rPr>
                              <w:t> moi</w:t>
                            </w:r>
                            <w:r>
                              <w:rPr>
                                <w:sz w:val="16"/>
                                <w:szCs w:val="16"/>
                              </w:rPr>
                              <w:t>s</w:t>
                            </w:r>
                            <w:r w:rsidRPr="00985455">
                              <w:rPr>
                                <w:sz w:val="16"/>
                                <w:szCs w:val="16"/>
                              </w:rPr>
                              <w:tab/>
                              <w:t>IC à 95 %</w:t>
                            </w:r>
                            <w:r>
                              <w:rPr>
                                <w:sz w:val="16"/>
                                <w:szCs w:val="16"/>
                              </w:rPr>
                              <w:t xml:space="preserve"> </w:t>
                            </w:r>
                            <w:r w:rsidRPr="003644CD">
                              <w:rPr>
                                <w:sz w:val="16"/>
                                <w:szCs w:val="16"/>
                              </w:rPr>
                              <w:t>=[0</w:t>
                            </w:r>
                            <w:r w:rsidRPr="00B37DFA">
                              <w:rPr>
                                <w:sz w:val="16"/>
                                <w:szCs w:val="16"/>
                              </w:rPr>
                              <w:t>,53</w:t>
                            </w:r>
                            <w:r w:rsidRPr="00985455">
                              <w:rPr>
                                <w:sz w:val="16"/>
                                <w:szCs w:val="16"/>
                              </w:rPr>
                              <w:t> ; 0,</w:t>
                            </w:r>
                            <w:r w:rsidRPr="00B37DFA">
                              <w:rPr>
                                <w:sz w:val="16"/>
                                <w:szCs w:val="16"/>
                              </w:rPr>
                              <w:t>75]</w:t>
                            </w:r>
                            <w:r w:rsidRPr="00985455">
                              <w:rPr>
                                <w:sz w:val="16"/>
                                <w:szCs w:val="16"/>
                              </w:rPr>
                              <w:t>, p</w:t>
                            </w:r>
                            <w:r w:rsidRPr="00281BB3">
                              <w:rPr>
                                <w:sz w:val="16"/>
                                <w:szCs w:val="16"/>
                              </w:rPr>
                              <w:t xml:space="preserve"> </w:t>
                            </w:r>
                            <w:r>
                              <w:rPr>
                                <w:sz w:val="16"/>
                                <w:szCs w:val="16"/>
                              </w:rPr>
                              <w:t>&lt;</w:t>
                            </w:r>
                            <w:r w:rsidRPr="00985455">
                              <w:rPr>
                                <w:sz w:val="16"/>
                                <w:szCs w:val="16"/>
                              </w:rPr>
                              <w:t> </w:t>
                            </w:r>
                            <w:r w:rsidRPr="00281BB3">
                              <w:rPr>
                                <w:sz w:val="16"/>
                                <w:szCs w:val="16"/>
                              </w:rPr>
                              <w:t>0,000</w:t>
                            </w:r>
                            <w:r>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79D4F" id="Zone de texte 309" o:spid="_x0000_s1062" type="#_x0000_t202" style="position:absolute;margin-left:219.3pt;margin-top:243.6pt;width:220.5pt;height:20.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" stroked="f">
                <v:textbox inset="0,0,0,0">
                  <w:txbxContent>
                    <w:p w14:paraId="51676308" w14:textId="77777777"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18,4 mois</w:t>
                      </w:r>
                      <w:r w:rsidRPr="00985455">
                        <w:rPr>
                          <w:sz w:val="16"/>
                          <w:szCs w:val="16"/>
                        </w:rPr>
                        <w:tab/>
                        <w:t>H</w:t>
                      </w:r>
                      <w:r>
                        <w:rPr>
                          <w:sz w:val="16"/>
                          <w:szCs w:val="16"/>
                        </w:rPr>
                        <w:t>azard ratio = 0,63</w:t>
                      </w:r>
                    </w:p>
                    <w:p w14:paraId="064F1116" w14:textId="347AC4E5" w:rsidR="00E85E8C" w:rsidRPr="00985455" w:rsidRDefault="00E85E8C" w:rsidP="00985455">
                      <w:pPr>
                        <w:tabs>
                          <w:tab w:val="clear" w:pos="567"/>
                          <w:tab w:val="left" w:pos="1418"/>
                        </w:tabs>
                        <w:spacing w:line="240" w:lineRule="auto"/>
                        <w:rPr>
                          <w:sz w:val="16"/>
                          <w:szCs w:val="16"/>
                        </w:rPr>
                      </w:pPr>
                      <w:r w:rsidRPr="00985455">
                        <w:rPr>
                          <w:sz w:val="16"/>
                          <w:szCs w:val="16"/>
                        </w:rPr>
                        <w:t>M</w:t>
                      </w:r>
                      <w:r>
                        <w:rPr>
                          <w:sz w:val="16"/>
                          <w:szCs w:val="16"/>
                        </w:rPr>
                        <w:t>édiane 13,6</w:t>
                      </w:r>
                      <w:r w:rsidRPr="00985455">
                        <w:rPr>
                          <w:sz w:val="16"/>
                          <w:szCs w:val="16"/>
                        </w:rPr>
                        <w:t> moi</w:t>
                      </w:r>
                      <w:r>
                        <w:rPr>
                          <w:sz w:val="16"/>
                          <w:szCs w:val="16"/>
                        </w:rPr>
                        <w:t>s</w:t>
                      </w:r>
                      <w:r w:rsidRPr="00985455">
                        <w:rPr>
                          <w:sz w:val="16"/>
                          <w:szCs w:val="16"/>
                        </w:rPr>
                        <w:tab/>
                        <w:t>IC à 95 %</w:t>
                      </w:r>
                      <w:r>
                        <w:rPr>
                          <w:sz w:val="16"/>
                          <w:szCs w:val="16"/>
                        </w:rPr>
                        <w:t xml:space="preserve"> </w:t>
                      </w:r>
                      <w:r w:rsidRPr="003644CD">
                        <w:rPr>
                          <w:sz w:val="16"/>
                          <w:szCs w:val="16"/>
                        </w:rPr>
                        <w:t>=[0</w:t>
                      </w:r>
                      <w:r w:rsidRPr="00B37DFA">
                        <w:rPr>
                          <w:sz w:val="16"/>
                          <w:szCs w:val="16"/>
                        </w:rPr>
                        <w:t>,53</w:t>
                      </w:r>
                      <w:r w:rsidRPr="00985455">
                        <w:rPr>
                          <w:sz w:val="16"/>
                          <w:szCs w:val="16"/>
                        </w:rPr>
                        <w:t> ; 0,</w:t>
                      </w:r>
                      <w:r w:rsidRPr="00B37DFA">
                        <w:rPr>
                          <w:sz w:val="16"/>
                          <w:szCs w:val="16"/>
                        </w:rPr>
                        <w:t>75]</w:t>
                      </w:r>
                      <w:r w:rsidRPr="00985455">
                        <w:rPr>
                          <w:sz w:val="16"/>
                          <w:szCs w:val="16"/>
                        </w:rPr>
                        <w:t>, p</w:t>
                      </w:r>
                      <w:r w:rsidRPr="00281BB3">
                        <w:rPr>
                          <w:sz w:val="16"/>
                          <w:szCs w:val="16"/>
                        </w:rPr>
                        <w:t xml:space="preserve"> </w:t>
                      </w:r>
                      <w:r>
                        <w:rPr>
                          <w:sz w:val="16"/>
                          <w:szCs w:val="16"/>
                        </w:rPr>
                        <w:t>&lt;</w:t>
                      </w:r>
                      <w:r w:rsidRPr="00985455">
                        <w:rPr>
                          <w:sz w:val="16"/>
                          <w:szCs w:val="16"/>
                        </w:rPr>
                        <w:t> </w:t>
                      </w:r>
                      <w:r w:rsidRPr="00281BB3">
                        <w:rPr>
                          <w:sz w:val="16"/>
                          <w:szCs w:val="16"/>
                        </w:rPr>
                        <w:t>0,000</w:t>
                      </w:r>
                      <w:r>
                        <w:rPr>
                          <w:sz w:val="16"/>
                          <w:szCs w:val="16"/>
                        </w:rPr>
                        <w:t>1</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583AF84" wp14:editId="6ACF8A10">
                <wp:simplePos x="0" y="0"/>
                <wp:positionH relativeFrom="column">
                  <wp:posOffset>3810</wp:posOffset>
                </wp:positionH>
                <wp:positionV relativeFrom="paragraph">
                  <wp:posOffset>3660775</wp:posOffset>
                </wp:positionV>
                <wp:extent cx="866775" cy="219075"/>
                <wp:effectExtent l="0" t="0" r="9525" b="9525"/>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53192160" w14:textId="77777777" w:rsidR="00E85E8C" w:rsidRPr="00985455" w:rsidRDefault="00E85E8C" w:rsidP="0030237E">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AF84" id="Zone de texte 308" o:spid="_x0000_s1063" type="#_x0000_t202" style="position:absolute;margin-left:.3pt;margin-top:288.25pt;width:68.25pt;height:1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NlBQ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" stroked="f">
                <v:textbox inset="0,0,0,0">
                  <w:txbxContent>
                    <w:p w14:paraId="53192160" w14:textId="77777777" w:rsidR="00E85E8C" w:rsidRPr="00985455" w:rsidRDefault="00E85E8C" w:rsidP="0030237E">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5FDE6F50" wp14:editId="36F08B16">
                <wp:simplePos x="0" y="0"/>
                <wp:positionH relativeFrom="column">
                  <wp:posOffset>2794635</wp:posOffset>
                </wp:positionH>
                <wp:positionV relativeFrom="paragraph">
                  <wp:posOffset>3670300</wp:posOffset>
                </wp:positionV>
                <wp:extent cx="866775" cy="219075"/>
                <wp:effectExtent l="0" t="0" r="9525" b="9525"/>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6C8DF64F" w14:textId="77777777" w:rsidR="00E85E8C" w:rsidRPr="00985455" w:rsidRDefault="00E85E8C" w:rsidP="00985455">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6F50" id="Zone de texte 306" o:spid="_x0000_s1064" type="#_x0000_t202" style="position:absolute;margin-left:220.05pt;margin-top:289pt;width:68.25pt;height:1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eBg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" stroked="f">
                <v:textbox inset="0,0,0,0">
                  <w:txbxContent>
                    <w:p w14:paraId="6C8DF64F" w14:textId="77777777" w:rsidR="00E85E8C" w:rsidRPr="00985455" w:rsidRDefault="00E85E8C" w:rsidP="00985455">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7462D420" wp14:editId="4514ADD3">
                <wp:simplePos x="0" y="0"/>
                <wp:positionH relativeFrom="column">
                  <wp:posOffset>-700722</wp:posOffset>
                </wp:positionH>
                <wp:positionV relativeFrom="paragraph">
                  <wp:posOffset>1771968</wp:posOffset>
                </wp:positionV>
                <wp:extent cx="2596515" cy="265430"/>
                <wp:effectExtent l="3493" t="0" r="0" b="0"/>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96515" cy="265430"/>
                        </a:xfrm>
                        <a:prstGeom prst="rect">
                          <a:avLst/>
                        </a:prstGeom>
                        <a:solidFill>
                          <a:srgbClr val="FFFFFF"/>
                        </a:solidFill>
                        <a:ln w="9525">
                          <a:noFill/>
                          <a:miter lim="800000"/>
                          <a:headEnd/>
                          <a:tailEnd/>
                        </a:ln>
                      </wps:spPr>
                      <wps:txbx>
                        <w:txbxContent>
                          <w:p w14:paraId="373E3164" w14:textId="77777777" w:rsidR="00E85E8C" w:rsidRPr="00985455" w:rsidRDefault="00E85E8C" w:rsidP="00985455">
                            <w:pPr>
                              <w:jc w:val="center"/>
                              <w:rPr>
                                <w:b/>
                                <w:sz w:val="18"/>
                                <w:szCs w:val="18"/>
                              </w:rPr>
                            </w:pPr>
                            <w:r>
                              <w:rPr>
                                <w:b/>
                                <w:sz w:val="18"/>
                                <w:szCs w:val="18"/>
                              </w:rPr>
                              <w:t>Survie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D420" id="Zone de texte 305" o:spid="_x0000_s1065" type="#_x0000_t202" style="position:absolute;margin-left:-55.15pt;margin-top:139.55pt;width:204.45pt;height:20.9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" stroked="f">
                <v:textbox>
                  <w:txbxContent>
                    <w:p w14:paraId="373E3164" w14:textId="77777777" w:rsidR="00E85E8C" w:rsidRPr="00985455" w:rsidRDefault="00E85E8C" w:rsidP="00985455">
                      <w:pPr>
                        <w:jc w:val="center"/>
                        <w:rPr>
                          <w:b/>
                          <w:sz w:val="18"/>
                          <w:szCs w:val="18"/>
                        </w:rPr>
                      </w:pPr>
                      <w:r>
                        <w:rPr>
                          <w:b/>
                          <w:sz w:val="18"/>
                          <w:szCs w:val="18"/>
                        </w:rPr>
                        <w:t>Survie (%)</w:t>
                      </w:r>
                    </w:p>
                  </w:txbxContent>
                </v:textbox>
              </v:shape>
            </w:pict>
          </mc:Fallback>
        </mc:AlternateContent>
      </w:r>
      <w:r>
        <w:rPr>
          <w:noProof/>
        </w:rPr>
        <w:drawing>
          <wp:inline distT="0" distB="0" distL="0" distR="0" wp14:anchorId="190A07F4" wp14:editId="5C9680AA">
            <wp:extent cx="5524500" cy="4162425"/>
            <wp:effectExtent l="0" t="0" r="0" b="9525"/>
            <wp:docPr id="304" name="Image 304" descr="\\JPPTYOCTFS230\RedirectData\AM00403228\Desktop\Figure files for CCDS\CCDS_Figure1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0" cy="4162425"/>
                    </a:xfrm>
                    <a:prstGeom prst="rect">
                      <a:avLst/>
                    </a:prstGeom>
                    <a:noFill/>
                    <a:ln>
                      <a:noFill/>
                    </a:ln>
                  </pic:spPr>
                </pic:pic>
              </a:graphicData>
            </a:graphic>
          </wp:inline>
        </w:drawing>
      </w:r>
    </w:p>
    <w:p w14:paraId="3314ED0C" w14:textId="77777777" w:rsidR="00064770" w:rsidRDefault="00064770" w:rsidP="6E017CB0">
      <w:pPr>
        <w:tabs>
          <w:tab w:val="clear" w:pos="567"/>
        </w:tabs>
        <w:spacing w:line="240" w:lineRule="auto"/>
        <w:rPr>
          <w:rFonts w:eastAsia="MS Mincho"/>
        </w:rPr>
      </w:pPr>
    </w:p>
    <w:p w14:paraId="69C998B9" w14:textId="2AA0296A" w:rsidR="0030237E" w:rsidRPr="00E473BF" w:rsidRDefault="0030237E" w:rsidP="0030237E">
      <w:pPr>
        <w:pStyle w:val="Caption"/>
        <w:rPr>
          <w:rFonts w:eastAsia="MS Mincho"/>
          <w:sz w:val="22"/>
          <w:lang w:eastAsia="ja-JP"/>
        </w:rPr>
      </w:pPr>
      <w:r w:rsidRPr="00E473BF">
        <w:rPr>
          <w:sz w:val="22"/>
        </w:rPr>
        <w:t>Figure</w:t>
      </w:r>
      <w:r>
        <w:rPr>
          <w:sz w:val="22"/>
        </w:rPr>
        <w:t> </w:t>
      </w:r>
      <w:r w:rsidR="00185183">
        <w:rPr>
          <w:sz w:val="22"/>
        </w:rPr>
        <w:t>12</w:t>
      </w:r>
      <w:r w:rsidR="009C5A0D">
        <w:rPr>
          <w:sz w:val="22"/>
        </w:rPr>
        <w:t> </w:t>
      </w:r>
      <w:r w:rsidRPr="00E473BF">
        <w:rPr>
          <w:sz w:val="22"/>
        </w:rPr>
        <w:t xml:space="preserve">: Courbes de Kaplan-Meier sur la </w:t>
      </w:r>
      <w:r>
        <w:rPr>
          <w:sz w:val="22"/>
        </w:rPr>
        <w:t xml:space="preserve">survie globale dans l’étude </w:t>
      </w:r>
      <w:r w:rsidRPr="00E473BF">
        <w:rPr>
          <w:sz w:val="22"/>
        </w:rPr>
        <w:t>AFFIRM (analyse sur la population en intention de traiter)</w:t>
      </w:r>
    </w:p>
    <w:p w14:paraId="62F33667" w14:textId="1803BB82" w:rsidR="00367EFA" w:rsidRPr="00784771" w:rsidRDefault="0068482B" w:rsidP="00C05F61">
      <w:pPr>
        <w:keepNext/>
        <w:tabs>
          <w:tab w:val="clear" w:pos="567"/>
        </w:tabs>
        <w:spacing w:line="240" w:lineRule="auto"/>
        <w:rPr>
          <w:szCs w:val="22"/>
        </w:rPr>
      </w:pPr>
      <w:r>
        <w:rPr>
          <w:noProof/>
        </w:rPr>
        <w:lastRenderedPageBreak/>
        <w:drawing>
          <wp:inline distT="0" distB="0" distL="0" distR="0" wp14:anchorId="1300D436" wp14:editId="6A8843E8">
            <wp:extent cx="6490295" cy="348742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0295" cy="3487420"/>
                    </a:xfrm>
                    <a:prstGeom prst="rect">
                      <a:avLst/>
                    </a:prstGeom>
                    <a:noFill/>
                    <a:ln>
                      <a:noFill/>
                    </a:ln>
                  </pic:spPr>
                </pic:pic>
              </a:graphicData>
            </a:graphic>
          </wp:inline>
        </w:drawing>
      </w:r>
    </w:p>
    <w:p w14:paraId="317C7B59" w14:textId="77777777" w:rsidR="00367EFA" w:rsidRPr="00985455" w:rsidRDefault="00367EFA" w:rsidP="00367EFA">
      <w:pPr>
        <w:tabs>
          <w:tab w:val="clear" w:pos="567"/>
        </w:tabs>
        <w:spacing w:line="240" w:lineRule="auto"/>
        <w:rPr>
          <w:sz w:val="18"/>
          <w:szCs w:val="18"/>
        </w:rPr>
      </w:pPr>
      <w:r w:rsidRPr="00985455">
        <w:rPr>
          <w:sz w:val="18"/>
          <w:szCs w:val="18"/>
        </w:rPr>
        <w:t>ECOG : Eastern Cooperative Oncology Group ; BPI-SF : version abrégée du questionnaire d’évaluation de la douleur (Brief Pain Inventory) ; PSA : antigène prostatique spécifique.</w:t>
      </w:r>
    </w:p>
    <w:p w14:paraId="0F94CF37" w14:textId="77777777" w:rsidR="00367EFA" w:rsidRDefault="00367EFA" w:rsidP="00367EFA">
      <w:pPr>
        <w:pStyle w:val="Default"/>
        <w:rPr>
          <w:color w:val="auto"/>
          <w:sz w:val="22"/>
          <w:szCs w:val="22"/>
        </w:rPr>
      </w:pPr>
    </w:p>
    <w:p w14:paraId="5ADE2834" w14:textId="166723B3" w:rsidR="0030237E" w:rsidRPr="00E473BF" w:rsidRDefault="0030237E" w:rsidP="0030237E">
      <w:pPr>
        <w:pStyle w:val="Caption"/>
        <w:rPr>
          <w:sz w:val="22"/>
        </w:rPr>
      </w:pPr>
      <w:r w:rsidRPr="00E473BF">
        <w:rPr>
          <w:sz w:val="22"/>
        </w:rPr>
        <w:t>Figure</w:t>
      </w:r>
      <w:r>
        <w:rPr>
          <w:sz w:val="22"/>
        </w:rPr>
        <w:t> </w:t>
      </w:r>
      <w:r w:rsidR="00E57E88">
        <w:rPr>
          <w:sz w:val="22"/>
        </w:rPr>
        <w:t>13</w:t>
      </w:r>
      <w:r w:rsidR="00304D3A">
        <w:rPr>
          <w:sz w:val="22"/>
        </w:rPr>
        <w:t> </w:t>
      </w:r>
      <w:r w:rsidRPr="00E473BF">
        <w:rPr>
          <w:sz w:val="22"/>
        </w:rPr>
        <w:t>: Survie globale par sous-groupe dans l’étude AFFIRM</w:t>
      </w:r>
      <w:r>
        <w:rPr>
          <w:sz w:val="22"/>
        </w:rPr>
        <w:t> </w:t>
      </w:r>
      <w:r w:rsidRPr="00E473BF">
        <w:rPr>
          <w:sz w:val="22"/>
        </w:rPr>
        <w:t xml:space="preserve">: hazard ratio </w:t>
      </w:r>
      <w:r>
        <w:rPr>
          <w:sz w:val="22"/>
        </w:rPr>
        <w:t>et intervalle de confiance à 95 </w:t>
      </w:r>
      <w:r w:rsidRPr="00E473BF">
        <w:rPr>
          <w:sz w:val="22"/>
        </w:rPr>
        <w:t>%</w:t>
      </w:r>
    </w:p>
    <w:p w14:paraId="17B927B6" w14:textId="77777777" w:rsidR="0030237E" w:rsidRPr="00784771" w:rsidRDefault="0030237E" w:rsidP="00367EFA">
      <w:pPr>
        <w:pStyle w:val="Default"/>
        <w:rPr>
          <w:color w:val="auto"/>
          <w:sz w:val="22"/>
          <w:szCs w:val="22"/>
        </w:rPr>
      </w:pPr>
    </w:p>
    <w:p w14:paraId="35353C45" w14:textId="77777777" w:rsidR="00367EFA" w:rsidRPr="00C541E3" w:rsidRDefault="00367EFA" w:rsidP="00367EFA">
      <w:pPr>
        <w:pStyle w:val="Default"/>
        <w:rPr>
          <w:sz w:val="22"/>
          <w:szCs w:val="22"/>
        </w:rPr>
      </w:pPr>
      <w:r w:rsidRPr="00C541E3">
        <w:rPr>
          <w:sz w:val="22"/>
          <w:szCs w:val="22"/>
        </w:rPr>
        <w:t>Outre l</w:t>
      </w:r>
      <w:r>
        <w:rPr>
          <w:sz w:val="22"/>
          <w:szCs w:val="22"/>
        </w:rPr>
        <w:t>’</w:t>
      </w:r>
      <w:r w:rsidRPr="00C541E3">
        <w:rPr>
          <w:sz w:val="22"/>
          <w:szCs w:val="22"/>
        </w:rPr>
        <w:t>amélioration observée en matière de survie globale, les critères secondaires clés (progression du PSA, survie sans progression radio</w:t>
      </w:r>
      <w:r>
        <w:rPr>
          <w:sz w:val="22"/>
          <w:szCs w:val="22"/>
        </w:rPr>
        <w:t>logique</w:t>
      </w:r>
      <w:r w:rsidRPr="00C541E3">
        <w:rPr>
          <w:sz w:val="22"/>
          <w:szCs w:val="22"/>
        </w:rPr>
        <w:t xml:space="preserve"> et délai d</w:t>
      </w:r>
      <w:r>
        <w:rPr>
          <w:sz w:val="22"/>
          <w:szCs w:val="22"/>
        </w:rPr>
        <w:t>’</w:t>
      </w:r>
      <w:r w:rsidRPr="00C541E3">
        <w:rPr>
          <w:sz w:val="22"/>
          <w:szCs w:val="22"/>
        </w:rPr>
        <w:t>apparition du premier événement osseux) étaient en faveur de l</w:t>
      </w:r>
      <w:r>
        <w:rPr>
          <w:sz w:val="22"/>
          <w:szCs w:val="22"/>
        </w:rPr>
        <w:t>’</w:t>
      </w:r>
      <w:r w:rsidRPr="00C541E3">
        <w:rPr>
          <w:sz w:val="22"/>
          <w:szCs w:val="22"/>
        </w:rPr>
        <w:t xml:space="preserve">enzalutamide, et étaient statistiquement significatifs après ajustement </w:t>
      </w:r>
      <w:r>
        <w:rPr>
          <w:sz w:val="22"/>
          <w:szCs w:val="22"/>
        </w:rPr>
        <w:t>pour</w:t>
      </w:r>
      <w:r w:rsidRPr="00C541E3">
        <w:rPr>
          <w:sz w:val="22"/>
          <w:szCs w:val="22"/>
        </w:rPr>
        <w:t xml:space="preserve"> analyse</w:t>
      </w:r>
      <w:r>
        <w:rPr>
          <w:sz w:val="22"/>
          <w:szCs w:val="22"/>
        </w:rPr>
        <w:t>s</w:t>
      </w:r>
      <w:r w:rsidRPr="00C541E3">
        <w:rPr>
          <w:sz w:val="22"/>
          <w:szCs w:val="22"/>
        </w:rPr>
        <w:t xml:space="preserve"> multi</w:t>
      </w:r>
      <w:r>
        <w:rPr>
          <w:sz w:val="22"/>
          <w:szCs w:val="22"/>
        </w:rPr>
        <w:t>ples</w:t>
      </w:r>
      <w:r w:rsidRPr="00C541E3">
        <w:rPr>
          <w:sz w:val="22"/>
          <w:szCs w:val="22"/>
        </w:rPr>
        <w:t>.</w:t>
      </w:r>
    </w:p>
    <w:p w14:paraId="56560406" w14:textId="77777777" w:rsidR="00367EFA" w:rsidRPr="00C541E3" w:rsidRDefault="00367EFA" w:rsidP="00367EFA">
      <w:pPr>
        <w:pStyle w:val="Default"/>
        <w:rPr>
          <w:sz w:val="22"/>
          <w:szCs w:val="22"/>
        </w:rPr>
      </w:pPr>
    </w:p>
    <w:p w14:paraId="3CE535AB" w14:textId="398A2505" w:rsidR="00367EFA" w:rsidRPr="00B37DFA" w:rsidRDefault="00367EFA" w:rsidP="00367EFA">
      <w:pPr>
        <w:tabs>
          <w:tab w:val="clear" w:pos="567"/>
        </w:tabs>
        <w:spacing w:line="240" w:lineRule="auto"/>
        <w:rPr>
          <w:szCs w:val="22"/>
        </w:rPr>
      </w:pPr>
      <w:r w:rsidRPr="00C541E3">
        <w:rPr>
          <w:szCs w:val="22"/>
        </w:rPr>
        <w:t>Après évaluation de la progression radio</w:t>
      </w:r>
      <w:r>
        <w:rPr>
          <w:szCs w:val="22"/>
        </w:rPr>
        <w:t>logique</w:t>
      </w:r>
      <w:r w:rsidRPr="00C541E3">
        <w:rPr>
          <w:szCs w:val="22"/>
        </w:rPr>
        <w:t xml:space="preserve"> par l</w:t>
      </w:r>
      <w:r>
        <w:rPr>
          <w:szCs w:val="22"/>
        </w:rPr>
        <w:t>’</w:t>
      </w:r>
      <w:r w:rsidRPr="00C541E3">
        <w:rPr>
          <w:szCs w:val="22"/>
        </w:rPr>
        <w:t>investigateur au moyen des critères RECIST v.1.1 pour les tissus mous et en fonction de l</w:t>
      </w:r>
      <w:r>
        <w:rPr>
          <w:szCs w:val="22"/>
        </w:rPr>
        <w:t>’</w:t>
      </w:r>
      <w:r w:rsidRPr="00C541E3">
        <w:rPr>
          <w:szCs w:val="22"/>
        </w:rPr>
        <w:t>apparition d</w:t>
      </w:r>
      <w:r>
        <w:rPr>
          <w:szCs w:val="22"/>
        </w:rPr>
        <w:t>’</w:t>
      </w:r>
      <w:r w:rsidRPr="00C541E3">
        <w:rPr>
          <w:szCs w:val="22"/>
        </w:rPr>
        <w:t>au moins deux lésions osseuses sur l</w:t>
      </w:r>
      <w:r>
        <w:rPr>
          <w:szCs w:val="22"/>
        </w:rPr>
        <w:t>a</w:t>
      </w:r>
      <w:r w:rsidRPr="00C541E3">
        <w:rPr>
          <w:szCs w:val="22"/>
        </w:rPr>
        <w:t xml:space="preserve"> sc</w:t>
      </w:r>
      <w:r>
        <w:rPr>
          <w:szCs w:val="22"/>
        </w:rPr>
        <w:t>intigraphie osseuse</w:t>
      </w:r>
      <w:r w:rsidRPr="00C541E3">
        <w:rPr>
          <w:szCs w:val="22"/>
        </w:rPr>
        <w:t>, la survie sans progression radio</w:t>
      </w:r>
      <w:r>
        <w:rPr>
          <w:szCs w:val="22"/>
        </w:rPr>
        <w:t>logique</w:t>
      </w:r>
      <w:r w:rsidRPr="00C541E3">
        <w:rPr>
          <w:szCs w:val="22"/>
        </w:rPr>
        <w:t xml:space="preserve"> était de 8,3 mois pour les patients ayant reçu l</w:t>
      </w:r>
      <w:r>
        <w:rPr>
          <w:szCs w:val="22"/>
        </w:rPr>
        <w:t>’</w:t>
      </w:r>
      <w:r w:rsidRPr="00C541E3">
        <w:rPr>
          <w:szCs w:val="22"/>
        </w:rPr>
        <w:t xml:space="preserve">enzalutamide </w:t>
      </w:r>
      <w:r w:rsidRPr="00C541E3">
        <w:rPr>
          <w:i/>
          <w:szCs w:val="22"/>
        </w:rPr>
        <w:t>versus</w:t>
      </w:r>
      <w:r w:rsidRPr="00C541E3">
        <w:rPr>
          <w:szCs w:val="22"/>
        </w:rPr>
        <w:t xml:space="preserve"> 2,9 mois pour les patients ayant reçu le placebo </w:t>
      </w:r>
      <w:r w:rsidR="00024A73">
        <w:rPr>
          <w:szCs w:val="22"/>
        </w:rPr>
        <w:t>(</w:t>
      </w:r>
      <w:r w:rsidR="00493131" w:rsidRPr="006A0925">
        <w:rPr>
          <w:szCs w:val="22"/>
        </w:rPr>
        <w:t>H</w:t>
      </w:r>
      <w:r w:rsidRPr="006A0925">
        <w:rPr>
          <w:szCs w:val="22"/>
        </w:rPr>
        <w:t>R</w:t>
      </w:r>
      <w:r w:rsidRPr="00C541E3">
        <w:rPr>
          <w:szCs w:val="22"/>
        </w:rPr>
        <w:t> = 0</w:t>
      </w:r>
      <w:r w:rsidRPr="00B37DFA">
        <w:rPr>
          <w:szCs w:val="22"/>
        </w:rPr>
        <w:t xml:space="preserve">,40 </w:t>
      </w:r>
      <w:r w:rsidR="002F4C6B" w:rsidRPr="00B37DFA">
        <w:rPr>
          <w:szCs w:val="22"/>
        </w:rPr>
        <w:t>(</w:t>
      </w:r>
      <w:r w:rsidRPr="00B37DFA">
        <w:rPr>
          <w:szCs w:val="22"/>
        </w:rPr>
        <w:t>IC à 95 % </w:t>
      </w:r>
      <w:r w:rsidR="006A0925" w:rsidRPr="00B37DFA">
        <w:rPr>
          <w:szCs w:val="22"/>
        </w:rPr>
        <w:t>=[</w:t>
      </w:r>
      <w:r w:rsidRPr="00B37DFA">
        <w:rPr>
          <w:szCs w:val="22"/>
        </w:rPr>
        <w:t>0,35 ; 0,4</w:t>
      </w:r>
      <w:r w:rsidR="002F4C6B" w:rsidRPr="00B37DFA">
        <w:rPr>
          <w:szCs w:val="22"/>
        </w:rPr>
        <w:t>7</w:t>
      </w:r>
      <w:r w:rsidR="006A0925" w:rsidRPr="00B37DFA">
        <w:rPr>
          <w:szCs w:val="22"/>
        </w:rPr>
        <w:t>]</w:t>
      </w:r>
      <w:r w:rsidR="006A1DF3">
        <w:rPr>
          <w:szCs w:val="22"/>
        </w:rPr>
        <w:t>)</w:t>
      </w:r>
      <w:r w:rsidRPr="00B37DFA">
        <w:rPr>
          <w:szCs w:val="22"/>
        </w:rPr>
        <w:t> ; p &lt; 0,0001</w:t>
      </w:r>
      <w:r w:rsidR="000A6C67">
        <w:rPr>
          <w:szCs w:val="22"/>
        </w:rPr>
        <w:t>)</w:t>
      </w:r>
      <w:r w:rsidRPr="00B37DFA">
        <w:rPr>
          <w:szCs w:val="22"/>
        </w:rPr>
        <w:t>. L’analyse comprenait 216 décès sans progression documentée et 645 événements de progression documentée parmi lesquels 303 (47 %) étaient dus à une progression des lésions des tissus mous, 268 (42 %) à une progression des lésions osseuses et 74 (11 %) aux deux.</w:t>
      </w:r>
    </w:p>
    <w:p w14:paraId="4048B2A5" w14:textId="77777777" w:rsidR="00367EFA" w:rsidRPr="00B37DFA" w:rsidRDefault="00367EFA" w:rsidP="00367EFA">
      <w:pPr>
        <w:tabs>
          <w:tab w:val="clear" w:pos="567"/>
        </w:tabs>
        <w:spacing w:line="240" w:lineRule="auto"/>
        <w:rPr>
          <w:szCs w:val="22"/>
        </w:rPr>
      </w:pPr>
    </w:p>
    <w:p w14:paraId="3FFA2F65" w14:textId="112E13BE" w:rsidR="00367EFA" w:rsidRPr="00B37DFA" w:rsidRDefault="00367EFA" w:rsidP="00367EFA">
      <w:pPr>
        <w:tabs>
          <w:tab w:val="clear" w:pos="567"/>
        </w:tabs>
        <w:spacing w:line="240" w:lineRule="auto"/>
        <w:rPr>
          <w:szCs w:val="22"/>
        </w:rPr>
      </w:pPr>
      <w:r w:rsidRPr="00B37DFA">
        <w:rPr>
          <w:szCs w:val="22"/>
        </w:rPr>
        <w:t xml:space="preserve">La diminution confirmée des taux de PSA de 50 % et de 90 % était de 54,0 % et 24,8 % respectivement pour les patients traités par enzalutamide et de 1,5 % et 0,9 % respectivement pour les patients ayant reçu le placebo (p &lt; 0,0001). Le délai médian jusqu’à la progression du PSA était de 8,3 mois pour les patients traités par enzalutamide et de 3,0 mois pour les patients ayant reçu le placebo </w:t>
      </w:r>
      <w:r w:rsidR="00B70B8E" w:rsidRPr="00B37DFA">
        <w:rPr>
          <w:szCs w:val="22"/>
        </w:rPr>
        <w:t>(</w:t>
      </w:r>
      <w:r w:rsidR="00493131" w:rsidRPr="00B37DFA">
        <w:rPr>
          <w:szCs w:val="22"/>
        </w:rPr>
        <w:t>H</w:t>
      </w:r>
      <w:r w:rsidRPr="00B37DFA">
        <w:rPr>
          <w:szCs w:val="22"/>
        </w:rPr>
        <w:t>R = 0,2</w:t>
      </w:r>
      <w:r w:rsidR="002F4C6B" w:rsidRPr="00B37DFA">
        <w:rPr>
          <w:szCs w:val="22"/>
        </w:rPr>
        <w:t>5</w:t>
      </w:r>
      <w:r w:rsidRPr="00B37DFA">
        <w:rPr>
          <w:szCs w:val="22"/>
        </w:rPr>
        <w:t xml:space="preserve"> </w:t>
      </w:r>
      <w:r w:rsidR="00072D2D" w:rsidRPr="00B37DFA">
        <w:rPr>
          <w:szCs w:val="22"/>
        </w:rPr>
        <w:t>(</w:t>
      </w:r>
      <w:r w:rsidRPr="00B37DFA">
        <w:rPr>
          <w:szCs w:val="22"/>
        </w:rPr>
        <w:t>IC à 95 % </w:t>
      </w:r>
      <w:r w:rsidR="006A0925" w:rsidRPr="00B37DFA">
        <w:rPr>
          <w:szCs w:val="22"/>
        </w:rPr>
        <w:t>=</w:t>
      </w:r>
      <w:r w:rsidRPr="00B37DFA">
        <w:rPr>
          <w:szCs w:val="22"/>
        </w:rPr>
        <w:t xml:space="preserve"> </w:t>
      </w:r>
      <w:r w:rsidR="006A0925" w:rsidRPr="00B37DFA">
        <w:rPr>
          <w:szCs w:val="22"/>
        </w:rPr>
        <w:t>[</w:t>
      </w:r>
      <w:r w:rsidRPr="00B37DFA">
        <w:rPr>
          <w:szCs w:val="22"/>
        </w:rPr>
        <w:t>0,20 ; 0,30</w:t>
      </w:r>
      <w:r w:rsidR="006A0925" w:rsidRPr="00B37DFA">
        <w:rPr>
          <w:szCs w:val="22"/>
        </w:rPr>
        <w:t>]</w:t>
      </w:r>
      <w:r w:rsidR="006A1DF3">
        <w:rPr>
          <w:szCs w:val="22"/>
        </w:rPr>
        <w:t>)</w:t>
      </w:r>
      <w:r w:rsidRPr="00B37DFA">
        <w:rPr>
          <w:szCs w:val="22"/>
        </w:rPr>
        <w:t xml:space="preserve"> p &lt; 0,0001</w:t>
      </w:r>
      <w:r w:rsidR="00B70B8E" w:rsidRPr="00B37DFA">
        <w:rPr>
          <w:szCs w:val="22"/>
        </w:rPr>
        <w:t>)</w:t>
      </w:r>
      <w:r w:rsidRPr="00B37DFA">
        <w:rPr>
          <w:szCs w:val="22"/>
        </w:rPr>
        <w:t xml:space="preserve">. </w:t>
      </w:r>
    </w:p>
    <w:p w14:paraId="7BF90C28" w14:textId="77777777" w:rsidR="00367EFA" w:rsidRPr="00B37DFA" w:rsidRDefault="00367EFA" w:rsidP="00367EFA">
      <w:pPr>
        <w:tabs>
          <w:tab w:val="clear" w:pos="567"/>
        </w:tabs>
        <w:spacing w:line="240" w:lineRule="auto"/>
        <w:rPr>
          <w:szCs w:val="22"/>
        </w:rPr>
      </w:pPr>
    </w:p>
    <w:p w14:paraId="1C544BE6" w14:textId="4341740F" w:rsidR="00367EFA" w:rsidRPr="00C541E3" w:rsidRDefault="00367EFA" w:rsidP="00367EFA">
      <w:pPr>
        <w:tabs>
          <w:tab w:val="clear" w:pos="567"/>
        </w:tabs>
        <w:autoSpaceDE w:val="0"/>
        <w:autoSpaceDN w:val="0"/>
        <w:adjustRightInd w:val="0"/>
        <w:spacing w:line="240" w:lineRule="auto"/>
        <w:rPr>
          <w:szCs w:val="22"/>
        </w:rPr>
      </w:pPr>
      <w:r w:rsidRPr="00B37DFA">
        <w:rPr>
          <w:szCs w:val="22"/>
        </w:rPr>
        <w:t xml:space="preserve">Le délai médian jusqu’au premier événement osseux était de 16,7 mois pour les patients traités par enzalutamide et de 13,3 mois pour les patients ayant reçu le placebo </w:t>
      </w:r>
      <w:r w:rsidR="006A1DF3">
        <w:rPr>
          <w:szCs w:val="22"/>
        </w:rPr>
        <w:t>(</w:t>
      </w:r>
      <w:r w:rsidR="00493131" w:rsidRPr="00B37DFA">
        <w:rPr>
          <w:szCs w:val="22"/>
        </w:rPr>
        <w:t>H</w:t>
      </w:r>
      <w:r w:rsidRPr="00B37DFA">
        <w:rPr>
          <w:szCs w:val="22"/>
        </w:rPr>
        <w:t>R = 0,6</w:t>
      </w:r>
      <w:r w:rsidR="00072D2D" w:rsidRPr="00B37DFA">
        <w:rPr>
          <w:szCs w:val="22"/>
        </w:rPr>
        <w:t>9</w:t>
      </w:r>
      <w:r w:rsidRPr="00B37DFA">
        <w:rPr>
          <w:szCs w:val="22"/>
        </w:rPr>
        <w:t xml:space="preserve"> </w:t>
      </w:r>
      <w:r w:rsidR="00072D2D" w:rsidRPr="00B37DFA">
        <w:rPr>
          <w:szCs w:val="22"/>
        </w:rPr>
        <w:t>(</w:t>
      </w:r>
      <w:r w:rsidRPr="00B37DFA">
        <w:rPr>
          <w:szCs w:val="22"/>
        </w:rPr>
        <w:t xml:space="preserve">IC à 95 % = </w:t>
      </w:r>
      <w:r w:rsidR="006A1DF3">
        <w:rPr>
          <w:szCs w:val="22"/>
        </w:rPr>
        <w:t>[</w:t>
      </w:r>
      <w:r w:rsidRPr="00B37DFA">
        <w:rPr>
          <w:szCs w:val="22"/>
        </w:rPr>
        <w:t>0,5</w:t>
      </w:r>
      <w:r w:rsidR="00072D2D" w:rsidRPr="00B37DFA">
        <w:rPr>
          <w:szCs w:val="22"/>
        </w:rPr>
        <w:t>7</w:t>
      </w:r>
      <w:r w:rsidRPr="00B37DFA">
        <w:rPr>
          <w:szCs w:val="22"/>
        </w:rPr>
        <w:t> ; 0,8</w:t>
      </w:r>
      <w:r w:rsidR="00072D2D" w:rsidRPr="00B37DFA">
        <w:rPr>
          <w:szCs w:val="22"/>
        </w:rPr>
        <w:t>4</w:t>
      </w:r>
      <w:r w:rsidR="005E6EFE" w:rsidRPr="00B37DFA">
        <w:rPr>
          <w:szCs w:val="22"/>
        </w:rPr>
        <w:t>]</w:t>
      </w:r>
      <w:r w:rsidR="000A6C67">
        <w:rPr>
          <w:szCs w:val="22"/>
        </w:rPr>
        <w:t>)</w:t>
      </w:r>
      <w:r w:rsidRPr="00B37DFA">
        <w:rPr>
          <w:szCs w:val="22"/>
        </w:rPr>
        <w:t xml:space="preserve"> p &lt; 0,0001</w:t>
      </w:r>
      <w:r w:rsidR="005E6EFE" w:rsidRPr="00B37DFA">
        <w:rPr>
          <w:szCs w:val="22"/>
        </w:rPr>
        <w:t>)</w:t>
      </w:r>
      <w:r w:rsidRPr="00B37DFA">
        <w:rPr>
          <w:szCs w:val="22"/>
        </w:rPr>
        <w:t>. Un événement osseux était défini comme une radiothérapie ou une chirurgie osseuse, une fracture osseuse pathologique, une compression médullaire ou la modification du traitement</w:t>
      </w:r>
      <w:r w:rsidRPr="00C541E3">
        <w:rPr>
          <w:szCs w:val="22"/>
        </w:rPr>
        <w:t xml:space="preserve"> antinéoplasique pour traiter la douleur osseuse. L</w:t>
      </w:r>
      <w:r>
        <w:rPr>
          <w:szCs w:val="22"/>
        </w:rPr>
        <w:t>’</w:t>
      </w:r>
      <w:r w:rsidRPr="00C541E3">
        <w:rPr>
          <w:szCs w:val="22"/>
        </w:rPr>
        <w:t xml:space="preserve">analyse </w:t>
      </w:r>
      <w:r>
        <w:rPr>
          <w:szCs w:val="22"/>
        </w:rPr>
        <w:t>comprenait</w:t>
      </w:r>
      <w:r w:rsidRPr="00C541E3">
        <w:rPr>
          <w:szCs w:val="22"/>
        </w:rPr>
        <w:t xml:space="preserve"> 448 événements osseux, parmi lesquels 277 (62 %) radiothérapies osseuses, 95 (21 %) compressions médullaires, 47 (10 %) fractures osseuses pathologiques, 36 (8 %) modifications du traitement antinéoplasique pour traiter la douleur osseuse et 7 (2 %) chirurgies osseuses.</w:t>
      </w:r>
    </w:p>
    <w:p w14:paraId="68F089A6" w14:textId="77777777" w:rsidR="00367EFA" w:rsidRPr="00784771" w:rsidRDefault="00367EFA" w:rsidP="00367EFA">
      <w:pPr>
        <w:tabs>
          <w:tab w:val="clear" w:pos="567"/>
        </w:tabs>
        <w:spacing w:line="240" w:lineRule="auto"/>
        <w:rPr>
          <w:szCs w:val="22"/>
        </w:rPr>
      </w:pPr>
    </w:p>
    <w:p w14:paraId="6EDD9000" w14:textId="77777777" w:rsidR="00367EFA" w:rsidRDefault="00367EFA" w:rsidP="00367EFA">
      <w:pPr>
        <w:tabs>
          <w:tab w:val="clear" w:pos="567"/>
        </w:tabs>
        <w:spacing w:line="240" w:lineRule="auto"/>
        <w:rPr>
          <w:szCs w:val="22"/>
        </w:rPr>
      </w:pPr>
      <w:r>
        <w:rPr>
          <w:szCs w:val="22"/>
        </w:rPr>
        <w:br w:type="page"/>
      </w:r>
    </w:p>
    <w:p w14:paraId="44EA4304" w14:textId="77777777" w:rsidR="00367EFA" w:rsidRPr="00985455" w:rsidRDefault="00367EFA" w:rsidP="00367EFA">
      <w:pPr>
        <w:autoSpaceDE w:val="0"/>
        <w:autoSpaceDN w:val="0"/>
        <w:rPr>
          <w:bCs/>
          <w:i/>
        </w:rPr>
      </w:pPr>
      <w:r w:rsidRPr="00985455">
        <w:rPr>
          <w:bCs/>
          <w:i/>
        </w:rPr>
        <w:lastRenderedPageBreak/>
        <w:t>Etude 9785-CL-0410 (enzalutamide post-abiratérone chez des patients atteints d’un CPRC métastatique)</w:t>
      </w:r>
    </w:p>
    <w:p w14:paraId="6A19C366" w14:textId="77777777" w:rsidR="00367EFA" w:rsidRPr="001F6806" w:rsidRDefault="00367EFA" w:rsidP="00367EFA">
      <w:pPr>
        <w:autoSpaceDE w:val="0"/>
        <w:autoSpaceDN w:val="0"/>
      </w:pPr>
    </w:p>
    <w:p w14:paraId="7969FCD0" w14:textId="2930F490" w:rsidR="00367EFA" w:rsidRPr="00BA367A" w:rsidRDefault="00367EFA" w:rsidP="00367EFA">
      <w:pPr>
        <w:autoSpaceDE w:val="0"/>
        <w:autoSpaceDN w:val="0"/>
        <w:rPr>
          <w:lang w:eastAsia="en-GB"/>
        </w:rPr>
      </w:pPr>
      <w:r>
        <w:rPr>
          <w:lang w:eastAsia="en-GB"/>
        </w:rPr>
        <w:t>Il s’agissait d’</w:t>
      </w:r>
      <w:r w:rsidRPr="001F6806">
        <w:rPr>
          <w:lang w:eastAsia="en-GB"/>
        </w:rPr>
        <w:t xml:space="preserve">une étude à un seul bras chez 214 patients atteints d’un CPRC métastatique en progression traités par l’enzalutamide (160 mg une fois par jour) après au moins 24 semaines de traitement par l’acétate d’abiratérone plus prednisone. La médiane de rPFS </w:t>
      </w:r>
      <w:r w:rsidRPr="001F6806">
        <w:rPr>
          <w:rFonts w:cs="Verdana"/>
          <w:bCs/>
          <w:iCs/>
          <w:color w:val="000000"/>
        </w:rPr>
        <w:t>(survie sans progression radiologique, critère principal d’évaluation de l’étude) a été de</w:t>
      </w:r>
      <w:r w:rsidRPr="001F6806">
        <w:rPr>
          <w:lang w:eastAsia="en-GB"/>
        </w:rPr>
        <w:t xml:space="preserve"> 8,1 </w:t>
      </w:r>
      <w:r w:rsidRPr="00BA367A">
        <w:rPr>
          <w:lang w:eastAsia="en-GB"/>
        </w:rPr>
        <w:t>mois (IC à 95 % </w:t>
      </w:r>
      <w:r w:rsidR="006A0925" w:rsidRPr="00BA367A">
        <w:rPr>
          <w:lang w:eastAsia="en-GB"/>
        </w:rPr>
        <w:t>=[</w:t>
      </w:r>
      <w:r w:rsidRPr="00BA367A">
        <w:rPr>
          <w:lang w:eastAsia="en-GB"/>
        </w:rPr>
        <w:t>6,1 ; 8,3</w:t>
      </w:r>
      <w:r w:rsidR="006A0925" w:rsidRPr="00BA367A">
        <w:rPr>
          <w:lang w:eastAsia="en-GB"/>
        </w:rPr>
        <w:t>]</w:t>
      </w:r>
      <w:r w:rsidRPr="00BA367A">
        <w:rPr>
          <w:lang w:eastAsia="en-GB"/>
        </w:rPr>
        <w:t xml:space="preserve">). La médiane de survie globale n’a pas été atteinte. La réponse du </w:t>
      </w:r>
      <w:r w:rsidRPr="00BA367A">
        <w:rPr>
          <w:bCs/>
          <w:iCs/>
          <w:lang w:eastAsia="en-GB"/>
        </w:rPr>
        <w:t xml:space="preserve">PSA (définie comme une diminution de </w:t>
      </w:r>
      <w:r w:rsidRPr="00BA367A">
        <w:rPr>
          <w:rFonts w:hint="eastAsia"/>
          <w:bCs/>
          <w:iCs/>
          <w:lang w:eastAsia="en-GB"/>
        </w:rPr>
        <w:t>≥</w:t>
      </w:r>
      <w:r w:rsidRPr="00BA367A">
        <w:rPr>
          <w:rFonts w:hint="cs"/>
          <w:bCs/>
          <w:iCs/>
          <w:lang w:eastAsia="en-GB"/>
        </w:rPr>
        <w:t> </w:t>
      </w:r>
      <w:r w:rsidRPr="00BA367A">
        <w:rPr>
          <w:bCs/>
          <w:iCs/>
          <w:lang w:eastAsia="en-GB"/>
        </w:rPr>
        <w:t>50</w:t>
      </w:r>
      <w:r w:rsidRPr="00BA367A">
        <w:rPr>
          <w:bCs/>
          <w:iCs/>
          <w:sz w:val="24"/>
          <w:lang w:eastAsia="en-GB"/>
        </w:rPr>
        <w:t> </w:t>
      </w:r>
      <w:r w:rsidRPr="00BA367A">
        <w:rPr>
          <w:bCs/>
          <w:iCs/>
          <w:lang w:eastAsia="en-GB"/>
        </w:rPr>
        <w:t>% par rapport à l’état initial) a été de 22,4 % (IC à 95 % </w:t>
      </w:r>
      <w:r w:rsidR="006A0925" w:rsidRPr="00BA367A">
        <w:rPr>
          <w:bCs/>
          <w:iCs/>
          <w:lang w:eastAsia="en-GB"/>
        </w:rPr>
        <w:t>=[</w:t>
      </w:r>
      <w:r w:rsidRPr="00BA367A">
        <w:rPr>
          <w:bCs/>
          <w:iCs/>
          <w:lang w:eastAsia="en-GB"/>
        </w:rPr>
        <w:t>17,0 ; 28,6</w:t>
      </w:r>
      <w:r w:rsidR="006A0925" w:rsidRPr="00BA367A">
        <w:rPr>
          <w:bCs/>
          <w:iCs/>
          <w:lang w:eastAsia="en-GB"/>
        </w:rPr>
        <w:t>]</w:t>
      </w:r>
      <w:r w:rsidRPr="00BA367A">
        <w:rPr>
          <w:bCs/>
          <w:iCs/>
          <w:lang w:eastAsia="en-GB"/>
        </w:rPr>
        <w:t>).</w:t>
      </w:r>
    </w:p>
    <w:p w14:paraId="7214B2D1" w14:textId="43D77242" w:rsidR="00367EFA" w:rsidRPr="00BA367A" w:rsidRDefault="00367EFA" w:rsidP="00367EFA">
      <w:pPr>
        <w:autoSpaceDE w:val="0"/>
        <w:autoSpaceDN w:val="0"/>
        <w:rPr>
          <w:bCs/>
          <w:iCs/>
          <w:lang w:eastAsia="en-GB"/>
        </w:rPr>
      </w:pPr>
      <w:r w:rsidRPr="00BA367A">
        <w:rPr>
          <w:lang w:eastAsia="en-GB"/>
        </w:rPr>
        <w:t xml:space="preserve">Pour les </w:t>
      </w:r>
      <w:r w:rsidR="00072D2D" w:rsidRPr="00BA367A">
        <w:rPr>
          <w:lang w:eastAsia="en-GB"/>
        </w:rPr>
        <w:t>69</w:t>
      </w:r>
      <w:r w:rsidRPr="00BA367A">
        <w:rPr>
          <w:lang w:eastAsia="en-GB"/>
        </w:rPr>
        <w:t xml:space="preserve"> patients préalablement traités par chimiothérapie, la </w:t>
      </w:r>
      <w:r w:rsidRPr="00BA367A">
        <w:rPr>
          <w:bCs/>
          <w:iCs/>
          <w:lang w:eastAsia="en-GB"/>
        </w:rPr>
        <w:t>médiane de rPFS a été de 7,9 mois (IC à 95 % </w:t>
      </w:r>
      <w:r w:rsidR="006A0925" w:rsidRPr="00BA367A">
        <w:rPr>
          <w:bCs/>
          <w:iCs/>
          <w:lang w:eastAsia="en-GB"/>
        </w:rPr>
        <w:t>=[</w:t>
      </w:r>
      <w:r w:rsidRPr="00BA367A">
        <w:rPr>
          <w:bCs/>
          <w:iCs/>
          <w:lang w:eastAsia="en-GB"/>
        </w:rPr>
        <w:t>5,5 ; 10,8</w:t>
      </w:r>
      <w:r w:rsidR="006A0925" w:rsidRPr="00BA367A">
        <w:rPr>
          <w:bCs/>
          <w:iCs/>
          <w:lang w:eastAsia="en-GB"/>
        </w:rPr>
        <w:t>]</w:t>
      </w:r>
      <w:r w:rsidRPr="00BA367A">
        <w:rPr>
          <w:bCs/>
          <w:iCs/>
          <w:lang w:eastAsia="en-GB"/>
        </w:rPr>
        <w:t>). La réponse du PSA a été de 23,2 % (IC à 95 % </w:t>
      </w:r>
      <w:r w:rsidR="006A0925" w:rsidRPr="00BA367A">
        <w:rPr>
          <w:bCs/>
          <w:iCs/>
          <w:lang w:eastAsia="en-GB"/>
        </w:rPr>
        <w:t>=[</w:t>
      </w:r>
      <w:r w:rsidRPr="00BA367A">
        <w:rPr>
          <w:bCs/>
          <w:iCs/>
          <w:lang w:eastAsia="en-GB"/>
        </w:rPr>
        <w:t>13,9 ; 34,9</w:t>
      </w:r>
      <w:r w:rsidR="006A0925" w:rsidRPr="00BA367A">
        <w:rPr>
          <w:bCs/>
          <w:iCs/>
          <w:lang w:eastAsia="en-GB"/>
        </w:rPr>
        <w:t>]</w:t>
      </w:r>
      <w:r w:rsidRPr="00BA367A">
        <w:rPr>
          <w:bCs/>
          <w:iCs/>
          <w:lang w:eastAsia="en-GB"/>
        </w:rPr>
        <w:t>).</w:t>
      </w:r>
    </w:p>
    <w:p w14:paraId="1F1CF47D" w14:textId="3B471828" w:rsidR="00367EFA" w:rsidRPr="001F6806" w:rsidRDefault="00367EFA" w:rsidP="00367EFA">
      <w:pPr>
        <w:autoSpaceDE w:val="0"/>
        <w:autoSpaceDN w:val="0"/>
        <w:rPr>
          <w:bCs/>
          <w:iCs/>
          <w:lang w:eastAsia="en-GB"/>
        </w:rPr>
      </w:pPr>
      <w:r w:rsidRPr="00BA367A">
        <w:rPr>
          <w:bCs/>
          <w:iCs/>
          <w:lang w:eastAsia="en-GB"/>
        </w:rPr>
        <w:t xml:space="preserve">Pour les </w:t>
      </w:r>
      <w:r w:rsidR="00072D2D" w:rsidRPr="00BA367A">
        <w:rPr>
          <w:bCs/>
          <w:iCs/>
          <w:lang w:eastAsia="en-GB"/>
        </w:rPr>
        <w:t>145 </w:t>
      </w:r>
      <w:r w:rsidRPr="00BA367A">
        <w:rPr>
          <w:bCs/>
          <w:iCs/>
          <w:lang w:eastAsia="en-GB"/>
        </w:rPr>
        <w:t>patients non préalablement traités par chimiothérapie, la médiane de rPFS a été de 8,1 mois (IC à 95 % </w:t>
      </w:r>
      <w:r w:rsidR="006A0925" w:rsidRPr="00BA367A">
        <w:rPr>
          <w:bCs/>
          <w:iCs/>
          <w:lang w:eastAsia="en-GB"/>
        </w:rPr>
        <w:t>=[</w:t>
      </w:r>
      <w:r w:rsidRPr="00BA367A">
        <w:rPr>
          <w:bCs/>
          <w:iCs/>
          <w:lang w:eastAsia="en-GB"/>
        </w:rPr>
        <w:t>5,7 ; 8,3</w:t>
      </w:r>
      <w:r w:rsidR="006A0925" w:rsidRPr="00BA367A">
        <w:rPr>
          <w:bCs/>
          <w:iCs/>
          <w:lang w:eastAsia="en-GB"/>
        </w:rPr>
        <w:t>]</w:t>
      </w:r>
      <w:r w:rsidRPr="00BA367A">
        <w:rPr>
          <w:bCs/>
          <w:iCs/>
          <w:lang w:eastAsia="en-GB"/>
        </w:rPr>
        <w:t>). La réponse du PSA a été de 22,1 % (IC à 95 % </w:t>
      </w:r>
      <w:r w:rsidR="006A0925" w:rsidRPr="00BA367A">
        <w:rPr>
          <w:bCs/>
          <w:iCs/>
          <w:lang w:eastAsia="en-GB"/>
        </w:rPr>
        <w:t>=[</w:t>
      </w:r>
      <w:r w:rsidRPr="00BA367A">
        <w:rPr>
          <w:bCs/>
          <w:iCs/>
          <w:lang w:eastAsia="en-GB"/>
        </w:rPr>
        <w:t>15,6 ; 29,7</w:t>
      </w:r>
      <w:r w:rsidR="006A0925" w:rsidRPr="00BA367A">
        <w:rPr>
          <w:bCs/>
          <w:iCs/>
          <w:lang w:eastAsia="en-GB"/>
        </w:rPr>
        <w:t>]</w:t>
      </w:r>
      <w:r w:rsidRPr="00BA367A">
        <w:rPr>
          <w:bCs/>
          <w:iCs/>
          <w:lang w:eastAsia="en-GB"/>
        </w:rPr>
        <w:t>).</w:t>
      </w:r>
    </w:p>
    <w:p w14:paraId="34DC1CED" w14:textId="77777777" w:rsidR="00072D2D" w:rsidRDefault="00072D2D" w:rsidP="00367EFA">
      <w:pPr>
        <w:tabs>
          <w:tab w:val="clear" w:pos="567"/>
        </w:tabs>
        <w:spacing w:line="240" w:lineRule="auto"/>
        <w:outlineLvl w:val="0"/>
        <w:rPr>
          <w:lang w:eastAsia="en-GB"/>
        </w:rPr>
      </w:pPr>
    </w:p>
    <w:p w14:paraId="7B4E8ECE" w14:textId="77777777" w:rsidR="00367EFA" w:rsidRPr="00B457C6" w:rsidRDefault="00367EFA" w:rsidP="00367EFA">
      <w:pPr>
        <w:tabs>
          <w:tab w:val="clear" w:pos="567"/>
        </w:tabs>
        <w:spacing w:line="240" w:lineRule="auto"/>
        <w:outlineLvl w:val="0"/>
        <w:rPr>
          <w:szCs w:val="22"/>
        </w:rPr>
      </w:pPr>
      <w:r w:rsidRPr="001F6806">
        <w:rPr>
          <w:lang w:eastAsia="en-GB"/>
        </w:rPr>
        <w:t>Bien qu’il y ait une réponse limitée au traitement par enzalutamide après abiratérone chez certains patients, la raison de cette observation n’est actuellement pas connue</w:t>
      </w:r>
      <w:r w:rsidRPr="001F6806">
        <w:rPr>
          <w:rFonts w:cs="Verdana"/>
          <w:bCs/>
          <w:iCs/>
        </w:rPr>
        <w:t xml:space="preserve">. </w:t>
      </w:r>
      <w:r>
        <w:rPr>
          <w:rFonts w:cs="Verdana"/>
          <w:bCs/>
          <w:iCs/>
        </w:rPr>
        <w:t>La méthodologie</w:t>
      </w:r>
      <w:r w:rsidRPr="001F6806">
        <w:rPr>
          <w:rFonts w:cs="Verdana"/>
          <w:bCs/>
          <w:iCs/>
        </w:rPr>
        <w:t xml:space="preserve"> de l’étude n’a permis d’identifier ni les patients susceptibles de tirer bénéfice d’un traitement séquentiel par </w:t>
      </w:r>
      <w:r w:rsidRPr="001F6806">
        <w:rPr>
          <w:lang w:eastAsia="en-GB"/>
        </w:rPr>
        <w:t>enzalutamide et abiratérone, ni l’ordre optimal de leur administration.</w:t>
      </w:r>
    </w:p>
    <w:p w14:paraId="0FC96575" w14:textId="77777777" w:rsidR="00367EFA" w:rsidRPr="00784771" w:rsidRDefault="00367EFA" w:rsidP="00367EFA">
      <w:pPr>
        <w:tabs>
          <w:tab w:val="clear" w:pos="567"/>
        </w:tabs>
        <w:autoSpaceDE w:val="0"/>
        <w:autoSpaceDN w:val="0"/>
        <w:adjustRightInd w:val="0"/>
        <w:spacing w:line="240" w:lineRule="auto"/>
        <w:rPr>
          <w:szCs w:val="22"/>
        </w:rPr>
      </w:pPr>
    </w:p>
    <w:p w14:paraId="3C45ED48" w14:textId="77777777" w:rsidR="00367EFA" w:rsidRPr="00533E5E" w:rsidRDefault="00F40E8A" w:rsidP="00367EFA">
      <w:pPr>
        <w:tabs>
          <w:tab w:val="clear" w:pos="567"/>
        </w:tabs>
        <w:autoSpaceDE w:val="0"/>
        <w:autoSpaceDN w:val="0"/>
        <w:adjustRightInd w:val="0"/>
        <w:spacing w:line="240" w:lineRule="auto"/>
        <w:rPr>
          <w:szCs w:val="22"/>
          <w:u w:val="single"/>
        </w:rPr>
      </w:pPr>
      <w:r w:rsidRPr="00533E5E">
        <w:rPr>
          <w:szCs w:val="22"/>
          <w:u w:val="single"/>
        </w:rPr>
        <w:t>P</w:t>
      </w:r>
      <w:r>
        <w:rPr>
          <w:szCs w:val="22"/>
          <w:u w:val="single"/>
        </w:rPr>
        <w:t>atien</w:t>
      </w:r>
      <w:r w:rsidR="00335FB1">
        <w:rPr>
          <w:szCs w:val="22"/>
          <w:u w:val="single"/>
        </w:rPr>
        <w:t>t</w:t>
      </w:r>
      <w:r>
        <w:rPr>
          <w:szCs w:val="22"/>
          <w:u w:val="single"/>
        </w:rPr>
        <w:t>s</w:t>
      </w:r>
      <w:r w:rsidRPr="00533E5E">
        <w:rPr>
          <w:szCs w:val="22"/>
          <w:u w:val="single"/>
        </w:rPr>
        <w:t xml:space="preserve"> </w:t>
      </w:r>
      <w:r w:rsidR="00367EFA" w:rsidRPr="00533E5E">
        <w:rPr>
          <w:szCs w:val="22"/>
          <w:u w:val="single"/>
        </w:rPr>
        <w:t>âgés</w:t>
      </w:r>
    </w:p>
    <w:p w14:paraId="61ACAA56" w14:textId="57E5BA1B" w:rsidR="00367EFA" w:rsidRPr="00784771" w:rsidRDefault="00367EFA" w:rsidP="00367EFA">
      <w:pPr>
        <w:tabs>
          <w:tab w:val="clear" w:pos="567"/>
        </w:tabs>
        <w:autoSpaceDE w:val="0"/>
        <w:autoSpaceDN w:val="0"/>
        <w:adjustRightInd w:val="0"/>
        <w:spacing w:line="240" w:lineRule="auto"/>
      </w:pPr>
      <w:r>
        <w:t xml:space="preserve">Parmi les </w:t>
      </w:r>
      <w:r w:rsidR="002C70BB">
        <w:t>5110</w:t>
      </w:r>
      <w:r w:rsidR="00072D2D">
        <w:t> </w:t>
      </w:r>
      <w:r>
        <w:t xml:space="preserve">patients des essais </w:t>
      </w:r>
      <w:r w:rsidR="00072D2D">
        <w:t>cliniques contrôlés</w:t>
      </w:r>
      <w:r>
        <w:t xml:space="preserve"> ayant reçu enzalutamide, </w:t>
      </w:r>
      <w:r w:rsidR="00A02333">
        <w:t>3988</w:t>
      </w:r>
      <w:r w:rsidR="00072D2D">
        <w:t xml:space="preserve"> </w:t>
      </w:r>
      <w:r>
        <w:t>(</w:t>
      </w:r>
      <w:r w:rsidR="00072D2D">
        <w:t>7</w:t>
      </w:r>
      <w:r w:rsidR="004637FB">
        <w:t>8</w:t>
      </w:r>
      <w:r>
        <w:t xml:space="preserve"> %) avaient 65 ans et plus, et </w:t>
      </w:r>
      <w:r w:rsidR="00427AD4">
        <w:t>1703</w:t>
      </w:r>
      <w:r w:rsidR="00072D2D">
        <w:t xml:space="preserve"> </w:t>
      </w:r>
      <w:r>
        <w:t>(</w:t>
      </w:r>
      <w:r w:rsidR="00427AD4">
        <w:t>33 </w:t>
      </w:r>
      <w:r>
        <w:t>%) avaient 75 ans et plus. Aucune différence globale de sécurité et d’efficacité n’a été observée entre ces patients</w:t>
      </w:r>
      <w:r w:rsidR="00922743">
        <w:t xml:space="preserve"> âgés</w:t>
      </w:r>
      <w:r>
        <w:t xml:space="preserve"> et les patients plus jeunes.</w:t>
      </w:r>
    </w:p>
    <w:p w14:paraId="380F9483" w14:textId="77777777" w:rsidR="00367EFA" w:rsidRPr="00784771" w:rsidRDefault="00367EFA" w:rsidP="00367EFA">
      <w:pPr>
        <w:tabs>
          <w:tab w:val="clear" w:pos="567"/>
        </w:tabs>
        <w:autoSpaceDE w:val="0"/>
        <w:autoSpaceDN w:val="0"/>
        <w:adjustRightInd w:val="0"/>
        <w:spacing w:line="240" w:lineRule="auto"/>
        <w:rPr>
          <w:szCs w:val="22"/>
        </w:rPr>
      </w:pPr>
    </w:p>
    <w:p w14:paraId="48C13550" w14:textId="77777777" w:rsidR="00367EFA" w:rsidRPr="00784771" w:rsidRDefault="00367EFA" w:rsidP="00367EFA">
      <w:pPr>
        <w:keepNext/>
        <w:tabs>
          <w:tab w:val="clear" w:pos="567"/>
        </w:tabs>
        <w:spacing w:line="240" w:lineRule="auto"/>
        <w:outlineLvl w:val="0"/>
        <w:rPr>
          <w:szCs w:val="22"/>
          <w:u w:val="single"/>
        </w:rPr>
      </w:pPr>
      <w:r w:rsidRPr="00784771">
        <w:rPr>
          <w:szCs w:val="22"/>
          <w:u w:val="single"/>
        </w:rPr>
        <w:t>Population pédiatrique</w:t>
      </w:r>
    </w:p>
    <w:p w14:paraId="37272218" w14:textId="77777777" w:rsidR="00367EFA" w:rsidRPr="00C541E3" w:rsidRDefault="00367EFA" w:rsidP="00367EFA">
      <w:pPr>
        <w:tabs>
          <w:tab w:val="clear" w:pos="567"/>
        </w:tabs>
        <w:spacing w:line="240" w:lineRule="auto"/>
        <w:outlineLvl w:val="0"/>
        <w:rPr>
          <w:szCs w:val="22"/>
        </w:rPr>
      </w:pPr>
      <w:r w:rsidRPr="00C541E3">
        <w:rPr>
          <w:szCs w:val="22"/>
        </w:rPr>
        <w:t>L</w:t>
      </w:r>
      <w:r>
        <w:rPr>
          <w:szCs w:val="22"/>
        </w:rPr>
        <w:t>’</w:t>
      </w:r>
      <w:r w:rsidRPr="00C541E3">
        <w:rPr>
          <w:szCs w:val="22"/>
        </w:rPr>
        <w:t>Agence européenne des médicaments a accordé une dérogation à l</w:t>
      </w:r>
      <w:r>
        <w:rPr>
          <w:szCs w:val="22"/>
        </w:rPr>
        <w:t>’</w:t>
      </w:r>
      <w:r w:rsidRPr="00C541E3">
        <w:rPr>
          <w:szCs w:val="22"/>
        </w:rPr>
        <w:t>obligation de soumettre les résultats d</w:t>
      </w:r>
      <w:r>
        <w:rPr>
          <w:szCs w:val="22"/>
        </w:rPr>
        <w:t>’</w:t>
      </w:r>
      <w:r w:rsidRPr="00C541E3">
        <w:rPr>
          <w:szCs w:val="22"/>
        </w:rPr>
        <w:t>études réalisées avec l</w:t>
      </w:r>
      <w:r>
        <w:rPr>
          <w:szCs w:val="22"/>
        </w:rPr>
        <w:t>’</w:t>
      </w:r>
      <w:r w:rsidRPr="00C541E3">
        <w:rPr>
          <w:szCs w:val="22"/>
        </w:rPr>
        <w:t>enzalutamide dans tous les sous-groupes de la population pédiatrique dans le cancer de la prostate (voir rubrique 4.2</w:t>
      </w:r>
      <w:r>
        <w:rPr>
          <w:szCs w:val="22"/>
        </w:rPr>
        <w:t xml:space="preserve"> pour les informations concernant l’usage pédiatrique</w:t>
      </w:r>
      <w:r w:rsidRPr="00C541E3">
        <w:rPr>
          <w:szCs w:val="22"/>
        </w:rPr>
        <w:t>).</w:t>
      </w:r>
    </w:p>
    <w:p w14:paraId="7353B900" w14:textId="77777777" w:rsidR="00367EFA" w:rsidRPr="00784771" w:rsidRDefault="00367EFA" w:rsidP="00367EFA">
      <w:pPr>
        <w:tabs>
          <w:tab w:val="clear" w:pos="567"/>
        </w:tabs>
        <w:spacing w:line="240" w:lineRule="auto"/>
        <w:jc w:val="both"/>
        <w:outlineLvl w:val="0"/>
        <w:rPr>
          <w:szCs w:val="22"/>
        </w:rPr>
      </w:pPr>
    </w:p>
    <w:p w14:paraId="6DED1D5F" w14:textId="77777777" w:rsidR="00367EFA" w:rsidRPr="00784771" w:rsidRDefault="00367EFA" w:rsidP="00367EFA">
      <w:pPr>
        <w:keepNext/>
        <w:tabs>
          <w:tab w:val="clear" w:pos="567"/>
        </w:tabs>
        <w:spacing w:line="240" w:lineRule="auto"/>
        <w:ind w:left="567" w:hanging="567"/>
        <w:outlineLvl w:val="0"/>
        <w:rPr>
          <w:b/>
          <w:szCs w:val="22"/>
        </w:rPr>
      </w:pPr>
      <w:r w:rsidRPr="00784771">
        <w:rPr>
          <w:b/>
          <w:szCs w:val="22"/>
        </w:rPr>
        <w:t>5.2</w:t>
      </w:r>
      <w:r w:rsidRPr="00784771">
        <w:rPr>
          <w:b/>
          <w:szCs w:val="22"/>
        </w:rPr>
        <w:tab/>
        <w:t>Propriétés pharmacocinétiques</w:t>
      </w:r>
    </w:p>
    <w:p w14:paraId="3C8CC6C3" w14:textId="77777777" w:rsidR="00367EFA" w:rsidRPr="00784771" w:rsidRDefault="00367EFA" w:rsidP="00367EFA">
      <w:pPr>
        <w:keepNext/>
        <w:tabs>
          <w:tab w:val="clear" w:pos="567"/>
        </w:tabs>
        <w:spacing w:line="240" w:lineRule="auto"/>
        <w:ind w:left="567" w:hanging="567"/>
        <w:outlineLvl w:val="0"/>
        <w:rPr>
          <w:b/>
          <w:szCs w:val="22"/>
        </w:rPr>
      </w:pPr>
    </w:p>
    <w:p w14:paraId="7FB20D6A" w14:textId="01C7C951" w:rsidR="00367EFA" w:rsidRPr="00C541E3" w:rsidRDefault="00367EFA" w:rsidP="00367EFA">
      <w:pPr>
        <w:keepNext/>
        <w:tabs>
          <w:tab w:val="clear" w:pos="567"/>
        </w:tabs>
        <w:spacing w:line="240" w:lineRule="auto"/>
        <w:rPr>
          <w:szCs w:val="22"/>
        </w:rPr>
      </w:pPr>
      <w:r w:rsidRPr="00C541E3">
        <w:rPr>
          <w:szCs w:val="22"/>
        </w:rPr>
        <w:t xml:space="preserve">L’enzalutamide est peu soluble dans l’eau. </w:t>
      </w:r>
      <w:r w:rsidR="00922743">
        <w:rPr>
          <w:szCs w:val="22"/>
        </w:rPr>
        <w:t>L</w:t>
      </w:r>
      <w:r w:rsidRPr="00C541E3">
        <w:rPr>
          <w:szCs w:val="22"/>
        </w:rPr>
        <w:t>a solubilité de l’enzalutamide est augmentée par l’utilisation de macrogolglycérides caprylocapriques comme émulsifiants / agents tensioactifs. Au cours des études précliniques, l’enzalutamide a été mieux absorbé lorsqu’il était dissou</w:t>
      </w:r>
      <w:r w:rsidR="004912DD">
        <w:rPr>
          <w:szCs w:val="22"/>
        </w:rPr>
        <w:t>s</w:t>
      </w:r>
      <w:r w:rsidRPr="00C541E3">
        <w:rPr>
          <w:szCs w:val="22"/>
        </w:rPr>
        <w:t xml:space="preserve"> dans des macrogolglycérides caprylocapriques.</w:t>
      </w:r>
    </w:p>
    <w:p w14:paraId="6CB98EE5" w14:textId="77777777" w:rsidR="00367EFA" w:rsidRPr="00C541E3" w:rsidRDefault="00367EFA" w:rsidP="00367EFA">
      <w:pPr>
        <w:tabs>
          <w:tab w:val="clear" w:pos="567"/>
        </w:tabs>
        <w:spacing w:line="240" w:lineRule="auto"/>
        <w:rPr>
          <w:szCs w:val="22"/>
        </w:rPr>
      </w:pPr>
    </w:p>
    <w:p w14:paraId="25ABDCE8" w14:textId="77777777" w:rsidR="00367EFA" w:rsidRPr="00C541E3" w:rsidRDefault="00367EFA" w:rsidP="00367EFA">
      <w:pPr>
        <w:keepNext/>
        <w:tabs>
          <w:tab w:val="clear" w:pos="567"/>
        </w:tabs>
        <w:spacing w:line="240" w:lineRule="auto"/>
        <w:rPr>
          <w:szCs w:val="22"/>
        </w:rPr>
      </w:pPr>
      <w:r w:rsidRPr="00C541E3">
        <w:rPr>
          <w:szCs w:val="22"/>
        </w:rPr>
        <w:t>La pharmacocinétique de l</w:t>
      </w:r>
      <w:r>
        <w:rPr>
          <w:szCs w:val="22"/>
        </w:rPr>
        <w:t>’</w:t>
      </w:r>
      <w:r w:rsidRPr="00C541E3">
        <w:rPr>
          <w:szCs w:val="22"/>
        </w:rPr>
        <w:t>enzalutamide a été évaluée chez des patients atteints d</w:t>
      </w:r>
      <w:r>
        <w:rPr>
          <w:szCs w:val="22"/>
        </w:rPr>
        <w:t>’</w:t>
      </w:r>
      <w:r w:rsidRPr="00C541E3">
        <w:rPr>
          <w:szCs w:val="22"/>
        </w:rPr>
        <w:t>un cancer de la prostate et chez des volontaires sains de sexe masculin. La demi-vie terminale moyenne (t</w:t>
      </w:r>
      <w:r w:rsidRPr="00C541E3">
        <w:rPr>
          <w:szCs w:val="22"/>
          <w:vertAlign w:val="subscript"/>
        </w:rPr>
        <w:t>1/2</w:t>
      </w:r>
      <w:r w:rsidRPr="00C541E3">
        <w:rPr>
          <w:szCs w:val="22"/>
        </w:rPr>
        <w:t>) de l</w:t>
      </w:r>
      <w:r>
        <w:rPr>
          <w:szCs w:val="22"/>
        </w:rPr>
        <w:t>’</w:t>
      </w:r>
      <w:r w:rsidRPr="00C541E3">
        <w:rPr>
          <w:szCs w:val="22"/>
        </w:rPr>
        <w:t>enzalutamide chez les patients après une dose unique par voie orale est de 5,8 jours (valeurs extrêmes : 2,8 à 10,2 jours) et l</w:t>
      </w:r>
      <w:r>
        <w:rPr>
          <w:szCs w:val="22"/>
        </w:rPr>
        <w:t>’</w:t>
      </w:r>
      <w:r w:rsidRPr="00C541E3">
        <w:rPr>
          <w:szCs w:val="22"/>
        </w:rPr>
        <w:t>état d</w:t>
      </w:r>
      <w:r>
        <w:rPr>
          <w:szCs w:val="22"/>
        </w:rPr>
        <w:t>’</w:t>
      </w:r>
      <w:r w:rsidRPr="00C541E3">
        <w:rPr>
          <w:szCs w:val="22"/>
        </w:rPr>
        <w:t>équilibre est atteint au bout d</w:t>
      </w:r>
      <w:r>
        <w:rPr>
          <w:szCs w:val="22"/>
        </w:rPr>
        <w:t>’</w:t>
      </w:r>
      <w:r w:rsidRPr="00C541E3">
        <w:rPr>
          <w:szCs w:val="22"/>
        </w:rPr>
        <w:t>un mois environ. En prise orale quotidienne, l</w:t>
      </w:r>
      <w:r>
        <w:rPr>
          <w:szCs w:val="22"/>
        </w:rPr>
        <w:t>’</w:t>
      </w:r>
      <w:r w:rsidRPr="00C541E3">
        <w:rPr>
          <w:szCs w:val="22"/>
        </w:rPr>
        <w:t>enzalutamide s</w:t>
      </w:r>
      <w:r>
        <w:rPr>
          <w:szCs w:val="22"/>
        </w:rPr>
        <w:t>’</w:t>
      </w:r>
      <w:r w:rsidRPr="00C541E3">
        <w:rPr>
          <w:szCs w:val="22"/>
        </w:rPr>
        <w:t>accumule selon un facteur de 8,3 environ par rapport à une dose unique. Les fluctuations des concentrations plasmatiques au cours de la journée sont faibles (indice de fluctuation de 1,25). La clairance de l</w:t>
      </w:r>
      <w:r>
        <w:rPr>
          <w:szCs w:val="22"/>
        </w:rPr>
        <w:t>’</w:t>
      </w:r>
      <w:r w:rsidRPr="00C541E3">
        <w:rPr>
          <w:szCs w:val="22"/>
        </w:rPr>
        <w:t>enzalutamide se fait principalement par métabolisme hépatique et produit un métabolite actif qui est aussi actif que l</w:t>
      </w:r>
      <w:r>
        <w:rPr>
          <w:szCs w:val="22"/>
        </w:rPr>
        <w:t>’</w:t>
      </w:r>
      <w:r w:rsidRPr="00C541E3">
        <w:rPr>
          <w:szCs w:val="22"/>
        </w:rPr>
        <w:t xml:space="preserve">enzalutamide et circule environ à la même concentration plasmatique. </w:t>
      </w:r>
    </w:p>
    <w:p w14:paraId="4D46718B" w14:textId="77777777" w:rsidR="00367EFA" w:rsidRDefault="00367EFA" w:rsidP="00367EFA">
      <w:pPr>
        <w:tabs>
          <w:tab w:val="clear" w:pos="567"/>
        </w:tabs>
        <w:spacing w:line="240" w:lineRule="auto"/>
        <w:rPr>
          <w:szCs w:val="22"/>
          <w:u w:val="single"/>
        </w:rPr>
      </w:pPr>
    </w:p>
    <w:p w14:paraId="227EC35B" w14:textId="77777777" w:rsidR="00367EFA" w:rsidRPr="00C541E3" w:rsidRDefault="00367EFA" w:rsidP="00367EFA">
      <w:pPr>
        <w:keepNext/>
        <w:tabs>
          <w:tab w:val="clear" w:pos="567"/>
        </w:tabs>
        <w:spacing w:line="240" w:lineRule="auto"/>
        <w:rPr>
          <w:szCs w:val="22"/>
        </w:rPr>
      </w:pPr>
      <w:r w:rsidRPr="00C541E3">
        <w:rPr>
          <w:szCs w:val="22"/>
          <w:u w:val="single"/>
        </w:rPr>
        <w:t>Absorption</w:t>
      </w:r>
    </w:p>
    <w:p w14:paraId="74193613" w14:textId="77777777" w:rsidR="00367EFA" w:rsidRPr="00C541E3" w:rsidRDefault="00367EFA" w:rsidP="00367EFA">
      <w:pPr>
        <w:tabs>
          <w:tab w:val="clear" w:pos="567"/>
        </w:tabs>
        <w:spacing w:line="240" w:lineRule="auto"/>
        <w:rPr>
          <w:szCs w:val="22"/>
        </w:rPr>
      </w:pPr>
      <w:r w:rsidRPr="00C541E3">
        <w:rPr>
          <w:szCs w:val="22"/>
        </w:rPr>
        <w:t>La concentration plasmatique maximale (C</w:t>
      </w:r>
      <w:r w:rsidRPr="00C541E3">
        <w:rPr>
          <w:szCs w:val="22"/>
          <w:vertAlign w:val="subscript"/>
        </w:rPr>
        <w:t>max</w:t>
      </w:r>
      <w:r w:rsidRPr="00C541E3">
        <w:rPr>
          <w:szCs w:val="22"/>
        </w:rPr>
        <w:t>) de l</w:t>
      </w:r>
      <w:r>
        <w:rPr>
          <w:szCs w:val="22"/>
        </w:rPr>
        <w:t>’</w:t>
      </w:r>
      <w:r w:rsidRPr="00C541E3">
        <w:rPr>
          <w:szCs w:val="22"/>
        </w:rPr>
        <w:t>enzalutamide est observée 1 à 2 heures après l</w:t>
      </w:r>
      <w:r>
        <w:rPr>
          <w:szCs w:val="22"/>
        </w:rPr>
        <w:t>’</w:t>
      </w:r>
      <w:r w:rsidRPr="00C541E3">
        <w:rPr>
          <w:szCs w:val="22"/>
        </w:rPr>
        <w:t>administration au patient. Dans l</w:t>
      </w:r>
      <w:r>
        <w:rPr>
          <w:szCs w:val="22"/>
        </w:rPr>
        <w:t>’</w:t>
      </w:r>
      <w:r w:rsidRPr="00C541E3">
        <w:rPr>
          <w:szCs w:val="22"/>
        </w:rPr>
        <w:t>étude d</w:t>
      </w:r>
      <w:r>
        <w:rPr>
          <w:szCs w:val="22"/>
        </w:rPr>
        <w:t>’</w:t>
      </w:r>
      <w:r w:rsidRPr="00C541E3">
        <w:rPr>
          <w:szCs w:val="22"/>
        </w:rPr>
        <w:t>équilibre de masse chez l</w:t>
      </w:r>
      <w:r>
        <w:rPr>
          <w:szCs w:val="22"/>
        </w:rPr>
        <w:t>’</w:t>
      </w:r>
      <w:r w:rsidRPr="00C541E3">
        <w:rPr>
          <w:szCs w:val="22"/>
        </w:rPr>
        <w:t>homme, l</w:t>
      </w:r>
      <w:r>
        <w:rPr>
          <w:szCs w:val="22"/>
        </w:rPr>
        <w:t>’</w:t>
      </w:r>
      <w:r w:rsidRPr="00C541E3">
        <w:rPr>
          <w:szCs w:val="22"/>
        </w:rPr>
        <w:t>absorption de l</w:t>
      </w:r>
      <w:r>
        <w:rPr>
          <w:szCs w:val="22"/>
        </w:rPr>
        <w:t>’</w:t>
      </w:r>
      <w:r w:rsidRPr="00C541E3">
        <w:rPr>
          <w:szCs w:val="22"/>
        </w:rPr>
        <w:t xml:space="preserve">enzalutamide </w:t>
      </w:r>
      <w:r>
        <w:rPr>
          <w:szCs w:val="22"/>
        </w:rPr>
        <w:t xml:space="preserve">administré par voie </w:t>
      </w:r>
      <w:r w:rsidRPr="00C541E3">
        <w:rPr>
          <w:szCs w:val="22"/>
        </w:rPr>
        <w:t>orale est estimée à 84,2 % au minimum. L</w:t>
      </w:r>
      <w:r>
        <w:rPr>
          <w:szCs w:val="22"/>
        </w:rPr>
        <w:t>’</w:t>
      </w:r>
      <w:r w:rsidRPr="00C541E3">
        <w:rPr>
          <w:szCs w:val="22"/>
        </w:rPr>
        <w:t>enzalutamide n</w:t>
      </w:r>
      <w:r>
        <w:rPr>
          <w:szCs w:val="22"/>
        </w:rPr>
        <w:t>’</w:t>
      </w:r>
      <w:r w:rsidRPr="00C541E3">
        <w:rPr>
          <w:szCs w:val="22"/>
        </w:rPr>
        <w:t>est pas un substrat des transporteurs d</w:t>
      </w:r>
      <w:r>
        <w:rPr>
          <w:szCs w:val="22"/>
        </w:rPr>
        <w:t>’</w:t>
      </w:r>
      <w:r w:rsidRPr="00C541E3">
        <w:rPr>
          <w:szCs w:val="22"/>
        </w:rPr>
        <w:t>efflux P-gp et BCRP. À l</w:t>
      </w:r>
      <w:r>
        <w:rPr>
          <w:szCs w:val="22"/>
        </w:rPr>
        <w:t>’</w:t>
      </w:r>
      <w:r w:rsidRPr="00C541E3">
        <w:rPr>
          <w:szCs w:val="22"/>
        </w:rPr>
        <w:t>état d</w:t>
      </w:r>
      <w:r>
        <w:rPr>
          <w:szCs w:val="22"/>
        </w:rPr>
        <w:t>’</w:t>
      </w:r>
      <w:r w:rsidRPr="00C541E3">
        <w:rPr>
          <w:szCs w:val="22"/>
        </w:rPr>
        <w:t>équilibre, les C</w:t>
      </w:r>
      <w:r w:rsidRPr="00C541E3">
        <w:rPr>
          <w:szCs w:val="22"/>
          <w:vertAlign w:val="subscript"/>
        </w:rPr>
        <w:t>max</w:t>
      </w:r>
      <w:r w:rsidRPr="00C541E3">
        <w:rPr>
          <w:szCs w:val="22"/>
        </w:rPr>
        <w:t xml:space="preserve"> moyennes de l</w:t>
      </w:r>
      <w:r>
        <w:rPr>
          <w:szCs w:val="22"/>
        </w:rPr>
        <w:t>’</w:t>
      </w:r>
      <w:r w:rsidRPr="00C541E3">
        <w:rPr>
          <w:szCs w:val="22"/>
        </w:rPr>
        <w:t xml:space="preserve">enzalutamide et de son métabolite actif sont respectivement de 16,6 µg/mL (coefficient de variation </w:t>
      </w:r>
      <w:r>
        <w:rPr>
          <w:szCs w:val="22"/>
        </w:rPr>
        <w:t>[</w:t>
      </w:r>
      <w:r w:rsidRPr="00C541E3">
        <w:rPr>
          <w:szCs w:val="22"/>
        </w:rPr>
        <w:t>CV</w:t>
      </w:r>
      <w:r>
        <w:rPr>
          <w:szCs w:val="22"/>
        </w:rPr>
        <w:t>]</w:t>
      </w:r>
      <w:r w:rsidRPr="00C541E3">
        <w:rPr>
          <w:szCs w:val="22"/>
        </w:rPr>
        <w:t xml:space="preserve"> : 23 %) et de 12,7 µg/mL (CV : 30 %). </w:t>
      </w:r>
    </w:p>
    <w:p w14:paraId="063C63B4" w14:textId="77777777" w:rsidR="00367EFA" w:rsidRPr="00C541E3" w:rsidRDefault="00367EFA" w:rsidP="00367EFA">
      <w:pPr>
        <w:tabs>
          <w:tab w:val="clear" w:pos="567"/>
        </w:tabs>
        <w:spacing w:line="240" w:lineRule="auto"/>
        <w:rPr>
          <w:szCs w:val="22"/>
        </w:rPr>
      </w:pPr>
    </w:p>
    <w:p w14:paraId="55C999FA" w14:textId="77777777" w:rsidR="00367EFA" w:rsidRPr="00C541E3" w:rsidRDefault="00367EFA" w:rsidP="00367EFA">
      <w:pPr>
        <w:tabs>
          <w:tab w:val="clear" w:pos="567"/>
        </w:tabs>
        <w:spacing w:line="240" w:lineRule="auto"/>
        <w:rPr>
          <w:szCs w:val="22"/>
        </w:rPr>
      </w:pPr>
      <w:r w:rsidRPr="00C541E3">
        <w:rPr>
          <w:szCs w:val="22"/>
        </w:rPr>
        <w:t>La nourriture n</w:t>
      </w:r>
      <w:r>
        <w:rPr>
          <w:szCs w:val="22"/>
        </w:rPr>
        <w:t>’</w:t>
      </w:r>
      <w:r w:rsidRPr="00C541E3">
        <w:rPr>
          <w:szCs w:val="22"/>
        </w:rPr>
        <w:t>a aucun effet cliniquement significatif sur le degré d</w:t>
      </w:r>
      <w:r>
        <w:rPr>
          <w:szCs w:val="22"/>
        </w:rPr>
        <w:t>’</w:t>
      </w:r>
      <w:r w:rsidRPr="00C541E3">
        <w:rPr>
          <w:szCs w:val="22"/>
        </w:rPr>
        <w:t>absorption. Au cours des études cliniques, Xtandi a été administré sans tenir compte de la prise de nourriture.</w:t>
      </w:r>
    </w:p>
    <w:p w14:paraId="3224DE64" w14:textId="77777777" w:rsidR="00367EFA" w:rsidRPr="00C541E3" w:rsidRDefault="00367EFA" w:rsidP="00367EFA">
      <w:pPr>
        <w:pStyle w:val="08SubheadingBold"/>
        <w:spacing w:line="240" w:lineRule="auto"/>
        <w:rPr>
          <w:b w:val="0"/>
          <w:sz w:val="22"/>
          <w:szCs w:val="22"/>
          <w:u w:val="single"/>
        </w:rPr>
      </w:pPr>
    </w:p>
    <w:p w14:paraId="4B74829C" w14:textId="77777777" w:rsidR="00367EFA" w:rsidRPr="00C541E3" w:rsidRDefault="00367EFA" w:rsidP="00367EFA">
      <w:pPr>
        <w:pStyle w:val="08SubheadingBold"/>
        <w:spacing w:line="240" w:lineRule="auto"/>
        <w:rPr>
          <w:b w:val="0"/>
          <w:sz w:val="22"/>
          <w:szCs w:val="22"/>
          <w:u w:val="single"/>
        </w:rPr>
      </w:pPr>
      <w:r w:rsidRPr="00C541E3">
        <w:rPr>
          <w:b w:val="0"/>
          <w:sz w:val="22"/>
          <w:szCs w:val="22"/>
          <w:u w:val="single"/>
        </w:rPr>
        <w:t>Distribution</w:t>
      </w:r>
    </w:p>
    <w:p w14:paraId="4FC3842C" w14:textId="77777777" w:rsidR="00367EFA" w:rsidRPr="00C541E3" w:rsidRDefault="00367EFA" w:rsidP="00367EFA">
      <w:pPr>
        <w:pStyle w:val="Default"/>
        <w:rPr>
          <w:sz w:val="22"/>
          <w:szCs w:val="22"/>
        </w:rPr>
      </w:pPr>
      <w:r w:rsidRPr="00C541E3">
        <w:rPr>
          <w:sz w:val="22"/>
          <w:szCs w:val="22"/>
        </w:rPr>
        <w:t>Chez les patients, le volume de distribution apparent moyen (VAD) de l</w:t>
      </w:r>
      <w:r>
        <w:rPr>
          <w:sz w:val="22"/>
          <w:szCs w:val="22"/>
        </w:rPr>
        <w:t>’</w:t>
      </w:r>
      <w:r w:rsidRPr="00C541E3">
        <w:rPr>
          <w:sz w:val="22"/>
          <w:szCs w:val="22"/>
        </w:rPr>
        <w:t>enzalutamide après administration orale d</w:t>
      </w:r>
      <w:r>
        <w:rPr>
          <w:sz w:val="22"/>
          <w:szCs w:val="22"/>
        </w:rPr>
        <w:t>’</w:t>
      </w:r>
      <w:r w:rsidRPr="00C541E3">
        <w:rPr>
          <w:sz w:val="22"/>
          <w:szCs w:val="22"/>
        </w:rPr>
        <w:t>une dose unique est de 110 L (CV : 29 %). Le volume de distribution de l</w:t>
      </w:r>
      <w:r>
        <w:rPr>
          <w:sz w:val="22"/>
          <w:szCs w:val="22"/>
        </w:rPr>
        <w:t>’</w:t>
      </w:r>
      <w:r w:rsidRPr="00C541E3">
        <w:rPr>
          <w:sz w:val="22"/>
          <w:szCs w:val="22"/>
        </w:rPr>
        <w:t>enzalutamide est supérieur au volume d</w:t>
      </w:r>
      <w:r>
        <w:rPr>
          <w:sz w:val="22"/>
          <w:szCs w:val="22"/>
        </w:rPr>
        <w:t>’</w:t>
      </w:r>
      <w:r w:rsidRPr="00C541E3">
        <w:rPr>
          <w:sz w:val="22"/>
          <w:szCs w:val="22"/>
        </w:rPr>
        <w:t>eau corporelle total, ce qui indique une distribution extravasculaire importante. Les études menées chez les rongeurs indiquent que l</w:t>
      </w:r>
      <w:r>
        <w:rPr>
          <w:sz w:val="22"/>
          <w:szCs w:val="22"/>
        </w:rPr>
        <w:t>’</w:t>
      </w:r>
      <w:r w:rsidRPr="00C541E3">
        <w:rPr>
          <w:sz w:val="22"/>
          <w:szCs w:val="22"/>
        </w:rPr>
        <w:t>enzalutamide et son métabolite actif peuvent traverser la barrière hémato-encéphalique.</w:t>
      </w:r>
    </w:p>
    <w:p w14:paraId="1AB25C3C" w14:textId="77777777" w:rsidR="00367EFA" w:rsidRPr="00C541E3" w:rsidRDefault="00367EFA" w:rsidP="00367EFA">
      <w:pPr>
        <w:pStyle w:val="Default"/>
        <w:rPr>
          <w:sz w:val="22"/>
          <w:szCs w:val="22"/>
        </w:rPr>
      </w:pPr>
      <w:r w:rsidRPr="00C541E3">
        <w:rPr>
          <w:sz w:val="22"/>
          <w:szCs w:val="22"/>
        </w:rPr>
        <w:t xml:space="preserve"> </w:t>
      </w:r>
    </w:p>
    <w:p w14:paraId="478931E1" w14:textId="77777777" w:rsidR="00367EFA" w:rsidRPr="00C541E3" w:rsidRDefault="00367EFA" w:rsidP="00367EFA">
      <w:pPr>
        <w:pStyle w:val="Default"/>
        <w:rPr>
          <w:sz w:val="22"/>
          <w:szCs w:val="22"/>
        </w:rPr>
      </w:pPr>
      <w:r w:rsidRPr="00C541E3">
        <w:rPr>
          <w:sz w:val="22"/>
          <w:szCs w:val="22"/>
        </w:rPr>
        <w:t>L</w:t>
      </w:r>
      <w:r>
        <w:rPr>
          <w:sz w:val="22"/>
          <w:szCs w:val="22"/>
        </w:rPr>
        <w:t>’</w:t>
      </w:r>
      <w:r w:rsidRPr="00C541E3">
        <w:rPr>
          <w:sz w:val="22"/>
          <w:szCs w:val="22"/>
        </w:rPr>
        <w:t>enzalutamide est lié à hauteur de 97 % à 98 % aux protéines plasmatiques, principalement à l</w:t>
      </w:r>
      <w:r>
        <w:rPr>
          <w:sz w:val="22"/>
          <w:szCs w:val="22"/>
        </w:rPr>
        <w:t>’</w:t>
      </w:r>
      <w:r w:rsidRPr="00C541E3">
        <w:rPr>
          <w:sz w:val="22"/>
          <w:szCs w:val="22"/>
        </w:rPr>
        <w:t>albumine. Son métabolite actif est lié à 95 % aux protéines plasmatiques.</w:t>
      </w:r>
      <w:r>
        <w:rPr>
          <w:sz w:val="22"/>
          <w:szCs w:val="22"/>
        </w:rPr>
        <w:t xml:space="preserve"> </w:t>
      </w:r>
      <w:r w:rsidRPr="000966D6">
        <w:rPr>
          <w:i/>
          <w:sz w:val="22"/>
          <w:szCs w:val="22"/>
        </w:rPr>
        <w:t>In vitro</w:t>
      </w:r>
      <w:r w:rsidRPr="000966D6">
        <w:rPr>
          <w:sz w:val="22"/>
          <w:szCs w:val="22"/>
        </w:rPr>
        <w:t xml:space="preserve">, il n’y a pas eu de déplacement de la liaison protéique avec l’enzalutamide en présence d’autres médicaments à forte liaison protéique (warfarine, ibuprofène et acide salicylique) et </w:t>
      </w:r>
      <w:r>
        <w:rPr>
          <w:sz w:val="22"/>
          <w:szCs w:val="22"/>
        </w:rPr>
        <w:t>réciproquement</w:t>
      </w:r>
      <w:r>
        <w:t>.</w:t>
      </w:r>
    </w:p>
    <w:p w14:paraId="754B5489" w14:textId="77777777" w:rsidR="00367EFA" w:rsidRPr="00C541E3" w:rsidRDefault="00367EFA" w:rsidP="00367EFA">
      <w:pPr>
        <w:pStyle w:val="08SubheadingBold"/>
        <w:spacing w:line="240" w:lineRule="auto"/>
        <w:rPr>
          <w:b w:val="0"/>
          <w:sz w:val="22"/>
          <w:szCs w:val="22"/>
          <w:u w:val="single"/>
        </w:rPr>
      </w:pPr>
    </w:p>
    <w:p w14:paraId="65F6F6C4" w14:textId="77777777" w:rsidR="00367EFA" w:rsidRPr="00C541E3" w:rsidRDefault="00367EFA" w:rsidP="00367EFA">
      <w:pPr>
        <w:pStyle w:val="08SubheadingBold"/>
        <w:spacing w:line="240" w:lineRule="auto"/>
        <w:rPr>
          <w:b w:val="0"/>
          <w:sz w:val="22"/>
          <w:szCs w:val="22"/>
          <w:u w:val="single"/>
        </w:rPr>
      </w:pPr>
      <w:r w:rsidRPr="00C541E3">
        <w:rPr>
          <w:b w:val="0"/>
          <w:sz w:val="22"/>
          <w:szCs w:val="22"/>
          <w:u w:val="single"/>
        </w:rPr>
        <w:t xml:space="preserve">Biotransformation </w:t>
      </w:r>
    </w:p>
    <w:p w14:paraId="4E65A5BA" w14:textId="77777777" w:rsidR="00367EFA" w:rsidRPr="00C541E3" w:rsidRDefault="00367EFA" w:rsidP="00367EFA">
      <w:pPr>
        <w:pStyle w:val="00Paragraph"/>
        <w:spacing w:before="0" w:after="0" w:line="240" w:lineRule="auto"/>
        <w:rPr>
          <w:sz w:val="22"/>
          <w:szCs w:val="22"/>
        </w:rPr>
      </w:pPr>
      <w:r w:rsidRPr="00C541E3">
        <w:rPr>
          <w:sz w:val="22"/>
          <w:szCs w:val="22"/>
        </w:rPr>
        <w:t>L</w:t>
      </w:r>
      <w:r>
        <w:rPr>
          <w:sz w:val="22"/>
          <w:szCs w:val="22"/>
        </w:rPr>
        <w:t>’</w:t>
      </w:r>
      <w:r w:rsidRPr="00C541E3">
        <w:rPr>
          <w:sz w:val="22"/>
          <w:szCs w:val="22"/>
        </w:rPr>
        <w:t>enzalutamide est largement métabolisé. On retrouve deux métabolites majeurs dans le plasma humain : Le N</w:t>
      </w:r>
      <w:r w:rsidRPr="00C541E3">
        <w:rPr>
          <w:sz w:val="22"/>
          <w:szCs w:val="22"/>
        </w:rPr>
        <w:noBreakHyphen/>
        <w:t>desmethyl enzalutamide (actif) et un dérivé de l</w:t>
      </w:r>
      <w:r>
        <w:rPr>
          <w:sz w:val="22"/>
          <w:szCs w:val="22"/>
        </w:rPr>
        <w:t>’</w:t>
      </w:r>
      <w:r w:rsidRPr="00C541E3">
        <w:rPr>
          <w:sz w:val="22"/>
          <w:szCs w:val="22"/>
        </w:rPr>
        <w:t>acide carboxylique (inactif). L</w:t>
      </w:r>
      <w:r>
        <w:rPr>
          <w:sz w:val="22"/>
          <w:szCs w:val="22"/>
        </w:rPr>
        <w:t>’</w:t>
      </w:r>
      <w:r w:rsidRPr="00C541E3">
        <w:rPr>
          <w:sz w:val="22"/>
          <w:szCs w:val="22"/>
        </w:rPr>
        <w:t xml:space="preserve">enzalutamide est métabolisé par le CYP2C8 et, dans une moindre mesure, par le CYP3A4/5 (voir rubrique 4.5) qui sont tous deux impliqués dans la formation du métabolite actif. </w:t>
      </w:r>
      <w:r w:rsidRPr="0048297F">
        <w:rPr>
          <w:i/>
          <w:iCs/>
          <w:color w:val="000000"/>
          <w:sz w:val="22"/>
          <w:szCs w:val="22"/>
        </w:rPr>
        <w:t>In vitro</w:t>
      </w:r>
      <w:r w:rsidRPr="0048297F">
        <w:rPr>
          <w:color w:val="000000"/>
          <w:sz w:val="22"/>
          <w:szCs w:val="22"/>
        </w:rPr>
        <w:t xml:space="preserve">, le N-desméthyl enzalutamide est métabolisé en acide carboxylique par la carboxylestérase 1, qui joue également un rôle mineur dans le métabolisme de l’enzalutamide en acide carboxylique. </w:t>
      </w:r>
      <w:r w:rsidRPr="0048297F">
        <w:rPr>
          <w:sz w:val="22"/>
          <w:szCs w:val="22"/>
        </w:rPr>
        <w:t>Le N-desmethyl enzalutamide</w:t>
      </w:r>
      <w:r w:rsidRPr="00350BCD">
        <w:rPr>
          <w:sz w:val="22"/>
          <w:szCs w:val="22"/>
        </w:rPr>
        <w:t xml:space="preserve"> n’était pas métabolisé par les CYP </w:t>
      </w:r>
      <w:r w:rsidRPr="00350BCD">
        <w:rPr>
          <w:i/>
          <w:sz w:val="22"/>
          <w:szCs w:val="22"/>
        </w:rPr>
        <w:t>in vitro</w:t>
      </w:r>
      <w:r w:rsidRPr="00350BCD">
        <w:rPr>
          <w:sz w:val="22"/>
          <w:szCs w:val="22"/>
        </w:rPr>
        <w:t>.</w:t>
      </w:r>
    </w:p>
    <w:p w14:paraId="2C93B952" w14:textId="77777777" w:rsidR="00367EFA" w:rsidRPr="00C541E3" w:rsidRDefault="00367EFA" w:rsidP="00367EFA">
      <w:pPr>
        <w:pStyle w:val="00Paragraph"/>
        <w:spacing w:before="0" w:after="0" w:line="240" w:lineRule="auto"/>
        <w:rPr>
          <w:sz w:val="22"/>
          <w:szCs w:val="22"/>
        </w:rPr>
      </w:pPr>
    </w:p>
    <w:p w14:paraId="3A395615" w14:textId="77777777" w:rsidR="00367EFA" w:rsidRPr="00C541E3" w:rsidRDefault="00367EFA" w:rsidP="00367EFA">
      <w:pPr>
        <w:pStyle w:val="00Paragraph"/>
        <w:spacing w:before="0" w:after="0" w:line="240" w:lineRule="auto"/>
        <w:rPr>
          <w:sz w:val="22"/>
          <w:szCs w:val="22"/>
        </w:rPr>
      </w:pPr>
      <w:r w:rsidRPr="00C541E3">
        <w:rPr>
          <w:sz w:val="22"/>
          <w:szCs w:val="22"/>
        </w:rPr>
        <w:t>Dans les conditions d</w:t>
      </w:r>
      <w:r>
        <w:rPr>
          <w:sz w:val="22"/>
          <w:szCs w:val="22"/>
        </w:rPr>
        <w:t>’</w:t>
      </w:r>
      <w:r w:rsidRPr="00C541E3">
        <w:rPr>
          <w:sz w:val="22"/>
          <w:szCs w:val="22"/>
        </w:rPr>
        <w:t>une utilisation clinique, l</w:t>
      </w:r>
      <w:r>
        <w:rPr>
          <w:sz w:val="22"/>
          <w:szCs w:val="22"/>
        </w:rPr>
        <w:t>’</w:t>
      </w:r>
      <w:r w:rsidRPr="00C541E3">
        <w:rPr>
          <w:sz w:val="22"/>
          <w:szCs w:val="22"/>
        </w:rPr>
        <w:t>enzalutamide est un inducteur puissant du CYP3A4, un inducteur modéré du CYP2C9 et du CYP2C19 et n</w:t>
      </w:r>
      <w:r>
        <w:rPr>
          <w:sz w:val="22"/>
          <w:szCs w:val="22"/>
        </w:rPr>
        <w:t>’</w:t>
      </w:r>
      <w:r w:rsidRPr="00C541E3">
        <w:rPr>
          <w:sz w:val="22"/>
          <w:szCs w:val="22"/>
        </w:rPr>
        <w:t>a pas d</w:t>
      </w:r>
      <w:r>
        <w:rPr>
          <w:sz w:val="22"/>
          <w:szCs w:val="22"/>
        </w:rPr>
        <w:t>’</w:t>
      </w:r>
      <w:r w:rsidRPr="00C541E3">
        <w:rPr>
          <w:sz w:val="22"/>
          <w:szCs w:val="22"/>
        </w:rPr>
        <w:t>effet cliniquement significatif sur le CYP2C8 (voir rubrique 4.5).</w:t>
      </w:r>
    </w:p>
    <w:p w14:paraId="44A82E8F" w14:textId="77777777" w:rsidR="00367EFA" w:rsidRPr="00C541E3" w:rsidRDefault="00367EFA" w:rsidP="00367EFA">
      <w:pPr>
        <w:keepNext/>
        <w:tabs>
          <w:tab w:val="clear" w:pos="567"/>
        </w:tabs>
        <w:autoSpaceDE w:val="0"/>
        <w:autoSpaceDN w:val="0"/>
        <w:adjustRightInd w:val="0"/>
        <w:spacing w:line="240" w:lineRule="auto"/>
        <w:rPr>
          <w:szCs w:val="22"/>
          <w:u w:val="single"/>
        </w:rPr>
      </w:pPr>
    </w:p>
    <w:p w14:paraId="030EF001" w14:textId="77777777" w:rsidR="00367EFA" w:rsidRPr="00701659" w:rsidRDefault="00367EFA" w:rsidP="00367EFA">
      <w:pPr>
        <w:keepNext/>
        <w:tabs>
          <w:tab w:val="clear" w:pos="567"/>
        </w:tabs>
        <w:autoSpaceDE w:val="0"/>
        <w:autoSpaceDN w:val="0"/>
        <w:adjustRightInd w:val="0"/>
        <w:spacing w:line="240" w:lineRule="auto"/>
        <w:rPr>
          <w:szCs w:val="22"/>
          <w:u w:val="single"/>
        </w:rPr>
      </w:pPr>
      <w:r w:rsidRPr="00C541E3">
        <w:rPr>
          <w:szCs w:val="22"/>
          <w:u w:val="single"/>
        </w:rPr>
        <w:t>Élimination</w:t>
      </w:r>
    </w:p>
    <w:p w14:paraId="6F1A17D9" w14:textId="77777777" w:rsidR="00367EFA" w:rsidRPr="00C541E3" w:rsidRDefault="00367EFA" w:rsidP="00367EFA">
      <w:pPr>
        <w:keepNext/>
        <w:tabs>
          <w:tab w:val="clear" w:pos="567"/>
        </w:tabs>
        <w:spacing w:line="240" w:lineRule="auto"/>
        <w:rPr>
          <w:szCs w:val="22"/>
        </w:rPr>
      </w:pPr>
      <w:r w:rsidRPr="009C4CEA">
        <w:rPr>
          <w:szCs w:val="22"/>
        </w:rPr>
        <w:t>La clairance apparente moyenne (Cl</w:t>
      </w:r>
      <w:r>
        <w:rPr>
          <w:szCs w:val="22"/>
        </w:rPr>
        <w:t>/F</w:t>
      </w:r>
      <w:r w:rsidRPr="00C541E3">
        <w:rPr>
          <w:szCs w:val="22"/>
        </w:rPr>
        <w:t>) de l</w:t>
      </w:r>
      <w:r>
        <w:rPr>
          <w:szCs w:val="22"/>
        </w:rPr>
        <w:t>’</w:t>
      </w:r>
      <w:r w:rsidRPr="00C541E3">
        <w:rPr>
          <w:szCs w:val="22"/>
        </w:rPr>
        <w:t xml:space="preserve">enzalutamide chez les patients se situe entre 0,520 et 0,564 L/h. </w:t>
      </w:r>
    </w:p>
    <w:p w14:paraId="5711D698" w14:textId="77777777" w:rsidR="00367EFA" w:rsidRPr="00C541E3" w:rsidRDefault="00367EFA" w:rsidP="00367EFA">
      <w:pPr>
        <w:keepNext/>
        <w:tabs>
          <w:tab w:val="clear" w:pos="567"/>
        </w:tabs>
        <w:spacing w:line="240" w:lineRule="auto"/>
        <w:rPr>
          <w:szCs w:val="22"/>
        </w:rPr>
      </w:pPr>
    </w:p>
    <w:p w14:paraId="6262723D" w14:textId="77777777" w:rsidR="00367EFA" w:rsidRPr="00C541E3" w:rsidRDefault="00367EFA" w:rsidP="00367EFA">
      <w:pPr>
        <w:tabs>
          <w:tab w:val="clear" w:pos="567"/>
        </w:tabs>
        <w:autoSpaceDE w:val="0"/>
        <w:autoSpaceDN w:val="0"/>
        <w:adjustRightInd w:val="0"/>
        <w:spacing w:line="240" w:lineRule="auto"/>
        <w:rPr>
          <w:bCs/>
          <w:szCs w:val="22"/>
        </w:rPr>
      </w:pPr>
      <w:r w:rsidRPr="00C541E3">
        <w:rPr>
          <w:szCs w:val="22"/>
        </w:rPr>
        <w:t>Après administration orale d</w:t>
      </w:r>
      <w:r>
        <w:rPr>
          <w:szCs w:val="22"/>
        </w:rPr>
        <w:t>’</w:t>
      </w:r>
      <w:r w:rsidRPr="00C541E3">
        <w:rPr>
          <w:szCs w:val="22"/>
        </w:rPr>
        <w:t xml:space="preserve">enzalutamide marqué au </w:t>
      </w:r>
      <w:r w:rsidRPr="00C541E3">
        <w:rPr>
          <w:szCs w:val="22"/>
          <w:vertAlign w:val="superscript"/>
        </w:rPr>
        <w:t>14</w:t>
      </w:r>
      <w:r w:rsidRPr="00C541E3">
        <w:rPr>
          <w:szCs w:val="22"/>
        </w:rPr>
        <w:t>C, 84,6 % de la radioactivité est retrouvée dans les 77 jours suivant l</w:t>
      </w:r>
      <w:r>
        <w:rPr>
          <w:szCs w:val="22"/>
        </w:rPr>
        <w:t>’</w:t>
      </w:r>
      <w:r w:rsidRPr="00C541E3">
        <w:rPr>
          <w:szCs w:val="22"/>
        </w:rPr>
        <w:t>administration : à 71,0 % dans les urines (principalement sous la forme du métabolite inactif, avec quelques traces d</w:t>
      </w:r>
      <w:r>
        <w:rPr>
          <w:szCs w:val="22"/>
        </w:rPr>
        <w:t>’</w:t>
      </w:r>
      <w:r w:rsidRPr="00C541E3">
        <w:rPr>
          <w:szCs w:val="22"/>
        </w:rPr>
        <w:t>enzalutamide et du métabolite actif) et à 13,6 % dans les fèces (0,39 % de la dose administrée sous forme inchangée).</w:t>
      </w:r>
    </w:p>
    <w:p w14:paraId="75C57303" w14:textId="77777777" w:rsidR="00367EFA" w:rsidRPr="00C541E3" w:rsidRDefault="00367EFA" w:rsidP="00367EFA">
      <w:pPr>
        <w:tabs>
          <w:tab w:val="clear" w:pos="567"/>
        </w:tabs>
        <w:autoSpaceDE w:val="0"/>
        <w:autoSpaceDN w:val="0"/>
        <w:adjustRightInd w:val="0"/>
        <w:spacing w:line="240" w:lineRule="auto"/>
        <w:rPr>
          <w:bCs/>
          <w:szCs w:val="22"/>
        </w:rPr>
      </w:pPr>
    </w:p>
    <w:p w14:paraId="32DA26A9" w14:textId="77777777" w:rsidR="00367EFA" w:rsidRPr="00C541E3" w:rsidRDefault="00367EFA" w:rsidP="00367EFA">
      <w:pPr>
        <w:tabs>
          <w:tab w:val="clear" w:pos="567"/>
        </w:tabs>
        <w:autoSpaceDE w:val="0"/>
        <w:autoSpaceDN w:val="0"/>
        <w:adjustRightInd w:val="0"/>
        <w:spacing w:line="240" w:lineRule="auto"/>
        <w:rPr>
          <w:szCs w:val="22"/>
        </w:rPr>
      </w:pPr>
      <w:r w:rsidRPr="00C541E3">
        <w:rPr>
          <w:szCs w:val="22"/>
        </w:rPr>
        <w:t xml:space="preserve">Les données </w:t>
      </w:r>
      <w:r w:rsidRPr="00C541E3">
        <w:rPr>
          <w:i/>
          <w:szCs w:val="22"/>
        </w:rPr>
        <w:t>in vitro</w:t>
      </w:r>
      <w:r w:rsidRPr="00C541E3">
        <w:rPr>
          <w:szCs w:val="22"/>
        </w:rPr>
        <w:t xml:space="preserve"> indiquent que l</w:t>
      </w:r>
      <w:r>
        <w:rPr>
          <w:szCs w:val="22"/>
        </w:rPr>
        <w:t>’</w:t>
      </w:r>
      <w:r w:rsidRPr="00C541E3">
        <w:rPr>
          <w:szCs w:val="22"/>
        </w:rPr>
        <w:t>enzalutamide n</w:t>
      </w:r>
      <w:r>
        <w:rPr>
          <w:szCs w:val="22"/>
        </w:rPr>
        <w:t>’</w:t>
      </w:r>
      <w:r w:rsidRPr="00C541E3">
        <w:rPr>
          <w:szCs w:val="22"/>
        </w:rPr>
        <w:t>est pas un substrat de l’OATP1B1, de l’OATP1B3 ni de l’OCT1</w:t>
      </w:r>
      <w:r>
        <w:rPr>
          <w:szCs w:val="22"/>
        </w:rPr>
        <w:t xml:space="preserve">, et que le </w:t>
      </w:r>
      <w:r w:rsidRPr="00651635">
        <w:rPr>
          <w:szCs w:val="22"/>
        </w:rPr>
        <w:t>N</w:t>
      </w:r>
      <w:r>
        <w:rPr>
          <w:szCs w:val="22"/>
        </w:rPr>
        <w:t>-</w:t>
      </w:r>
      <w:r w:rsidRPr="00651635">
        <w:rPr>
          <w:szCs w:val="22"/>
        </w:rPr>
        <w:t>desmethyl enzalutamide</w:t>
      </w:r>
      <w:r>
        <w:rPr>
          <w:szCs w:val="22"/>
        </w:rPr>
        <w:t xml:space="preserve"> n’est pas un substrat des </w:t>
      </w:r>
      <w:r w:rsidRPr="00C541E3">
        <w:rPr>
          <w:szCs w:val="22"/>
        </w:rPr>
        <w:t>P-gp et BCRP</w:t>
      </w:r>
      <w:r>
        <w:rPr>
          <w:szCs w:val="22"/>
        </w:rPr>
        <w:t>.</w:t>
      </w:r>
    </w:p>
    <w:p w14:paraId="760A02E0" w14:textId="77777777" w:rsidR="00367EFA" w:rsidRPr="00C541E3" w:rsidRDefault="00367EFA" w:rsidP="00367EFA">
      <w:pPr>
        <w:tabs>
          <w:tab w:val="clear" w:pos="567"/>
        </w:tabs>
        <w:autoSpaceDE w:val="0"/>
        <w:autoSpaceDN w:val="0"/>
        <w:adjustRightInd w:val="0"/>
        <w:spacing w:line="240" w:lineRule="auto"/>
        <w:rPr>
          <w:szCs w:val="22"/>
        </w:rPr>
      </w:pPr>
    </w:p>
    <w:p w14:paraId="791D3146" w14:textId="77777777" w:rsidR="00367EFA" w:rsidRPr="00C541E3" w:rsidRDefault="00367EFA" w:rsidP="00367EFA">
      <w:pPr>
        <w:tabs>
          <w:tab w:val="clear" w:pos="567"/>
        </w:tabs>
        <w:autoSpaceDE w:val="0"/>
        <w:autoSpaceDN w:val="0"/>
        <w:adjustRightInd w:val="0"/>
        <w:spacing w:line="240" w:lineRule="auto"/>
        <w:rPr>
          <w:szCs w:val="22"/>
        </w:rPr>
      </w:pPr>
      <w:r w:rsidRPr="00C541E3">
        <w:rPr>
          <w:szCs w:val="22"/>
        </w:rPr>
        <w:t xml:space="preserve">Les données </w:t>
      </w:r>
      <w:r w:rsidRPr="00C541E3">
        <w:rPr>
          <w:i/>
          <w:szCs w:val="22"/>
        </w:rPr>
        <w:t>in vitro</w:t>
      </w:r>
      <w:r w:rsidRPr="00C541E3">
        <w:rPr>
          <w:szCs w:val="22"/>
        </w:rPr>
        <w:t xml:space="preserve"> indiquent que l</w:t>
      </w:r>
      <w:r>
        <w:rPr>
          <w:szCs w:val="22"/>
        </w:rPr>
        <w:t>’</w:t>
      </w:r>
      <w:r w:rsidRPr="00C541E3">
        <w:rPr>
          <w:szCs w:val="22"/>
        </w:rPr>
        <w:t>enzalutamide et ses métabolites majeurs n</w:t>
      </w:r>
      <w:r>
        <w:rPr>
          <w:szCs w:val="22"/>
        </w:rPr>
        <w:t>’</w:t>
      </w:r>
      <w:r w:rsidRPr="00C541E3">
        <w:rPr>
          <w:szCs w:val="22"/>
        </w:rPr>
        <w:t>ont pas d</w:t>
      </w:r>
      <w:r>
        <w:rPr>
          <w:szCs w:val="22"/>
        </w:rPr>
        <w:t>’</w:t>
      </w:r>
      <w:r w:rsidRPr="00C541E3">
        <w:rPr>
          <w:szCs w:val="22"/>
        </w:rPr>
        <w:t>action inhibitrice sur les transporteurs suivants à des concentrations cliniquement significatives : OATP1B1, OATP1B3, OCT2 et OAT1.</w:t>
      </w:r>
    </w:p>
    <w:p w14:paraId="6FF84BD4" w14:textId="77777777" w:rsidR="00367EFA" w:rsidRPr="00C541E3" w:rsidRDefault="00367EFA" w:rsidP="00367EFA">
      <w:pPr>
        <w:tabs>
          <w:tab w:val="clear" w:pos="567"/>
        </w:tabs>
        <w:autoSpaceDE w:val="0"/>
        <w:autoSpaceDN w:val="0"/>
        <w:adjustRightInd w:val="0"/>
        <w:spacing w:line="240" w:lineRule="auto"/>
        <w:rPr>
          <w:bCs/>
          <w:szCs w:val="22"/>
          <w:u w:val="single"/>
        </w:rPr>
      </w:pPr>
    </w:p>
    <w:p w14:paraId="2381F888" w14:textId="77777777" w:rsidR="00367EFA" w:rsidRPr="00C541E3" w:rsidRDefault="00367EFA" w:rsidP="00367EFA">
      <w:pPr>
        <w:tabs>
          <w:tab w:val="clear" w:pos="567"/>
        </w:tabs>
        <w:autoSpaceDE w:val="0"/>
        <w:autoSpaceDN w:val="0"/>
        <w:adjustRightInd w:val="0"/>
        <w:spacing w:line="240" w:lineRule="auto"/>
        <w:rPr>
          <w:bCs/>
          <w:szCs w:val="22"/>
          <w:u w:val="single"/>
        </w:rPr>
      </w:pPr>
      <w:r w:rsidRPr="00C541E3">
        <w:rPr>
          <w:szCs w:val="22"/>
          <w:u w:val="single"/>
        </w:rPr>
        <w:t>Linéarité</w:t>
      </w:r>
    </w:p>
    <w:p w14:paraId="4C283E44" w14:textId="77777777" w:rsidR="00367EFA" w:rsidRPr="00C541E3" w:rsidRDefault="00367EFA" w:rsidP="00367EFA">
      <w:pPr>
        <w:tabs>
          <w:tab w:val="clear" w:pos="567"/>
        </w:tabs>
        <w:spacing w:line="240" w:lineRule="auto"/>
        <w:rPr>
          <w:szCs w:val="22"/>
        </w:rPr>
      </w:pPr>
      <w:r w:rsidRPr="00C541E3">
        <w:rPr>
          <w:szCs w:val="22"/>
        </w:rPr>
        <w:t>Aucune déviation majeure de la proportionnalité à la dose n</w:t>
      </w:r>
      <w:r>
        <w:rPr>
          <w:szCs w:val="22"/>
        </w:rPr>
        <w:t>’</w:t>
      </w:r>
      <w:r w:rsidRPr="00C541E3">
        <w:rPr>
          <w:szCs w:val="22"/>
        </w:rPr>
        <w:t>a été observée dans la plage de doses comprise entre 40 et 160 mg. À l</w:t>
      </w:r>
      <w:r>
        <w:rPr>
          <w:szCs w:val="22"/>
        </w:rPr>
        <w:t>’</w:t>
      </w:r>
      <w:r w:rsidRPr="00C541E3">
        <w:rPr>
          <w:szCs w:val="22"/>
        </w:rPr>
        <w:t>état d</w:t>
      </w:r>
      <w:r>
        <w:rPr>
          <w:szCs w:val="22"/>
        </w:rPr>
        <w:t>’</w:t>
      </w:r>
      <w:r w:rsidRPr="00C541E3">
        <w:rPr>
          <w:szCs w:val="22"/>
        </w:rPr>
        <w:t>équilibre, les valeurs de C</w:t>
      </w:r>
      <w:r w:rsidRPr="00C541E3">
        <w:rPr>
          <w:szCs w:val="22"/>
          <w:vertAlign w:val="subscript"/>
        </w:rPr>
        <w:t xml:space="preserve">min </w:t>
      </w:r>
      <w:r w:rsidRPr="00C541E3">
        <w:rPr>
          <w:szCs w:val="22"/>
        </w:rPr>
        <w:t>de l</w:t>
      </w:r>
      <w:r>
        <w:rPr>
          <w:szCs w:val="22"/>
        </w:rPr>
        <w:t>’</w:t>
      </w:r>
      <w:r w:rsidRPr="00C541E3">
        <w:rPr>
          <w:szCs w:val="22"/>
        </w:rPr>
        <w:t>enzalutamide et de son métabolite actif chez chaque patient sont restées constantes pendant plus d</w:t>
      </w:r>
      <w:r>
        <w:rPr>
          <w:szCs w:val="22"/>
        </w:rPr>
        <w:t>’</w:t>
      </w:r>
      <w:r w:rsidRPr="00C541E3">
        <w:rPr>
          <w:szCs w:val="22"/>
        </w:rPr>
        <w:t>un an de traitement chronique, ce qui prouve la linéarité de la pharmacocinétique dans le temps, une fois l</w:t>
      </w:r>
      <w:r>
        <w:rPr>
          <w:szCs w:val="22"/>
        </w:rPr>
        <w:t>’</w:t>
      </w:r>
      <w:r w:rsidRPr="00C541E3">
        <w:rPr>
          <w:szCs w:val="22"/>
        </w:rPr>
        <w:t>état d</w:t>
      </w:r>
      <w:r>
        <w:rPr>
          <w:szCs w:val="22"/>
        </w:rPr>
        <w:t>’</w:t>
      </w:r>
      <w:r w:rsidRPr="00C541E3">
        <w:rPr>
          <w:szCs w:val="22"/>
        </w:rPr>
        <w:t>équilibre atteint.</w:t>
      </w:r>
    </w:p>
    <w:p w14:paraId="3EE98DC5" w14:textId="77777777" w:rsidR="00367EFA" w:rsidRPr="00C541E3" w:rsidRDefault="00367EFA" w:rsidP="00367EFA">
      <w:pPr>
        <w:tabs>
          <w:tab w:val="clear" w:pos="567"/>
        </w:tabs>
        <w:autoSpaceDE w:val="0"/>
        <w:autoSpaceDN w:val="0"/>
        <w:adjustRightInd w:val="0"/>
        <w:spacing w:line="240" w:lineRule="auto"/>
        <w:rPr>
          <w:szCs w:val="22"/>
          <w:u w:val="single"/>
        </w:rPr>
      </w:pPr>
    </w:p>
    <w:p w14:paraId="20F09AF5" w14:textId="77777777" w:rsidR="00367EFA" w:rsidRPr="00C541E3" w:rsidRDefault="00367EFA" w:rsidP="00367EFA">
      <w:pPr>
        <w:tabs>
          <w:tab w:val="clear" w:pos="567"/>
        </w:tabs>
        <w:autoSpaceDE w:val="0"/>
        <w:autoSpaceDN w:val="0"/>
        <w:adjustRightInd w:val="0"/>
        <w:spacing w:line="240" w:lineRule="auto"/>
        <w:rPr>
          <w:szCs w:val="22"/>
        </w:rPr>
      </w:pPr>
      <w:r w:rsidRPr="00C541E3">
        <w:rPr>
          <w:szCs w:val="22"/>
          <w:u w:val="single"/>
        </w:rPr>
        <w:t>Insuffisance rénale</w:t>
      </w:r>
    </w:p>
    <w:p w14:paraId="49755B0E" w14:textId="77777777" w:rsidR="00367EFA" w:rsidRPr="00C541E3" w:rsidRDefault="00367EFA" w:rsidP="00367EFA">
      <w:pPr>
        <w:tabs>
          <w:tab w:val="clear" w:pos="567"/>
        </w:tabs>
        <w:spacing w:line="240" w:lineRule="auto"/>
        <w:rPr>
          <w:szCs w:val="22"/>
        </w:rPr>
      </w:pPr>
      <w:r w:rsidRPr="00C541E3">
        <w:rPr>
          <w:szCs w:val="22"/>
        </w:rPr>
        <w:t>Aucune étude n</w:t>
      </w:r>
      <w:r>
        <w:rPr>
          <w:szCs w:val="22"/>
        </w:rPr>
        <w:t>’</w:t>
      </w:r>
      <w:r w:rsidRPr="00C541E3">
        <w:rPr>
          <w:szCs w:val="22"/>
        </w:rPr>
        <w:t>a été réalisée avec l</w:t>
      </w:r>
      <w:r>
        <w:rPr>
          <w:szCs w:val="22"/>
        </w:rPr>
        <w:t>’</w:t>
      </w:r>
      <w:r w:rsidRPr="00C541E3">
        <w:rPr>
          <w:szCs w:val="22"/>
        </w:rPr>
        <w:t>enzalutamide chez des insuffisants rénaux. Les patients dont le taux de créatinine sérique était supérieur à 177 µmol/L (2 mg/dL) ont été exclus des études cliniques. Au vu d</w:t>
      </w:r>
      <w:r>
        <w:rPr>
          <w:szCs w:val="22"/>
        </w:rPr>
        <w:t>’</w:t>
      </w:r>
      <w:r w:rsidRPr="00C541E3">
        <w:rPr>
          <w:szCs w:val="22"/>
        </w:rPr>
        <w:t>une analyse pharmacocinétique de population, aucune adaptation posologique n</w:t>
      </w:r>
      <w:r>
        <w:rPr>
          <w:szCs w:val="22"/>
        </w:rPr>
        <w:t>’</w:t>
      </w:r>
      <w:r w:rsidRPr="00C541E3">
        <w:rPr>
          <w:szCs w:val="22"/>
        </w:rPr>
        <w:t>est nécessaire chez les patients dont la clairance de la créatinine calculée (ClCr) est supérieure ou égale à 30 mL/min (estimée au moyen de la formule de Cockcroft et Gault). L</w:t>
      </w:r>
      <w:r>
        <w:rPr>
          <w:szCs w:val="22"/>
        </w:rPr>
        <w:t>’</w:t>
      </w:r>
      <w:r w:rsidRPr="00C541E3">
        <w:rPr>
          <w:szCs w:val="22"/>
        </w:rPr>
        <w:t>enzalutamide n</w:t>
      </w:r>
      <w:r>
        <w:rPr>
          <w:szCs w:val="22"/>
        </w:rPr>
        <w:t>’</w:t>
      </w:r>
      <w:r w:rsidRPr="00C541E3">
        <w:rPr>
          <w:szCs w:val="22"/>
        </w:rPr>
        <w:t>a pas été évalué chez des patients atteints d</w:t>
      </w:r>
      <w:r>
        <w:rPr>
          <w:szCs w:val="22"/>
        </w:rPr>
        <w:t>’</w:t>
      </w:r>
      <w:r w:rsidRPr="00C541E3">
        <w:rPr>
          <w:szCs w:val="22"/>
        </w:rPr>
        <w:t>insuffisance rénale sévère (ClCr &lt; 30 mL/min) ou d</w:t>
      </w:r>
      <w:r>
        <w:rPr>
          <w:szCs w:val="22"/>
        </w:rPr>
        <w:t>’</w:t>
      </w:r>
      <w:r w:rsidRPr="00C541E3">
        <w:rPr>
          <w:szCs w:val="22"/>
        </w:rPr>
        <w:t>une maladie rénale de stade terminal, et la prudence est recommandée lorsque ces patients sont traités. Il est peu probable que l</w:t>
      </w:r>
      <w:r>
        <w:rPr>
          <w:szCs w:val="22"/>
        </w:rPr>
        <w:t>’</w:t>
      </w:r>
      <w:r w:rsidRPr="00C541E3">
        <w:rPr>
          <w:szCs w:val="22"/>
        </w:rPr>
        <w:t>enzalutamide soit éliminé de façon significative lors d</w:t>
      </w:r>
      <w:r>
        <w:rPr>
          <w:szCs w:val="22"/>
        </w:rPr>
        <w:t>’</w:t>
      </w:r>
      <w:r w:rsidRPr="00C541E3">
        <w:rPr>
          <w:szCs w:val="22"/>
        </w:rPr>
        <w:t>une hémodialyse intermittente ou d</w:t>
      </w:r>
      <w:r>
        <w:rPr>
          <w:szCs w:val="22"/>
        </w:rPr>
        <w:t>’</w:t>
      </w:r>
      <w:r w:rsidRPr="00C541E3">
        <w:rPr>
          <w:szCs w:val="22"/>
        </w:rPr>
        <w:t>une dialyse péritonéale continue en ambulatoire.</w:t>
      </w:r>
    </w:p>
    <w:p w14:paraId="36330ED0" w14:textId="77777777" w:rsidR="00367EFA" w:rsidRPr="00C541E3" w:rsidRDefault="00367EFA" w:rsidP="00367EFA">
      <w:pPr>
        <w:tabs>
          <w:tab w:val="clear" w:pos="567"/>
        </w:tabs>
        <w:spacing w:line="240" w:lineRule="auto"/>
        <w:rPr>
          <w:szCs w:val="22"/>
          <w:u w:val="single"/>
        </w:rPr>
      </w:pPr>
    </w:p>
    <w:p w14:paraId="5FCC1C86" w14:textId="77777777" w:rsidR="00367EFA" w:rsidRDefault="00367EFA" w:rsidP="00367EFA">
      <w:pPr>
        <w:tabs>
          <w:tab w:val="clear" w:pos="567"/>
        </w:tabs>
        <w:spacing w:line="240" w:lineRule="auto"/>
        <w:rPr>
          <w:szCs w:val="22"/>
          <w:u w:val="single"/>
        </w:rPr>
      </w:pPr>
      <w:r w:rsidRPr="00C541E3">
        <w:rPr>
          <w:szCs w:val="22"/>
          <w:u w:val="single"/>
        </w:rPr>
        <w:lastRenderedPageBreak/>
        <w:t>Insuffisance hépatique</w:t>
      </w:r>
    </w:p>
    <w:p w14:paraId="346F2E27" w14:textId="77777777" w:rsidR="00367EFA" w:rsidRDefault="00367EFA" w:rsidP="00367EFA">
      <w:pPr>
        <w:tabs>
          <w:tab w:val="clear" w:pos="567"/>
        </w:tabs>
        <w:spacing w:line="240" w:lineRule="auto"/>
        <w:rPr>
          <w:szCs w:val="22"/>
        </w:rPr>
      </w:pPr>
      <w:r>
        <w:rPr>
          <w:szCs w:val="22"/>
        </w:rPr>
        <w:t xml:space="preserve">L’insuffisance hépatique n’a pas eu d’effet prononcé sur l’exposition totale à l’enzalutamide ou à son métabolite actif. La demi-vie </w:t>
      </w:r>
      <w:r w:rsidR="004A294E">
        <w:rPr>
          <w:szCs w:val="22"/>
        </w:rPr>
        <w:t>de l’enzalutamide</w:t>
      </w:r>
      <w:r>
        <w:rPr>
          <w:szCs w:val="22"/>
        </w:rPr>
        <w:t xml:space="preserve"> a toutefois été doublée chez les patients présentant une insuffisance hépatique sévère en comparaison avec les sujets sains du groupe témoin (10,4 jours </w:t>
      </w:r>
      <w:r w:rsidRPr="00A0375F">
        <w:rPr>
          <w:i/>
          <w:szCs w:val="22"/>
        </w:rPr>
        <w:t>versus</w:t>
      </w:r>
      <w:r>
        <w:rPr>
          <w:szCs w:val="22"/>
        </w:rPr>
        <w:t xml:space="preserve"> 4,7 jours), en liaison peut-être avec une augmentation de la distribution tissulaire.</w:t>
      </w:r>
    </w:p>
    <w:p w14:paraId="284A501B" w14:textId="77777777" w:rsidR="00072D2D" w:rsidRPr="00C541E3" w:rsidRDefault="00072D2D" w:rsidP="00367EFA">
      <w:pPr>
        <w:tabs>
          <w:tab w:val="clear" w:pos="567"/>
        </w:tabs>
        <w:spacing w:line="240" w:lineRule="auto"/>
        <w:rPr>
          <w:szCs w:val="22"/>
          <w:u w:val="single"/>
        </w:rPr>
      </w:pPr>
    </w:p>
    <w:p w14:paraId="45EFEFA7" w14:textId="77777777" w:rsidR="00367EFA" w:rsidRDefault="00367EFA" w:rsidP="00367EFA">
      <w:pPr>
        <w:tabs>
          <w:tab w:val="clear" w:pos="567"/>
        </w:tabs>
        <w:spacing w:line="240" w:lineRule="auto"/>
        <w:rPr>
          <w:szCs w:val="22"/>
        </w:rPr>
      </w:pPr>
      <w:r w:rsidRPr="00C541E3">
        <w:rPr>
          <w:szCs w:val="22"/>
        </w:rPr>
        <w:t>La pharmacocinétique de l</w:t>
      </w:r>
      <w:r>
        <w:rPr>
          <w:szCs w:val="22"/>
        </w:rPr>
        <w:t>’</w:t>
      </w:r>
      <w:r w:rsidRPr="00C541E3">
        <w:rPr>
          <w:szCs w:val="22"/>
        </w:rPr>
        <w:t xml:space="preserve">enzalutamide a été étudiée chez des patients présentant une insuffisance hépatique initiale </w:t>
      </w:r>
      <w:r w:rsidRPr="00701659">
        <w:rPr>
          <w:szCs w:val="22"/>
        </w:rPr>
        <w:t>légère (N = 6)</w:t>
      </w:r>
      <w:r>
        <w:rPr>
          <w:szCs w:val="22"/>
        </w:rPr>
        <w:t>,</w:t>
      </w:r>
      <w:r w:rsidRPr="00701659">
        <w:rPr>
          <w:szCs w:val="22"/>
        </w:rPr>
        <w:t xml:space="preserve"> modérée (N = 8)</w:t>
      </w:r>
      <w:r>
        <w:rPr>
          <w:szCs w:val="22"/>
        </w:rPr>
        <w:t xml:space="preserve"> ou sévère (N=8)</w:t>
      </w:r>
      <w:r w:rsidRPr="00701659">
        <w:rPr>
          <w:szCs w:val="22"/>
        </w:rPr>
        <w:t xml:space="preserve"> (</w:t>
      </w:r>
      <w:r w:rsidRPr="009C4CEA">
        <w:rPr>
          <w:szCs w:val="22"/>
        </w:rPr>
        <w:t>respectivement classes A</w:t>
      </w:r>
      <w:r>
        <w:rPr>
          <w:szCs w:val="22"/>
        </w:rPr>
        <w:t>,</w:t>
      </w:r>
      <w:r w:rsidRPr="009C4CEA">
        <w:rPr>
          <w:szCs w:val="22"/>
        </w:rPr>
        <w:t xml:space="preserve"> B </w:t>
      </w:r>
      <w:r>
        <w:rPr>
          <w:szCs w:val="22"/>
        </w:rPr>
        <w:t xml:space="preserve">et C </w:t>
      </w:r>
      <w:r w:rsidRPr="009C4CEA">
        <w:rPr>
          <w:szCs w:val="22"/>
        </w:rPr>
        <w:t>de Child-Pugh</w:t>
      </w:r>
      <w:r w:rsidRPr="008F2861">
        <w:rPr>
          <w:szCs w:val="22"/>
        </w:rPr>
        <w:t xml:space="preserve">) et chez </w:t>
      </w:r>
      <w:r>
        <w:rPr>
          <w:szCs w:val="22"/>
        </w:rPr>
        <w:t>22</w:t>
      </w:r>
      <w:r w:rsidRPr="008F2861">
        <w:rPr>
          <w:szCs w:val="22"/>
        </w:rPr>
        <w:t> </w:t>
      </w:r>
      <w:r w:rsidRPr="000340C0">
        <w:rPr>
          <w:szCs w:val="22"/>
        </w:rPr>
        <w:t>sujets</w:t>
      </w:r>
      <w:r w:rsidRPr="00DB589F">
        <w:rPr>
          <w:szCs w:val="22"/>
        </w:rPr>
        <w:t xml:space="preserve"> témoins appariés,</w:t>
      </w:r>
      <w:r w:rsidRPr="000B1F35">
        <w:rPr>
          <w:szCs w:val="22"/>
        </w:rPr>
        <w:t xml:space="preserve"> présentant une fonction hépatique normale.</w:t>
      </w:r>
      <w:r w:rsidRPr="004E2E9D">
        <w:rPr>
          <w:szCs w:val="22"/>
        </w:rPr>
        <w:t xml:space="preserve"> </w:t>
      </w:r>
      <w:r w:rsidRPr="007A7C72">
        <w:rPr>
          <w:szCs w:val="22"/>
        </w:rPr>
        <w:t>Après administration orale d</w:t>
      </w:r>
      <w:r>
        <w:rPr>
          <w:szCs w:val="22"/>
        </w:rPr>
        <w:t>’</w:t>
      </w:r>
      <w:r w:rsidRPr="007A7C72">
        <w:rPr>
          <w:szCs w:val="22"/>
        </w:rPr>
        <w:t>une dose unique de 160 mg d</w:t>
      </w:r>
      <w:r>
        <w:rPr>
          <w:szCs w:val="22"/>
        </w:rPr>
        <w:t>’</w:t>
      </w:r>
      <w:r w:rsidRPr="007A7C72">
        <w:rPr>
          <w:szCs w:val="22"/>
        </w:rPr>
        <w:t>enzalutamide, l</w:t>
      </w:r>
      <w:r>
        <w:rPr>
          <w:szCs w:val="22"/>
        </w:rPr>
        <w:t>’</w:t>
      </w:r>
      <w:r w:rsidRPr="007A7C72">
        <w:rPr>
          <w:szCs w:val="22"/>
        </w:rPr>
        <w:t>ASC</w:t>
      </w:r>
      <w:r w:rsidRPr="00C541E3">
        <w:rPr>
          <w:szCs w:val="22"/>
        </w:rPr>
        <w:t xml:space="preserve"> et la</w:t>
      </w:r>
      <w:r w:rsidRPr="00C541E3">
        <w:rPr>
          <w:color w:val="000000"/>
          <w:szCs w:val="22"/>
        </w:rPr>
        <w:t xml:space="preserve"> C</w:t>
      </w:r>
      <w:r w:rsidRPr="00C541E3">
        <w:rPr>
          <w:color w:val="000000"/>
          <w:szCs w:val="22"/>
          <w:vertAlign w:val="subscript"/>
        </w:rPr>
        <w:t>max</w:t>
      </w:r>
      <w:r w:rsidRPr="00C541E3">
        <w:rPr>
          <w:color w:val="000000"/>
          <w:szCs w:val="22"/>
        </w:rPr>
        <w:t xml:space="preserve"> de l’enzalutamide ont été augmentées de 5 % et de 24 % respectivement chez les patients présentant une insuffisance hépatique légère, l’ASC a été augmentée de 29 % et la C</w:t>
      </w:r>
      <w:r w:rsidRPr="00C541E3">
        <w:rPr>
          <w:color w:val="000000"/>
          <w:szCs w:val="22"/>
          <w:vertAlign w:val="subscript"/>
        </w:rPr>
        <w:t>max</w:t>
      </w:r>
      <w:r w:rsidRPr="00C541E3">
        <w:rPr>
          <w:color w:val="000000"/>
          <w:szCs w:val="22"/>
        </w:rPr>
        <w:t xml:space="preserve"> diminuée de 11 % chez les patients présentant une insuffisance hépatique modérée</w:t>
      </w:r>
      <w:r>
        <w:rPr>
          <w:color w:val="000000"/>
          <w:szCs w:val="22"/>
        </w:rPr>
        <w:t xml:space="preserve"> et l’ASC a été augmentée de 5 % et la C</w:t>
      </w:r>
      <w:r w:rsidRPr="00A0375F">
        <w:rPr>
          <w:color w:val="000000"/>
          <w:szCs w:val="22"/>
          <w:vertAlign w:val="subscript"/>
        </w:rPr>
        <w:t>max</w:t>
      </w:r>
      <w:r>
        <w:rPr>
          <w:color w:val="000000"/>
          <w:szCs w:val="22"/>
        </w:rPr>
        <w:t xml:space="preserve"> diminuée de 41 % chez les patients présentant une insuffisance hépatique sévère,</w:t>
      </w:r>
      <w:r w:rsidRPr="00C541E3">
        <w:rPr>
          <w:color w:val="000000"/>
          <w:szCs w:val="22"/>
        </w:rPr>
        <w:t xml:space="preserve"> en comparaison avec le</w:t>
      </w:r>
      <w:r>
        <w:rPr>
          <w:color w:val="000000"/>
          <w:szCs w:val="22"/>
        </w:rPr>
        <w:t>s sujets sains du</w:t>
      </w:r>
      <w:r w:rsidRPr="00C541E3">
        <w:rPr>
          <w:color w:val="000000"/>
          <w:szCs w:val="22"/>
        </w:rPr>
        <w:t xml:space="preserve"> groupe témoin. Concernant </w:t>
      </w:r>
      <w:r>
        <w:rPr>
          <w:color w:val="000000"/>
          <w:szCs w:val="22"/>
        </w:rPr>
        <w:t>la somme des fractions libres</w:t>
      </w:r>
      <w:r w:rsidRPr="00C541E3">
        <w:rPr>
          <w:color w:val="000000"/>
          <w:szCs w:val="22"/>
        </w:rPr>
        <w:t xml:space="preserve"> de l’enzalutamide et de son métabolite actif, l’ASC et la C</w:t>
      </w:r>
      <w:r w:rsidRPr="00C541E3">
        <w:rPr>
          <w:color w:val="000000"/>
          <w:szCs w:val="22"/>
          <w:vertAlign w:val="subscript"/>
        </w:rPr>
        <w:t>max</w:t>
      </w:r>
      <w:r w:rsidRPr="00C541E3">
        <w:rPr>
          <w:color w:val="000000"/>
          <w:szCs w:val="22"/>
        </w:rPr>
        <w:t xml:space="preserve"> ont été augmentées de 14 % et 19 % respectivement chez les patients atteints d’une insuffisance légère, l’ASC a été augmentée de 14 % et la C</w:t>
      </w:r>
      <w:r w:rsidRPr="00C541E3">
        <w:rPr>
          <w:color w:val="000000"/>
          <w:szCs w:val="22"/>
          <w:vertAlign w:val="subscript"/>
        </w:rPr>
        <w:t>max</w:t>
      </w:r>
      <w:r w:rsidRPr="00C541E3">
        <w:rPr>
          <w:color w:val="000000"/>
          <w:szCs w:val="22"/>
        </w:rPr>
        <w:t xml:space="preserve"> diminuée de 17 % chez les patients atteints d’une insuffisance modérée</w:t>
      </w:r>
      <w:r>
        <w:rPr>
          <w:color w:val="000000"/>
          <w:szCs w:val="22"/>
        </w:rPr>
        <w:t xml:space="preserve"> et l’ASC a été augmentée de 34 % et la C</w:t>
      </w:r>
      <w:r w:rsidRPr="00A0375F">
        <w:rPr>
          <w:color w:val="000000"/>
          <w:szCs w:val="22"/>
          <w:vertAlign w:val="subscript"/>
        </w:rPr>
        <w:t>max</w:t>
      </w:r>
      <w:r>
        <w:rPr>
          <w:color w:val="000000"/>
          <w:szCs w:val="22"/>
        </w:rPr>
        <w:t xml:space="preserve"> diminuée de 27 % chez les patients atteints d’une insuffisance sévère</w:t>
      </w:r>
      <w:r w:rsidRPr="00C541E3">
        <w:rPr>
          <w:color w:val="000000"/>
          <w:szCs w:val="22"/>
        </w:rPr>
        <w:t>, en comparaison avec le</w:t>
      </w:r>
      <w:r>
        <w:rPr>
          <w:color w:val="000000"/>
          <w:szCs w:val="22"/>
        </w:rPr>
        <w:t>s sujets sains du</w:t>
      </w:r>
      <w:r w:rsidRPr="00C541E3">
        <w:rPr>
          <w:color w:val="000000"/>
          <w:szCs w:val="22"/>
        </w:rPr>
        <w:t xml:space="preserve"> groupe témoin. </w:t>
      </w:r>
    </w:p>
    <w:p w14:paraId="20C9BD53" w14:textId="77777777" w:rsidR="00367EFA" w:rsidRPr="00784771" w:rsidRDefault="00367EFA" w:rsidP="00367EFA">
      <w:pPr>
        <w:tabs>
          <w:tab w:val="clear" w:pos="567"/>
        </w:tabs>
        <w:spacing w:line="240" w:lineRule="auto"/>
        <w:rPr>
          <w:szCs w:val="22"/>
        </w:rPr>
      </w:pPr>
    </w:p>
    <w:p w14:paraId="7670E2F4" w14:textId="77777777" w:rsidR="00367EFA" w:rsidRPr="00784771" w:rsidRDefault="00367EFA" w:rsidP="00367EFA">
      <w:pPr>
        <w:tabs>
          <w:tab w:val="clear" w:pos="567"/>
        </w:tabs>
        <w:spacing w:line="240" w:lineRule="auto"/>
        <w:rPr>
          <w:szCs w:val="22"/>
          <w:u w:val="single"/>
        </w:rPr>
      </w:pPr>
      <w:r w:rsidRPr="00784771">
        <w:rPr>
          <w:szCs w:val="22"/>
          <w:u w:val="single"/>
        </w:rPr>
        <w:t>Origine ethnique</w:t>
      </w:r>
    </w:p>
    <w:p w14:paraId="63BFA79F" w14:textId="236FC3EA" w:rsidR="00367EFA" w:rsidRPr="00C541E3" w:rsidRDefault="00367EFA" w:rsidP="00367EFA">
      <w:pPr>
        <w:tabs>
          <w:tab w:val="clear" w:pos="567"/>
        </w:tabs>
        <w:spacing w:line="240" w:lineRule="auto"/>
        <w:rPr>
          <w:szCs w:val="22"/>
        </w:rPr>
      </w:pPr>
      <w:r w:rsidRPr="00784771">
        <w:rPr>
          <w:szCs w:val="22"/>
        </w:rPr>
        <w:t>La majorité des patients inclus dans les études cliniques</w:t>
      </w:r>
      <w:r w:rsidR="00072D2D">
        <w:rPr>
          <w:szCs w:val="22"/>
        </w:rPr>
        <w:t xml:space="preserve"> contrôlées</w:t>
      </w:r>
      <w:r w:rsidRPr="00784771">
        <w:rPr>
          <w:szCs w:val="22"/>
        </w:rPr>
        <w:t xml:space="preserve"> (&gt; </w:t>
      </w:r>
      <w:r w:rsidR="00C64BE4">
        <w:t>7</w:t>
      </w:r>
      <w:r w:rsidR="00295E94">
        <w:t>5</w:t>
      </w:r>
      <w:r w:rsidR="00C64BE4" w:rsidRPr="00784771">
        <w:rPr>
          <w:szCs w:val="22"/>
        </w:rPr>
        <w:t> </w:t>
      </w:r>
      <w:r w:rsidRPr="00784771">
        <w:rPr>
          <w:szCs w:val="22"/>
        </w:rPr>
        <w:t xml:space="preserve">%) </w:t>
      </w:r>
      <w:r w:rsidRPr="00C541E3">
        <w:rPr>
          <w:szCs w:val="22"/>
        </w:rPr>
        <w:t xml:space="preserve">étaient de type caucasien. </w:t>
      </w:r>
      <w:r>
        <w:rPr>
          <w:szCs w:val="22"/>
        </w:rPr>
        <w:t>Sur la base de données pharmacocinétiques issues d’étude</w:t>
      </w:r>
      <w:r w:rsidR="00072D2D">
        <w:rPr>
          <w:szCs w:val="22"/>
        </w:rPr>
        <w:t>s</w:t>
      </w:r>
      <w:r>
        <w:rPr>
          <w:szCs w:val="22"/>
        </w:rPr>
        <w:t xml:space="preserve"> menée</w:t>
      </w:r>
      <w:r w:rsidR="00072D2D">
        <w:rPr>
          <w:szCs w:val="22"/>
        </w:rPr>
        <w:t>s</w:t>
      </w:r>
      <w:r>
        <w:rPr>
          <w:szCs w:val="22"/>
        </w:rPr>
        <w:t xml:space="preserve"> chez des patients japonais </w:t>
      </w:r>
      <w:r w:rsidR="00072D2D">
        <w:rPr>
          <w:szCs w:val="22"/>
        </w:rPr>
        <w:t xml:space="preserve">et chinois </w:t>
      </w:r>
      <w:r>
        <w:rPr>
          <w:szCs w:val="22"/>
        </w:rPr>
        <w:t xml:space="preserve">atteints d’un cancer de la prostate, il n’y avait pas de différence cliniquement significative d’exposition au traitement entre </w:t>
      </w:r>
      <w:r w:rsidR="00072D2D">
        <w:rPr>
          <w:szCs w:val="22"/>
        </w:rPr>
        <w:t>les populations</w:t>
      </w:r>
      <w:r>
        <w:rPr>
          <w:szCs w:val="22"/>
        </w:rPr>
        <w:t>. Il n’y a pas suffisamment de données pour évaluer les différences potentielles dans la pharmacocinétique de l’enzalutamide chez les personnes d’autres origines ethniques.</w:t>
      </w:r>
    </w:p>
    <w:p w14:paraId="4A8E57B4" w14:textId="77777777" w:rsidR="00367EFA" w:rsidRPr="00784771" w:rsidRDefault="00367EFA" w:rsidP="00367EFA">
      <w:pPr>
        <w:tabs>
          <w:tab w:val="clear" w:pos="567"/>
        </w:tabs>
        <w:spacing w:line="240" w:lineRule="auto"/>
        <w:rPr>
          <w:szCs w:val="22"/>
          <w:u w:val="single"/>
        </w:rPr>
      </w:pPr>
    </w:p>
    <w:p w14:paraId="51C75F2B" w14:textId="77777777" w:rsidR="00367EFA" w:rsidRPr="00784771" w:rsidRDefault="0073100B" w:rsidP="00367EFA">
      <w:pPr>
        <w:tabs>
          <w:tab w:val="clear" w:pos="567"/>
        </w:tabs>
        <w:spacing w:line="240" w:lineRule="auto"/>
        <w:rPr>
          <w:szCs w:val="22"/>
          <w:u w:val="single"/>
        </w:rPr>
      </w:pPr>
      <w:r w:rsidRPr="00784771">
        <w:rPr>
          <w:szCs w:val="22"/>
          <w:u w:val="single"/>
        </w:rPr>
        <w:t>P</w:t>
      </w:r>
      <w:r>
        <w:rPr>
          <w:szCs w:val="22"/>
          <w:u w:val="single"/>
        </w:rPr>
        <w:t>atients</w:t>
      </w:r>
      <w:r w:rsidRPr="00784771">
        <w:rPr>
          <w:szCs w:val="22"/>
          <w:u w:val="single"/>
        </w:rPr>
        <w:t xml:space="preserve"> </w:t>
      </w:r>
      <w:r w:rsidR="00367EFA" w:rsidRPr="00784771">
        <w:rPr>
          <w:szCs w:val="22"/>
          <w:u w:val="single"/>
        </w:rPr>
        <w:t>âgé</w:t>
      </w:r>
      <w:r>
        <w:rPr>
          <w:szCs w:val="22"/>
          <w:u w:val="single"/>
        </w:rPr>
        <w:t>s</w:t>
      </w:r>
      <w:r w:rsidR="00367EFA" w:rsidRPr="00784771">
        <w:rPr>
          <w:szCs w:val="22"/>
          <w:u w:val="single"/>
        </w:rPr>
        <w:t xml:space="preserve"> </w:t>
      </w:r>
    </w:p>
    <w:p w14:paraId="689AD919" w14:textId="77777777" w:rsidR="00367EFA" w:rsidRPr="00C541E3" w:rsidRDefault="00367EFA" w:rsidP="00367EFA">
      <w:pPr>
        <w:tabs>
          <w:tab w:val="clear" w:pos="567"/>
        </w:tabs>
        <w:spacing w:line="240" w:lineRule="auto"/>
        <w:rPr>
          <w:szCs w:val="22"/>
        </w:rPr>
      </w:pPr>
      <w:r w:rsidRPr="00C541E3">
        <w:rPr>
          <w:szCs w:val="22"/>
        </w:rPr>
        <w:t>Aucun effet cliniquement significatif de l</w:t>
      </w:r>
      <w:r>
        <w:rPr>
          <w:szCs w:val="22"/>
        </w:rPr>
        <w:t>’</w:t>
      </w:r>
      <w:r w:rsidRPr="00C541E3">
        <w:rPr>
          <w:szCs w:val="22"/>
        </w:rPr>
        <w:t>âge sur la pharmacocinétique de l</w:t>
      </w:r>
      <w:r>
        <w:rPr>
          <w:szCs w:val="22"/>
        </w:rPr>
        <w:t>’</w:t>
      </w:r>
      <w:r w:rsidRPr="00C541E3">
        <w:rPr>
          <w:szCs w:val="22"/>
        </w:rPr>
        <w:t>enzalutamide n</w:t>
      </w:r>
      <w:r>
        <w:rPr>
          <w:szCs w:val="22"/>
        </w:rPr>
        <w:t>’</w:t>
      </w:r>
      <w:r w:rsidRPr="00C541E3">
        <w:rPr>
          <w:szCs w:val="22"/>
        </w:rPr>
        <w:t>a été observé lors de l</w:t>
      </w:r>
      <w:r>
        <w:rPr>
          <w:szCs w:val="22"/>
        </w:rPr>
        <w:t>’</w:t>
      </w:r>
      <w:r w:rsidRPr="00C541E3">
        <w:rPr>
          <w:szCs w:val="22"/>
        </w:rPr>
        <w:t xml:space="preserve">analyse de pharmacocinétique </w:t>
      </w:r>
      <w:r w:rsidR="00804D0C" w:rsidRPr="00C541E3">
        <w:rPr>
          <w:szCs w:val="22"/>
        </w:rPr>
        <w:t>de population</w:t>
      </w:r>
      <w:r w:rsidR="00804D0C">
        <w:rPr>
          <w:szCs w:val="22"/>
        </w:rPr>
        <w:t xml:space="preserve"> âgée</w:t>
      </w:r>
      <w:r w:rsidRPr="00C541E3">
        <w:rPr>
          <w:szCs w:val="22"/>
        </w:rPr>
        <w:t>.</w:t>
      </w:r>
    </w:p>
    <w:p w14:paraId="1787842D" w14:textId="77777777" w:rsidR="00367EFA" w:rsidRPr="00784771" w:rsidRDefault="00367EFA" w:rsidP="00367EFA">
      <w:pPr>
        <w:tabs>
          <w:tab w:val="clear" w:pos="567"/>
        </w:tabs>
        <w:spacing w:line="240" w:lineRule="auto"/>
        <w:outlineLvl w:val="0"/>
        <w:rPr>
          <w:b/>
          <w:szCs w:val="22"/>
        </w:rPr>
      </w:pPr>
    </w:p>
    <w:p w14:paraId="44E681FF" w14:textId="77777777" w:rsidR="00367EFA" w:rsidRPr="00784771" w:rsidRDefault="00367EFA" w:rsidP="00367EFA">
      <w:pPr>
        <w:tabs>
          <w:tab w:val="clear" w:pos="567"/>
        </w:tabs>
        <w:spacing w:line="240" w:lineRule="auto"/>
        <w:ind w:left="567" w:hanging="567"/>
        <w:outlineLvl w:val="0"/>
        <w:rPr>
          <w:b/>
          <w:szCs w:val="22"/>
        </w:rPr>
      </w:pPr>
      <w:r w:rsidRPr="00784771">
        <w:rPr>
          <w:b/>
          <w:szCs w:val="22"/>
        </w:rPr>
        <w:t>5.3</w:t>
      </w:r>
      <w:r w:rsidRPr="00784771">
        <w:rPr>
          <w:b/>
          <w:szCs w:val="22"/>
        </w:rPr>
        <w:tab/>
        <w:t xml:space="preserve">Données de sécurité préclinique </w:t>
      </w:r>
    </w:p>
    <w:p w14:paraId="5A15F0B2" w14:textId="77777777" w:rsidR="00367EFA" w:rsidRPr="00784771" w:rsidRDefault="00367EFA" w:rsidP="00367EFA">
      <w:pPr>
        <w:tabs>
          <w:tab w:val="clear" w:pos="567"/>
        </w:tabs>
        <w:spacing w:line="240" w:lineRule="auto"/>
        <w:ind w:left="567" w:hanging="567"/>
        <w:outlineLvl w:val="0"/>
        <w:rPr>
          <w:b/>
          <w:szCs w:val="22"/>
        </w:rPr>
      </w:pPr>
    </w:p>
    <w:p w14:paraId="16BFCD6F" w14:textId="2D65DD64" w:rsidR="00367EFA" w:rsidRDefault="00367EFA" w:rsidP="00367EFA">
      <w:pPr>
        <w:tabs>
          <w:tab w:val="clear" w:pos="567"/>
        </w:tabs>
        <w:spacing w:line="240" w:lineRule="auto"/>
        <w:rPr>
          <w:szCs w:val="22"/>
        </w:rPr>
      </w:pPr>
      <w:r>
        <w:rPr>
          <w:szCs w:val="22"/>
        </w:rPr>
        <w:t xml:space="preserve">Le traitement par enzalutamide de souris gravides a entraîné une augmentation de l’incidence de morts embryo-fœtales et des modifications externes et osseuses. </w:t>
      </w:r>
      <w:r w:rsidRPr="007E0419">
        <w:rPr>
          <w:szCs w:val="22"/>
        </w:rPr>
        <w:t xml:space="preserve">Aucune étude </w:t>
      </w:r>
      <w:r w:rsidR="00237CA8" w:rsidRPr="007E0419">
        <w:rPr>
          <w:szCs w:val="22"/>
        </w:rPr>
        <w:t>sur la fertilité</w:t>
      </w:r>
      <w:r w:rsidRPr="007E0419">
        <w:rPr>
          <w:szCs w:val="22"/>
        </w:rPr>
        <w:t xml:space="preserve"> n’a été réalisée avec l’enzalutamide</w:t>
      </w:r>
      <w:r w:rsidR="00237CA8" w:rsidRPr="007E0419">
        <w:rPr>
          <w:szCs w:val="22"/>
        </w:rPr>
        <w:t>,</w:t>
      </w:r>
      <w:r w:rsidRPr="00C541E3">
        <w:rPr>
          <w:szCs w:val="22"/>
        </w:rPr>
        <w:t xml:space="preserve"> </w:t>
      </w:r>
      <w:r w:rsidR="00E94E6A">
        <w:rPr>
          <w:szCs w:val="22"/>
        </w:rPr>
        <w:t>c</w:t>
      </w:r>
      <w:r w:rsidRPr="00C541E3">
        <w:rPr>
          <w:szCs w:val="22"/>
        </w:rPr>
        <w:t>ependant, lors des études menées chez le rat (4 et 26 semaines) et le chien (4</w:t>
      </w:r>
      <w:r>
        <w:rPr>
          <w:szCs w:val="22"/>
        </w:rPr>
        <w:t>,</w:t>
      </w:r>
      <w:r w:rsidRPr="00C541E3">
        <w:rPr>
          <w:szCs w:val="22"/>
        </w:rPr>
        <w:t xml:space="preserve"> 13 et 3</w:t>
      </w:r>
      <w:r>
        <w:rPr>
          <w:szCs w:val="22"/>
        </w:rPr>
        <w:t>9</w:t>
      </w:r>
      <w:r w:rsidRPr="00C541E3">
        <w:rPr>
          <w:szCs w:val="22"/>
        </w:rPr>
        <w:t> semaines), des cas d</w:t>
      </w:r>
      <w:r>
        <w:rPr>
          <w:szCs w:val="22"/>
        </w:rPr>
        <w:t>’</w:t>
      </w:r>
      <w:r w:rsidRPr="00C541E3">
        <w:rPr>
          <w:szCs w:val="22"/>
        </w:rPr>
        <w:t>atrophie, d</w:t>
      </w:r>
      <w:r>
        <w:rPr>
          <w:szCs w:val="22"/>
        </w:rPr>
        <w:t>’</w:t>
      </w:r>
      <w:r w:rsidRPr="00C541E3">
        <w:rPr>
          <w:szCs w:val="22"/>
        </w:rPr>
        <w:t>aspermie/hypospermie et d</w:t>
      </w:r>
      <w:r>
        <w:rPr>
          <w:szCs w:val="22"/>
        </w:rPr>
        <w:t>’</w:t>
      </w:r>
      <w:r w:rsidRPr="00C541E3">
        <w:rPr>
          <w:szCs w:val="22"/>
        </w:rPr>
        <w:t>hypertrophie/hyperplasie du système reproducteur ont été observés, ce qui concorde avec l</w:t>
      </w:r>
      <w:r>
        <w:rPr>
          <w:szCs w:val="22"/>
        </w:rPr>
        <w:t>’</w:t>
      </w:r>
      <w:r w:rsidRPr="00C541E3">
        <w:rPr>
          <w:szCs w:val="22"/>
        </w:rPr>
        <w:t>activité pharmacologique de l</w:t>
      </w:r>
      <w:r>
        <w:rPr>
          <w:szCs w:val="22"/>
        </w:rPr>
        <w:t>’</w:t>
      </w:r>
      <w:r w:rsidRPr="00C541E3">
        <w:rPr>
          <w:szCs w:val="22"/>
        </w:rPr>
        <w:t xml:space="preserve">enzalutamide. Lors des études menées chez </w:t>
      </w:r>
      <w:r>
        <w:rPr>
          <w:szCs w:val="22"/>
        </w:rPr>
        <w:t xml:space="preserve">la souris (4 semaines), chez </w:t>
      </w:r>
      <w:r w:rsidRPr="00C541E3">
        <w:rPr>
          <w:szCs w:val="22"/>
        </w:rPr>
        <w:t>le rat (4 et 26 semaines) et chez le chien (4</w:t>
      </w:r>
      <w:r>
        <w:rPr>
          <w:szCs w:val="22"/>
        </w:rPr>
        <w:t xml:space="preserve">, </w:t>
      </w:r>
      <w:r w:rsidRPr="00C541E3">
        <w:rPr>
          <w:szCs w:val="22"/>
        </w:rPr>
        <w:t>13 et 3</w:t>
      </w:r>
      <w:r>
        <w:rPr>
          <w:szCs w:val="22"/>
        </w:rPr>
        <w:t>9</w:t>
      </w:r>
      <w:r w:rsidRPr="00C541E3">
        <w:rPr>
          <w:szCs w:val="22"/>
        </w:rPr>
        <w:t> semaines), les modifications des organes reproducteurs associées à la prise d</w:t>
      </w:r>
      <w:r>
        <w:rPr>
          <w:szCs w:val="22"/>
        </w:rPr>
        <w:t>’</w:t>
      </w:r>
      <w:r w:rsidRPr="00C541E3">
        <w:rPr>
          <w:szCs w:val="22"/>
        </w:rPr>
        <w:t xml:space="preserve">enzalutamide ont été des diminutions de la masse des organes avec atrophie de la prostate et des épididymes. </w:t>
      </w:r>
      <w:r>
        <w:rPr>
          <w:szCs w:val="22"/>
        </w:rPr>
        <w:t xml:space="preserve">Une hypertrophie et/ou une hyperplasie des cellules de Leydig ont été observées chez la souris (4 semaines) et chez le chien (39 semaines). </w:t>
      </w:r>
      <w:r w:rsidRPr="00C541E3">
        <w:rPr>
          <w:szCs w:val="22"/>
        </w:rPr>
        <w:t>D</w:t>
      </w:r>
      <w:r>
        <w:rPr>
          <w:szCs w:val="22"/>
        </w:rPr>
        <w:t>’</w:t>
      </w:r>
      <w:r w:rsidRPr="00C541E3">
        <w:rPr>
          <w:szCs w:val="22"/>
        </w:rPr>
        <w:t>autres modifications ont également été observées au niveau des tissus reproducteurs, notamment</w:t>
      </w:r>
      <w:r>
        <w:rPr>
          <w:szCs w:val="22"/>
        </w:rPr>
        <w:t xml:space="preserve"> une</w:t>
      </w:r>
      <w:r w:rsidRPr="00C541E3">
        <w:rPr>
          <w:szCs w:val="22"/>
        </w:rPr>
        <w:t xml:space="preserve"> hypertrophie/hyperplasie de </w:t>
      </w:r>
      <w:r>
        <w:rPr>
          <w:szCs w:val="22"/>
        </w:rPr>
        <w:t>la glande pituitaire, une atrophie des vésicules séminales chez les rats,</w:t>
      </w:r>
      <w:r w:rsidRPr="00C541E3">
        <w:rPr>
          <w:szCs w:val="22"/>
        </w:rPr>
        <w:t xml:space="preserve"> </w:t>
      </w:r>
      <w:r>
        <w:rPr>
          <w:szCs w:val="22"/>
        </w:rPr>
        <w:t xml:space="preserve">une </w:t>
      </w:r>
      <w:r w:rsidRPr="00C541E3">
        <w:rPr>
          <w:szCs w:val="22"/>
        </w:rPr>
        <w:t xml:space="preserve">hypospermie </w:t>
      </w:r>
      <w:r>
        <w:rPr>
          <w:szCs w:val="22"/>
        </w:rPr>
        <w:t>ainsi qu’une</w:t>
      </w:r>
      <w:r w:rsidRPr="00C541E3">
        <w:rPr>
          <w:szCs w:val="22"/>
        </w:rPr>
        <w:t xml:space="preserve"> dégénérescence des tubes séminifères chez le</w:t>
      </w:r>
      <w:r>
        <w:rPr>
          <w:szCs w:val="22"/>
        </w:rPr>
        <w:t>s</w:t>
      </w:r>
      <w:r w:rsidRPr="00C541E3">
        <w:rPr>
          <w:szCs w:val="22"/>
        </w:rPr>
        <w:t xml:space="preserve"> chien</w:t>
      </w:r>
      <w:r>
        <w:rPr>
          <w:szCs w:val="22"/>
        </w:rPr>
        <w:t>s</w:t>
      </w:r>
      <w:r w:rsidRPr="00C541E3">
        <w:rPr>
          <w:szCs w:val="22"/>
        </w:rPr>
        <w:t xml:space="preserve">. Des différences liées au </w:t>
      </w:r>
      <w:r>
        <w:rPr>
          <w:szCs w:val="22"/>
        </w:rPr>
        <w:t>sexe</w:t>
      </w:r>
      <w:r w:rsidRPr="00C541E3">
        <w:rPr>
          <w:szCs w:val="22"/>
        </w:rPr>
        <w:t xml:space="preserve"> ont été observées au niveau des glandes mammaires chez le rat (atrophie chez les mâles et hyperplasie lobulaire chez les femelles). Pour chaque espèce, les modifications des organes reproducteurs concordaient avec l</w:t>
      </w:r>
      <w:r>
        <w:rPr>
          <w:szCs w:val="22"/>
        </w:rPr>
        <w:t>’</w:t>
      </w:r>
      <w:r w:rsidRPr="00C541E3">
        <w:rPr>
          <w:szCs w:val="22"/>
        </w:rPr>
        <w:t>activité pharmacologique de l</w:t>
      </w:r>
      <w:r>
        <w:rPr>
          <w:szCs w:val="22"/>
        </w:rPr>
        <w:t>’</w:t>
      </w:r>
      <w:r w:rsidRPr="00C541E3">
        <w:rPr>
          <w:szCs w:val="22"/>
        </w:rPr>
        <w:t>enzalutamide et ont été réversibles ou partiellement résolues après une période de récupération de huit semaines. Aucune autre modification clinique ou histopathologique d</w:t>
      </w:r>
      <w:r>
        <w:rPr>
          <w:szCs w:val="22"/>
        </w:rPr>
        <w:t>’</w:t>
      </w:r>
      <w:r w:rsidRPr="00C541E3">
        <w:rPr>
          <w:szCs w:val="22"/>
        </w:rPr>
        <w:t>autres systèmes d</w:t>
      </w:r>
      <w:r>
        <w:rPr>
          <w:szCs w:val="22"/>
        </w:rPr>
        <w:t>’</w:t>
      </w:r>
      <w:r w:rsidRPr="00C541E3">
        <w:rPr>
          <w:szCs w:val="22"/>
        </w:rPr>
        <w:t>organes, y compris du foie, n</w:t>
      </w:r>
      <w:r>
        <w:rPr>
          <w:szCs w:val="22"/>
        </w:rPr>
        <w:t>’</w:t>
      </w:r>
      <w:r w:rsidRPr="00C541E3">
        <w:rPr>
          <w:szCs w:val="22"/>
        </w:rPr>
        <w:t>a été rapportée dans ces deux espèces.</w:t>
      </w:r>
    </w:p>
    <w:p w14:paraId="5738DCF6" w14:textId="77777777" w:rsidR="00367EFA" w:rsidRDefault="00367EFA" w:rsidP="00367EFA">
      <w:pPr>
        <w:tabs>
          <w:tab w:val="clear" w:pos="567"/>
        </w:tabs>
        <w:spacing w:line="240" w:lineRule="auto"/>
        <w:rPr>
          <w:szCs w:val="22"/>
        </w:rPr>
      </w:pPr>
    </w:p>
    <w:p w14:paraId="3B81A7B4" w14:textId="77777777" w:rsidR="00367EFA" w:rsidRPr="0019709E" w:rsidRDefault="00367EFA" w:rsidP="00367EFA">
      <w:pPr>
        <w:tabs>
          <w:tab w:val="clear" w:pos="567"/>
        </w:tabs>
        <w:spacing w:line="240" w:lineRule="auto"/>
        <w:rPr>
          <w:szCs w:val="22"/>
        </w:rPr>
      </w:pPr>
      <w:r>
        <w:rPr>
          <w:szCs w:val="22"/>
        </w:rPr>
        <w:t xml:space="preserve">Les études sur des rates gravides ont montré que l’enzalutamide et/ou ses métabolites sont transférés aux fœtus. Après administration orale d’enzalutamide radiomarqué au </w:t>
      </w:r>
      <w:r w:rsidRPr="002344F9">
        <w:rPr>
          <w:szCs w:val="22"/>
          <w:vertAlign w:val="superscript"/>
        </w:rPr>
        <w:t>14</w:t>
      </w:r>
      <w:r>
        <w:rPr>
          <w:szCs w:val="22"/>
        </w:rPr>
        <w:t>C chez des rates à 14 jours de gestation à la dose de 30 mg/kg (</w:t>
      </w:r>
      <w:r w:rsidRPr="0019709E">
        <w:rPr>
          <w:szCs w:val="22"/>
        </w:rPr>
        <w:t>~ 1,9 fois la dose maximale indiquée chez l’humain), la radioactivité maximale dans le fœtus était atteinte 4 heures après l’administration et était inférieure à celle présente dans le plasma maternel avec un ratio tissu/plasma de 0,27. La radioactivité dans le fœtus diminuait à 0,08 fois la concentration maximale 72 heures après l’administration.</w:t>
      </w:r>
    </w:p>
    <w:p w14:paraId="780B722A" w14:textId="77777777" w:rsidR="00367EFA" w:rsidRPr="0019709E" w:rsidRDefault="00367EFA" w:rsidP="00367EFA">
      <w:pPr>
        <w:tabs>
          <w:tab w:val="clear" w:pos="567"/>
        </w:tabs>
        <w:spacing w:line="240" w:lineRule="auto"/>
        <w:rPr>
          <w:szCs w:val="22"/>
        </w:rPr>
      </w:pPr>
    </w:p>
    <w:p w14:paraId="6A27A3ED" w14:textId="5DE4AB48" w:rsidR="00367EFA" w:rsidRPr="00C541E3" w:rsidRDefault="00367EFA" w:rsidP="00367EFA">
      <w:pPr>
        <w:tabs>
          <w:tab w:val="clear" w:pos="567"/>
        </w:tabs>
        <w:spacing w:line="240" w:lineRule="auto"/>
        <w:rPr>
          <w:szCs w:val="22"/>
        </w:rPr>
      </w:pPr>
      <w:r w:rsidRPr="0019709E">
        <w:rPr>
          <w:szCs w:val="22"/>
        </w:rPr>
        <w:t>Les études sur des rates allaitantes ont montré que l’enzalutamide et/ou ses métabolites sont sécrétés dans le lait.</w:t>
      </w:r>
      <w:r w:rsidRPr="0073197E">
        <w:rPr>
          <w:szCs w:val="22"/>
        </w:rPr>
        <w:t xml:space="preserve"> </w:t>
      </w:r>
      <w:r>
        <w:rPr>
          <w:szCs w:val="22"/>
        </w:rPr>
        <w:t xml:space="preserve">Après administration orale d’enzalutamide radiomarqué au </w:t>
      </w:r>
      <w:r w:rsidRPr="002344F9">
        <w:rPr>
          <w:szCs w:val="22"/>
          <w:vertAlign w:val="superscript"/>
        </w:rPr>
        <w:t>14</w:t>
      </w:r>
      <w:r>
        <w:rPr>
          <w:szCs w:val="22"/>
        </w:rPr>
        <w:t>C à des rates allaitantes à la dose de 30 mg/kg (</w:t>
      </w:r>
      <w:r w:rsidRPr="0019709E">
        <w:rPr>
          <w:szCs w:val="22"/>
        </w:rPr>
        <w:t>~ 1,9 fois la dose maximale indiquée chez l’humain), la radioactivité maximale dans le lait était atteinte 4 heures après l’administration et était 3,54 fois supérieure à celle présente dans le plasma maternel. Les résultats de l’étude ont également montré que l’enzalutamide et/ou ses métabolites sont transférés dans les tissus du raton via le lait et sont ensuite éliminés.</w:t>
      </w:r>
    </w:p>
    <w:p w14:paraId="0DC89FE1" w14:textId="77777777" w:rsidR="00367EFA" w:rsidRPr="00C541E3" w:rsidRDefault="00367EFA" w:rsidP="00367EFA">
      <w:pPr>
        <w:tabs>
          <w:tab w:val="clear" w:pos="567"/>
        </w:tabs>
        <w:spacing w:line="240" w:lineRule="auto"/>
        <w:rPr>
          <w:bCs/>
          <w:szCs w:val="22"/>
        </w:rPr>
      </w:pPr>
    </w:p>
    <w:p w14:paraId="0D7D88A8" w14:textId="37EB0FBC" w:rsidR="002A352C" w:rsidRDefault="00367EFA" w:rsidP="00281BB3">
      <w:pPr>
        <w:tabs>
          <w:tab w:val="clear" w:pos="567"/>
        </w:tabs>
        <w:spacing w:line="240" w:lineRule="auto"/>
        <w:rPr>
          <w:szCs w:val="22"/>
        </w:rPr>
      </w:pPr>
      <w:r w:rsidRPr="00C541E3">
        <w:rPr>
          <w:szCs w:val="22"/>
        </w:rPr>
        <w:t>L</w:t>
      </w:r>
      <w:r>
        <w:rPr>
          <w:szCs w:val="22"/>
        </w:rPr>
        <w:t>’</w:t>
      </w:r>
      <w:r w:rsidRPr="00C541E3">
        <w:rPr>
          <w:szCs w:val="22"/>
        </w:rPr>
        <w:t xml:space="preserve">enzalutamide </w:t>
      </w:r>
      <w:r w:rsidR="003624D1" w:rsidRPr="003624D1">
        <w:rPr>
          <w:szCs w:val="22"/>
        </w:rPr>
        <w:t xml:space="preserve">ne s’est pas montré génotoxique dans une batterie standard de tests </w:t>
      </w:r>
      <w:r w:rsidR="003624D1" w:rsidRPr="00985455">
        <w:rPr>
          <w:i/>
          <w:szCs w:val="22"/>
        </w:rPr>
        <w:t>in vitro</w:t>
      </w:r>
      <w:r w:rsidR="003624D1" w:rsidRPr="003624D1">
        <w:rPr>
          <w:szCs w:val="22"/>
        </w:rPr>
        <w:t xml:space="preserve"> et </w:t>
      </w:r>
      <w:r w:rsidR="003624D1" w:rsidRPr="00985455">
        <w:rPr>
          <w:i/>
          <w:szCs w:val="22"/>
        </w:rPr>
        <w:t>in vivo</w:t>
      </w:r>
      <w:r w:rsidR="003624D1">
        <w:rPr>
          <w:szCs w:val="22"/>
        </w:rPr>
        <w:t>.</w:t>
      </w:r>
      <w:r w:rsidR="00965446">
        <w:rPr>
          <w:szCs w:val="22"/>
        </w:rPr>
        <w:t>Dans une étude de 6 </w:t>
      </w:r>
      <w:r w:rsidR="00965446" w:rsidRPr="00965446">
        <w:rPr>
          <w:szCs w:val="22"/>
        </w:rPr>
        <w:t>mois menée chez des souris transgéniques rasH2, l’enzalutamide n’était pas cancérigène (absence d’observations néoplasiques) à des doses atteignant 20</w:t>
      </w:r>
      <w:r w:rsidR="00415398">
        <w:rPr>
          <w:szCs w:val="22"/>
        </w:rPr>
        <w:t> </w:t>
      </w:r>
      <w:r w:rsidR="00965446" w:rsidRPr="00965446">
        <w:rPr>
          <w:szCs w:val="22"/>
        </w:rPr>
        <w:t>mg/kg par jour (A</w:t>
      </w:r>
      <w:r w:rsidR="00415398">
        <w:rPr>
          <w:szCs w:val="22"/>
        </w:rPr>
        <w:t>S</w:t>
      </w:r>
      <w:r w:rsidR="00965446" w:rsidRPr="00965446">
        <w:rPr>
          <w:szCs w:val="22"/>
        </w:rPr>
        <w:t>C</w:t>
      </w:r>
      <w:r w:rsidR="00965446" w:rsidRPr="00985455">
        <w:rPr>
          <w:szCs w:val="22"/>
          <w:vertAlign w:val="subscript"/>
        </w:rPr>
        <w:t>24h</w:t>
      </w:r>
      <w:r w:rsidR="00965446" w:rsidRPr="00965446">
        <w:rPr>
          <w:szCs w:val="22"/>
        </w:rPr>
        <w:t xml:space="preserve"> ~</w:t>
      </w:r>
      <w:r w:rsidR="00965446" w:rsidRPr="00E61D7A">
        <w:rPr>
          <w:szCs w:val="22"/>
        </w:rPr>
        <w:t>317</w:t>
      </w:r>
      <w:r w:rsidR="00415398" w:rsidRPr="00E61D7A">
        <w:rPr>
          <w:szCs w:val="22"/>
        </w:rPr>
        <w:t> </w:t>
      </w:r>
      <w:r w:rsidR="00965446" w:rsidRPr="00E61D7A">
        <w:rPr>
          <w:szCs w:val="22"/>
        </w:rPr>
        <w:t>µg.h/mL</w:t>
      </w:r>
      <w:r w:rsidR="00965446" w:rsidRPr="00335DF5">
        <w:rPr>
          <w:szCs w:val="22"/>
        </w:rPr>
        <w:t>), qui se sont traduites par des niveaux d’exposition plasmatique similaires à l’exposition clinique (A</w:t>
      </w:r>
      <w:r w:rsidR="00415398" w:rsidRPr="00335DF5">
        <w:rPr>
          <w:szCs w:val="22"/>
        </w:rPr>
        <w:t>S</w:t>
      </w:r>
      <w:r w:rsidR="00965446" w:rsidRPr="008905DB">
        <w:rPr>
          <w:szCs w:val="22"/>
        </w:rPr>
        <w:t>C</w:t>
      </w:r>
      <w:r w:rsidR="00965446" w:rsidRPr="00985455">
        <w:rPr>
          <w:szCs w:val="22"/>
          <w:vertAlign w:val="subscript"/>
        </w:rPr>
        <w:t>24h</w:t>
      </w:r>
      <w:r w:rsidR="00DB714E" w:rsidRPr="0078390A">
        <w:rPr>
          <w:szCs w:val="22"/>
        </w:rPr>
        <w:t>~</w:t>
      </w:r>
      <w:r w:rsidR="00965446" w:rsidRPr="00E61D7A">
        <w:rPr>
          <w:szCs w:val="22"/>
        </w:rPr>
        <w:t>322</w:t>
      </w:r>
      <w:r w:rsidR="00415398" w:rsidRPr="00E61D7A">
        <w:rPr>
          <w:szCs w:val="22"/>
        </w:rPr>
        <w:t> </w:t>
      </w:r>
      <w:r w:rsidR="00965446" w:rsidRPr="00335DF5">
        <w:rPr>
          <w:szCs w:val="22"/>
        </w:rPr>
        <w:t>µg.h/mL) chez</w:t>
      </w:r>
      <w:r w:rsidR="00965446" w:rsidRPr="00965446">
        <w:rPr>
          <w:szCs w:val="22"/>
        </w:rPr>
        <w:t xml:space="preserve"> les patients atteints de CPRCm traités par une dose de 160</w:t>
      </w:r>
      <w:r w:rsidR="00415398">
        <w:rPr>
          <w:szCs w:val="22"/>
        </w:rPr>
        <w:t> </w:t>
      </w:r>
      <w:r w:rsidR="00965446" w:rsidRPr="00965446">
        <w:rPr>
          <w:szCs w:val="22"/>
        </w:rPr>
        <w:t xml:space="preserve">mg en une prise orale quotidienne. </w:t>
      </w:r>
    </w:p>
    <w:p w14:paraId="525A0913" w14:textId="030F1A92" w:rsidR="002A352C" w:rsidRDefault="002A352C" w:rsidP="00281BB3">
      <w:pPr>
        <w:tabs>
          <w:tab w:val="clear" w:pos="567"/>
        </w:tabs>
        <w:spacing w:line="240" w:lineRule="auto"/>
        <w:rPr>
          <w:szCs w:val="22"/>
        </w:rPr>
      </w:pPr>
    </w:p>
    <w:p w14:paraId="03A24132" w14:textId="0848C980" w:rsidR="00973658" w:rsidRDefault="00AC0E48" w:rsidP="00281BB3">
      <w:pPr>
        <w:tabs>
          <w:tab w:val="clear" w:pos="567"/>
        </w:tabs>
        <w:spacing w:line="240" w:lineRule="auto"/>
        <w:rPr>
          <w:szCs w:val="22"/>
        </w:rPr>
      </w:pPr>
      <w:bookmarkStart w:id="21" w:name="_Hlk63093814"/>
      <w:r w:rsidRPr="007E0419">
        <w:t xml:space="preserve">Le traitement quotidien de rats pendant deux ans par l’enzalutamide a entraîné une incidence accrue d’observations néoplasiques. Ces observations ont été </w:t>
      </w:r>
      <w:r w:rsidR="00A2058F" w:rsidRPr="007E0419">
        <w:t>de</w:t>
      </w:r>
      <w:r w:rsidRPr="007E0419">
        <w:t xml:space="preserve"> type thymome bénin, de fibroadénome mammaire, de tumeurs bénignes des cellules de Leydig et de papillome urothélial ainsi que de carcinome de la vessie chez les mâles ; de tumeurs bénignes de l’ovaire à cellules de la granulosa chez les femelles et d’adénome hypophysaire de la pars distalis chez les deux sexes. La pertinence du thymome, de l’adénome hypophysaire et du fibroadénome mammaire ainsi que du papillome urothélial et du carcinome de la vessie pour l’être humain ne peut être exclue.</w:t>
      </w:r>
      <w:bookmarkEnd w:id="21"/>
    </w:p>
    <w:p w14:paraId="155C8D28" w14:textId="77777777" w:rsidR="00973658" w:rsidRDefault="00973658" w:rsidP="00281BB3">
      <w:pPr>
        <w:tabs>
          <w:tab w:val="clear" w:pos="567"/>
        </w:tabs>
        <w:spacing w:line="240" w:lineRule="auto"/>
        <w:rPr>
          <w:szCs w:val="22"/>
        </w:rPr>
      </w:pPr>
    </w:p>
    <w:p w14:paraId="2C7EFE2B" w14:textId="02ABD6D0" w:rsidR="00367EFA" w:rsidRPr="00784771" w:rsidRDefault="00367EFA" w:rsidP="00281BB3">
      <w:pPr>
        <w:tabs>
          <w:tab w:val="clear" w:pos="567"/>
        </w:tabs>
        <w:spacing w:line="240" w:lineRule="auto"/>
        <w:rPr>
          <w:szCs w:val="22"/>
        </w:rPr>
      </w:pPr>
      <w:r w:rsidRPr="00DB589F">
        <w:rPr>
          <w:szCs w:val="22"/>
        </w:rPr>
        <w:t>L</w:t>
      </w:r>
      <w:r>
        <w:rPr>
          <w:szCs w:val="22"/>
        </w:rPr>
        <w:t>’</w:t>
      </w:r>
      <w:r w:rsidRPr="00DB589F">
        <w:rPr>
          <w:szCs w:val="22"/>
        </w:rPr>
        <w:t>enzalutamide n</w:t>
      </w:r>
      <w:r w:rsidRPr="000B1F35">
        <w:rPr>
          <w:szCs w:val="22"/>
        </w:rPr>
        <w:t>’était</w:t>
      </w:r>
      <w:r w:rsidRPr="004E2E9D">
        <w:rPr>
          <w:szCs w:val="22"/>
        </w:rPr>
        <w:t xml:space="preserve"> pas phototoxique lors des études </w:t>
      </w:r>
      <w:r w:rsidRPr="007A7C72">
        <w:rPr>
          <w:i/>
          <w:szCs w:val="22"/>
        </w:rPr>
        <w:t>in vitro</w:t>
      </w:r>
      <w:r w:rsidRPr="009C4AC7">
        <w:rPr>
          <w:szCs w:val="22"/>
        </w:rPr>
        <w:t>.</w:t>
      </w:r>
    </w:p>
    <w:p w14:paraId="1EE97404" w14:textId="77777777" w:rsidR="00367EFA" w:rsidRPr="00784771" w:rsidRDefault="00367EFA" w:rsidP="00367EFA">
      <w:pPr>
        <w:tabs>
          <w:tab w:val="clear" w:pos="567"/>
        </w:tabs>
        <w:spacing w:line="240" w:lineRule="auto"/>
        <w:rPr>
          <w:szCs w:val="22"/>
        </w:rPr>
      </w:pPr>
    </w:p>
    <w:p w14:paraId="7D14805C" w14:textId="77777777" w:rsidR="00367EFA" w:rsidRPr="00784771" w:rsidRDefault="00367EFA" w:rsidP="00367EFA">
      <w:pPr>
        <w:keepNext/>
        <w:tabs>
          <w:tab w:val="clear" w:pos="567"/>
        </w:tabs>
        <w:spacing w:line="240" w:lineRule="auto"/>
        <w:ind w:left="567" w:hanging="567"/>
        <w:rPr>
          <w:b/>
          <w:szCs w:val="22"/>
        </w:rPr>
      </w:pPr>
      <w:r w:rsidRPr="00784771">
        <w:rPr>
          <w:b/>
          <w:szCs w:val="22"/>
        </w:rPr>
        <w:t>6.</w:t>
      </w:r>
      <w:r w:rsidRPr="00784771">
        <w:rPr>
          <w:b/>
          <w:szCs w:val="22"/>
        </w:rPr>
        <w:tab/>
        <w:t>DONNÉES PHARMACEUTIQUES</w:t>
      </w:r>
    </w:p>
    <w:p w14:paraId="168D517F" w14:textId="77777777" w:rsidR="00367EFA" w:rsidRPr="00784771" w:rsidRDefault="00367EFA" w:rsidP="00367EFA">
      <w:pPr>
        <w:keepNext/>
        <w:tabs>
          <w:tab w:val="clear" w:pos="567"/>
        </w:tabs>
        <w:spacing w:line="240" w:lineRule="auto"/>
        <w:rPr>
          <w:szCs w:val="22"/>
        </w:rPr>
      </w:pPr>
    </w:p>
    <w:p w14:paraId="467C2338" w14:textId="77777777" w:rsidR="00367EFA" w:rsidRPr="00784771" w:rsidRDefault="00367EFA" w:rsidP="00367EFA">
      <w:pPr>
        <w:keepNext/>
        <w:tabs>
          <w:tab w:val="clear" w:pos="567"/>
        </w:tabs>
        <w:spacing w:line="240" w:lineRule="auto"/>
        <w:ind w:left="567" w:hanging="567"/>
        <w:outlineLvl w:val="0"/>
        <w:rPr>
          <w:szCs w:val="22"/>
        </w:rPr>
      </w:pPr>
      <w:r w:rsidRPr="00784771">
        <w:rPr>
          <w:b/>
          <w:szCs w:val="22"/>
        </w:rPr>
        <w:t>6.1</w:t>
      </w:r>
      <w:r w:rsidRPr="00784771">
        <w:rPr>
          <w:b/>
          <w:szCs w:val="22"/>
        </w:rPr>
        <w:tab/>
        <w:t>Liste des excipients</w:t>
      </w:r>
    </w:p>
    <w:p w14:paraId="235FEA05" w14:textId="77777777" w:rsidR="00367EFA" w:rsidRPr="00784771" w:rsidRDefault="00367EFA" w:rsidP="00367EFA">
      <w:pPr>
        <w:keepNext/>
        <w:tabs>
          <w:tab w:val="clear" w:pos="567"/>
        </w:tabs>
        <w:spacing w:line="240" w:lineRule="auto"/>
        <w:rPr>
          <w:szCs w:val="22"/>
        </w:rPr>
      </w:pPr>
    </w:p>
    <w:p w14:paraId="31A19104" w14:textId="77777777" w:rsidR="00367EFA" w:rsidRPr="00784771" w:rsidRDefault="00367EFA" w:rsidP="00367EFA">
      <w:pPr>
        <w:keepNext/>
        <w:tabs>
          <w:tab w:val="clear" w:pos="567"/>
        </w:tabs>
        <w:spacing w:line="240" w:lineRule="auto"/>
        <w:rPr>
          <w:szCs w:val="22"/>
        </w:rPr>
      </w:pPr>
      <w:r w:rsidRPr="00784771">
        <w:rPr>
          <w:szCs w:val="22"/>
          <w:u w:val="single"/>
        </w:rPr>
        <w:t>Contenu de la capsule</w:t>
      </w:r>
    </w:p>
    <w:p w14:paraId="1E452012" w14:textId="77777777" w:rsidR="00367EFA" w:rsidRPr="00784771" w:rsidRDefault="00367EFA" w:rsidP="00367EFA">
      <w:pPr>
        <w:tabs>
          <w:tab w:val="clear" w:pos="567"/>
        </w:tabs>
        <w:spacing w:line="240" w:lineRule="auto"/>
        <w:rPr>
          <w:szCs w:val="22"/>
        </w:rPr>
      </w:pPr>
      <w:r w:rsidRPr="00784771">
        <w:rPr>
          <w:szCs w:val="22"/>
        </w:rPr>
        <w:t>Macrogol-8 glycérides caprylocapriques</w:t>
      </w:r>
    </w:p>
    <w:p w14:paraId="5CEC0F4E" w14:textId="77777777" w:rsidR="00367EFA" w:rsidRPr="00784771" w:rsidRDefault="00367EFA" w:rsidP="00367EFA">
      <w:pPr>
        <w:tabs>
          <w:tab w:val="clear" w:pos="567"/>
        </w:tabs>
        <w:spacing w:line="240" w:lineRule="auto"/>
        <w:rPr>
          <w:szCs w:val="22"/>
        </w:rPr>
      </w:pPr>
      <w:r w:rsidRPr="00784771">
        <w:rPr>
          <w:szCs w:val="22"/>
        </w:rPr>
        <w:t>Butylhydroxyanisole (E320)</w:t>
      </w:r>
    </w:p>
    <w:p w14:paraId="67140916" w14:textId="77777777" w:rsidR="00367EFA" w:rsidRPr="00784771" w:rsidRDefault="00367EFA" w:rsidP="00367EFA">
      <w:pPr>
        <w:tabs>
          <w:tab w:val="clear" w:pos="567"/>
        </w:tabs>
        <w:spacing w:line="240" w:lineRule="auto"/>
        <w:rPr>
          <w:szCs w:val="22"/>
        </w:rPr>
      </w:pPr>
      <w:r w:rsidRPr="00784771">
        <w:rPr>
          <w:szCs w:val="22"/>
        </w:rPr>
        <w:t>Butylhydroxytoluène (E321)</w:t>
      </w:r>
    </w:p>
    <w:p w14:paraId="06AD8476" w14:textId="77777777" w:rsidR="00367EFA" w:rsidRPr="00784771" w:rsidRDefault="00367EFA" w:rsidP="00367EFA">
      <w:pPr>
        <w:tabs>
          <w:tab w:val="clear" w:pos="567"/>
        </w:tabs>
        <w:spacing w:line="240" w:lineRule="auto"/>
        <w:rPr>
          <w:szCs w:val="22"/>
        </w:rPr>
      </w:pPr>
    </w:p>
    <w:p w14:paraId="49BF52D2" w14:textId="77777777" w:rsidR="00367EFA" w:rsidRPr="00784771" w:rsidRDefault="00367EFA" w:rsidP="00367EFA">
      <w:pPr>
        <w:tabs>
          <w:tab w:val="clear" w:pos="567"/>
        </w:tabs>
        <w:spacing w:line="240" w:lineRule="auto"/>
        <w:rPr>
          <w:szCs w:val="22"/>
        </w:rPr>
      </w:pPr>
      <w:r w:rsidRPr="00784771">
        <w:rPr>
          <w:szCs w:val="22"/>
          <w:u w:val="single"/>
        </w:rPr>
        <w:t>Enveloppe de la capsule</w:t>
      </w:r>
    </w:p>
    <w:p w14:paraId="4BD925B8" w14:textId="77777777" w:rsidR="00367EFA" w:rsidRPr="00784771" w:rsidRDefault="00367EFA" w:rsidP="00367EFA">
      <w:pPr>
        <w:tabs>
          <w:tab w:val="clear" w:pos="567"/>
        </w:tabs>
        <w:spacing w:line="240" w:lineRule="auto"/>
        <w:rPr>
          <w:szCs w:val="22"/>
        </w:rPr>
      </w:pPr>
      <w:r w:rsidRPr="00784771">
        <w:rPr>
          <w:szCs w:val="22"/>
        </w:rPr>
        <w:t>Gélatine</w:t>
      </w:r>
    </w:p>
    <w:p w14:paraId="6488DF1B" w14:textId="77777777" w:rsidR="00367EFA" w:rsidRPr="00784771" w:rsidRDefault="00367EFA" w:rsidP="00367EFA">
      <w:pPr>
        <w:tabs>
          <w:tab w:val="clear" w:pos="567"/>
        </w:tabs>
        <w:autoSpaceDE w:val="0"/>
        <w:autoSpaceDN w:val="0"/>
        <w:adjustRightInd w:val="0"/>
        <w:spacing w:line="240" w:lineRule="auto"/>
        <w:rPr>
          <w:szCs w:val="22"/>
        </w:rPr>
      </w:pPr>
      <w:r w:rsidRPr="00784771">
        <w:rPr>
          <w:szCs w:val="22"/>
        </w:rPr>
        <w:t>Solution de sorbitol sorbitan</w:t>
      </w:r>
    </w:p>
    <w:p w14:paraId="71E3F1C9" w14:textId="77777777"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Glycérol </w:t>
      </w:r>
    </w:p>
    <w:p w14:paraId="50BFAA33" w14:textId="77777777" w:rsidR="00367EFA" w:rsidRPr="00784771" w:rsidRDefault="00367EFA" w:rsidP="00367EFA">
      <w:pPr>
        <w:tabs>
          <w:tab w:val="clear" w:pos="567"/>
        </w:tabs>
        <w:spacing w:line="240" w:lineRule="auto"/>
        <w:rPr>
          <w:szCs w:val="22"/>
        </w:rPr>
      </w:pPr>
      <w:r w:rsidRPr="00784771">
        <w:rPr>
          <w:szCs w:val="22"/>
        </w:rPr>
        <w:t>Dioxyde de titane (E171)</w:t>
      </w:r>
    </w:p>
    <w:p w14:paraId="63F13BDE" w14:textId="77777777" w:rsidR="00367EFA" w:rsidRPr="00784771" w:rsidRDefault="00367EFA" w:rsidP="00367EFA">
      <w:pPr>
        <w:tabs>
          <w:tab w:val="clear" w:pos="567"/>
        </w:tabs>
        <w:spacing w:line="240" w:lineRule="auto"/>
        <w:rPr>
          <w:szCs w:val="22"/>
        </w:rPr>
      </w:pPr>
      <w:r w:rsidRPr="00784771">
        <w:rPr>
          <w:szCs w:val="22"/>
        </w:rPr>
        <w:t>Eau purifiée</w:t>
      </w:r>
    </w:p>
    <w:p w14:paraId="3892AF95" w14:textId="77777777" w:rsidR="00367EFA" w:rsidRPr="00784771" w:rsidRDefault="00367EFA" w:rsidP="00367EFA">
      <w:pPr>
        <w:tabs>
          <w:tab w:val="clear" w:pos="567"/>
        </w:tabs>
        <w:spacing w:line="240" w:lineRule="auto"/>
        <w:rPr>
          <w:szCs w:val="22"/>
        </w:rPr>
      </w:pPr>
    </w:p>
    <w:p w14:paraId="6E66AB3C" w14:textId="77777777" w:rsidR="00367EFA" w:rsidRPr="00784771" w:rsidRDefault="00367EFA" w:rsidP="00367EFA">
      <w:pPr>
        <w:tabs>
          <w:tab w:val="clear" w:pos="567"/>
        </w:tabs>
        <w:spacing w:line="240" w:lineRule="auto"/>
        <w:rPr>
          <w:szCs w:val="22"/>
        </w:rPr>
      </w:pPr>
      <w:r w:rsidRPr="00784771">
        <w:rPr>
          <w:szCs w:val="22"/>
          <w:u w:val="single"/>
        </w:rPr>
        <w:t>Encre de marquage</w:t>
      </w:r>
    </w:p>
    <w:p w14:paraId="73C42144" w14:textId="77777777" w:rsidR="00367EFA" w:rsidRPr="00784771" w:rsidRDefault="00367EFA" w:rsidP="00367EFA">
      <w:pPr>
        <w:tabs>
          <w:tab w:val="clear" w:pos="567"/>
        </w:tabs>
        <w:spacing w:line="240" w:lineRule="auto"/>
        <w:rPr>
          <w:szCs w:val="22"/>
        </w:rPr>
      </w:pPr>
      <w:r w:rsidRPr="00784771">
        <w:rPr>
          <w:szCs w:val="22"/>
        </w:rPr>
        <w:t>Oxyde de fer noir (E172)</w:t>
      </w:r>
    </w:p>
    <w:p w14:paraId="463D334D" w14:textId="77777777" w:rsidR="00367EFA" w:rsidRPr="00784771" w:rsidRDefault="00367EFA" w:rsidP="00367EFA">
      <w:pPr>
        <w:tabs>
          <w:tab w:val="clear" w:pos="567"/>
        </w:tabs>
        <w:spacing w:line="240" w:lineRule="auto"/>
        <w:rPr>
          <w:szCs w:val="22"/>
        </w:rPr>
      </w:pPr>
      <w:r w:rsidRPr="00784771">
        <w:rPr>
          <w:szCs w:val="22"/>
        </w:rPr>
        <w:t>Acétophtalate de polyvinyle</w:t>
      </w:r>
    </w:p>
    <w:p w14:paraId="34E5E5B8" w14:textId="77777777" w:rsidR="00367EFA" w:rsidRPr="00784771" w:rsidRDefault="00367EFA" w:rsidP="00367EFA">
      <w:pPr>
        <w:tabs>
          <w:tab w:val="clear" w:pos="567"/>
        </w:tabs>
        <w:spacing w:line="240" w:lineRule="auto"/>
        <w:rPr>
          <w:szCs w:val="22"/>
        </w:rPr>
      </w:pPr>
    </w:p>
    <w:p w14:paraId="72AA8807"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6.2</w:t>
      </w:r>
      <w:r w:rsidRPr="00784771">
        <w:rPr>
          <w:b/>
          <w:szCs w:val="22"/>
        </w:rPr>
        <w:tab/>
        <w:t>Incompatibilités</w:t>
      </w:r>
    </w:p>
    <w:p w14:paraId="133159A0" w14:textId="77777777" w:rsidR="00367EFA" w:rsidRPr="00784771" w:rsidRDefault="00367EFA" w:rsidP="00367EFA">
      <w:pPr>
        <w:tabs>
          <w:tab w:val="clear" w:pos="567"/>
        </w:tabs>
        <w:spacing w:line="240" w:lineRule="auto"/>
        <w:rPr>
          <w:szCs w:val="22"/>
        </w:rPr>
      </w:pPr>
    </w:p>
    <w:p w14:paraId="674803F3" w14:textId="77777777" w:rsidR="00367EFA" w:rsidRPr="00784771" w:rsidRDefault="00367EFA" w:rsidP="00367EFA">
      <w:pPr>
        <w:tabs>
          <w:tab w:val="clear" w:pos="567"/>
        </w:tabs>
        <w:spacing w:line="240" w:lineRule="auto"/>
        <w:rPr>
          <w:szCs w:val="22"/>
        </w:rPr>
      </w:pPr>
      <w:r w:rsidRPr="00784771">
        <w:rPr>
          <w:szCs w:val="22"/>
        </w:rPr>
        <w:t>Sans objet.</w:t>
      </w:r>
    </w:p>
    <w:p w14:paraId="50CC5D4A" w14:textId="77777777" w:rsidR="00367EFA" w:rsidRPr="00784771" w:rsidRDefault="00367EFA" w:rsidP="00367EFA">
      <w:pPr>
        <w:tabs>
          <w:tab w:val="clear" w:pos="567"/>
        </w:tabs>
        <w:spacing w:line="240" w:lineRule="auto"/>
        <w:rPr>
          <w:szCs w:val="22"/>
        </w:rPr>
      </w:pPr>
    </w:p>
    <w:p w14:paraId="4B23BBD2"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6.3</w:t>
      </w:r>
      <w:r w:rsidRPr="00784771">
        <w:rPr>
          <w:b/>
          <w:szCs w:val="22"/>
        </w:rPr>
        <w:tab/>
        <w:t>Durée de conservation</w:t>
      </w:r>
    </w:p>
    <w:p w14:paraId="34E93C42" w14:textId="77777777" w:rsidR="00367EFA" w:rsidRPr="00784771" w:rsidRDefault="00367EFA" w:rsidP="00367EFA">
      <w:pPr>
        <w:tabs>
          <w:tab w:val="clear" w:pos="567"/>
        </w:tabs>
        <w:spacing w:line="240" w:lineRule="auto"/>
        <w:rPr>
          <w:szCs w:val="22"/>
        </w:rPr>
      </w:pPr>
    </w:p>
    <w:p w14:paraId="72B98910" w14:textId="77777777" w:rsidR="00367EFA" w:rsidRPr="00784771" w:rsidRDefault="00367EFA" w:rsidP="00367EFA">
      <w:pPr>
        <w:tabs>
          <w:tab w:val="clear" w:pos="567"/>
        </w:tabs>
        <w:spacing w:line="240" w:lineRule="auto"/>
        <w:rPr>
          <w:szCs w:val="22"/>
        </w:rPr>
      </w:pPr>
      <w:r>
        <w:rPr>
          <w:szCs w:val="22"/>
        </w:rPr>
        <w:t>3</w:t>
      </w:r>
      <w:r w:rsidRPr="00784771">
        <w:rPr>
          <w:szCs w:val="22"/>
        </w:rPr>
        <w:t> ans.</w:t>
      </w:r>
    </w:p>
    <w:p w14:paraId="52CC29E4" w14:textId="77777777" w:rsidR="00367EFA" w:rsidRPr="00784771" w:rsidRDefault="00367EFA" w:rsidP="00367EFA">
      <w:pPr>
        <w:tabs>
          <w:tab w:val="clear" w:pos="567"/>
        </w:tabs>
        <w:spacing w:line="240" w:lineRule="auto"/>
        <w:rPr>
          <w:szCs w:val="22"/>
        </w:rPr>
      </w:pPr>
    </w:p>
    <w:p w14:paraId="7D6FEC10" w14:textId="77777777" w:rsidR="00367EFA" w:rsidRPr="00784771" w:rsidRDefault="00367EFA" w:rsidP="00367EFA">
      <w:pPr>
        <w:tabs>
          <w:tab w:val="clear" w:pos="567"/>
        </w:tabs>
        <w:spacing w:line="240" w:lineRule="auto"/>
        <w:ind w:left="567" w:hanging="567"/>
        <w:outlineLvl w:val="0"/>
        <w:rPr>
          <w:b/>
          <w:szCs w:val="22"/>
        </w:rPr>
      </w:pPr>
      <w:r w:rsidRPr="00784771">
        <w:rPr>
          <w:b/>
          <w:szCs w:val="22"/>
        </w:rPr>
        <w:t>6.4</w:t>
      </w:r>
      <w:r w:rsidRPr="00784771">
        <w:rPr>
          <w:b/>
          <w:szCs w:val="22"/>
        </w:rPr>
        <w:tab/>
        <w:t>Précautions particulières de conservation</w:t>
      </w:r>
    </w:p>
    <w:p w14:paraId="49C012A7" w14:textId="77777777" w:rsidR="00367EFA" w:rsidRPr="00784771" w:rsidRDefault="00367EFA" w:rsidP="00367EFA">
      <w:pPr>
        <w:tabs>
          <w:tab w:val="clear" w:pos="567"/>
        </w:tabs>
        <w:spacing w:line="240" w:lineRule="auto"/>
        <w:ind w:left="567" w:hanging="567"/>
        <w:outlineLvl w:val="0"/>
        <w:rPr>
          <w:szCs w:val="22"/>
        </w:rPr>
      </w:pPr>
    </w:p>
    <w:p w14:paraId="68987FC9" w14:textId="77777777" w:rsidR="00367EFA" w:rsidRPr="00784771" w:rsidRDefault="00367EFA" w:rsidP="00367EFA">
      <w:pPr>
        <w:tabs>
          <w:tab w:val="clear" w:pos="567"/>
        </w:tabs>
        <w:spacing w:line="240" w:lineRule="auto"/>
        <w:outlineLvl w:val="0"/>
        <w:rPr>
          <w:szCs w:val="22"/>
        </w:rPr>
      </w:pPr>
      <w:r w:rsidRPr="00784771">
        <w:rPr>
          <w:szCs w:val="22"/>
        </w:rPr>
        <w:t>Ce médicament ne nécessite pas de précautions particulières de conservation.</w:t>
      </w:r>
    </w:p>
    <w:p w14:paraId="3D6B2A2C" w14:textId="77777777" w:rsidR="00367EFA" w:rsidRPr="00784771" w:rsidRDefault="00367EFA" w:rsidP="00367EFA">
      <w:pPr>
        <w:tabs>
          <w:tab w:val="clear" w:pos="567"/>
        </w:tabs>
        <w:spacing w:line="240" w:lineRule="auto"/>
        <w:outlineLvl w:val="0"/>
        <w:rPr>
          <w:szCs w:val="22"/>
        </w:rPr>
      </w:pPr>
    </w:p>
    <w:p w14:paraId="533D9FE4" w14:textId="77777777" w:rsidR="00367EFA" w:rsidRPr="00784771" w:rsidRDefault="00367EFA" w:rsidP="00367EFA">
      <w:pPr>
        <w:tabs>
          <w:tab w:val="clear" w:pos="567"/>
        </w:tabs>
        <w:spacing w:line="240" w:lineRule="auto"/>
        <w:outlineLvl w:val="0"/>
        <w:rPr>
          <w:b/>
          <w:szCs w:val="22"/>
        </w:rPr>
      </w:pPr>
      <w:r w:rsidRPr="00784771">
        <w:rPr>
          <w:b/>
          <w:szCs w:val="22"/>
        </w:rPr>
        <w:lastRenderedPageBreak/>
        <w:t>6.5</w:t>
      </w:r>
      <w:r w:rsidRPr="00784771">
        <w:rPr>
          <w:b/>
          <w:szCs w:val="22"/>
        </w:rPr>
        <w:tab/>
        <w:t>Nature et contenu de l’emballage extérieur</w:t>
      </w:r>
    </w:p>
    <w:p w14:paraId="7E2BD9B9" w14:textId="77777777" w:rsidR="00367EFA" w:rsidRPr="00784771" w:rsidRDefault="00367EFA" w:rsidP="00367EFA">
      <w:pPr>
        <w:tabs>
          <w:tab w:val="clear" w:pos="567"/>
        </w:tabs>
        <w:spacing w:line="240" w:lineRule="auto"/>
        <w:outlineLvl w:val="0"/>
        <w:rPr>
          <w:b/>
          <w:szCs w:val="22"/>
        </w:rPr>
      </w:pPr>
    </w:p>
    <w:p w14:paraId="734C7D9F" w14:textId="77777777" w:rsidR="00367EFA" w:rsidRPr="00784771" w:rsidRDefault="00367EFA" w:rsidP="00367EFA">
      <w:pPr>
        <w:tabs>
          <w:tab w:val="clear" w:pos="567"/>
        </w:tabs>
        <w:spacing w:line="240" w:lineRule="auto"/>
        <w:rPr>
          <w:szCs w:val="22"/>
        </w:rPr>
      </w:pPr>
      <w:r w:rsidRPr="00784771">
        <w:rPr>
          <w:szCs w:val="22"/>
        </w:rPr>
        <w:t>Pochette en carton contenant 28 capsules molles sous plaquettes thermoformées (PVC/PCTFE/aluminium). Chaque boîte contient 4 pochettes (112 capsules molles).</w:t>
      </w:r>
    </w:p>
    <w:p w14:paraId="587C40DC" w14:textId="77777777" w:rsidR="00367EFA" w:rsidRPr="00784771" w:rsidRDefault="00367EFA" w:rsidP="00367EFA">
      <w:pPr>
        <w:tabs>
          <w:tab w:val="clear" w:pos="567"/>
        </w:tabs>
        <w:spacing w:line="240" w:lineRule="auto"/>
        <w:rPr>
          <w:szCs w:val="22"/>
        </w:rPr>
      </w:pPr>
    </w:p>
    <w:p w14:paraId="31D11AC1" w14:textId="77777777" w:rsidR="00367EFA" w:rsidRPr="00784771" w:rsidRDefault="00367EFA" w:rsidP="00367EFA">
      <w:pPr>
        <w:tabs>
          <w:tab w:val="clear" w:pos="567"/>
        </w:tabs>
        <w:spacing w:line="240" w:lineRule="auto"/>
        <w:ind w:left="567" w:hanging="567"/>
        <w:outlineLvl w:val="0"/>
        <w:rPr>
          <w:szCs w:val="22"/>
        </w:rPr>
      </w:pPr>
      <w:r w:rsidRPr="00784771">
        <w:rPr>
          <w:b/>
          <w:szCs w:val="22"/>
        </w:rPr>
        <w:t>6.6</w:t>
      </w:r>
      <w:r w:rsidRPr="00784771">
        <w:rPr>
          <w:b/>
          <w:szCs w:val="22"/>
        </w:rPr>
        <w:tab/>
        <w:t>Précautions particulières d’élimination</w:t>
      </w:r>
      <w:r w:rsidR="00281BB3">
        <w:rPr>
          <w:b/>
          <w:szCs w:val="22"/>
        </w:rPr>
        <w:t xml:space="preserve"> et manipulation</w:t>
      </w:r>
    </w:p>
    <w:p w14:paraId="3DFC27FE" w14:textId="77777777" w:rsidR="00367EFA" w:rsidRPr="00784771" w:rsidRDefault="00367EFA" w:rsidP="00367EFA">
      <w:pPr>
        <w:tabs>
          <w:tab w:val="clear" w:pos="567"/>
        </w:tabs>
        <w:spacing w:line="240" w:lineRule="auto"/>
        <w:rPr>
          <w:i/>
          <w:szCs w:val="22"/>
        </w:rPr>
      </w:pPr>
    </w:p>
    <w:p w14:paraId="0D9718DD" w14:textId="09D27301" w:rsidR="00281BB3" w:rsidRDefault="00281BB3" w:rsidP="00367EFA">
      <w:pPr>
        <w:tabs>
          <w:tab w:val="clear" w:pos="567"/>
        </w:tabs>
        <w:spacing w:line="240" w:lineRule="auto"/>
        <w:rPr>
          <w:szCs w:val="22"/>
        </w:rPr>
      </w:pPr>
      <w:r w:rsidRPr="00281BB3">
        <w:rPr>
          <w:szCs w:val="22"/>
        </w:rPr>
        <w:t xml:space="preserve">Xtandi ne doit pas être manipulé par des personnes autres que le patient </w:t>
      </w:r>
      <w:r w:rsidR="004637FB">
        <w:rPr>
          <w:szCs w:val="22"/>
        </w:rPr>
        <w:t>ou</w:t>
      </w:r>
      <w:r w:rsidRPr="00281BB3">
        <w:rPr>
          <w:szCs w:val="22"/>
        </w:rPr>
        <w:t xml:space="preserve"> </w:t>
      </w:r>
      <w:r w:rsidRPr="00216C75">
        <w:rPr>
          <w:szCs w:val="22"/>
        </w:rPr>
        <w:t>ses aidants</w:t>
      </w:r>
      <w:r w:rsidR="004637FB">
        <w:rPr>
          <w:szCs w:val="22"/>
        </w:rPr>
        <w:t>. Compte tenu de son mécanisme d’action et de la toxicité embryofœtale observée chez la souris, Xtandi peut être nocif pour le fœtus en développement.</w:t>
      </w:r>
      <w:r w:rsidR="004637FB" w:rsidRPr="00281BB3">
        <w:rPr>
          <w:szCs w:val="22"/>
        </w:rPr>
        <w:t xml:space="preserve"> </w:t>
      </w:r>
      <w:r w:rsidR="004637FB">
        <w:rPr>
          <w:szCs w:val="22"/>
        </w:rPr>
        <w:t>L</w:t>
      </w:r>
      <w:r w:rsidRPr="00281BB3">
        <w:rPr>
          <w:szCs w:val="22"/>
        </w:rPr>
        <w:t>es femmes qui sont enceintes ou en âge de procréer</w:t>
      </w:r>
      <w:r w:rsidR="004637FB">
        <w:rPr>
          <w:szCs w:val="22"/>
        </w:rPr>
        <w:t xml:space="preserve"> ne doivent pas manipuler les capsules de Xtandi endommagées ou ouvertes sans protection, par exemple des gants. Voir rubrique 5.3 Données de sécurité préclinique</w:t>
      </w:r>
      <w:r w:rsidRPr="00281BB3">
        <w:rPr>
          <w:szCs w:val="22"/>
        </w:rPr>
        <w:t xml:space="preserve">. </w:t>
      </w:r>
    </w:p>
    <w:p w14:paraId="78A184BD" w14:textId="77777777" w:rsidR="00281BB3" w:rsidRDefault="00281BB3" w:rsidP="00367EFA">
      <w:pPr>
        <w:tabs>
          <w:tab w:val="clear" w:pos="567"/>
        </w:tabs>
        <w:spacing w:line="240" w:lineRule="auto"/>
        <w:rPr>
          <w:szCs w:val="22"/>
        </w:rPr>
      </w:pPr>
    </w:p>
    <w:p w14:paraId="676E382D" w14:textId="77777777" w:rsidR="00367EFA" w:rsidRDefault="00367EFA" w:rsidP="00367EFA">
      <w:pPr>
        <w:tabs>
          <w:tab w:val="clear" w:pos="567"/>
        </w:tabs>
        <w:spacing w:line="240" w:lineRule="auto"/>
        <w:rPr>
          <w:szCs w:val="22"/>
        </w:rPr>
      </w:pPr>
      <w:r w:rsidRPr="00784771">
        <w:rPr>
          <w:szCs w:val="22"/>
        </w:rPr>
        <w:t>Tout médicament non utilisé ou déchet doit être éliminé conformément à la réglementation en vigueur.</w:t>
      </w:r>
    </w:p>
    <w:p w14:paraId="2EB14811" w14:textId="77777777" w:rsidR="00367EFA" w:rsidRPr="00784771" w:rsidRDefault="00367EFA" w:rsidP="00367EFA">
      <w:pPr>
        <w:tabs>
          <w:tab w:val="clear" w:pos="567"/>
        </w:tabs>
        <w:spacing w:line="240" w:lineRule="auto"/>
        <w:rPr>
          <w:szCs w:val="22"/>
        </w:rPr>
      </w:pPr>
    </w:p>
    <w:p w14:paraId="62268000" w14:textId="77777777" w:rsidR="00367EFA" w:rsidRPr="00784771" w:rsidRDefault="00367EFA" w:rsidP="00367EFA">
      <w:pPr>
        <w:tabs>
          <w:tab w:val="clear" w:pos="567"/>
        </w:tabs>
        <w:spacing w:line="240" w:lineRule="auto"/>
        <w:rPr>
          <w:szCs w:val="22"/>
        </w:rPr>
      </w:pPr>
    </w:p>
    <w:p w14:paraId="7A09794E" w14:textId="77777777" w:rsidR="00367EFA" w:rsidRPr="00784771" w:rsidRDefault="00367EFA" w:rsidP="00367EFA">
      <w:pPr>
        <w:tabs>
          <w:tab w:val="clear" w:pos="567"/>
        </w:tabs>
        <w:spacing w:line="240" w:lineRule="auto"/>
        <w:ind w:left="567" w:hanging="567"/>
        <w:rPr>
          <w:szCs w:val="22"/>
        </w:rPr>
      </w:pPr>
      <w:r w:rsidRPr="00784771">
        <w:rPr>
          <w:b/>
          <w:szCs w:val="22"/>
        </w:rPr>
        <w:t>7.</w:t>
      </w:r>
      <w:r w:rsidRPr="00784771">
        <w:rPr>
          <w:b/>
          <w:szCs w:val="22"/>
        </w:rPr>
        <w:tab/>
        <w:t>TITULAIRE DE L’AUTORISATION DE MISE SUR LE MARCHÉ</w:t>
      </w:r>
    </w:p>
    <w:p w14:paraId="587FA876" w14:textId="77777777" w:rsidR="00367EFA" w:rsidRPr="00784771" w:rsidRDefault="00367EFA" w:rsidP="00367EFA">
      <w:pPr>
        <w:tabs>
          <w:tab w:val="clear" w:pos="567"/>
        </w:tabs>
        <w:spacing w:line="240" w:lineRule="auto"/>
        <w:rPr>
          <w:szCs w:val="22"/>
        </w:rPr>
      </w:pPr>
    </w:p>
    <w:p w14:paraId="346E8BE9" w14:textId="77777777" w:rsidR="00367EFA" w:rsidRPr="006C5A59" w:rsidRDefault="00367EFA" w:rsidP="00367EFA">
      <w:pPr>
        <w:tabs>
          <w:tab w:val="clear" w:pos="567"/>
        </w:tabs>
        <w:spacing w:line="240" w:lineRule="auto"/>
        <w:rPr>
          <w:szCs w:val="22"/>
          <w:lang w:val="fi-FI"/>
        </w:rPr>
      </w:pPr>
      <w:r w:rsidRPr="006C5A59">
        <w:rPr>
          <w:szCs w:val="22"/>
          <w:lang w:val="fi-FI"/>
        </w:rPr>
        <w:t>Astellas Pharma Europe B.V.</w:t>
      </w:r>
    </w:p>
    <w:p w14:paraId="0FFA49B5" w14:textId="77777777" w:rsidR="00367EFA" w:rsidRPr="00877ED4" w:rsidRDefault="00367EFA" w:rsidP="00367EFA">
      <w:pPr>
        <w:tabs>
          <w:tab w:val="clear" w:pos="567"/>
        </w:tabs>
        <w:spacing w:line="240" w:lineRule="auto"/>
        <w:rPr>
          <w:rFonts w:eastAsia="MS Mincho"/>
          <w:szCs w:val="22"/>
        </w:rPr>
      </w:pPr>
      <w:r w:rsidRPr="00877ED4">
        <w:rPr>
          <w:szCs w:val="22"/>
        </w:rPr>
        <w:t xml:space="preserve">Sylviusweg 62 </w:t>
      </w:r>
    </w:p>
    <w:p w14:paraId="0FEA52FD" w14:textId="77777777" w:rsidR="00367EFA" w:rsidRPr="00784771" w:rsidRDefault="00367EFA" w:rsidP="00367EFA">
      <w:pPr>
        <w:tabs>
          <w:tab w:val="clear" w:pos="567"/>
        </w:tabs>
        <w:spacing w:line="240" w:lineRule="auto"/>
        <w:rPr>
          <w:rFonts w:eastAsia="MS Mincho"/>
          <w:szCs w:val="22"/>
        </w:rPr>
      </w:pPr>
      <w:r w:rsidRPr="00784771">
        <w:rPr>
          <w:szCs w:val="22"/>
        </w:rPr>
        <w:t>2333 BE Leiden</w:t>
      </w:r>
    </w:p>
    <w:p w14:paraId="2B7E6A29" w14:textId="77777777" w:rsidR="00367EFA" w:rsidRPr="00784771" w:rsidRDefault="00F85673" w:rsidP="00367EFA">
      <w:pPr>
        <w:tabs>
          <w:tab w:val="clear" w:pos="567"/>
        </w:tabs>
        <w:spacing w:line="240" w:lineRule="auto"/>
        <w:rPr>
          <w:rFonts w:eastAsia="MS Mincho"/>
          <w:szCs w:val="22"/>
        </w:rPr>
      </w:pPr>
      <w:r w:rsidRPr="00784771">
        <w:rPr>
          <w:szCs w:val="22"/>
        </w:rPr>
        <w:t>Pays-Bas</w:t>
      </w:r>
    </w:p>
    <w:p w14:paraId="2BBB6DDA" w14:textId="77777777" w:rsidR="00367EFA" w:rsidRPr="00784771" w:rsidRDefault="00367EFA" w:rsidP="00367EFA">
      <w:pPr>
        <w:tabs>
          <w:tab w:val="clear" w:pos="567"/>
        </w:tabs>
        <w:spacing w:line="240" w:lineRule="auto"/>
        <w:rPr>
          <w:szCs w:val="22"/>
        </w:rPr>
      </w:pPr>
    </w:p>
    <w:p w14:paraId="50721E8F" w14:textId="77777777" w:rsidR="00367EFA" w:rsidRPr="00784771" w:rsidRDefault="00367EFA" w:rsidP="00367EFA">
      <w:pPr>
        <w:tabs>
          <w:tab w:val="clear" w:pos="567"/>
        </w:tabs>
        <w:spacing w:line="240" w:lineRule="auto"/>
        <w:rPr>
          <w:szCs w:val="22"/>
        </w:rPr>
      </w:pPr>
    </w:p>
    <w:p w14:paraId="450B3009" w14:textId="77777777" w:rsidR="00367EFA" w:rsidRPr="00784771" w:rsidRDefault="00367EFA" w:rsidP="00367EFA">
      <w:pPr>
        <w:keepNext/>
        <w:tabs>
          <w:tab w:val="clear" w:pos="567"/>
        </w:tabs>
        <w:spacing w:line="240" w:lineRule="auto"/>
        <w:ind w:left="567" w:hanging="567"/>
        <w:rPr>
          <w:b/>
          <w:szCs w:val="22"/>
        </w:rPr>
      </w:pPr>
      <w:r w:rsidRPr="00784771">
        <w:rPr>
          <w:b/>
          <w:szCs w:val="22"/>
        </w:rPr>
        <w:t>8.</w:t>
      </w:r>
      <w:r w:rsidRPr="00784771">
        <w:rPr>
          <w:b/>
          <w:szCs w:val="22"/>
        </w:rPr>
        <w:tab/>
        <w:t xml:space="preserve">NUMÉRO(S) D’AUTORISATION DE MISE SUR LE MARCHÉ </w:t>
      </w:r>
    </w:p>
    <w:p w14:paraId="593EAC2C" w14:textId="77777777" w:rsidR="00367EFA" w:rsidRPr="00784771" w:rsidRDefault="00367EFA" w:rsidP="00367EFA">
      <w:pPr>
        <w:keepNext/>
        <w:tabs>
          <w:tab w:val="clear" w:pos="567"/>
        </w:tabs>
        <w:spacing w:line="240" w:lineRule="auto"/>
        <w:rPr>
          <w:szCs w:val="22"/>
        </w:rPr>
      </w:pPr>
    </w:p>
    <w:p w14:paraId="54600B32" w14:textId="77777777" w:rsidR="00367EFA" w:rsidRPr="00784771" w:rsidRDefault="00367EFA" w:rsidP="00367EFA">
      <w:pPr>
        <w:tabs>
          <w:tab w:val="clear" w:pos="567"/>
        </w:tabs>
        <w:spacing w:line="240" w:lineRule="auto"/>
        <w:rPr>
          <w:noProof/>
          <w:szCs w:val="22"/>
        </w:rPr>
      </w:pPr>
      <w:r w:rsidRPr="00784771">
        <w:rPr>
          <w:noProof/>
          <w:szCs w:val="22"/>
        </w:rPr>
        <w:t>EU/1/13/846/001</w:t>
      </w:r>
    </w:p>
    <w:p w14:paraId="039A56A2" w14:textId="77777777" w:rsidR="00367EFA" w:rsidRPr="00784771" w:rsidRDefault="00367EFA" w:rsidP="00367EFA">
      <w:pPr>
        <w:tabs>
          <w:tab w:val="clear" w:pos="567"/>
        </w:tabs>
        <w:spacing w:line="240" w:lineRule="auto"/>
        <w:rPr>
          <w:szCs w:val="22"/>
        </w:rPr>
      </w:pPr>
    </w:p>
    <w:p w14:paraId="52FA33AE" w14:textId="77777777" w:rsidR="00367EFA" w:rsidRPr="00784771" w:rsidRDefault="00367EFA" w:rsidP="00367EFA">
      <w:pPr>
        <w:tabs>
          <w:tab w:val="clear" w:pos="567"/>
        </w:tabs>
        <w:spacing w:line="240" w:lineRule="auto"/>
        <w:rPr>
          <w:szCs w:val="22"/>
        </w:rPr>
      </w:pPr>
    </w:p>
    <w:p w14:paraId="639D8834" w14:textId="77777777" w:rsidR="00367EFA" w:rsidRPr="00784771" w:rsidRDefault="00367EFA" w:rsidP="00367EFA">
      <w:pPr>
        <w:keepNext/>
        <w:tabs>
          <w:tab w:val="clear" w:pos="567"/>
        </w:tabs>
        <w:spacing w:line="240" w:lineRule="auto"/>
        <w:ind w:left="567" w:hanging="567"/>
        <w:rPr>
          <w:szCs w:val="22"/>
        </w:rPr>
      </w:pPr>
      <w:r w:rsidRPr="00784771">
        <w:rPr>
          <w:b/>
          <w:szCs w:val="22"/>
        </w:rPr>
        <w:t>9.</w:t>
      </w:r>
      <w:r w:rsidRPr="00784771">
        <w:rPr>
          <w:b/>
          <w:szCs w:val="22"/>
        </w:rPr>
        <w:tab/>
        <w:t>DATE DE PREMIÈRE AUTORISATION/DE RENOUVELLEMENT DE L’AUTORISATION</w:t>
      </w:r>
    </w:p>
    <w:p w14:paraId="2D7F259B" w14:textId="77777777" w:rsidR="00367EFA" w:rsidRPr="00784771" w:rsidRDefault="00367EFA" w:rsidP="00367EFA">
      <w:pPr>
        <w:keepNext/>
        <w:tabs>
          <w:tab w:val="clear" w:pos="567"/>
        </w:tabs>
        <w:spacing w:line="240" w:lineRule="auto"/>
        <w:rPr>
          <w:szCs w:val="22"/>
        </w:rPr>
      </w:pPr>
    </w:p>
    <w:p w14:paraId="01D288AC" w14:textId="2084A108" w:rsidR="00FA0F9B" w:rsidRDefault="00367EFA" w:rsidP="00367EFA">
      <w:pPr>
        <w:tabs>
          <w:tab w:val="clear" w:pos="567"/>
          <w:tab w:val="left" w:pos="720"/>
        </w:tabs>
        <w:spacing w:line="240" w:lineRule="auto"/>
        <w:rPr>
          <w:szCs w:val="22"/>
        </w:rPr>
      </w:pPr>
      <w:r w:rsidRPr="00784771">
        <w:rPr>
          <w:szCs w:val="22"/>
        </w:rPr>
        <w:t>Date de première autorisation: 21 juin 2013</w:t>
      </w:r>
    </w:p>
    <w:p w14:paraId="04D1EE67" w14:textId="3D78B2B1" w:rsidR="00367EFA" w:rsidRPr="00784771" w:rsidRDefault="00FA0F9B" w:rsidP="00367EFA">
      <w:pPr>
        <w:tabs>
          <w:tab w:val="clear" w:pos="567"/>
          <w:tab w:val="left" w:pos="720"/>
        </w:tabs>
        <w:spacing w:line="240" w:lineRule="auto"/>
        <w:rPr>
          <w:szCs w:val="22"/>
        </w:rPr>
      </w:pPr>
      <w:r>
        <w:t>Date</w:t>
      </w:r>
      <w:r w:rsidRPr="00A302F5">
        <w:t xml:space="preserve"> </w:t>
      </w:r>
      <w:r>
        <w:t>du dernier renouvellement :</w:t>
      </w:r>
      <w:r w:rsidR="00920941">
        <w:t xml:space="preserve"> </w:t>
      </w:r>
      <w:r w:rsidR="006B46FB">
        <w:t>8 février 2018</w:t>
      </w:r>
    </w:p>
    <w:p w14:paraId="04B39694" w14:textId="77777777" w:rsidR="00367EFA" w:rsidRPr="00784771" w:rsidRDefault="00367EFA" w:rsidP="00367EFA">
      <w:pPr>
        <w:tabs>
          <w:tab w:val="clear" w:pos="567"/>
        </w:tabs>
        <w:spacing w:line="240" w:lineRule="auto"/>
        <w:rPr>
          <w:szCs w:val="22"/>
        </w:rPr>
      </w:pPr>
    </w:p>
    <w:p w14:paraId="78A455DD" w14:textId="77777777" w:rsidR="00367EFA" w:rsidRPr="00784771" w:rsidRDefault="00367EFA" w:rsidP="00367EFA">
      <w:pPr>
        <w:tabs>
          <w:tab w:val="clear" w:pos="567"/>
        </w:tabs>
        <w:spacing w:line="240" w:lineRule="auto"/>
        <w:rPr>
          <w:szCs w:val="22"/>
        </w:rPr>
      </w:pPr>
    </w:p>
    <w:p w14:paraId="537EF360" w14:textId="77777777" w:rsidR="00367EFA" w:rsidRPr="00784771" w:rsidRDefault="00367EFA" w:rsidP="00367EFA">
      <w:pPr>
        <w:tabs>
          <w:tab w:val="clear" w:pos="567"/>
        </w:tabs>
        <w:spacing w:line="240" w:lineRule="auto"/>
        <w:ind w:left="567" w:hanging="567"/>
        <w:rPr>
          <w:b/>
          <w:szCs w:val="22"/>
        </w:rPr>
      </w:pPr>
      <w:r w:rsidRPr="00784771">
        <w:rPr>
          <w:b/>
          <w:szCs w:val="22"/>
        </w:rPr>
        <w:t>10.</w:t>
      </w:r>
      <w:r w:rsidRPr="00784771">
        <w:rPr>
          <w:b/>
          <w:szCs w:val="22"/>
        </w:rPr>
        <w:tab/>
        <w:t>DATE DE MISE À JOUR DU TEXTE</w:t>
      </w:r>
    </w:p>
    <w:p w14:paraId="484B98FE" w14:textId="77777777" w:rsidR="00367EFA" w:rsidRPr="00784771" w:rsidRDefault="00367EFA" w:rsidP="00367EFA">
      <w:pPr>
        <w:tabs>
          <w:tab w:val="clear" w:pos="567"/>
        </w:tabs>
        <w:spacing w:line="240" w:lineRule="auto"/>
        <w:ind w:left="567" w:hanging="567"/>
        <w:rPr>
          <w:b/>
          <w:szCs w:val="22"/>
        </w:rPr>
      </w:pPr>
    </w:p>
    <w:p w14:paraId="08038B82" w14:textId="62CFEA8A" w:rsidR="00CC30E7" w:rsidRDefault="00367EFA" w:rsidP="00367EFA">
      <w:pPr>
        <w:tabs>
          <w:tab w:val="clear" w:pos="567"/>
        </w:tabs>
        <w:spacing w:line="240" w:lineRule="auto"/>
        <w:rPr>
          <w:szCs w:val="22"/>
        </w:rPr>
      </w:pPr>
      <w:r w:rsidRPr="00784771">
        <w:rPr>
          <w:szCs w:val="22"/>
        </w:rPr>
        <w:t xml:space="preserve">Des informations détaillées sur ce médicament sont disponibles sur le site internet de l’Agence européenne des médicaments </w:t>
      </w:r>
      <w:hyperlink r:id="rId28" w:history="1">
        <w:r w:rsidRPr="00985455">
          <w:rPr>
            <w:rStyle w:val="Hyperlink"/>
            <w:snapToGrid w:val="0"/>
            <w:szCs w:val="22"/>
            <w:lang w:val="fr-BE"/>
          </w:rPr>
          <w:t>http://www.ema.europa.eu</w:t>
        </w:r>
      </w:hyperlink>
      <w:r w:rsidRPr="00784771">
        <w:rPr>
          <w:szCs w:val="22"/>
        </w:rPr>
        <w:t>.</w:t>
      </w:r>
    </w:p>
    <w:p w14:paraId="5D6598F5" w14:textId="77777777" w:rsidR="00CC30E7" w:rsidRDefault="00CC30E7">
      <w:pPr>
        <w:tabs>
          <w:tab w:val="clear" w:pos="567"/>
        </w:tabs>
        <w:spacing w:line="240" w:lineRule="auto"/>
        <w:rPr>
          <w:szCs w:val="22"/>
        </w:rPr>
      </w:pPr>
      <w:r>
        <w:rPr>
          <w:szCs w:val="22"/>
        </w:rPr>
        <w:br w:type="page"/>
      </w:r>
    </w:p>
    <w:p w14:paraId="5CC864E5" w14:textId="77777777" w:rsidR="00840E1C" w:rsidRPr="00784771" w:rsidRDefault="00840E1C" w:rsidP="00840E1C">
      <w:pPr>
        <w:widowControl w:val="0"/>
        <w:tabs>
          <w:tab w:val="clear" w:pos="567"/>
        </w:tabs>
        <w:spacing w:line="240" w:lineRule="auto"/>
        <w:rPr>
          <w:szCs w:val="22"/>
        </w:rPr>
      </w:pPr>
      <w:r w:rsidRPr="00784771">
        <w:rPr>
          <w:b/>
          <w:szCs w:val="22"/>
        </w:rPr>
        <w:lastRenderedPageBreak/>
        <w:t>1.</w:t>
      </w:r>
      <w:r w:rsidRPr="00784771">
        <w:rPr>
          <w:b/>
          <w:szCs w:val="22"/>
        </w:rPr>
        <w:tab/>
        <w:t>DÉNOMINATION DU MÉDICAMENT</w:t>
      </w:r>
    </w:p>
    <w:p w14:paraId="0ED382DB" w14:textId="77777777" w:rsidR="00840E1C" w:rsidRPr="00784771" w:rsidRDefault="00840E1C" w:rsidP="00840E1C">
      <w:pPr>
        <w:tabs>
          <w:tab w:val="clear" w:pos="567"/>
        </w:tabs>
        <w:spacing w:line="240" w:lineRule="auto"/>
        <w:rPr>
          <w:iCs/>
          <w:szCs w:val="22"/>
        </w:rPr>
      </w:pPr>
    </w:p>
    <w:p w14:paraId="634FC0FB" w14:textId="0940648B" w:rsidR="00840E1C" w:rsidRDefault="00840E1C" w:rsidP="00840E1C">
      <w:pPr>
        <w:widowControl w:val="0"/>
        <w:tabs>
          <w:tab w:val="clear" w:pos="567"/>
        </w:tabs>
        <w:spacing w:line="240" w:lineRule="auto"/>
        <w:rPr>
          <w:szCs w:val="22"/>
        </w:rPr>
      </w:pPr>
      <w:r w:rsidRPr="00784771">
        <w:rPr>
          <w:szCs w:val="22"/>
        </w:rPr>
        <w:t>Xtandi 40 mg</w:t>
      </w:r>
      <w:r w:rsidR="00D039A4">
        <w:rPr>
          <w:szCs w:val="22"/>
        </w:rPr>
        <w:t>, comprimé pelliculé</w:t>
      </w:r>
    </w:p>
    <w:p w14:paraId="05AB4A95" w14:textId="3C93ABAF" w:rsidR="00D039A4" w:rsidRPr="00784771" w:rsidRDefault="00D039A4" w:rsidP="00840E1C">
      <w:pPr>
        <w:widowControl w:val="0"/>
        <w:tabs>
          <w:tab w:val="clear" w:pos="567"/>
        </w:tabs>
        <w:spacing w:line="240" w:lineRule="auto"/>
        <w:rPr>
          <w:szCs w:val="22"/>
        </w:rPr>
      </w:pPr>
      <w:r>
        <w:rPr>
          <w:szCs w:val="22"/>
        </w:rPr>
        <w:t>Xtandi 8</w:t>
      </w:r>
      <w:r w:rsidRPr="00784771">
        <w:rPr>
          <w:szCs w:val="22"/>
        </w:rPr>
        <w:t>0 mg</w:t>
      </w:r>
      <w:r>
        <w:rPr>
          <w:szCs w:val="22"/>
        </w:rPr>
        <w:t>, comprimé pelliculé</w:t>
      </w:r>
    </w:p>
    <w:p w14:paraId="1758F11A" w14:textId="77777777" w:rsidR="00840E1C" w:rsidRPr="00784771" w:rsidRDefault="00840E1C" w:rsidP="00840E1C">
      <w:pPr>
        <w:tabs>
          <w:tab w:val="clear" w:pos="567"/>
        </w:tabs>
        <w:spacing w:line="240" w:lineRule="auto"/>
        <w:rPr>
          <w:iCs/>
          <w:szCs w:val="22"/>
        </w:rPr>
      </w:pPr>
    </w:p>
    <w:p w14:paraId="4A26240C" w14:textId="77777777" w:rsidR="00840E1C" w:rsidRPr="00784771" w:rsidRDefault="00840E1C" w:rsidP="00840E1C">
      <w:pPr>
        <w:tabs>
          <w:tab w:val="clear" w:pos="567"/>
        </w:tabs>
        <w:spacing w:line="240" w:lineRule="auto"/>
        <w:rPr>
          <w:iCs/>
          <w:szCs w:val="22"/>
        </w:rPr>
      </w:pPr>
    </w:p>
    <w:p w14:paraId="3441C3A4" w14:textId="77777777" w:rsidR="00840E1C" w:rsidRPr="00784771" w:rsidRDefault="00840E1C" w:rsidP="00840E1C">
      <w:pPr>
        <w:widowControl w:val="0"/>
        <w:tabs>
          <w:tab w:val="clear" w:pos="567"/>
        </w:tabs>
        <w:spacing w:line="240" w:lineRule="auto"/>
        <w:rPr>
          <w:szCs w:val="22"/>
        </w:rPr>
      </w:pPr>
      <w:r w:rsidRPr="00784771">
        <w:rPr>
          <w:b/>
          <w:szCs w:val="22"/>
        </w:rPr>
        <w:t>2.</w:t>
      </w:r>
      <w:r w:rsidRPr="00784771">
        <w:rPr>
          <w:b/>
          <w:szCs w:val="22"/>
        </w:rPr>
        <w:tab/>
        <w:t>COMPOSITION QUALITATIVE ET QUANTITATIVE</w:t>
      </w:r>
    </w:p>
    <w:p w14:paraId="59FB37E7" w14:textId="77777777" w:rsidR="00840E1C" w:rsidRPr="00784771" w:rsidRDefault="00840E1C" w:rsidP="00840E1C">
      <w:pPr>
        <w:tabs>
          <w:tab w:val="clear" w:pos="567"/>
        </w:tabs>
        <w:spacing w:line="240" w:lineRule="auto"/>
        <w:rPr>
          <w:szCs w:val="22"/>
        </w:rPr>
      </w:pPr>
    </w:p>
    <w:p w14:paraId="159C8425" w14:textId="0FC80B78" w:rsidR="00D039A4" w:rsidRPr="002A616E" w:rsidRDefault="00D039A4" w:rsidP="00840E1C">
      <w:pPr>
        <w:widowControl w:val="0"/>
        <w:tabs>
          <w:tab w:val="clear" w:pos="567"/>
        </w:tabs>
        <w:spacing w:line="240" w:lineRule="auto"/>
        <w:rPr>
          <w:szCs w:val="22"/>
        </w:rPr>
      </w:pPr>
      <w:r w:rsidRPr="002A616E">
        <w:rPr>
          <w:szCs w:val="22"/>
        </w:rPr>
        <w:t>Xtandi 40 mg, comprimé pelliculé</w:t>
      </w:r>
    </w:p>
    <w:p w14:paraId="30863025" w14:textId="672DBAF1" w:rsidR="00840E1C" w:rsidRPr="00784771" w:rsidRDefault="00840E1C" w:rsidP="00840E1C">
      <w:pPr>
        <w:widowControl w:val="0"/>
        <w:tabs>
          <w:tab w:val="clear" w:pos="567"/>
        </w:tabs>
        <w:spacing w:line="240" w:lineRule="auto"/>
      </w:pPr>
      <w:r>
        <w:t xml:space="preserve">Chaque </w:t>
      </w:r>
      <w:r w:rsidR="00D039A4">
        <w:t>comprimé pelliculé</w:t>
      </w:r>
      <w:r>
        <w:t xml:space="preserve"> contient </w:t>
      </w:r>
      <w:r w:rsidRPr="002A616E">
        <w:t>40 mg</w:t>
      </w:r>
      <w:r>
        <w:t xml:space="preserve"> d</w:t>
      </w:r>
      <w:r w:rsidR="00374379">
        <w:t>’</w:t>
      </w:r>
      <w:r>
        <w:t>enzalutamide.</w:t>
      </w:r>
    </w:p>
    <w:p w14:paraId="26F1D7D4" w14:textId="77777777" w:rsidR="00840E1C" w:rsidRPr="00784771" w:rsidRDefault="00840E1C" w:rsidP="00840E1C">
      <w:pPr>
        <w:widowControl w:val="0"/>
        <w:tabs>
          <w:tab w:val="clear" w:pos="567"/>
        </w:tabs>
        <w:spacing w:line="240" w:lineRule="auto"/>
        <w:rPr>
          <w:bCs/>
          <w:szCs w:val="22"/>
        </w:rPr>
      </w:pPr>
    </w:p>
    <w:p w14:paraId="26F1B86F" w14:textId="4AB82D39" w:rsidR="00D039A4" w:rsidRPr="002A616E" w:rsidRDefault="00D039A4" w:rsidP="00D039A4">
      <w:pPr>
        <w:widowControl w:val="0"/>
        <w:tabs>
          <w:tab w:val="clear" w:pos="567"/>
        </w:tabs>
        <w:spacing w:line="240" w:lineRule="auto"/>
        <w:rPr>
          <w:szCs w:val="22"/>
        </w:rPr>
      </w:pPr>
      <w:r w:rsidRPr="002A616E">
        <w:rPr>
          <w:szCs w:val="22"/>
        </w:rPr>
        <w:t>Xtandi 80 mg, comprimé pelliculé</w:t>
      </w:r>
    </w:p>
    <w:p w14:paraId="223D3AB1" w14:textId="77777777" w:rsidR="00840E1C" w:rsidRPr="00784771" w:rsidRDefault="00840E1C" w:rsidP="00840E1C">
      <w:pPr>
        <w:tabs>
          <w:tab w:val="clear" w:pos="567"/>
        </w:tabs>
        <w:autoSpaceDE w:val="0"/>
        <w:autoSpaceDN w:val="0"/>
        <w:adjustRightInd w:val="0"/>
        <w:spacing w:line="240" w:lineRule="auto"/>
        <w:rPr>
          <w:szCs w:val="22"/>
        </w:rPr>
      </w:pPr>
      <w:r w:rsidRPr="00784771">
        <w:rPr>
          <w:szCs w:val="22"/>
        </w:rPr>
        <w:t xml:space="preserve">Chaque </w:t>
      </w:r>
      <w:r w:rsidR="00D039A4">
        <w:rPr>
          <w:szCs w:val="22"/>
        </w:rPr>
        <w:t xml:space="preserve">comprimé pelliculé </w:t>
      </w:r>
      <w:r w:rsidRPr="00784771">
        <w:rPr>
          <w:szCs w:val="22"/>
        </w:rPr>
        <w:t xml:space="preserve">contient </w:t>
      </w:r>
      <w:r w:rsidR="00D039A4">
        <w:rPr>
          <w:szCs w:val="22"/>
        </w:rPr>
        <w:t>80</w:t>
      </w:r>
      <w:r w:rsidRPr="00784771">
        <w:rPr>
          <w:szCs w:val="22"/>
        </w:rPr>
        <w:t xml:space="preserve"> mg </w:t>
      </w:r>
      <w:r w:rsidR="00D039A4" w:rsidRPr="00784771">
        <w:rPr>
          <w:szCs w:val="22"/>
        </w:rPr>
        <w:t>d’enzalutamide</w:t>
      </w:r>
      <w:r w:rsidRPr="00784771">
        <w:rPr>
          <w:szCs w:val="22"/>
        </w:rPr>
        <w:t>.</w:t>
      </w:r>
    </w:p>
    <w:p w14:paraId="22014CE7" w14:textId="77777777" w:rsidR="00840E1C" w:rsidRPr="00784771" w:rsidRDefault="00840E1C" w:rsidP="00840E1C">
      <w:pPr>
        <w:widowControl w:val="0"/>
        <w:tabs>
          <w:tab w:val="clear" w:pos="567"/>
        </w:tabs>
        <w:spacing w:line="240" w:lineRule="auto"/>
        <w:rPr>
          <w:bCs/>
          <w:szCs w:val="22"/>
        </w:rPr>
      </w:pPr>
    </w:p>
    <w:p w14:paraId="26F00107" w14:textId="6B66F3DC" w:rsidR="00840E1C" w:rsidRPr="00784771" w:rsidRDefault="00840E1C" w:rsidP="00840E1C">
      <w:pPr>
        <w:tabs>
          <w:tab w:val="clear" w:pos="567"/>
        </w:tabs>
        <w:spacing w:line="240" w:lineRule="auto"/>
        <w:outlineLvl w:val="0"/>
        <w:rPr>
          <w:szCs w:val="22"/>
        </w:rPr>
      </w:pPr>
      <w:r w:rsidRPr="00784771">
        <w:rPr>
          <w:szCs w:val="22"/>
        </w:rPr>
        <w:t>Pour la liste complète des excipients, voir rubrique</w:t>
      </w:r>
      <w:r w:rsidR="0070232E">
        <w:rPr>
          <w:szCs w:val="22"/>
        </w:rPr>
        <w:t> </w:t>
      </w:r>
      <w:r w:rsidRPr="00784771">
        <w:rPr>
          <w:szCs w:val="22"/>
        </w:rPr>
        <w:t>6.1.</w:t>
      </w:r>
    </w:p>
    <w:p w14:paraId="60642B7A" w14:textId="77777777" w:rsidR="00840E1C" w:rsidRPr="00784771" w:rsidRDefault="00840E1C" w:rsidP="00840E1C">
      <w:pPr>
        <w:tabs>
          <w:tab w:val="clear" w:pos="567"/>
        </w:tabs>
        <w:spacing w:line="240" w:lineRule="auto"/>
        <w:rPr>
          <w:szCs w:val="22"/>
        </w:rPr>
      </w:pPr>
    </w:p>
    <w:p w14:paraId="7DE4E186" w14:textId="77777777" w:rsidR="00840E1C" w:rsidRPr="00784771" w:rsidRDefault="00840E1C" w:rsidP="00840E1C">
      <w:pPr>
        <w:tabs>
          <w:tab w:val="clear" w:pos="567"/>
        </w:tabs>
        <w:spacing w:line="240" w:lineRule="auto"/>
        <w:rPr>
          <w:szCs w:val="22"/>
        </w:rPr>
      </w:pPr>
    </w:p>
    <w:p w14:paraId="50ACDBB2" w14:textId="77777777" w:rsidR="00840E1C" w:rsidRPr="00784771" w:rsidRDefault="00840E1C" w:rsidP="00840E1C">
      <w:pPr>
        <w:tabs>
          <w:tab w:val="clear" w:pos="567"/>
        </w:tabs>
        <w:spacing w:line="240" w:lineRule="auto"/>
        <w:ind w:left="567" w:hanging="567"/>
        <w:rPr>
          <w:caps/>
          <w:szCs w:val="22"/>
        </w:rPr>
      </w:pPr>
      <w:r w:rsidRPr="00784771">
        <w:rPr>
          <w:b/>
          <w:szCs w:val="22"/>
        </w:rPr>
        <w:t>3.</w:t>
      </w:r>
      <w:r w:rsidRPr="00784771">
        <w:rPr>
          <w:b/>
          <w:szCs w:val="22"/>
        </w:rPr>
        <w:tab/>
        <w:t>FORME PHARMACEUTIQUE</w:t>
      </w:r>
    </w:p>
    <w:p w14:paraId="12752BFC" w14:textId="77777777" w:rsidR="00840E1C" w:rsidRPr="00784771" w:rsidRDefault="00840E1C" w:rsidP="00840E1C">
      <w:pPr>
        <w:tabs>
          <w:tab w:val="clear" w:pos="567"/>
        </w:tabs>
        <w:autoSpaceDE w:val="0"/>
        <w:autoSpaceDN w:val="0"/>
        <w:adjustRightInd w:val="0"/>
        <w:spacing w:line="240" w:lineRule="auto"/>
        <w:jc w:val="both"/>
        <w:rPr>
          <w:szCs w:val="22"/>
        </w:rPr>
      </w:pPr>
    </w:p>
    <w:p w14:paraId="342520BD" w14:textId="77777777" w:rsidR="003A2AF0" w:rsidRDefault="003A2AF0" w:rsidP="00840E1C">
      <w:pPr>
        <w:tabs>
          <w:tab w:val="clear" w:pos="567"/>
        </w:tabs>
        <w:spacing w:line="240" w:lineRule="auto"/>
        <w:rPr>
          <w:szCs w:val="22"/>
        </w:rPr>
      </w:pPr>
      <w:r>
        <w:rPr>
          <w:szCs w:val="22"/>
        </w:rPr>
        <w:t>Comprimé pelliculé.</w:t>
      </w:r>
    </w:p>
    <w:p w14:paraId="0F65C35C" w14:textId="77777777" w:rsidR="003C50F7" w:rsidRDefault="003C50F7" w:rsidP="00840E1C">
      <w:pPr>
        <w:tabs>
          <w:tab w:val="clear" w:pos="567"/>
        </w:tabs>
        <w:spacing w:line="240" w:lineRule="auto"/>
        <w:rPr>
          <w:szCs w:val="22"/>
        </w:rPr>
      </w:pPr>
    </w:p>
    <w:p w14:paraId="4E046BF3" w14:textId="544EA425" w:rsidR="003A2AF0" w:rsidRDefault="003A2AF0" w:rsidP="00840E1C">
      <w:pPr>
        <w:tabs>
          <w:tab w:val="clear" w:pos="567"/>
        </w:tabs>
        <w:spacing w:line="240" w:lineRule="auto"/>
        <w:rPr>
          <w:szCs w:val="22"/>
          <w:u w:val="single"/>
        </w:rPr>
      </w:pPr>
      <w:r w:rsidRPr="000D33FA">
        <w:rPr>
          <w:szCs w:val="22"/>
          <w:u w:val="single"/>
        </w:rPr>
        <w:t>Xtandi 40 mg, comprimé pelliculé</w:t>
      </w:r>
    </w:p>
    <w:p w14:paraId="1AAE26B7" w14:textId="77777777" w:rsidR="003A2AF0" w:rsidRDefault="003A2AF0" w:rsidP="00840E1C">
      <w:pPr>
        <w:tabs>
          <w:tab w:val="clear" w:pos="567"/>
        </w:tabs>
        <w:spacing w:line="240" w:lineRule="auto"/>
        <w:rPr>
          <w:szCs w:val="22"/>
        </w:rPr>
      </w:pPr>
      <w:r>
        <w:rPr>
          <w:szCs w:val="22"/>
        </w:rPr>
        <w:t>Comprimé pelliculé jaune, rond, comportant la mention « E 40 » gravée.</w:t>
      </w:r>
    </w:p>
    <w:p w14:paraId="2610015D" w14:textId="77777777" w:rsidR="003A2AF0" w:rsidRDefault="003A2AF0" w:rsidP="00840E1C">
      <w:pPr>
        <w:tabs>
          <w:tab w:val="clear" w:pos="567"/>
        </w:tabs>
        <w:spacing w:line="240" w:lineRule="auto"/>
        <w:rPr>
          <w:szCs w:val="22"/>
        </w:rPr>
      </w:pPr>
    </w:p>
    <w:p w14:paraId="4F11202E" w14:textId="4951E86C" w:rsidR="003A2AF0" w:rsidRDefault="003A2AF0" w:rsidP="003A2AF0">
      <w:pPr>
        <w:tabs>
          <w:tab w:val="clear" w:pos="567"/>
        </w:tabs>
        <w:spacing w:line="240" w:lineRule="auto"/>
        <w:rPr>
          <w:szCs w:val="22"/>
          <w:u w:val="single"/>
        </w:rPr>
      </w:pPr>
      <w:r w:rsidRPr="000D33FA">
        <w:rPr>
          <w:szCs w:val="22"/>
          <w:u w:val="single"/>
        </w:rPr>
        <w:t xml:space="preserve">Xtandi </w:t>
      </w:r>
      <w:r>
        <w:rPr>
          <w:szCs w:val="22"/>
          <w:u w:val="single"/>
        </w:rPr>
        <w:t>8</w:t>
      </w:r>
      <w:r w:rsidRPr="000D33FA">
        <w:rPr>
          <w:szCs w:val="22"/>
          <w:u w:val="single"/>
        </w:rPr>
        <w:t>0 mg, comprimé pelliculé</w:t>
      </w:r>
    </w:p>
    <w:p w14:paraId="5F0C64EB" w14:textId="77777777" w:rsidR="003A2AF0" w:rsidRPr="000D33FA" w:rsidRDefault="003A2AF0" w:rsidP="003A2AF0">
      <w:pPr>
        <w:tabs>
          <w:tab w:val="clear" w:pos="567"/>
        </w:tabs>
        <w:spacing w:line="240" w:lineRule="auto"/>
        <w:rPr>
          <w:szCs w:val="22"/>
        </w:rPr>
      </w:pPr>
      <w:r>
        <w:rPr>
          <w:szCs w:val="22"/>
        </w:rPr>
        <w:t>Comprimé pelliculé jaune, ovale, comportant la mention « E 80 » gravée.</w:t>
      </w:r>
    </w:p>
    <w:p w14:paraId="79886DE6" w14:textId="77777777" w:rsidR="00840E1C" w:rsidRPr="00784771" w:rsidRDefault="00840E1C" w:rsidP="00840E1C">
      <w:pPr>
        <w:tabs>
          <w:tab w:val="clear" w:pos="567"/>
        </w:tabs>
        <w:autoSpaceDE w:val="0"/>
        <w:autoSpaceDN w:val="0"/>
        <w:adjustRightInd w:val="0"/>
        <w:spacing w:line="240" w:lineRule="auto"/>
        <w:jc w:val="both"/>
        <w:rPr>
          <w:szCs w:val="22"/>
        </w:rPr>
      </w:pPr>
    </w:p>
    <w:p w14:paraId="01ED0B4B" w14:textId="77777777" w:rsidR="00840E1C" w:rsidRPr="00784771" w:rsidRDefault="00840E1C" w:rsidP="00840E1C">
      <w:pPr>
        <w:tabs>
          <w:tab w:val="clear" w:pos="567"/>
        </w:tabs>
        <w:spacing w:line="240" w:lineRule="auto"/>
        <w:rPr>
          <w:szCs w:val="22"/>
        </w:rPr>
      </w:pPr>
    </w:p>
    <w:p w14:paraId="7DD6DDBC" w14:textId="77777777" w:rsidR="00840E1C" w:rsidRPr="00784771" w:rsidRDefault="00840E1C" w:rsidP="00840E1C">
      <w:pPr>
        <w:tabs>
          <w:tab w:val="clear" w:pos="567"/>
        </w:tabs>
        <w:spacing w:line="240" w:lineRule="auto"/>
        <w:ind w:left="567" w:hanging="567"/>
        <w:rPr>
          <w:caps/>
          <w:szCs w:val="22"/>
        </w:rPr>
      </w:pPr>
      <w:r w:rsidRPr="00784771">
        <w:rPr>
          <w:b/>
          <w:caps/>
          <w:szCs w:val="22"/>
        </w:rPr>
        <w:t>4.</w:t>
      </w:r>
      <w:r w:rsidRPr="00784771">
        <w:rPr>
          <w:b/>
          <w:caps/>
          <w:szCs w:val="22"/>
        </w:rPr>
        <w:tab/>
      </w:r>
      <w:r w:rsidR="0051293F">
        <w:rPr>
          <w:b/>
          <w:szCs w:val="22"/>
        </w:rPr>
        <w:t>INFORMATIONS</w:t>
      </w:r>
      <w:r w:rsidR="0051293F" w:rsidRPr="00784771">
        <w:rPr>
          <w:b/>
          <w:szCs w:val="22"/>
        </w:rPr>
        <w:t xml:space="preserve"> </w:t>
      </w:r>
      <w:r w:rsidRPr="00784771">
        <w:rPr>
          <w:b/>
          <w:szCs w:val="22"/>
        </w:rPr>
        <w:t>CLINIQUES</w:t>
      </w:r>
    </w:p>
    <w:p w14:paraId="37057CEC" w14:textId="77777777" w:rsidR="00840E1C" w:rsidRPr="00784771" w:rsidRDefault="00840E1C" w:rsidP="00840E1C">
      <w:pPr>
        <w:tabs>
          <w:tab w:val="clear" w:pos="567"/>
        </w:tabs>
        <w:spacing w:line="240" w:lineRule="auto"/>
        <w:rPr>
          <w:szCs w:val="22"/>
        </w:rPr>
      </w:pPr>
    </w:p>
    <w:p w14:paraId="68962B72" w14:textId="77777777" w:rsidR="00840E1C" w:rsidRPr="00784771" w:rsidRDefault="00840E1C" w:rsidP="00840E1C">
      <w:pPr>
        <w:tabs>
          <w:tab w:val="clear" w:pos="567"/>
        </w:tabs>
        <w:spacing w:line="240" w:lineRule="auto"/>
        <w:ind w:left="567" w:hanging="567"/>
        <w:outlineLvl w:val="0"/>
        <w:rPr>
          <w:szCs w:val="22"/>
        </w:rPr>
      </w:pPr>
      <w:r w:rsidRPr="00784771">
        <w:rPr>
          <w:b/>
          <w:szCs w:val="22"/>
        </w:rPr>
        <w:t>4.1</w:t>
      </w:r>
      <w:r w:rsidRPr="00784771">
        <w:rPr>
          <w:b/>
          <w:szCs w:val="22"/>
        </w:rPr>
        <w:tab/>
        <w:t>Indications thérapeutiques</w:t>
      </w:r>
    </w:p>
    <w:p w14:paraId="640D99B7" w14:textId="77777777" w:rsidR="00840E1C" w:rsidRPr="00784771" w:rsidRDefault="00840E1C" w:rsidP="00840E1C">
      <w:pPr>
        <w:tabs>
          <w:tab w:val="clear" w:pos="567"/>
        </w:tabs>
        <w:spacing w:line="240" w:lineRule="auto"/>
        <w:rPr>
          <w:szCs w:val="22"/>
        </w:rPr>
      </w:pPr>
    </w:p>
    <w:p w14:paraId="78CEF17F" w14:textId="545A9932" w:rsidR="00441C53" w:rsidRDefault="00840E1C" w:rsidP="00840E1C">
      <w:pPr>
        <w:tabs>
          <w:tab w:val="clear" w:pos="567"/>
        </w:tabs>
        <w:spacing w:line="240" w:lineRule="auto"/>
        <w:rPr>
          <w:szCs w:val="22"/>
        </w:rPr>
      </w:pPr>
      <w:r w:rsidRPr="00784771">
        <w:rPr>
          <w:szCs w:val="22"/>
        </w:rPr>
        <w:t xml:space="preserve">Xtandi est indiqué </w:t>
      </w:r>
      <w:r w:rsidR="00441C53" w:rsidRPr="00784771">
        <w:rPr>
          <w:szCs w:val="22"/>
        </w:rPr>
        <w:t>:</w:t>
      </w:r>
    </w:p>
    <w:p w14:paraId="5CB4DD0E" w14:textId="49887454" w:rsidR="00A13483" w:rsidRDefault="007366D3" w:rsidP="457288B1">
      <w:pPr>
        <w:numPr>
          <w:ilvl w:val="0"/>
          <w:numId w:val="50"/>
        </w:numPr>
        <w:tabs>
          <w:tab w:val="clear" w:pos="567"/>
        </w:tabs>
        <w:spacing w:line="240" w:lineRule="auto"/>
      </w:pPr>
      <w:r w:rsidRPr="00904E27">
        <w:rPr>
          <w:rFonts w:eastAsia="Times New Roman"/>
        </w:rPr>
        <w:t xml:space="preserve">en monothérapie ou en association avec un traitement par suppression androgénique dans </w:t>
      </w:r>
      <w:r w:rsidR="00A13483">
        <w:t xml:space="preserve">le traitement du cancer de la prostate hormonosensible non métastatique (nmHSPC) </w:t>
      </w:r>
      <w:r w:rsidR="12F7533D">
        <w:t>en</w:t>
      </w:r>
      <w:r w:rsidR="00A13483">
        <w:t xml:space="preserve"> récidive biochimique (BCR) à haut risque chez les hommes adultes </w:t>
      </w:r>
      <w:r w:rsidR="6B819435">
        <w:t>non éligibles à une</w:t>
      </w:r>
      <w:r w:rsidR="00A13483">
        <w:t xml:space="preserve"> radiothérapie de rattrapage (voir rubrique 5.1).</w:t>
      </w:r>
    </w:p>
    <w:p w14:paraId="0E26C6A9" w14:textId="32A5FC91" w:rsidR="00BC5705" w:rsidRPr="00BC5705" w:rsidRDefault="00B737CF" w:rsidP="00840E1C">
      <w:pPr>
        <w:numPr>
          <w:ilvl w:val="0"/>
          <w:numId w:val="50"/>
        </w:numPr>
        <w:tabs>
          <w:tab w:val="clear" w:pos="567"/>
        </w:tabs>
        <w:spacing w:line="240" w:lineRule="auto"/>
        <w:rPr>
          <w:szCs w:val="22"/>
        </w:rPr>
      </w:pPr>
      <w:r w:rsidRPr="00BA512A">
        <w:rPr>
          <w:rFonts w:eastAsia="Times New Roman"/>
        </w:rPr>
        <w:t xml:space="preserve">en association avec un traitement par suppression androgénique dans </w:t>
      </w:r>
      <w:r w:rsidR="05EA2311">
        <w:t>le traitement du cancer de la prostate hormonosensible métastatique (mHSPC) chez les hommes adultes (voir rubrique 5.1).</w:t>
      </w:r>
    </w:p>
    <w:p w14:paraId="3613842E" w14:textId="320B5F2B" w:rsidR="00417277" w:rsidRPr="00913803" w:rsidRDefault="00502E41" w:rsidP="00417277">
      <w:pPr>
        <w:numPr>
          <w:ilvl w:val="0"/>
          <w:numId w:val="50"/>
        </w:numPr>
        <w:tabs>
          <w:tab w:val="clear" w:pos="567"/>
        </w:tabs>
        <w:spacing w:line="240" w:lineRule="auto"/>
        <w:rPr>
          <w:szCs w:val="22"/>
        </w:rPr>
      </w:pPr>
      <w:r>
        <w:t xml:space="preserve">dans </w:t>
      </w:r>
      <w:r w:rsidR="1E9D2922">
        <w:t>le traitement du cancer de la prostate résistant à la castration (CPRC) non métastatique à haut risque chez les hommes adultes (voir rubrique 5.1).</w:t>
      </w:r>
    </w:p>
    <w:p w14:paraId="25C2BA0B" w14:textId="2325F8AD" w:rsidR="00533E5E" w:rsidRPr="00784771" w:rsidRDefault="00502E41" w:rsidP="00533E5E">
      <w:pPr>
        <w:numPr>
          <w:ilvl w:val="0"/>
          <w:numId w:val="50"/>
        </w:numPr>
        <w:tabs>
          <w:tab w:val="clear" w:pos="567"/>
        </w:tabs>
        <w:spacing w:line="240" w:lineRule="auto"/>
        <w:rPr>
          <w:i/>
          <w:szCs w:val="22"/>
        </w:rPr>
      </w:pPr>
      <w:r>
        <w:t xml:space="preserve">dans </w:t>
      </w:r>
      <w:r w:rsidR="2FF98B7F">
        <w:t xml:space="preserve">le traitement du </w:t>
      </w:r>
      <w:r w:rsidR="447D310C">
        <w:t>CPRC</w:t>
      </w:r>
      <w:r w:rsidR="124D0D8B">
        <w:t xml:space="preserve"> métastatique</w:t>
      </w:r>
      <w:r w:rsidR="447D310C">
        <w:t xml:space="preserve"> </w:t>
      </w:r>
      <w:r w:rsidR="2FF98B7F">
        <w:t>chez les hommes adultes asymptomatiques ou peu symptomatiques, après échec d’un traitement par suppression androgénique et pour lesquels la chimiothérapie n’est pas encore cliniquement indiquée (voir rubrique 5.1)</w:t>
      </w:r>
      <w:r w:rsidR="1921531E">
        <w:t>.</w:t>
      </w:r>
    </w:p>
    <w:p w14:paraId="3A680FF6" w14:textId="4AC44AF9" w:rsidR="00840E1C" w:rsidRPr="00784771" w:rsidRDefault="00502E41" w:rsidP="00122108">
      <w:pPr>
        <w:numPr>
          <w:ilvl w:val="0"/>
          <w:numId w:val="50"/>
        </w:numPr>
        <w:tabs>
          <w:tab w:val="clear" w:pos="567"/>
        </w:tabs>
        <w:spacing w:line="240" w:lineRule="auto"/>
        <w:rPr>
          <w:i/>
          <w:szCs w:val="22"/>
        </w:rPr>
      </w:pPr>
      <w:r>
        <w:t xml:space="preserve">dans </w:t>
      </w:r>
      <w:r w:rsidR="76BE001B">
        <w:t xml:space="preserve">le traitement du </w:t>
      </w:r>
      <w:r w:rsidR="447D310C">
        <w:t>CPRC</w:t>
      </w:r>
      <w:r w:rsidR="76BE001B">
        <w:t xml:space="preserve"> métastatique chez les hommes adultes dont la maladie a progressé pendant ou après une chimiothérapie à base de docétaxel.</w:t>
      </w:r>
    </w:p>
    <w:p w14:paraId="453933A6" w14:textId="77777777" w:rsidR="00840E1C" w:rsidRPr="00784771" w:rsidRDefault="00840E1C" w:rsidP="00840E1C">
      <w:pPr>
        <w:tabs>
          <w:tab w:val="clear" w:pos="567"/>
        </w:tabs>
        <w:spacing w:line="240" w:lineRule="auto"/>
        <w:rPr>
          <w:szCs w:val="22"/>
        </w:rPr>
      </w:pPr>
    </w:p>
    <w:p w14:paraId="3E7F34A2" w14:textId="77777777" w:rsidR="00840E1C" w:rsidRPr="00784771" w:rsidRDefault="00840E1C" w:rsidP="00840E1C">
      <w:pPr>
        <w:tabs>
          <w:tab w:val="clear" w:pos="567"/>
        </w:tabs>
        <w:spacing w:line="240" w:lineRule="auto"/>
        <w:outlineLvl w:val="0"/>
        <w:rPr>
          <w:b/>
          <w:szCs w:val="22"/>
        </w:rPr>
      </w:pPr>
      <w:r w:rsidRPr="00784771">
        <w:rPr>
          <w:b/>
          <w:szCs w:val="22"/>
        </w:rPr>
        <w:t>4.2</w:t>
      </w:r>
      <w:r w:rsidRPr="00784771">
        <w:rPr>
          <w:b/>
          <w:szCs w:val="22"/>
        </w:rPr>
        <w:tab/>
        <w:t>Posologie et mode d’administration</w:t>
      </w:r>
    </w:p>
    <w:p w14:paraId="3112EFB6" w14:textId="77777777" w:rsidR="00840E1C" w:rsidRDefault="00840E1C" w:rsidP="00840E1C">
      <w:pPr>
        <w:tabs>
          <w:tab w:val="clear" w:pos="567"/>
        </w:tabs>
        <w:spacing w:line="240" w:lineRule="auto"/>
        <w:rPr>
          <w:b/>
          <w:i/>
          <w:szCs w:val="22"/>
        </w:rPr>
      </w:pPr>
    </w:p>
    <w:p w14:paraId="3E82F02F" w14:textId="77777777" w:rsidR="003C50F7" w:rsidRDefault="003C50F7" w:rsidP="00840E1C">
      <w:pPr>
        <w:tabs>
          <w:tab w:val="clear" w:pos="567"/>
        </w:tabs>
        <w:spacing w:line="240" w:lineRule="auto"/>
        <w:rPr>
          <w:szCs w:val="22"/>
        </w:rPr>
      </w:pPr>
      <w:r w:rsidRPr="0061577D">
        <w:rPr>
          <w:szCs w:val="22"/>
        </w:rPr>
        <w:t>Un traitement par enzalutamide doit être initié et supervisé par un médecin spécialiste expérimenté dans le traitement médical du cancer de la prostate</w:t>
      </w:r>
      <w:r>
        <w:rPr>
          <w:szCs w:val="22"/>
        </w:rPr>
        <w:t>.</w:t>
      </w:r>
    </w:p>
    <w:p w14:paraId="40451776" w14:textId="77777777" w:rsidR="003C50F7" w:rsidRPr="00784771" w:rsidRDefault="003C50F7" w:rsidP="00840E1C">
      <w:pPr>
        <w:tabs>
          <w:tab w:val="clear" w:pos="567"/>
        </w:tabs>
        <w:spacing w:line="240" w:lineRule="auto"/>
        <w:rPr>
          <w:b/>
          <w:i/>
          <w:szCs w:val="22"/>
        </w:rPr>
      </w:pPr>
    </w:p>
    <w:p w14:paraId="35A1E249" w14:textId="77777777" w:rsidR="00840E1C" w:rsidRPr="00784771" w:rsidRDefault="00840E1C" w:rsidP="00840E1C">
      <w:pPr>
        <w:tabs>
          <w:tab w:val="clear" w:pos="567"/>
        </w:tabs>
        <w:spacing w:line="240" w:lineRule="auto"/>
        <w:rPr>
          <w:szCs w:val="22"/>
          <w:u w:val="single"/>
        </w:rPr>
      </w:pPr>
      <w:r w:rsidRPr="00784771">
        <w:rPr>
          <w:szCs w:val="22"/>
          <w:u w:val="single"/>
        </w:rPr>
        <w:t>Posologie</w:t>
      </w:r>
    </w:p>
    <w:p w14:paraId="1E72CAE3" w14:textId="77777777" w:rsidR="00840E1C" w:rsidRPr="00784771" w:rsidRDefault="00840E1C" w:rsidP="00840E1C">
      <w:pPr>
        <w:pStyle w:val="TableBulletGuidance"/>
        <w:numPr>
          <w:ilvl w:val="0"/>
          <w:numId w:val="0"/>
        </w:numPr>
        <w:spacing w:before="0" w:after="0"/>
        <w:rPr>
          <w:i w:val="0"/>
          <w:color w:val="auto"/>
          <w:sz w:val="22"/>
          <w:szCs w:val="22"/>
        </w:rPr>
      </w:pPr>
      <w:r w:rsidRPr="00784771">
        <w:rPr>
          <w:i w:val="0"/>
          <w:color w:val="auto"/>
          <w:sz w:val="22"/>
          <w:szCs w:val="22"/>
        </w:rPr>
        <w:t>La dose recommandée est de 160 mg d’enzalutamide (</w:t>
      </w:r>
      <w:r w:rsidR="00993346" w:rsidRPr="00784771">
        <w:rPr>
          <w:i w:val="0"/>
          <w:color w:val="auto"/>
          <w:sz w:val="22"/>
          <w:szCs w:val="22"/>
        </w:rPr>
        <w:t>quatre</w:t>
      </w:r>
      <w:r w:rsidRPr="00784771">
        <w:rPr>
          <w:i w:val="0"/>
          <w:color w:val="auto"/>
          <w:sz w:val="22"/>
          <w:szCs w:val="22"/>
        </w:rPr>
        <w:t> </w:t>
      </w:r>
      <w:r w:rsidR="003A2AF0">
        <w:rPr>
          <w:i w:val="0"/>
          <w:color w:val="auto"/>
          <w:sz w:val="22"/>
          <w:szCs w:val="22"/>
        </w:rPr>
        <w:t>comprimés pelliculés</w:t>
      </w:r>
      <w:r w:rsidR="003A2AF0" w:rsidRPr="00784771">
        <w:rPr>
          <w:i w:val="0"/>
          <w:color w:val="auto"/>
          <w:sz w:val="22"/>
          <w:szCs w:val="22"/>
        </w:rPr>
        <w:t xml:space="preserve"> </w:t>
      </w:r>
      <w:r w:rsidRPr="00784771">
        <w:rPr>
          <w:i w:val="0"/>
          <w:color w:val="auto"/>
          <w:sz w:val="22"/>
          <w:szCs w:val="22"/>
        </w:rPr>
        <w:t>de 40 mg</w:t>
      </w:r>
      <w:r w:rsidR="003A2AF0">
        <w:rPr>
          <w:i w:val="0"/>
          <w:color w:val="auto"/>
          <w:sz w:val="22"/>
          <w:szCs w:val="22"/>
        </w:rPr>
        <w:t xml:space="preserve"> ou deux comprimés pelliculés de 80 mg</w:t>
      </w:r>
      <w:r w:rsidRPr="00784771">
        <w:rPr>
          <w:i w:val="0"/>
          <w:color w:val="auto"/>
          <w:sz w:val="22"/>
          <w:szCs w:val="22"/>
        </w:rPr>
        <w:t>) en une seule prise quotidienne par voie orale.</w:t>
      </w:r>
    </w:p>
    <w:p w14:paraId="34DE1B11" w14:textId="77777777" w:rsidR="00DB2628" w:rsidRPr="00784771" w:rsidRDefault="00DB2628" w:rsidP="00840E1C">
      <w:pPr>
        <w:pStyle w:val="TableBulletGuidance"/>
        <w:numPr>
          <w:ilvl w:val="0"/>
          <w:numId w:val="0"/>
        </w:numPr>
        <w:spacing w:before="0" w:after="0"/>
        <w:rPr>
          <w:i w:val="0"/>
          <w:color w:val="auto"/>
          <w:sz w:val="22"/>
          <w:szCs w:val="22"/>
          <w:u w:val="single"/>
        </w:rPr>
      </w:pPr>
    </w:p>
    <w:p w14:paraId="47C12248" w14:textId="28549849" w:rsidR="00533E5E" w:rsidRDefault="00533E5E" w:rsidP="00533E5E">
      <w:pPr>
        <w:pStyle w:val="TableBulletGuidance"/>
        <w:numPr>
          <w:ilvl w:val="0"/>
          <w:numId w:val="0"/>
        </w:numPr>
        <w:spacing w:before="0" w:after="0"/>
        <w:rPr>
          <w:i w:val="0"/>
          <w:color w:val="auto"/>
          <w:sz w:val="22"/>
          <w:szCs w:val="22"/>
        </w:rPr>
      </w:pPr>
      <w:r w:rsidRPr="00784771">
        <w:rPr>
          <w:i w:val="0"/>
          <w:color w:val="auto"/>
          <w:sz w:val="22"/>
          <w:szCs w:val="22"/>
        </w:rPr>
        <w:lastRenderedPageBreak/>
        <w:t xml:space="preserve">La castration </w:t>
      </w:r>
      <w:r>
        <w:rPr>
          <w:i w:val="0"/>
          <w:color w:val="auto"/>
          <w:sz w:val="22"/>
          <w:szCs w:val="22"/>
        </w:rPr>
        <w:t>médicale</w:t>
      </w:r>
      <w:r w:rsidRPr="00784771">
        <w:rPr>
          <w:i w:val="0"/>
          <w:color w:val="auto"/>
          <w:sz w:val="22"/>
          <w:szCs w:val="22"/>
        </w:rPr>
        <w:t xml:space="preserve"> par un analogue de </w:t>
      </w:r>
      <w:r w:rsidR="00946AFE" w:rsidRPr="00946AFE">
        <w:rPr>
          <w:i w:val="0"/>
          <w:color w:val="auto"/>
          <w:sz w:val="22"/>
          <w:szCs w:val="22"/>
        </w:rPr>
        <w:t>l’hormone de libération de la lutéinostimuline</w:t>
      </w:r>
      <w:r w:rsidR="00946AFE">
        <w:rPr>
          <w:i w:val="0"/>
          <w:color w:val="auto"/>
          <w:sz w:val="22"/>
          <w:szCs w:val="22"/>
        </w:rPr>
        <w:t xml:space="preserve"> (</w:t>
      </w:r>
      <w:r w:rsidRPr="00784771">
        <w:rPr>
          <w:i w:val="0"/>
          <w:color w:val="auto"/>
          <w:sz w:val="22"/>
          <w:szCs w:val="22"/>
        </w:rPr>
        <w:t>LHRH</w:t>
      </w:r>
      <w:r w:rsidR="00946AFE">
        <w:rPr>
          <w:i w:val="0"/>
          <w:color w:val="auto"/>
          <w:sz w:val="22"/>
          <w:szCs w:val="22"/>
        </w:rPr>
        <w:t>)</w:t>
      </w:r>
      <w:r w:rsidRPr="00784771">
        <w:rPr>
          <w:i w:val="0"/>
          <w:color w:val="auto"/>
          <w:sz w:val="22"/>
          <w:szCs w:val="22"/>
        </w:rPr>
        <w:t xml:space="preserve"> doi</w:t>
      </w:r>
      <w:r>
        <w:rPr>
          <w:i w:val="0"/>
          <w:color w:val="auto"/>
          <w:sz w:val="22"/>
          <w:szCs w:val="22"/>
        </w:rPr>
        <w:t>t</w:t>
      </w:r>
      <w:r w:rsidRPr="00784771">
        <w:rPr>
          <w:i w:val="0"/>
          <w:color w:val="auto"/>
          <w:sz w:val="22"/>
          <w:szCs w:val="22"/>
        </w:rPr>
        <w:t xml:space="preserve"> être </w:t>
      </w:r>
      <w:r>
        <w:rPr>
          <w:i w:val="0"/>
          <w:color w:val="auto"/>
          <w:sz w:val="22"/>
          <w:szCs w:val="22"/>
        </w:rPr>
        <w:t>maintenue pendant la durée du</w:t>
      </w:r>
      <w:r w:rsidRPr="00784771">
        <w:rPr>
          <w:i w:val="0"/>
          <w:color w:val="auto"/>
          <w:sz w:val="22"/>
          <w:szCs w:val="22"/>
        </w:rPr>
        <w:t xml:space="preserve"> traitement </w:t>
      </w:r>
      <w:r>
        <w:rPr>
          <w:i w:val="0"/>
          <w:color w:val="auto"/>
          <w:sz w:val="22"/>
          <w:szCs w:val="22"/>
        </w:rPr>
        <w:t xml:space="preserve">pour les </w:t>
      </w:r>
      <w:r w:rsidRPr="00784771">
        <w:rPr>
          <w:i w:val="0"/>
          <w:color w:val="auto"/>
          <w:sz w:val="22"/>
          <w:szCs w:val="22"/>
        </w:rPr>
        <w:t xml:space="preserve">patients </w:t>
      </w:r>
      <w:r w:rsidR="008C56C1">
        <w:rPr>
          <w:i w:val="0"/>
          <w:color w:val="auto"/>
          <w:sz w:val="22"/>
          <w:szCs w:val="22"/>
        </w:rPr>
        <w:t xml:space="preserve">atteints de CPRC ou de </w:t>
      </w:r>
      <w:r w:rsidR="008C56C1" w:rsidRPr="003A5B07">
        <w:rPr>
          <w:i w:val="0"/>
          <w:color w:val="auto"/>
          <w:sz w:val="22"/>
          <w:szCs w:val="22"/>
        </w:rPr>
        <w:t>mHSPC</w:t>
      </w:r>
      <w:r w:rsidR="008C56C1" w:rsidRPr="00784771">
        <w:rPr>
          <w:i w:val="0"/>
          <w:color w:val="auto"/>
          <w:sz w:val="22"/>
          <w:szCs w:val="22"/>
        </w:rPr>
        <w:t xml:space="preserve"> </w:t>
      </w:r>
      <w:r w:rsidRPr="00784771">
        <w:rPr>
          <w:i w:val="0"/>
          <w:color w:val="auto"/>
          <w:sz w:val="22"/>
          <w:szCs w:val="22"/>
        </w:rPr>
        <w:t>n</w:t>
      </w:r>
      <w:r>
        <w:rPr>
          <w:i w:val="0"/>
          <w:color w:val="auto"/>
          <w:sz w:val="22"/>
          <w:szCs w:val="22"/>
        </w:rPr>
        <w:t>’ayant pas subi de castration chirurgicale</w:t>
      </w:r>
      <w:r w:rsidRPr="00784771">
        <w:rPr>
          <w:i w:val="0"/>
          <w:color w:val="auto"/>
          <w:sz w:val="22"/>
          <w:szCs w:val="22"/>
        </w:rPr>
        <w:t>.</w:t>
      </w:r>
    </w:p>
    <w:p w14:paraId="75001F85" w14:textId="77777777" w:rsidR="008632F5" w:rsidRDefault="008632F5" w:rsidP="00533E5E">
      <w:pPr>
        <w:pStyle w:val="TableBulletGuidance"/>
        <w:numPr>
          <w:ilvl w:val="0"/>
          <w:numId w:val="0"/>
        </w:numPr>
        <w:spacing w:before="0" w:after="0"/>
        <w:rPr>
          <w:i w:val="0"/>
          <w:color w:val="auto"/>
          <w:sz w:val="22"/>
          <w:szCs w:val="22"/>
        </w:rPr>
      </w:pPr>
    </w:p>
    <w:p w14:paraId="2A2196E2" w14:textId="74CF468C" w:rsidR="008632F5" w:rsidRPr="00784771" w:rsidRDefault="008632F5" w:rsidP="10282F71">
      <w:pPr>
        <w:pStyle w:val="TableBulletGuidance"/>
        <w:numPr>
          <w:ilvl w:val="0"/>
          <w:numId w:val="0"/>
        </w:numPr>
        <w:spacing w:before="0" w:after="0"/>
        <w:rPr>
          <w:i w:val="0"/>
          <w:color w:val="auto"/>
          <w:sz w:val="22"/>
          <w:szCs w:val="22"/>
        </w:rPr>
      </w:pPr>
      <w:r w:rsidRPr="10282F71">
        <w:rPr>
          <w:i w:val="0"/>
          <w:color w:val="auto"/>
          <w:sz w:val="22"/>
          <w:szCs w:val="22"/>
        </w:rPr>
        <w:t>Les patients atteints de nmHSPC</w:t>
      </w:r>
      <w:r w:rsidR="3AA8C489" w:rsidRPr="10282F71">
        <w:rPr>
          <w:i w:val="0"/>
          <w:color w:val="auto"/>
          <w:sz w:val="22"/>
          <w:szCs w:val="22"/>
        </w:rPr>
        <w:t xml:space="preserve"> en</w:t>
      </w:r>
      <w:r w:rsidRPr="10282F71">
        <w:rPr>
          <w:i w:val="0"/>
          <w:color w:val="auto"/>
          <w:sz w:val="22"/>
          <w:szCs w:val="22"/>
        </w:rPr>
        <w:t xml:space="preserve"> BCR à haut risque peuvent être traités par Xtandi avec ou sans analogue de la LHRH. Pour les patients recevant Xtandi avec ou sans analogue de la LHRH, le traitement peut être </w:t>
      </w:r>
      <w:r w:rsidR="007C2494">
        <w:rPr>
          <w:i w:val="0"/>
          <w:color w:val="auto"/>
          <w:sz w:val="22"/>
          <w:szCs w:val="22"/>
        </w:rPr>
        <w:t>suspendu</w:t>
      </w:r>
      <w:r w:rsidRPr="10282F71">
        <w:rPr>
          <w:i w:val="0"/>
          <w:color w:val="auto"/>
          <w:sz w:val="22"/>
          <w:szCs w:val="22"/>
        </w:rPr>
        <w:t xml:space="preserve"> si le PSA est indétectable (&lt; 0,2 ng/mL) après 36 semaines de traitement. Le traitement doit être </w:t>
      </w:r>
      <w:r w:rsidR="043D4A40" w:rsidRPr="10282F71">
        <w:rPr>
          <w:i w:val="0"/>
          <w:color w:val="auto"/>
          <w:sz w:val="22"/>
          <w:szCs w:val="22"/>
        </w:rPr>
        <w:t>réinstauré</w:t>
      </w:r>
      <w:r w:rsidRPr="10282F71">
        <w:rPr>
          <w:i w:val="0"/>
          <w:color w:val="auto"/>
          <w:sz w:val="22"/>
          <w:szCs w:val="22"/>
        </w:rPr>
        <w:t xml:space="preserve"> </w:t>
      </w:r>
      <w:r w:rsidR="0CF08EAF" w:rsidRPr="10282F71">
        <w:rPr>
          <w:i w:val="0"/>
          <w:color w:val="auto"/>
          <w:sz w:val="22"/>
          <w:szCs w:val="22"/>
        </w:rPr>
        <w:t>lorsque</w:t>
      </w:r>
      <w:r w:rsidRPr="10282F71">
        <w:rPr>
          <w:i w:val="0"/>
          <w:color w:val="auto"/>
          <w:sz w:val="22"/>
          <w:szCs w:val="22"/>
        </w:rPr>
        <w:t xml:space="preserve"> </w:t>
      </w:r>
      <w:r w:rsidR="0CDF3357" w:rsidRPr="10282F71">
        <w:rPr>
          <w:i w:val="0"/>
          <w:color w:val="auto"/>
          <w:sz w:val="22"/>
          <w:szCs w:val="22"/>
        </w:rPr>
        <w:t>le</w:t>
      </w:r>
      <w:r w:rsidRPr="10282F71">
        <w:rPr>
          <w:i w:val="0"/>
          <w:color w:val="auto"/>
          <w:sz w:val="22"/>
          <w:szCs w:val="22"/>
        </w:rPr>
        <w:t xml:space="preserve"> PSA </w:t>
      </w:r>
      <w:r w:rsidR="76F7424D" w:rsidRPr="10282F71">
        <w:rPr>
          <w:i w:val="0"/>
          <w:color w:val="auto"/>
          <w:sz w:val="22"/>
          <w:szCs w:val="22"/>
        </w:rPr>
        <w:t>atteint</w:t>
      </w:r>
      <w:r w:rsidRPr="10282F71">
        <w:rPr>
          <w:i w:val="0"/>
          <w:color w:val="auto"/>
          <w:sz w:val="22"/>
          <w:szCs w:val="22"/>
        </w:rPr>
        <w:t xml:space="preserve"> </w:t>
      </w:r>
      <w:r w:rsidRPr="10282F71">
        <w:rPr>
          <w:color w:val="auto"/>
        </w:rPr>
        <w:t>≥</w:t>
      </w:r>
      <w:r w:rsidRPr="10282F71">
        <w:rPr>
          <w:i w:val="0"/>
          <w:color w:val="auto"/>
          <w:sz w:val="22"/>
          <w:szCs w:val="22"/>
        </w:rPr>
        <w:t xml:space="preserve"> 2,0 ng/mL chez les patients ayant subi une prostatectomie radicale ou </w:t>
      </w:r>
      <w:r w:rsidRPr="10282F71">
        <w:rPr>
          <w:color w:val="auto"/>
        </w:rPr>
        <w:t>≥</w:t>
      </w:r>
      <w:r w:rsidRPr="10282F71">
        <w:rPr>
          <w:i w:val="0"/>
          <w:color w:val="auto"/>
          <w:sz w:val="22"/>
          <w:szCs w:val="22"/>
        </w:rPr>
        <w:t> 5,0 ng/mL chez les patients ayant subi une radiothérapie</w:t>
      </w:r>
      <w:r w:rsidR="0099584C" w:rsidRPr="10282F71">
        <w:rPr>
          <w:i w:val="0"/>
          <w:color w:val="auto"/>
          <w:sz w:val="22"/>
          <w:szCs w:val="22"/>
        </w:rPr>
        <w:t xml:space="preserve"> </w:t>
      </w:r>
      <w:r w:rsidR="4B841888" w:rsidRPr="10282F71">
        <w:rPr>
          <w:i w:val="0"/>
          <w:color w:val="auto"/>
          <w:sz w:val="22"/>
          <w:szCs w:val="22"/>
        </w:rPr>
        <w:t>initiale</w:t>
      </w:r>
      <w:r w:rsidRPr="10282F71">
        <w:rPr>
          <w:i w:val="0"/>
          <w:color w:val="auto"/>
          <w:sz w:val="22"/>
          <w:szCs w:val="22"/>
        </w:rPr>
        <w:t>. Si le taux de PSA est détectable (</w:t>
      </w:r>
      <w:r w:rsidRPr="10282F71">
        <w:rPr>
          <w:color w:val="auto"/>
        </w:rPr>
        <w:t>≥</w:t>
      </w:r>
      <w:r w:rsidRPr="10282F71">
        <w:rPr>
          <w:i w:val="0"/>
          <w:color w:val="auto"/>
          <w:sz w:val="22"/>
          <w:szCs w:val="22"/>
        </w:rPr>
        <w:t> 0,2 ng/mL)</w:t>
      </w:r>
      <w:r w:rsidR="001D1917">
        <w:rPr>
          <w:i w:val="0"/>
          <w:color w:val="auto"/>
          <w:sz w:val="22"/>
          <w:szCs w:val="22"/>
        </w:rPr>
        <w:t xml:space="preserve"> après 36 semaines de traitement</w:t>
      </w:r>
      <w:r w:rsidRPr="10282F71">
        <w:rPr>
          <w:i w:val="0"/>
          <w:color w:val="auto"/>
          <w:sz w:val="22"/>
          <w:szCs w:val="22"/>
        </w:rPr>
        <w:t>, le traitement doit se poursuivre (voir rubrique 5.1).</w:t>
      </w:r>
    </w:p>
    <w:p w14:paraId="574D0C75" w14:textId="77777777" w:rsidR="00DB2628" w:rsidRPr="00784771" w:rsidRDefault="00DB2628" w:rsidP="00840E1C">
      <w:pPr>
        <w:pStyle w:val="TableBulletGuidance"/>
        <w:numPr>
          <w:ilvl w:val="0"/>
          <w:numId w:val="0"/>
        </w:numPr>
        <w:spacing w:before="0" w:after="0"/>
        <w:rPr>
          <w:i w:val="0"/>
          <w:color w:val="auto"/>
          <w:sz w:val="22"/>
          <w:szCs w:val="22"/>
          <w:u w:val="single"/>
        </w:rPr>
      </w:pPr>
    </w:p>
    <w:p w14:paraId="41E3B859" w14:textId="77777777" w:rsidR="007D0103" w:rsidRPr="00784771" w:rsidRDefault="007D0103" w:rsidP="007D0103">
      <w:pPr>
        <w:pStyle w:val="TableBulletGuidance"/>
        <w:numPr>
          <w:ilvl w:val="0"/>
          <w:numId w:val="0"/>
        </w:numPr>
        <w:spacing w:before="0" w:after="0"/>
        <w:rPr>
          <w:i w:val="0"/>
          <w:color w:val="auto"/>
          <w:sz w:val="22"/>
          <w:szCs w:val="22"/>
        </w:rPr>
      </w:pPr>
      <w:r w:rsidRPr="00784771">
        <w:rPr>
          <w:i w:val="0"/>
          <w:color w:val="auto"/>
          <w:sz w:val="22"/>
          <w:szCs w:val="22"/>
        </w:rPr>
        <w:t>Si le patient oublie de prendre la dose prescrite de Xtandi à l’heure habituelle, elle doit être administrée aussi près que possible de l’heure habituelle de prise. Si le patient oublie de prendre la dose prescrite de Xtandi pendant toute une journée, il convient de reprendre le traitement le lendemain à la dose quotidienne habituelle.</w:t>
      </w:r>
    </w:p>
    <w:p w14:paraId="582411FC" w14:textId="77777777" w:rsidR="007D0103" w:rsidRPr="00784771" w:rsidRDefault="007D0103" w:rsidP="007D0103">
      <w:pPr>
        <w:pStyle w:val="TableBulletGuidance"/>
        <w:numPr>
          <w:ilvl w:val="0"/>
          <w:numId w:val="0"/>
        </w:numPr>
        <w:spacing w:before="0" w:after="0"/>
        <w:rPr>
          <w:i w:val="0"/>
          <w:color w:val="auto"/>
          <w:sz w:val="22"/>
          <w:szCs w:val="22"/>
        </w:rPr>
      </w:pPr>
    </w:p>
    <w:p w14:paraId="7AD2E0B6" w14:textId="77777777" w:rsidR="007D0103" w:rsidRPr="00784771" w:rsidRDefault="007D0103" w:rsidP="007D0103">
      <w:pPr>
        <w:pStyle w:val="TableBulletGuidance"/>
        <w:numPr>
          <w:ilvl w:val="0"/>
          <w:numId w:val="0"/>
        </w:numPr>
        <w:spacing w:before="0" w:after="0"/>
        <w:rPr>
          <w:i w:val="0"/>
          <w:color w:val="auto"/>
          <w:sz w:val="22"/>
          <w:szCs w:val="22"/>
        </w:rPr>
      </w:pPr>
      <w:r w:rsidRPr="00784771">
        <w:rPr>
          <w:i w:val="0"/>
          <w:color w:val="auto"/>
          <w:sz w:val="22"/>
          <w:szCs w:val="22"/>
        </w:rPr>
        <w:t>En cas de toxicité de grade supérieur ou égal à 3 ou d’effet indésirable intolérable, il convient de suspendre le traitement pendant une semaine ou jusqu’à ce que les symptômes reviennent à un grade inférieur ou égal à 2, puis de reprendre le traitement à la même dose ou à une dose réduite si nécessaire (120 mg ou 80 mg).</w:t>
      </w:r>
    </w:p>
    <w:p w14:paraId="0703A31A" w14:textId="77777777" w:rsidR="00840E1C" w:rsidRPr="00784771" w:rsidRDefault="00840E1C" w:rsidP="00840E1C">
      <w:pPr>
        <w:pStyle w:val="TableBulletGuidance"/>
        <w:numPr>
          <w:ilvl w:val="0"/>
          <w:numId w:val="0"/>
        </w:numPr>
        <w:spacing w:before="0" w:after="0"/>
        <w:rPr>
          <w:i w:val="0"/>
          <w:color w:val="auto"/>
          <w:sz w:val="22"/>
          <w:szCs w:val="22"/>
        </w:rPr>
      </w:pPr>
    </w:p>
    <w:p w14:paraId="3194CF06" w14:textId="77777777" w:rsidR="007D0103" w:rsidRPr="00784771" w:rsidRDefault="007D0103" w:rsidP="007D0103">
      <w:pPr>
        <w:pStyle w:val="TableBulletGuidance"/>
        <w:numPr>
          <w:ilvl w:val="0"/>
          <w:numId w:val="0"/>
        </w:numPr>
        <w:spacing w:before="0" w:after="0"/>
        <w:rPr>
          <w:color w:val="auto"/>
          <w:sz w:val="22"/>
          <w:szCs w:val="22"/>
        </w:rPr>
      </w:pPr>
      <w:r w:rsidRPr="00784771">
        <w:rPr>
          <w:color w:val="auto"/>
          <w:sz w:val="22"/>
          <w:szCs w:val="22"/>
        </w:rPr>
        <w:t>Utilisation concomitante avec des inhibiteurs puissants du CYP2C8</w:t>
      </w:r>
    </w:p>
    <w:p w14:paraId="34D6E3F6" w14:textId="77777777" w:rsidR="007D0103" w:rsidRPr="00784771" w:rsidRDefault="007D0103" w:rsidP="007D0103">
      <w:pPr>
        <w:pStyle w:val="TableBulletGuidance"/>
        <w:numPr>
          <w:ilvl w:val="0"/>
          <w:numId w:val="0"/>
        </w:numPr>
        <w:spacing w:before="0" w:after="0"/>
        <w:rPr>
          <w:i w:val="0"/>
          <w:color w:val="auto"/>
          <w:sz w:val="22"/>
          <w:szCs w:val="22"/>
        </w:rPr>
      </w:pPr>
      <w:r w:rsidRPr="00784771">
        <w:rPr>
          <w:i w:val="0"/>
          <w:color w:val="auto"/>
          <w:sz w:val="22"/>
          <w:szCs w:val="22"/>
        </w:rPr>
        <w:t>L’utilisation concomitante d’inhibiteurs puissants du CYP2C8 doit être évitée autant que possible. Si le patient doit recevoir un inhibiteur puissant du CYP2C8 de façon concomitante, la dose d’enzalutamide</w:t>
      </w:r>
      <w:r w:rsidRPr="00784771" w:rsidDel="002D70E1">
        <w:rPr>
          <w:i w:val="0"/>
          <w:color w:val="auto"/>
          <w:sz w:val="22"/>
          <w:szCs w:val="22"/>
        </w:rPr>
        <w:t xml:space="preserve"> </w:t>
      </w:r>
      <w:r w:rsidRPr="00784771">
        <w:rPr>
          <w:i w:val="0"/>
          <w:color w:val="auto"/>
          <w:sz w:val="22"/>
          <w:szCs w:val="22"/>
        </w:rPr>
        <w:t>doit être réduite à 80 mg en une prise quotidienne. En cas d’arrêt de l’administration concomitante de l’inhibiteur puissant du CYP2C8, l’enzalutamide</w:t>
      </w:r>
      <w:r w:rsidRPr="00784771" w:rsidDel="002D70E1">
        <w:rPr>
          <w:i w:val="0"/>
          <w:color w:val="auto"/>
          <w:sz w:val="22"/>
          <w:szCs w:val="22"/>
        </w:rPr>
        <w:t xml:space="preserve"> </w:t>
      </w:r>
      <w:r w:rsidRPr="00784771">
        <w:rPr>
          <w:i w:val="0"/>
          <w:color w:val="auto"/>
          <w:sz w:val="22"/>
          <w:szCs w:val="22"/>
        </w:rPr>
        <w:t>doit être repris à la dose utilisée avant l’instauration de l’inhibiteur puissant du CYP2C8 (voir rubrique 4.5).</w:t>
      </w:r>
    </w:p>
    <w:p w14:paraId="32F4127C" w14:textId="77777777" w:rsidR="00840E1C" w:rsidRPr="00784771" w:rsidRDefault="00840E1C" w:rsidP="00D91F0A">
      <w:pPr>
        <w:pStyle w:val="TableBulletGuidance"/>
        <w:keepLines w:val="0"/>
        <w:numPr>
          <w:ilvl w:val="0"/>
          <w:numId w:val="0"/>
        </w:numPr>
        <w:spacing w:before="0" w:after="0"/>
        <w:rPr>
          <w:i w:val="0"/>
          <w:color w:val="auto"/>
          <w:sz w:val="22"/>
          <w:szCs w:val="22"/>
        </w:rPr>
      </w:pPr>
    </w:p>
    <w:p w14:paraId="5875E8C6" w14:textId="77777777" w:rsidR="004824BE" w:rsidRPr="005E4B72" w:rsidRDefault="00A90910" w:rsidP="00840E1C">
      <w:pPr>
        <w:keepNext/>
        <w:tabs>
          <w:tab w:val="clear" w:pos="567"/>
        </w:tabs>
        <w:spacing w:line="240" w:lineRule="auto"/>
        <w:rPr>
          <w:i/>
          <w:szCs w:val="22"/>
        </w:rPr>
      </w:pPr>
      <w:r>
        <w:rPr>
          <w:i/>
          <w:szCs w:val="22"/>
        </w:rPr>
        <w:t>Patients</w:t>
      </w:r>
      <w:r w:rsidR="004824BE" w:rsidRPr="005E4B72">
        <w:rPr>
          <w:i/>
          <w:szCs w:val="22"/>
        </w:rPr>
        <w:t xml:space="preserve"> âgés</w:t>
      </w:r>
    </w:p>
    <w:p w14:paraId="3E6FE9F1" w14:textId="77777777" w:rsidR="00840E1C" w:rsidRPr="00784771" w:rsidRDefault="00840E1C" w:rsidP="00840E1C">
      <w:pPr>
        <w:keepNext/>
        <w:tabs>
          <w:tab w:val="clear" w:pos="567"/>
        </w:tabs>
        <w:spacing w:line="240" w:lineRule="auto"/>
        <w:rPr>
          <w:bCs/>
          <w:iCs/>
          <w:szCs w:val="22"/>
          <w:u w:val="single"/>
        </w:rPr>
      </w:pPr>
      <w:r w:rsidRPr="00784771">
        <w:rPr>
          <w:szCs w:val="22"/>
        </w:rPr>
        <w:t>Aucune adaptation posologique n</w:t>
      </w:r>
      <w:r w:rsidR="00374379" w:rsidRPr="00784771">
        <w:rPr>
          <w:szCs w:val="22"/>
        </w:rPr>
        <w:t>’</w:t>
      </w:r>
      <w:r w:rsidRPr="00784771">
        <w:rPr>
          <w:szCs w:val="22"/>
        </w:rPr>
        <w:t>est nécessaire chez les patients âgés (voir rubrique</w:t>
      </w:r>
      <w:r w:rsidR="006E7F95">
        <w:rPr>
          <w:szCs w:val="22"/>
        </w:rPr>
        <w:t>s</w:t>
      </w:r>
      <w:r w:rsidRPr="00784771">
        <w:rPr>
          <w:szCs w:val="22"/>
        </w:rPr>
        <w:t> </w:t>
      </w:r>
      <w:r w:rsidR="00C36687" w:rsidRPr="00784771">
        <w:rPr>
          <w:szCs w:val="22"/>
        </w:rPr>
        <w:t xml:space="preserve">5.1 et </w:t>
      </w:r>
      <w:r w:rsidRPr="00784771">
        <w:rPr>
          <w:szCs w:val="22"/>
        </w:rPr>
        <w:t>5.2).</w:t>
      </w:r>
    </w:p>
    <w:p w14:paraId="666E9F9C" w14:textId="77777777" w:rsidR="00840E1C" w:rsidRPr="00784771" w:rsidRDefault="00840E1C" w:rsidP="00840E1C">
      <w:pPr>
        <w:tabs>
          <w:tab w:val="clear" w:pos="567"/>
        </w:tabs>
        <w:spacing w:line="240" w:lineRule="auto"/>
        <w:rPr>
          <w:bCs/>
          <w:iCs/>
          <w:szCs w:val="22"/>
        </w:rPr>
      </w:pPr>
    </w:p>
    <w:p w14:paraId="3CEE1471" w14:textId="77777777" w:rsidR="00840E1C" w:rsidRPr="00784771" w:rsidRDefault="00840E1C" w:rsidP="00840E1C">
      <w:pPr>
        <w:keepNext/>
        <w:tabs>
          <w:tab w:val="clear" w:pos="567"/>
        </w:tabs>
        <w:spacing w:line="240" w:lineRule="auto"/>
        <w:rPr>
          <w:bCs/>
          <w:i/>
          <w:iCs/>
          <w:szCs w:val="22"/>
        </w:rPr>
      </w:pPr>
      <w:r w:rsidRPr="00784771">
        <w:rPr>
          <w:i/>
          <w:szCs w:val="22"/>
        </w:rPr>
        <w:t>Insuffisance hépatique</w:t>
      </w:r>
    </w:p>
    <w:p w14:paraId="1492F4B1" w14:textId="77777777" w:rsidR="00840E1C" w:rsidRPr="00784771" w:rsidRDefault="00840E1C" w:rsidP="00840E1C">
      <w:pPr>
        <w:keepNext/>
        <w:tabs>
          <w:tab w:val="clear" w:pos="567"/>
        </w:tabs>
        <w:spacing w:line="240" w:lineRule="auto"/>
        <w:rPr>
          <w:szCs w:val="22"/>
        </w:rPr>
      </w:pPr>
      <w:r w:rsidRPr="00784771">
        <w:rPr>
          <w:szCs w:val="22"/>
        </w:rPr>
        <w:t>Aucune adaptation posologique n</w:t>
      </w:r>
      <w:r w:rsidR="00374379" w:rsidRPr="00784771">
        <w:rPr>
          <w:szCs w:val="22"/>
        </w:rPr>
        <w:t>’</w:t>
      </w:r>
      <w:r w:rsidRPr="00784771">
        <w:rPr>
          <w:szCs w:val="22"/>
        </w:rPr>
        <w:t>est nécessaire chez les patients présentant une insuffisance hépatique légère</w:t>
      </w:r>
      <w:r w:rsidR="0053641C">
        <w:rPr>
          <w:szCs w:val="22"/>
        </w:rPr>
        <w:t>, modérée ou sévère</w:t>
      </w:r>
      <w:r w:rsidRPr="00784771">
        <w:rPr>
          <w:szCs w:val="22"/>
        </w:rPr>
        <w:t xml:space="preserve"> (</w:t>
      </w:r>
      <w:r w:rsidR="0053641C">
        <w:rPr>
          <w:szCs w:val="22"/>
        </w:rPr>
        <w:t xml:space="preserve">respectivement </w:t>
      </w:r>
      <w:r w:rsidRPr="00784771">
        <w:rPr>
          <w:szCs w:val="22"/>
        </w:rPr>
        <w:t>classe</w:t>
      </w:r>
      <w:r w:rsidR="0053641C">
        <w:rPr>
          <w:szCs w:val="22"/>
        </w:rPr>
        <w:t>s</w:t>
      </w:r>
      <w:r w:rsidRPr="00784771">
        <w:rPr>
          <w:szCs w:val="22"/>
        </w:rPr>
        <w:t xml:space="preserve"> A</w:t>
      </w:r>
      <w:r w:rsidR="0053641C">
        <w:rPr>
          <w:szCs w:val="22"/>
        </w:rPr>
        <w:t>, B et C</w:t>
      </w:r>
      <w:r w:rsidRPr="00784771">
        <w:rPr>
          <w:szCs w:val="22"/>
        </w:rPr>
        <w:t xml:space="preserve"> de Child-Pugh). </w:t>
      </w:r>
      <w:r w:rsidR="0053641C">
        <w:rPr>
          <w:szCs w:val="22"/>
        </w:rPr>
        <w:t xml:space="preserve">Un allongement de la demi-vie </w:t>
      </w:r>
      <w:r w:rsidR="00A90910">
        <w:rPr>
          <w:szCs w:val="22"/>
        </w:rPr>
        <w:t xml:space="preserve">de l’enzalutamide </w:t>
      </w:r>
      <w:r w:rsidR="0053641C">
        <w:rPr>
          <w:szCs w:val="22"/>
        </w:rPr>
        <w:t xml:space="preserve">a toutefois été observé chez les patients présentant une insuffisance hépatique sévère </w:t>
      </w:r>
      <w:r w:rsidRPr="00784771">
        <w:rPr>
          <w:szCs w:val="22"/>
        </w:rPr>
        <w:t>(voir rubriques 4.4 et 5.2).</w:t>
      </w:r>
    </w:p>
    <w:p w14:paraId="64C1E245" w14:textId="77777777" w:rsidR="00840E1C" w:rsidRPr="00784771" w:rsidRDefault="00840E1C" w:rsidP="00840E1C">
      <w:pPr>
        <w:keepNext/>
        <w:tabs>
          <w:tab w:val="clear" w:pos="567"/>
        </w:tabs>
        <w:spacing w:line="240" w:lineRule="auto"/>
        <w:rPr>
          <w:bCs/>
          <w:iCs/>
          <w:szCs w:val="22"/>
        </w:rPr>
      </w:pPr>
    </w:p>
    <w:p w14:paraId="7D126534" w14:textId="77777777" w:rsidR="00840E1C" w:rsidRPr="00784771" w:rsidRDefault="00840E1C" w:rsidP="00840E1C">
      <w:pPr>
        <w:tabs>
          <w:tab w:val="clear" w:pos="567"/>
        </w:tabs>
        <w:spacing w:line="240" w:lineRule="auto"/>
        <w:rPr>
          <w:bCs/>
          <w:i/>
          <w:iCs/>
          <w:szCs w:val="22"/>
        </w:rPr>
      </w:pPr>
      <w:r w:rsidRPr="00784771">
        <w:rPr>
          <w:i/>
          <w:szCs w:val="22"/>
        </w:rPr>
        <w:t>Insuffisance rénale</w:t>
      </w:r>
    </w:p>
    <w:p w14:paraId="45C16A8F" w14:textId="77777777" w:rsidR="00840E1C" w:rsidRPr="00784771" w:rsidRDefault="00840E1C" w:rsidP="00840E1C">
      <w:pPr>
        <w:tabs>
          <w:tab w:val="clear" w:pos="567"/>
        </w:tabs>
        <w:spacing w:line="240" w:lineRule="auto"/>
        <w:rPr>
          <w:szCs w:val="22"/>
        </w:rPr>
      </w:pPr>
      <w:r w:rsidRPr="00784771">
        <w:rPr>
          <w:szCs w:val="22"/>
        </w:rPr>
        <w:t>Aucune adaptation posologique n</w:t>
      </w:r>
      <w:r w:rsidR="00374379" w:rsidRPr="00784771">
        <w:rPr>
          <w:szCs w:val="22"/>
        </w:rPr>
        <w:t>’</w:t>
      </w:r>
      <w:r w:rsidRPr="00784771">
        <w:rPr>
          <w:szCs w:val="22"/>
        </w:rPr>
        <w:t>est nécessaire chez les patients présentant une insuffisance rénale légère à modérée (voir rubrique 5.2).</w:t>
      </w:r>
      <w:r w:rsidRPr="00784771">
        <w:rPr>
          <w:i/>
          <w:szCs w:val="22"/>
        </w:rPr>
        <w:t xml:space="preserve"> </w:t>
      </w:r>
      <w:r w:rsidRPr="00784771">
        <w:rPr>
          <w:szCs w:val="22"/>
        </w:rPr>
        <w:t>La prudence est recommandée chez les patients présentant une insuffisance rénale sévère ou de stade terminal (voir rubrique 4.4).</w:t>
      </w:r>
    </w:p>
    <w:p w14:paraId="2821D4BB" w14:textId="77777777" w:rsidR="00840E1C" w:rsidRPr="00784771" w:rsidRDefault="00840E1C" w:rsidP="00840E1C">
      <w:pPr>
        <w:tabs>
          <w:tab w:val="clear" w:pos="567"/>
        </w:tabs>
        <w:spacing w:line="240" w:lineRule="auto"/>
        <w:rPr>
          <w:szCs w:val="22"/>
        </w:rPr>
      </w:pPr>
    </w:p>
    <w:p w14:paraId="34EAC92D" w14:textId="77777777" w:rsidR="00840E1C" w:rsidRPr="00784771" w:rsidRDefault="00840E1C" w:rsidP="00840E1C">
      <w:pPr>
        <w:pStyle w:val="TableBulletGuidance"/>
        <w:keepNext/>
        <w:numPr>
          <w:ilvl w:val="0"/>
          <w:numId w:val="0"/>
        </w:numPr>
        <w:spacing w:before="0" w:after="0"/>
        <w:rPr>
          <w:color w:val="auto"/>
          <w:sz w:val="22"/>
          <w:szCs w:val="22"/>
        </w:rPr>
      </w:pPr>
      <w:r w:rsidRPr="00784771">
        <w:rPr>
          <w:color w:val="auto"/>
          <w:sz w:val="22"/>
          <w:szCs w:val="22"/>
        </w:rPr>
        <w:t>Population pédiatrique</w:t>
      </w:r>
    </w:p>
    <w:p w14:paraId="2E348283" w14:textId="32DDFAB1" w:rsidR="00840E1C" w:rsidRPr="00784771" w:rsidRDefault="00840E1C" w:rsidP="00840E1C">
      <w:pPr>
        <w:tabs>
          <w:tab w:val="clear" w:pos="567"/>
        </w:tabs>
        <w:spacing w:line="240" w:lineRule="auto"/>
      </w:pPr>
      <w:r w:rsidRPr="79C022DB">
        <w:rPr>
          <w:lang w:val="fr-BE"/>
        </w:rPr>
        <w:t xml:space="preserve">Il </w:t>
      </w:r>
      <w:r w:rsidR="00D10AEB" w:rsidRPr="79C022DB">
        <w:rPr>
          <w:lang w:val="fr-BE"/>
        </w:rPr>
        <w:t xml:space="preserve">n’existe </w:t>
      </w:r>
      <w:r w:rsidRPr="79C022DB">
        <w:rPr>
          <w:lang w:val="fr-BE"/>
        </w:rPr>
        <w:t xml:space="preserve">pas d’utilisation justifiée de l’enzalutamide dans la population pédiatrique dans l’indication </w:t>
      </w:r>
      <w:r w:rsidR="00120A25" w:rsidRPr="79C022DB">
        <w:rPr>
          <w:lang w:val="fr-BE"/>
        </w:rPr>
        <w:t>du</w:t>
      </w:r>
      <w:r>
        <w:t xml:space="preserve"> traitement du </w:t>
      </w:r>
      <w:r w:rsidR="00A90910">
        <w:t>CPRC</w:t>
      </w:r>
      <w:r w:rsidR="00B02A18">
        <w:t>,</w:t>
      </w:r>
      <w:r>
        <w:t xml:space="preserve"> </w:t>
      </w:r>
      <w:r w:rsidR="00145A41">
        <w:t xml:space="preserve">du mHSPC </w:t>
      </w:r>
      <w:r w:rsidR="00B02A18">
        <w:t xml:space="preserve">ou du nmHSPC </w:t>
      </w:r>
      <w:r w:rsidR="0234E32D">
        <w:t xml:space="preserve">en </w:t>
      </w:r>
      <w:r w:rsidR="00B02A18">
        <w:t xml:space="preserve">BCR à haut risque </w:t>
      </w:r>
      <w:r>
        <w:t>chez les hommes adultes</w:t>
      </w:r>
      <w:r w:rsidR="00C36687">
        <w:t>.</w:t>
      </w:r>
    </w:p>
    <w:p w14:paraId="2F7FBA27" w14:textId="77777777" w:rsidR="00840E1C" w:rsidRPr="00784771" w:rsidRDefault="00840E1C" w:rsidP="00840E1C">
      <w:pPr>
        <w:tabs>
          <w:tab w:val="clear" w:pos="567"/>
        </w:tabs>
        <w:spacing w:line="240" w:lineRule="auto"/>
        <w:rPr>
          <w:szCs w:val="22"/>
          <w:u w:val="single"/>
        </w:rPr>
      </w:pPr>
    </w:p>
    <w:p w14:paraId="5215267C" w14:textId="77777777" w:rsidR="00840E1C" w:rsidRPr="00784771" w:rsidRDefault="00840E1C" w:rsidP="00840E1C">
      <w:pPr>
        <w:tabs>
          <w:tab w:val="clear" w:pos="567"/>
        </w:tabs>
        <w:spacing w:line="240" w:lineRule="auto"/>
        <w:rPr>
          <w:szCs w:val="22"/>
          <w:u w:val="single"/>
        </w:rPr>
      </w:pPr>
      <w:r w:rsidRPr="00784771">
        <w:rPr>
          <w:szCs w:val="22"/>
          <w:u w:val="single"/>
        </w:rPr>
        <w:t xml:space="preserve">Mode d’administration </w:t>
      </w:r>
    </w:p>
    <w:p w14:paraId="1072455B" w14:textId="56B84A22" w:rsidR="00840E1C" w:rsidRPr="00784771" w:rsidRDefault="002F703A" w:rsidP="00840E1C">
      <w:pPr>
        <w:tabs>
          <w:tab w:val="clear" w:pos="567"/>
        </w:tabs>
        <w:spacing w:line="240" w:lineRule="auto"/>
        <w:rPr>
          <w:szCs w:val="22"/>
        </w:rPr>
      </w:pPr>
      <w:r w:rsidRPr="00784771">
        <w:rPr>
          <w:szCs w:val="22"/>
        </w:rPr>
        <w:t>Xtandi est à utiliser par voie orale.</w:t>
      </w:r>
      <w:r w:rsidR="00AE4366" w:rsidRPr="00784771">
        <w:rPr>
          <w:szCs w:val="22"/>
        </w:rPr>
        <w:t xml:space="preserve"> </w:t>
      </w:r>
      <w:r w:rsidR="00840E1C" w:rsidRPr="00784771">
        <w:rPr>
          <w:szCs w:val="22"/>
        </w:rPr>
        <w:t xml:space="preserve">Les </w:t>
      </w:r>
      <w:r w:rsidR="00A90910">
        <w:rPr>
          <w:szCs w:val="22"/>
        </w:rPr>
        <w:t>comprimés pelliculés</w:t>
      </w:r>
      <w:r w:rsidR="00A90910" w:rsidRPr="00784771">
        <w:rPr>
          <w:szCs w:val="22"/>
        </w:rPr>
        <w:t xml:space="preserve"> </w:t>
      </w:r>
      <w:r w:rsidR="00BD76D4">
        <w:rPr>
          <w:szCs w:val="22"/>
        </w:rPr>
        <w:t xml:space="preserve">ne </w:t>
      </w:r>
      <w:r w:rsidR="00B34AB1">
        <w:rPr>
          <w:szCs w:val="22"/>
        </w:rPr>
        <w:t xml:space="preserve">doivent pas être </w:t>
      </w:r>
      <w:r w:rsidR="00E53753" w:rsidRPr="00E53753">
        <w:rPr>
          <w:szCs w:val="22"/>
        </w:rPr>
        <w:t>coupés, écrasés ou mâchés</w:t>
      </w:r>
      <w:r w:rsidR="00E53753">
        <w:rPr>
          <w:szCs w:val="22"/>
        </w:rPr>
        <w:t xml:space="preserve"> </w:t>
      </w:r>
      <w:r w:rsidR="00BD76D4">
        <w:rPr>
          <w:szCs w:val="22"/>
        </w:rPr>
        <w:t>mais doivent</w:t>
      </w:r>
      <w:r w:rsidR="00BD76D4" w:rsidRPr="00784771">
        <w:rPr>
          <w:szCs w:val="22"/>
        </w:rPr>
        <w:t xml:space="preserve"> </w:t>
      </w:r>
      <w:r w:rsidR="00840E1C" w:rsidRPr="00784771">
        <w:rPr>
          <w:szCs w:val="22"/>
        </w:rPr>
        <w:t xml:space="preserve">être avalés </w:t>
      </w:r>
      <w:r w:rsidR="00A90910">
        <w:rPr>
          <w:szCs w:val="22"/>
        </w:rPr>
        <w:t>entiers</w:t>
      </w:r>
      <w:r w:rsidR="00A90910" w:rsidRPr="00784771">
        <w:rPr>
          <w:szCs w:val="22"/>
        </w:rPr>
        <w:t xml:space="preserve"> </w:t>
      </w:r>
      <w:r w:rsidR="00840E1C" w:rsidRPr="00784771">
        <w:rPr>
          <w:szCs w:val="22"/>
        </w:rPr>
        <w:t xml:space="preserve">avec </w:t>
      </w:r>
      <w:r w:rsidR="00DD0E39">
        <w:rPr>
          <w:szCs w:val="22"/>
        </w:rPr>
        <w:t>une quantité suffisante d’</w:t>
      </w:r>
      <w:r w:rsidR="00840E1C" w:rsidRPr="00784771">
        <w:rPr>
          <w:szCs w:val="22"/>
        </w:rPr>
        <w:t>eau, et peuvent être pris avec ou sans nourriture.</w:t>
      </w:r>
    </w:p>
    <w:p w14:paraId="0ADB7387" w14:textId="77777777" w:rsidR="00840E1C" w:rsidRPr="00784771" w:rsidRDefault="00840E1C" w:rsidP="00840E1C">
      <w:pPr>
        <w:tabs>
          <w:tab w:val="clear" w:pos="567"/>
        </w:tabs>
        <w:spacing w:line="240" w:lineRule="auto"/>
        <w:ind w:left="567" w:hanging="567"/>
        <w:rPr>
          <w:b/>
          <w:szCs w:val="22"/>
        </w:rPr>
      </w:pPr>
    </w:p>
    <w:p w14:paraId="1FEBAFC0" w14:textId="77777777" w:rsidR="00840E1C" w:rsidRPr="00784771" w:rsidRDefault="00840E1C" w:rsidP="00840E1C">
      <w:pPr>
        <w:tabs>
          <w:tab w:val="clear" w:pos="567"/>
        </w:tabs>
        <w:spacing w:line="240" w:lineRule="auto"/>
        <w:ind w:left="567" w:hanging="567"/>
        <w:rPr>
          <w:szCs w:val="22"/>
        </w:rPr>
      </w:pPr>
      <w:r w:rsidRPr="00784771">
        <w:rPr>
          <w:b/>
          <w:szCs w:val="22"/>
        </w:rPr>
        <w:t>4.3</w:t>
      </w:r>
      <w:r w:rsidRPr="00784771">
        <w:rPr>
          <w:b/>
          <w:szCs w:val="22"/>
        </w:rPr>
        <w:tab/>
        <w:t>Contre-indications</w:t>
      </w:r>
    </w:p>
    <w:p w14:paraId="2FC22AF3" w14:textId="77777777" w:rsidR="00840E1C" w:rsidRPr="00784771" w:rsidRDefault="00840E1C" w:rsidP="00840E1C">
      <w:pPr>
        <w:tabs>
          <w:tab w:val="clear" w:pos="567"/>
        </w:tabs>
        <w:spacing w:line="240" w:lineRule="auto"/>
        <w:rPr>
          <w:szCs w:val="22"/>
        </w:rPr>
      </w:pPr>
    </w:p>
    <w:p w14:paraId="76428F95" w14:textId="37D93393" w:rsidR="006C5A59" w:rsidRPr="00C541E3" w:rsidRDefault="006C5A59" w:rsidP="006C5A59">
      <w:pPr>
        <w:tabs>
          <w:tab w:val="clear" w:pos="567"/>
        </w:tabs>
        <w:spacing w:line="240" w:lineRule="auto"/>
        <w:rPr>
          <w:szCs w:val="22"/>
        </w:rPr>
      </w:pPr>
      <w:r w:rsidRPr="00C541E3">
        <w:rPr>
          <w:szCs w:val="22"/>
        </w:rPr>
        <w:t xml:space="preserve">Hypersensibilité </w:t>
      </w:r>
      <w:r w:rsidR="00417277">
        <w:rPr>
          <w:szCs w:val="22"/>
        </w:rPr>
        <w:t>à la substance active</w:t>
      </w:r>
      <w:r w:rsidRPr="00C541E3">
        <w:rPr>
          <w:szCs w:val="22"/>
        </w:rPr>
        <w:t xml:space="preserve"> ou à l</w:t>
      </w:r>
      <w:r>
        <w:rPr>
          <w:szCs w:val="22"/>
        </w:rPr>
        <w:t>’</w:t>
      </w:r>
      <w:r w:rsidRPr="00C541E3">
        <w:rPr>
          <w:szCs w:val="22"/>
        </w:rPr>
        <w:t>un des excipients mentionnés à la rubrique 6.1.</w:t>
      </w:r>
    </w:p>
    <w:p w14:paraId="728B3BDD" w14:textId="77777777" w:rsidR="006C5A59" w:rsidRPr="00C541E3" w:rsidRDefault="006C5A59" w:rsidP="006C5A59">
      <w:pPr>
        <w:pStyle w:val="Default"/>
        <w:rPr>
          <w:sz w:val="22"/>
          <w:szCs w:val="22"/>
        </w:rPr>
      </w:pPr>
      <w:r w:rsidRPr="00C541E3">
        <w:rPr>
          <w:sz w:val="22"/>
          <w:szCs w:val="22"/>
        </w:rPr>
        <w:t>Femmes enceintes ou susceptibles de l</w:t>
      </w:r>
      <w:r>
        <w:rPr>
          <w:sz w:val="22"/>
          <w:szCs w:val="22"/>
        </w:rPr>
        <w:t>’</w:t>
      </w:r>
      <w:r w:rsidRPr="00C541E3">
        <w:rPr>
          <w:sz w:val="22"/>
          <w:szCs w:val="22"/>
        </w:rPr>
        <w:t>être (voir rubrique</w:t>
      </w:r>
      <w:r w:rsidR="00417277">
        <w:rPr>
          <w:sz w:val="22"/>
          <w:szCs w:val="22"/>
        </w:rPr>
        <w:t>s</w:t>
      </w:r>
      <w:r w:rsidRPr="00C541E3">
        <w:rPr>
          <w:sz w:val="22"/>
          <w:szCs w:val="22"/>
        </w:rPr>
        <w:t> 4.6</w:t>
      </w:r>
      <w:r w:rsidR="00417277">
        <w:rPr>
          <w:sz w:val="22"/>
          <w:szCs w:val="22"/>
        </w:rPr>
        <w:t xml:space="preserve"> et 6.6</w:t>
      </w:r>
      <w:r w:rsidRPr="00C541E3">
        <w:rPr>
          <w:sz w:val="22"/>
          <w:szCs w:val="22"/>
        </w:rPr>
        <w:t xml:space="preserve">). </w:t>
      </w:r>
    </w:p>
    <w:p w14:paraId="62848D7C" w14:textId="77777777" w:rsidR="00840E1C" w:rsidRPr="00784771" w:rsidRDefault="00840E1C" w:rsidP="00840E1C">
      <w:pPr>
        <w:tabs>
          <w:tab w:val="clear" w:pos="567"/>
        </w:tabs>
        <w:spacing w:line="240" w:lineRule="auto"/>
        <w:rPr>
          <w:szCs w:val="22"/>
        </w:rPr>
      </w:pPr>
    </w:p>
    <w:p w14:paraId="1234C629" w14:textId="77777777" w:rsidR="00840E1C" w:rsidRPr="00784771" w:rsidRDefault="00840E1C" w:rsidP="00FC7F7C">
      <w:pPr>
        <w:keepNext/>
        <w:keepLines/>
        <w:tabs>
          <w:tab w:val="clear" w:pos="567"/>
        </w:tabs>
        <w:spacing w:line="240" w:lineRule="auto"/>
        <w:ind w:left="567" w:hanging="567"/>
        <w:rPr>
          <w:b/>
          <w:szCs w:val="22"/>
        </w:rPr>
      </w:pPr>
      <w:r w:rsidRPr="00784771">
        <w:rPr>
          <w:b/>
          <w:szCs w:val="22"/>
        </w:rPr>
        <w:lastRenderedPageBreak/>
        <w:t>4.4</w:t>
      </w:r>
      <w:r w:rsidRPr="00784771">
        <w:rPr>
          <w:b/>
          <w:szCs w:val="22"/>
        </w:rPr>
        <w:tab/>
        <w:t>Mises en garde spéciales et précautions d’emploi</w:t>
      </w:r>
    </w:p>
    <w:p w14:paraId="0DA2CCE4" w14:textId="77777777" w:rsidR="00840E1C" w:rsidRPr="00784771" w:rsidRDefault="00840E1C" w:rsidP="00FC7F7C">
      <w:pPr>
        <w:keepNext/>
        <w:keepLines/>
        <w:tabs>
          <w:tab w:val="clear" w:pos="567"/>
        </w:tabs>
        <w:spacing w:line="240" w:lineRule="auto"/>
        <w:ind w:left="567" w:hanging="567"/>
        <w:rPr>
          <w:b/>
          <w:szCs w:val="22"/>
        </w:rPr>
      </w:pPr>
    </w:p>
    <w:p w14:paraId="399B10EF" w14:textId="77777777" w:rsidR="00840E1C" w:rsidRPr="00784771" w:rsidRDefault="00840E1C" w:rsidP="00FC7F7C">
      <w:pPr>
        <w:keepNext/>
        <w:keepLines/>
        <w:tabs>
          <w:tab w:val="clear" w:pos="567"/>
        </w:tabs>
        <w:spacing w:line="240" w:lineRule="auto"/>
        <w:outlineLvl w:val="0"/>
        <w:rPr>
          <w:szCs w:val="22"/>
          <w:u w:val="single"/>
        </w:rPr>
      </w:pPr>
      <w:r w:rsidRPr="00784771">
        <w:rPr>
          <w:szCs w:val="22"/>
          <w:u w:val="single"/>
        </w:rPr>
        <w:t>Risque de convulsions</w:t>
      </w:r>
    </w:p>
    <w:p w14:paraId="0CE56CF4" w14:textId="7F2A5482" w:rsidR="00840E1C" w:rsidRDefault="00417277" w:rsidP="00FC7F7C">
      <w:pPr>
        <w:pStyle w:val="00Paragraph"/>
        <w:keepNext/>
        <w:keepLines/>
        <w:spacing w:before="0" w:after="0" w:line="240" w:lineRule="auto"/>
        <w:rPr>
          <w:sz w:val="22"/>
          <w:szCs w:val="22"/>
        </w:rPr>
      </w:pPr>
      <w:r w:rsidRPr="00230F64">
        <w:rPr>
          <w:sz w:val="22"/>
          <w:szCs w:val="22"/>
        </w:rPr>
        <w:t>L’utilisation de l’enzalutamide a été associée à des convulsions (voir rubrique</w:t>
      </w:r>
      <w:r>
        <w:rPr>
          <w:sz w:val="22"/>
          <w:szCs w:val="22"/>
        </w:rPr>
        <w:t> </w:t>
      </w:r>
      <w:r w:rsidRPr="00230F64">
        <w:rPr>
          <w:sz w:val="22"/>
          <w:szCs w:val="22"/>
        </w:rPr>
        <w:t>4.8).</w:t>
      </w:r>
      <w:r w:rsidR="00FA5AE6">
        <w:rPr>
          <w:sz w:val="22"/>
          <w:szCs w:val="22"/>
        </w:rPr>
        <w:t xml:space="preserve"> La décision de poursuivre le traitement chez les patients qui présentent des convulsions doit être évaluée au cas par cas.</w:t>
      </w:r>
    </w:p>
    <w:p w14:paraId="58919518" w14:textId="77777777" w:rsidR="0046137B" w:rsidRPr="00784771" w:rsidRDefault="0046137B" w:rsidP="00840E1C">
      <w:pPr>
        <w:pStyle w:val="00Paragraph"/>
        <w:spacing w:before="0" w:after="0" w:line="240" w:lineRule="auto"/>
        <w:rPr>
          <w:sz w:val="22"/>
          <w:szCs w:val="22"/>
        </w:rPr>
      </w:pPr>
    </w:p>
    <w:p w14:paraId="6411AC5B" w14:textId="77777777" w:rsidR="0046137B" w:rsidRDefault="0046137B" w:rsidP="0046137B">
      <w:pPr>
        <w:tabs>
          <w:tab w:val="clear" w:pos="567"/>
          <w:tab w:val="left" w:pos="720"/>
        </w:tabs>
        <w:autoSpaceDE w:val="0"/>
        <w:autoSpaceDN w:val="0"/>
        <w:adjustRightInd w:val="0"/>
        <w:spacing w:line="240" w:lineRule="auto"/>
        <w:rPr>
          <w:szCs w:val="22"/>
          <w:u w:val="single"/>
        </w:rPr>
      </w:pPr>
      <w:r>
        <w:rPr>
          <w:szCs w:val="22"/>
          <w:u w:val="single"/>
        </w:rPr>
        <w:t>Syndrome d’encéphalopathie postérieure réversible</w:t>
      </w:r>
    </w:p>
    <w:p w14:paraId="150E1BD1" w14:textId="77777777" w:rsidR="0046137B" w:rsidRDefault="003D7E89" w:rsidP="0046137B">
      <w:pPr>
        <w:tabs>
          <w:tab w:val="clear" w:pos="567"/>
          <w:tab w:val="left" w:pos="720"/>
        </w:tabs>
        <w:autoSpaceDE w:val="0"/>
        <w:autoSpaceDN w:val="0"/>
        <w:adjustRightInd w:val="0"/>
        <w:spacing w:line="240" w:lineRule="auto"/>
        <w:rPr>
          <w:szCs w:val="22"/>
          <w:u w:val="single"/>
        </w:rPr>
      </w:pPr>
      <w:r>
        <w:rPr>
          <w:szCs w:val="22"/>
          <w:lang w:eastAsia="ja-JP"/>
        </w:rPr>
        <w:t>De rares cas de</w:t>
      </w:r>
      <w:r w:rsidR="0046137B">
        <w:rPr>
          <w:szCs w:val="22"/>
          <w:lang w:eastAsia="ja-JP"/>
        </w:rPr>
        <w:t xml:space="preserve"> Syndrome d’Encéphalopathie Postérieure Réversible (SEPR) </w:t>
      </w:r>
      <w:r>
        <w:rPr>
          <w:szCs w:val="22"/>
          <w:lang w:eastAsia="ja-JP"/>
        </w:rPr>
        <w:t xml:space="preserve">ont été rapportés </w:t>
      </w:r>
      <w:r w:rsidR="0046137B">
        <w:rPr>
          <w:szCs w:val="22"/>
          <w:lang w:eastAsia="ja-JP"/>
        </w:rPr>
        <w:t xml:space="preserve">chez des patients traités par Xtandi (voir </w:t>
      </w:r>
      <w:r w:rsidR="0046137B">
        <w:rPr>
          <w:szCs w:val="22"/>
        </w:rPr>
        <w:t xml:space="preserve">rubrique 4.8). </w:t>
      </w:r>
      <w:r>
        <w:rPr>
          <w:szCs w:val="22"/>
        </w:rPr>
        <w:t xml:space="preserve">Le </w:t>
      </w:r>
      <w:r w:rsidR="0046137B">
        <w:rPr>
          <w:szCs w:val="22"/>
        </w:rPr>
        <w:t>SEPR est</w:t>
      </w:r>
      <w:r w:rsidR="0046137B">
        <w:rPr>
          <w:szCs w:val="22"/>
          <w:lang w:eastAsia="ja-JP"/>
        </w:rPr>
        <w:t xml:space="preserve"> un trouble neurologique rare, réversible, pouvant se manifester par </w:t>
      </w:r>
      <w:r>
        <w:rPr>
          <w:szCs w:val="22"/>
          <w:lang w:eastAsia="ja-JP"/>
        </w:rPr>
        <w:t>la survenue rapide d</w:t>
      </w:r>
      <w:r w:rsidR="0046137B">
        <w:rPr>
          <w:szCs w:val="22"/>
          <w:lang w:eastAsia="ja-JP"/>
        </w:rPr>
        <w:t xml:space="preserve">es symptômes suivants : convulsions, céphalées, </w:t>
      </w:r>
      <w:r w:rsidR="009D6C84">
        <w:rPr>
          <w:szCs w:val="22"/>
          <w:lang w:eastAsia="ja-JP"/>
        </w:rPr>
        <w:t>confusion</w:t>
      </w:r>
      <w:r w:rsidR="0046137B">
        <w:rPr>
          <w:szCs w:val="22"/>
          <w:lang w:eastAsia="ja-JP"/>
        </w:rPr>
        <w:t xml:space="preserve">, cécité et autres troubles de la vision ou troubles neurologiques, avec ou sans hypertension associée. Le diagnostic de SEPR requiert une confirmation par imagerie cérébrale, de préférence par imagerie par résonance magnétique (IRM). Chez les patients qui développent un SEPR, l’arrêt </w:t>
      </w:r>
      <w:r>
        <w:rPr>
          <w:szCs w:val="22"/>
          <w:lang w:eastAsia="ja-JP"/>
        </w:rPr>
        <w:t>du traitement par</w:t>
      </w:r>
      <w:r w:rsidR="0046137B">
        <w:rPr>
          <w:szCs w:val="22"/>
          <w:lang w:eastAsia="ja-JP"/>
        </w:rPr>
        <w:t xml:space="preserve"> Xtandi est recommandé. </w:t>
      </w:r>
    </w:p>
    <w:p w14:paraId="594DE4F6" w14:textId="05DDE6A2" w:rsidR="00840E1C" w:rsidRDefault="00840E1C" w:rsidP="00840E1C">
      <w:pPr>
        <w:pStyle w:val="00Paragraph"/>
        <w:spacing w:before="0" w:after="0" w:line="240" w:lineRule="auto"/>
        <w:rPr>
          <w:sz w:val="22"/>
          <w:szCs w:val="22"/>
          <w:u w:val="single"/>
        </w:rPr>
      </w:pPr>
    </w:p>
    <w:p w14:paraId="2A29F49A" w14:textId="77777777" w:rsidR="00AC0E48" w:rsidRDefault="00AC0E48" w:rsidP="00AC0E48">
      <w:pPr>
        <w:keepNext/>
        <w:rPr>
          <w:u w:val="single"/>
        </w:rPr>
      </w:pPr>
      <w:r>
        <w:rPr>
          <w:u w:val="single"/>
        </w:rPr>
        <w:t>Seconds cancers primitifs</w:t>
      </w:r>
    </w:p>
    <w:p w14:paraId="26998306" w14:textId="273F2EFA" w:rsidR="00AC0E48" w:rsidRDefault="00E94E6A" w:rsidP="00AC0E48">
      <w:pPr>
        <w:keepNext/>
      </w:pPr>
      <w:r w:rsidRPr="00E94E6A">
        <w:t xml:space="preserve">Des cas de seconds cancers primitifs ont été rapportés chez </w:t>
      </w:r>
      <w:r w:rsidR="004E00DB">
        <w:t>d</w:t>
      </w:r>
      <w:r w:rsidRPr="00E94E6A">
        <w:t>es patients traités par l’enzalutamide dans les études cliniques</w:t>
      </w:r>
      <w:r w:rsidR="00AC0E48" w:rsidRPr="00E94E6A">
        <w:t>.</w:t>
      </w:r>
      <w:r w:rsidR="00AC0E48">
        <w:t xml:space="preserve"> </w:t>
      </w:r>
      <w:r w:rsidR="00237CA8" w:rsidRPr="00237CA8">
        <w:t xml:space="preserve">Dans les études cliniques de phase III, </w:t>
      </w:r>
      <w:r w:rsidR="00237CA8">
        <w:t>l</w:t>
      </w:r>
      <w:r w:rsidR="00AC0E48">
        <w:t xml:space="preserve">es événements les plus fréquemment rapportés chez les patients traités par l’enzalutamide, et plus fréquemment qu’avec le placebo, ont été le cancer de la vessie (0,3 %), l’adénocarcinome du côlon (0,2 %), le carcinome à cellules transitionnelles (0,2 %) et le </w:t>
      </w:r>
      <w:r w:rsidR="00692A8B">
        <w:t xml:space="preserve">mélanome malin </w:t>
      </w:r>
      <w:r w:rsidR="00AC0E48">
        <w:t>(0,</w:t>
      </w:r>
      <w:r w:rsidR="00692A8B">
        <w:t>2 </w:t>
      </w:r>
      <w:r w:rsidR="00AC0E48">
        <w:t>%).</w:t>
      </w:r>
    </w:p>
    <w:p w14:paraId="6A44572B" w14:textId="77777777" w:rsidR="00AC0E48" w:rsidRDefault="00AC0E48" w:rsidP="00AC0E48"/>
    <w:p w14:paraId="5AD0EC3A" w14:textId="77777777" w:rsidR="00AC0E48" w:rsidRDefault="00AC0E48" w:rsidP="00AC0E48">
      <w:pPr>
        <w:rPr>
          <w:szCs w:val="22"/>
          <w:u w:val="single"/>
        </w:rPr>
      </w:pPr>
      <w:r>
        <w:t>Les patients doivent être informés de consulter rapidement leur médecin s’ils remarquent des signes de saignement gastro-intestinal, d’hématurie macroscopique ou si d’autres symptômes tels qu’une dysurie ou une impériosité mictionnelle se développent pendant le traitement par l’enzalutamide.</w:t>
      </w:r>
    </w:p>
    <w:p w14:paraId="2CE59238" w14:textId="77777777" w:rsidR="00AC0E48" w:rsidRDefault="00AC0E48" w:rsidP="00840E1C">
      <w:pPr>
        <w:pStyle w:val="00Paragraph"/>
        <w:spacing w:before="0" w:after="0" w:line="240" w:lineRule="auto"/>
        <w:rPr>
          <w:sz w:val="22"/>
          <w:szCs w:val="22"/>
          <w:u w:val="single"/>
        </w:rPr>
      </w:pPr>
    </w:p>
    <w:p w14:paraId="1C558883" w14:textId="77777777" w:rsidR="00840E1C" w:rsidRPr="00784771" w:rsidRDefault="00840E1C" w:rsidP="00840E1C">
      <w:pPr>
        <w:pStyle w:val="00Paragraph"/>
        <w:spacing w:before="0" w:after="0" w:line="240" w:lineRule="auto"/>
        <w:rPr>
          <w:sz w:val="22"/>
          <w:szCs w:val="22"/>
          <w:u w:val="single"/>
        </w:rPr>
      </w:pPr>
      <w:r w:rsidRPr="00784771">
        <w:rPr>
          <w:sz w:val="22"/>
          <w:szCs w:val="22"/>
          <w:u w:val="single"/>
        </w:rPr>
        <w:t>Utilisation concomitante d’autres médicaments</w:t>
      </w:r>
    </w:p>
    <w:p w14:paraId="1862C696" w14:textId="6FFB9E81" w:rsidR="00840E1C" w:rsidRPr="00784771" w:rsidRDefault="00840E1C" w:rsidP="00840E1C">
      <w:pPr>
        <w:pStyle w:val="00Paragraph"/>
        <w:spacing w:before="0" w:after="0" w:line="240" w:lineRule="auto"/>
        <w:rPr>
          <w:sz w:val="22"/>
          <w:szCs w:val="22"/>
        </w:rPr>
      </w:pPr>
      <w:r w:rsidRPr="00784771">
        <w:rPr>
          <w:sz w:val="22"/>
          <w:szCs w:val="22"/>
        </w:rPr>
        <w:t>L’enzalutamide est un inducteur enzymatique puissant</w:t>
      </w:r>
      <w:r w:rsidR="00AC4B29" w:rsidRPr="00784771">
        <w:rPr>
          <w:sz w:val="22"/>
          <w:szCs w:val="22"/>
        </w:rPr>
        <w:t xml:space="preserve"> et</w:t>
      </w:r>
      <w:r w:rsidR="00234116" w:rsidRPr="00784771">
        <w:rPr>
          <w:sz w:val="22"/>
          <w:szCs w:val="22"/>
        </w:rPr>
        <w:t xml:space="preserve"> peut entraîner une diminution de l’efficacité de nombreux médicaments couramment utilisés (voir les exemples en rubrique 4.5). </w:t>
      </w:r>
      <w:r w:rsidR="00AC4B29" w:rsidRPr="00784771">
        <w:rPr>
          <w:sz w:val="22"/>
          <w:szCs w:val="22"/>
        </w:rPr>
        <w:t xml:space="preserve">Une réévaluation des traitements concomitants doit être conduite à </w:t>
      </w:r>
      <w:r w:rsidR="00234116" w:rsidRPr="00784771">
        <w:rPr>
          <w:sz w:val="22"/>
          <w:szCs w:val="22"/>
        </w:rPr>
        <w:t xml:space="preserve">l’initiation du traitement par </w:t>
      </w:r>
      <w:r w:rsidR="006956E1" w:rsidRPr="00784771">
        <w:rPr>
          <w:sz w:val="22"/>
          <w:szCs w:val="22"/>
        </w:rPr>
        <w:t>l’</w:t>
      </w:r>
      <w:r w:rsidR="00AC4B29" w:rsidRPr="00784771">
        <w:rPr>
          <w:sz w:val="22"/>
          <w:szCs w:val="22"/>
        </w:rPr>
        <w:t>enzalutamide</w:t>
      </w:r>
      <w:r w:rsidR="00234116" w:rsidRPr="00784771">
        <w:rPr>
          <w:sz w:val="22"/>
          <w:szCs w:val="22"/>
        </w:rPr>
        <w:t xml:space="preserve">. </w:t>
      </w:r>
      <w:r w:rsidR="006956E1" w:rsidRPr="00784771">
        <w:rPr>
          <w:sz w:val="22"/>
          <w:szCs w:val="22"/>
        </w:rPr>
        <w:t xml:space="preserve">L’utilisation concomitante de l’enzalutamide et de médicaments </w:t>
      </w:r>
      <w:r w:rsidRPr="00784771">
        <w:rPr>
          <w:sz w:val="22"/>
          <w:szCs w:val="22"/>
        </w:rPr>
        <w:t xml:space="preserve">qui sont des substrats </w:t>
      </w:r>
      <w:r w:rsidR="006956E1" w:rsidRPr="00784771">
        <w:rPr>
          <w:sz w:val="22"/>
          <w:szCs w:val="22"/>
        </w:rPr>
        <w:t xml:space="preserve">cibles </w:t>
      </w:r>
      <w:r w:rsidRPr="00784771">
        <w:rPr>
          <w:sz w:val="22"/>
          <w:szCs w:val="22"/>
        </w:rPr>
        <w:t xml:space="preserve">de </w:t>
      </w:r>
      <w:r w:rsidR="006956E1" w:rsidRPr="00784771">
        <w:rPr>
          <w:sz w:val="22"/>
          <w:szCs w:val="22"/>
        </w:rPr>
        <w:t>nombreuses</w:t>
      </w:r>
      <w:r w:rsidRPr="00784771">
        <w:rPr>
          <w:sz w:val="22"/>
          <w:szCs w:val="22"/>
        </w:rPr>
        <w:t xml:space="preserve"> enzymes</w:t>
      </w:r>
      <w:r w:rsidR="00AC4B29" w:rsidRPr="00784771">
        <w:rPr>
          <w:sz w:val="22"/>
          <w:szCs w:val="22"/>
        </w:rPr>
        <w:t xml:space="preserve"> du métabolisme</w:t>
      </w:r>
      <w:r w:rsidRPr="00784771">
        <w:rPr>
          <w:sz w:val="22"/>
          <w:szCs w:val="22"/>
        </w:rPr>
        <w:t xml:space="preserve"> ou de</w:t>
      </w:r>
      <w:r w:rsidR="000B03E3" w:rsidRPr="00784771">
        <w:rPr>
          <w:sz w:val="22"/>
          <w:szCs w:val="22"/>
        </w:rPr>
        <w:t xml:space="preserve"> </w:t>
      </w:r>
      <w:r w:rsidRPr="00784771">
        <w:rPr>
          <w:sz w:val="22"/>
          <w:szCs w:val="22"/>
        </w:rPr>
        <w:t>transporteurs</w:t>
      </w:r>
      <w:r w:rsidR="006956E1" w:rsidRPr="00784771">
        <w:rPr>
          <w:sz w:val="22"/>
          <w:szCs w:val="22"/>
        </w:rPr>
        <w:t xml:space="preserve"> (voir rubrique</w:t>
      </w:r>
      <w:r w:rsidR="0070232E">
        <w:rPr>
          <w:sz w:val="22"/>
          <w:szCs w:val="22"/>
        </w:rPr>
        <w:t> </w:t>
      </w:r>
      <w:r w:rsidR="006956E1" w:rsidRPr="00784771">
        <w:rPr>
          <w:sz w:val="22"/>
          <w:szCs w:val="22"/>
        </w:rPr>
        <w:t>4.5)</w:t>
      </w:r>
      <w:r w:rsidR="00B552D8" w:rsidRPr="00784771">
        <w:rPr>
          <w:sz w:val="22"/>
          <w:szCs w:val="22"/>
        </w:rPr>
        <w:t xml:space="preserve"> doit généralement être évitée si</w:t>
      </w:r>
      <w:r w:rsidRPr="00784771">
        <w:rPr>
          <w:sz w:val="22"/>
          <w:szCs w:val="22"/>
        </w:rPr>
        <w:t xml:space="preserve"> leurs effets thérapeutiques sur le patient sont importants et </w:t>
      </w:r>
      <w:r w:rsidR="00B552D8" w:rsidRPr="00784771">
        <w:rPr>
          <w:sz w:val="22"/>
          <w:szCs w:val="22"/>
        </w:rPr>
        <w:t>si</w:t>
      </w:r>
      <w:r w:rsidRPr="00784771">
        <w:rPr>
          <w:sz w:val="22"/>
          <w:szCs w:val="22"/>
        </w:rPr>
        <w:t xml:space="preserve"> leur posologie </w:t>
      </w:r>
      <w:r w:rsidR="00B552D8" w:rsidRPr="00784771">
        <w:rPr>
          <w:sz w:val="22"/>
          <w:szCs w:val="22"/>
        </w:rPr>
        <w:t>ne peut pas être facilement</w:t>
      </w:r>
      <w:r w:rsidRPr="00784771">
        <w:rPr>
          <w:sz w:val="22"/>
          <w:szCs w:val="22"/>
        </w:rPr>
        <w:t xml:space="preserve"> ajustable sur la base du suivi de l’efficacité ou des concentrations plasmatiques</w:t>
      </w:r>
      <w:r w:rsidR="00B552D8" w:rsidRPr="00784771">
        <w:rPr>
          <w:sz w:val="22"/>
          <w:szCs w:val="22"/>
        </w:rPr>
        <w:t>.</w:t>
      </w:r>
      <w:r w:rsidRPr="00784771">
        <w:rPr>
          <w:sz w:val="22"/>
          <w:szCs w:val="22"/>
        </w:rPr>
        <w:t xml:space="preserve"> </w:t>
      </w:r>
    </w:p>
    <w:p w14:paraId="2069166D" w14:textId="77777777" w:rsidR="00840E1C" w:rsidRPr="00784771" w:rsidRDefault="00840E1C" w:rsidP="00840E1C">
      <w:pPr>
        <w:pStyle w:val="00Paragraph"/>
        <w:spacing w:before="0" w:after="0" w:line="240" w:lineRule="auto"/>
        <w:rPr>
          <w:sz w:val="22"/>
          <w:szCs w:val="22"/>
        </w:rPr>
      </w:pPr>
    </w:p>
    <w:p w14:paraId="7A8E1455" w14:textId="77777777" w:rsidR="00840E1C" w:rsidRPr="00784771" w:rsidRDefault="00840E1C" w:rsidP="00840E1C">
      <w:pPr>
        <w:pStyle w:val="00Paragraph"/>
        <w:spacing w:before="0" w:after="0" w:line="240" w:lineRule="auto"/>
        <w:rPr>
          <w:sz w:val="22"/>
          <w:szCs w:val="22"/>
        </w:rPr>
      </w:pPr>
      <w:r w:rsidRPr="00784771">
        <w:rPr>
          <w:sz w:val="22"/>
          <w:szCs w:val="22"/>
        </w:rPr>
        <w:t>L</w:t>
      </w:r>
      <w:r w:rsidR="00374379" w:rsidRPr="00784771">
        <w:rPr>
          <w:sz w:val="22"/>
          <w:szCs w:val="22"/>
        </w:rPr>
        <w:t>’</w:t>
      </w:r>
      <w:r w:rsidRPr="00784771">
        <w:rPr>
          <w:sz w:val="22"/>
          <w:szCs w:val="22"/>
        </w:rPr>
        <w:t>administration concomitante de warfarine ou d</w:t>
      </w:r>
      <w:r w:rsidR="00374379" w:rsidRPr="00784771">
        <w:rPr>
          <w:sz w:val="22"/>
          <w:szCs w:val="22"/>
        </w:rPr>
        <w:t>’</w:t>
      </w:r>
      <w:r w:rsidRPr="00784771">
        <w:rPr>
          <w:sz w:val="22"/>
          <w:szCs w:val="22"/>
        </w:rPr>
        <w:t>anticoagulants coumariniques doit être évitée. Si Xtandi est administré en même temps qu</w:t>
      </w:r>
      <w:r w:rsidR="00374379" w:rsidRPr="00784771">
        <w:rPr>
          <w:sz w:val="22"/>
          <w:szCs w:val="22"/>
        </w:rPr>
        <w:t>’</w:t>
      </w:r>
      <w:r w:rsidRPr="00784771">
        <w:rPr>
          <w:sz w:val="22"/>
          <w:szCs w:val="22"/>
        </w:rPr>
        <w:t xml:space="preserve">un anticoagulant métabolisé par le CYP2C9 (tel que </w:t>
      </w:r>
      <w:bookmarkStart w:id="22" w:name="_Hlk343855708"/>
      <w:r w:rsidRPr="00784771">
        <w:rPr>
          <w:sz w:val="22"/>
          <w:szCs w:val="22"/>
        </w:rPr>
        <w:t>la warfarine ou l</w:t>
      </w:r>
      <w:r w:rsidR="00374379" w:rsidRPr="00784771">
        <w:rPr>
          <w:sz w:val="22"/>
          <w:szCs w:val="22"/>
        </w:rPr>
        <w:t>’</w:t>
      </w:r>
      <w:r w:rsidRPr="00784771">
        <w:rPr>
          <w:sz w:val="22"/>
          <w:szCs w:val="22"/>
        </w:rPr>
        <w:t>acénocoumarol),</w:t>
      </w:r>
      <w:bookmarkEnd w:id="22"/>
      <w:r w:rsidRPr="00784771">
        <w:rPr>
          <w:sz w:val="22"/>
          <w:szCs w:val="22"/>
        </w:rPr>
        <w:t xml:space="preserve"> </w:t>
      </w:r>
      <w:r w:rsidR="007D3E45" w:rsidRPr="00784771">
        <w:rPr>
          <w:sz w:val="22"/>
          <w:szCs w:val="22"/>
        </w:rPr>
        <w:t>une</w:t>
      </w:r>
      <w:r w:rsidRPr="00784771">
        <w:rPr>
          <w:sz w:val="22"/>
          <w:szCs w:val="22"/>
        </w:rPr>
        <w:t xml:space="preserve"> surveillance </w:t>
      </w:r>
      <w:r w:rsidR="00234116" w:rsidRPr="00784771">
        <w:rPr>
          <w:sz w:val="22"/>
          <w:szCs w:val="22"/>
        </w:rPr>
        <w:t xml:space="preserve">additionnelle </w:t>
      </w:r>
      <w:r w:rsidRPr="00784771">
        <w:rPr>
          <w:sz w:val="22"/>
          <w:szCs w:val="22"/>
        </w:rPr>
        <w:t>d</w:t>
      </w:r>
      <w:r w:rsidR="00234116" w:rsidRPr="00784771">
        <w:rPr>
          <w:sz w:val="22"/>
          <w:szCs w:val="22"/>
        </w:rPr>
        <w:t>u rapport normalisé international (</w:t>
      </w:r>
      <w:r w:rsidRPr="00784771">
        <w:rPr>
          <w:sz w:val="22"/>
          <w:szCs w:val="22"/>
        </w:rPr>
        <w:t>INR</w:t>
      </w:r>
      <w:r w:rsidR="00234116" w:rsidRPr="00784771">
        <w:rPr>
          <w:sz w:val="22"/>
          <w:szCs w:val="22"/>
        </w:rPr>
        <w:t>)</w:t>
      </w:r>
      <w:r w:rsidRPr="00784771">
        <w:rPr>
          <w:sz w:val="22"/>
          <w:szCs w:val="22"/>
        </w:rPr>
        <w:t xml:space="preserve"> doit être</w:t>
      </w:r>
      <w:r w:rsidR="007D3E45" w:rsidRPr="00784771">
        <w:rPr>
          <w:sz w:val="22"/>
          <w:szCs w:val="22"/>
        </w:rPr>
        <w:t xml:space="preserve"> conduite</w:t>
      </w:r>
      <w:r w:rsidRPr="00784771">
        <w:rPr>
          <w:sz w:val="22"/>
          <w:szCs w:val="22"/>
        </w:rPr>
        <w:t xml:space="preserve"> (voir rubrique 4.5).</w:t>
      </w:r>
    </w:p>
    <w:p w14:paraId="37AEFEAF" w14:textId="77777777" w:rsidR="00840E1C" w:rsidRPr="00784771" w:rsidRDefault="00840E1C" w:rsidP="00840E1C">
      <w:pPr>
        <w:pStyle w:val="00Paragraph"/>
        <w:spacing w:before="0" w:after="0" w:line="240" w:lineRule="auto"/>
        <w:rPr>
          <w:sz w:val="22"/>
          <w:szCs w:val="22"/>
        </w:rPr>
      </w:pPr>
    </w:p>
    <w:p w14:paraId="4F6D5883" w14:textId="77777777" w:rsidR="00840E1C" w:rsidRPr="00784771" w:rsidRDefault="00840E1C" w:rsidP="00840E1C">
      <w:pPr>
        <w:pStyle w:val="00Paragraph"/>
        <w:spacing w:before="0" w:after="0" w:line="240" w:lineRule="auto"/>
        <w:rPr>
          <w:sz w:val="22"/>
          <w:szCs w:val="22"/>
          <w:u w:val="single"/>
        </w:rPr>
      </w:pPr>
      <w:r w:rsidRPr="00784771">
        <w:rPr>
          <w:sz w:val="22"/>
          <w:szCs w:val="22"/>
          <w:u w:val="single"/>
        </w:rPr>
        <w:t>Insuffisance rénale</w:t>
      </w:r>
    </w:p>
    <w:p w14:paraId="30E98ABC" w14:textId="77777777" w:rsidR="00840E1C" w:rsidRPr="00784771" w:rsidRDefault="00840E1C" w:rsidP="00840E1C">
      <w:pPr>
        <w:pStyle w:val="00Paragraph"/>
        <w:spacing w:before="0" w:after="0" w:line="240" w:lineRule="auto"/>
        <w:rPr>
          <w:sz w:val="22"/>
          <w:szCs w:val="22"/>
        </w:rPr>
      </w:pPr>
      <w:r w:rsidRPr="00784771">
        <w:rPr>
          <w:sz w:val="22"/>
          <w:szCs w:val="22"/>
        </w:rPr>
        <w:t>La prudence est recommandée en cas d</w:t>
      </w:r>
      <w:r w:rsidR="00374379" w:rsidRPr="00784771">
        <w:rPr>
          <w:sz w:val="22"/>
          <w:szCs w:val="22"/>
        </w:rPr>
        <w:t>’</w:t>
      </w:r>
      <w:r w:rsidRPr="00784771">
        <w:rPr>
          <w:sz w:val="22"/>
          <w:szCs w:val="22"/>
        </w:rPr>
        <w:t>utilisation chez des patients présentant une insuffisance rénale sévère, l</w:t>
      </w:r>
      <w:r w:rsidR="00374379" w:rsidRPr="00784771">
        <w:rPr>
          <w:sz w:val="22"/>
          <w:szCs w:val="22"/>
        </w:rPr>
        <w:t>’</w:t>
      </w:r>
      <w:r w:rsidRPr="00784771">
        <w:rPr>
          <w:sz w:val="22"/>
          <w:szCs w:val="22"/>
        </w:rPr>
        <w:t>enzalutamide n</w:t>
      </w:r>
      <w:r w:rsidR="00374379" w:rsidRPr="00784771">
        <w:rPr>
          <w:sz w:val="22"/>
          <w:szCs w:val="22"/>
        </w:rPr>
        <w:t>’</w:t>
      </w:r>
      <w:r w:rsidRPr="00784771">
        <w:rPr>
          <w:sz w:val="22"/>
          <w:szCs w:val="22"/>
        </w:rPr>
        <w:t>ayant pas été étudié dans cette population de patients.</w:t>
      </w:r>
    </w:p>
    <w:p w14:paraId="0A7C0C6B" w14:textId="77777777" w:rsidR="00840E1C" w:rsidRPr="00784771" w:rsidRDefault="00840E1C" w:rsidP="00840E1C">
      <w:pPr>
        <w:keepNext/>
        <w:tabs>
          <w:tab w:val="clear" w:pos="567"/>
        </w:tabs>
        <w:spacing w:line="240" w:lineRule="auto"/>
        <w:rPr>
          <w:szCs w:val="22"/>
        </w:rPr>
      </w:pPr>
    </w:p>
    <w:p w14:paraId="53F5083D" w14:textId="77777777" w:rsidR="00EC051D" w:rsidRPr="003E6441" w:rsidRDefault="00EC051D" w:rsidP="00EC051D">
      <w:pPr>
        <w:keepNext/>
        <w:tabs>
          <w:tab w:val="clear" w:pos="567"/>
        </w:tabs>
        <w:spacing w:line="240" w:lineRule="auto"/>
        <w:rPr>
          <w:szCs w:val="22"/>
          <w:u w:val="single"/>
        </w:rPr>
      </w:pPr>
      <w:r w:rsidRPr="003E6441">
        <w:rPr>
          <w:szCs w:val="22"/>
          <w:u w:val="single"/>
        </w:rPr>
        <w:t>Insuffisance hépatique sévère</w:t>
      </w:r>
    </w:p>
    <w:p w14:paraId="7A49DBCE" w14:textId="77777777" w:rsidR="00840E1C" w:rsidRDefault="00EC051D" w:rsidP="00EC051D">
      <w:pPr>
        <w:keepNext/>
        <w:tabs>
          <w:tab w:val="clear" w:pos="567"/>
        </w:tabs>
        <w:spacing w:line="240" w:lineRule="auto"/>
        <w:rPr>
          <w:szCs w:val="22"/>
        </w:rPr>
      </w:pPr>
      <w:r w:rsidRPr="003E6441">
        <w:rPr>
          <w:szCs w:val="22"/>
        </w:rPr>
        <w:t xml:space="preserve">Un allongement de la demi-vie </w:t>
      </w:r>
      <w:r w:rsidR="00A90910">
        <w:rPr>
          <w:szCs w:val="22"/>
        </w:rPr>
        <w:t>de l’enzalutamide</w:t>
      </w:r>
      <w:r w:rsidRPr="003E6441">
        <w:rPr>
          <w:szCs w:val="22"/>
        </w:rPr>
        <w:t xml:space="preserve"> a été observé chez les patients présentant une insuffisance hépatique sévère, peut-être lié à une augmentation de la distribution tissulaire. La pertinence clinique de cette observation reste inconnue. Un allongement du temps nécessaire pour atteindre l’état d’équilibre des concentrations est toutefois prévisible  ; de même, il pourrait être constaté un allongement du temps nécessaire pour atteindre l’effet pharmacologique maximal ainsi que du temps jusqu’à l’apparition et jusqu’au déclin de l’induction enzymatique (voir rubrique</w:t>
      </w:r>
      <w:r w:rsidR="00A90910">
        <w:rPr>
          <w:szCs w:val="22"/>
        </w:rPr>
        <w:t> </w:t>
      </w:r>
      <w:r w:rsidRPr="003E6441">
        <w:rPr>
          <w:szCs w:val="22"/>
        </w:rPr>
        <w:t>4.5).</w:t>
      </w:r>
    </w:p>
    <w:p w14:paraId="7E827142" w14:textId="77777777" w:rsidR="00EC051D" w:rsidRPr="00784771" w:rsidRDefault="00EC051D" w:rsidP="00EC051D">
      <w:pPr>
        <w:keepNext/>
        <w:tabs>
          <w:tab w:val="clear" w:pos="567"/>
        </w:tabs>
        <w:spacing w:line="240" w:lineRule="auto"/>
        <w:rPr>
          <w:szCs w:val="22"/>
        </w:rPr>
      </w:pPr>
    </w:p>
    <w:p w14:paraId="6D3FE1E4" w14:textId="77777777" w:rsidR="00840E1C" w:rsidRPr="00784771" w:rsidRDefault="00840E1C" w:rsidP="00840E1C">
      <w:pPr>
        <w:keepNext/>
        <w:tabs>
          <w:tab w:val="clear" w:pos="567"/>
        </w:tabs>
        <w:spacing w:line="240" w:lineRule="auto"/>
        <w:rPr>
          <w:rFonts w:eastAsia="MS Mincho"/>
          <w:szCs w:val="22"/>
          <w:u w:val="single"/>
          <w:lang w:eastAsia="en-US"/>
        </w:rPr>
      </w:pPr>
      <w:r w:rsidRPr="00784771">
        <w:rPr>
          <w:rFonts w:eastAsia="MS Mincho"/>
          <w:szCs w:val="22"/>
          <w:u w:val="single"/>
          <w:lang w:eastAsia="en-US"/>
        </w:rPr>
        <w:t>Antécédents récents de maladie</w:t>
      </w:r>
      <w:r w:rsidR="00B274A0" w:rsidRPr="00784771">
        <w:rPr>
          <w:rFonts w:eastAsia="MS Mincho"/>
          <w:szCs w:val="22"/>
          <w:u w:val="single"/>
          <w:lang w:eastAsia="en-US"/>
        </w:rPr>
        <w:t>s</w:t>
      </w:r>
      <w:r w:rsidRPr="00784771">
        <w:rPr>
          <w:rFonts w:eastAsia="MS Mincho"/>
          <w:szCs w:val="22"/>
          <w:u w:val="single"/>
          <w:lang w:eastAsia="en-US"/>
        </w:rPr>
        <w:t xml:space="preserve"> cardiovasculaire</w:t>
      </w:r>
      <w:r w:rsidR="00B274A0" w:rsidRPr="00784771">
        <w:rPr>
          <w:rFonts w:eastAsia="MS Mincho"/>
          <w:szCs w:val="22"/>
          <w:u w:val="single"/>
          <w:lang w:eastAsia="en-US"/>
        </w:rPr>
        <w:t>s</w:t>
      </w:r>
    </w:p>
    <w:p w14:paraId="46C9DDD7" w14:textId="77777777" w:rsidR="00840E1C" w:rsidRPr="00784771" w:rsidRDefault="00840E1C" w:rsidP="00840E1C">
      <w:pPr>
        <w:tabs>
          <w:tab w:val="clear" w:pos="567"/>
        </w:tabs>
        <w:spacing w:line="240" w:lineRule="auto"/>
        <w:rPr>
          <w:rFonts w:eastAsia="MS Mincho"/>
          <w:szCs w:val="22"/>
          <w:lang w:eastAsia="en-US"/>
        </w:rPr>
      </w:pPr>
      <w:r w:rsidRPr="00784771">
        <w:rPr>
          <w:rFonts w:eastAsia="MS Mincho"/>
          <w:szCs w:val="22"/>
          <w:lang w:eastAsia="en-US"/>
        </w:rPr>
        <w:t xml:space="preserve">Les patients présentant des antécédents récents d’infarctus du myocarde (au cours des 6 mois précédents) ou d’angor instable (au cours des 3 mois précédents), </w:t>
      </w:r>
      <w:r w:rsidR="003E2678" w:rsidRPr="00784771">
        <w:rPr>
          <w:rFonts w:eastAsia="MS Mincho"/>
          <w:szCs w:val="22"/>
          <w:lang w:eastAsia="en-US"/>
        </w:rPr>
        <w:t xml:space="preserve">une </w:t>
      </w:r>
      <w:r w:rsidRPr="00784771">
        <w:rPr>
          <w:rFonts w:eastAsia="MS Mincho"/>
          <w:szCs w:val="22"/>
          <w:lang w:eastAsia="en-US"/>
        </w:rPr>
        <w:t>insuffisance cardiaque de classe III ou IV selon la classification de la New York Heart Association (NYHA) sauf en cas de</w:t>
      </w:r>
      <w:r w:rsidR="000B03E3" w:rsidRPr="00784771">
        <w:rPr>
          <w:rFonts w:eastAsia="MS Mincho"/>
          <w:szCs w:val="22"/>
          <w:lang w:eastAsia="en-US"/>
        </w:rPr>
        <w:t xml:space="preserve"> </w:t>
      </w:r>
      <w:r w:rsidR="00A370E6" w:rsidRPr="00784771">
        <w:rPr>
          <w:rFonts w:eastAsia="MS Mincho"/>
          <w:szCs w:val="22"/>
          <w:lang w:eastAsia="en-US"/>
        </w:rPr>
        <w:t>fraction d’éjection ventriculaire gauche (</w:t>
      </w:r>
      <w:r w:rsidRPr="00784771">
        <w:rPr>
          <w:rFonts w:eastAsia="MS Mincho"/>
          <w:szCs w:val="22"/>
          <w:lang w:eastAsia="en-US"/>
        </w:rPr>
        <w:t>FEVG</w:t>
      </w:r>
      <w:r w:rsidR="00A370E6" w:rsidRPr="00784771">
        <w:rPr>
          <w:rFonts w:eastAsia="MS Mincho"/>
          <w:szCs w:val="22"/>
          <w:lang w:eastAsia="en-US"/>
        </w:rPr>
        <w:t>)</w:t>
      </w:r>
      <w:r w:rsidRPr="00784771">
        <w:rPr>
          <w:rFonts w:eastAsia="MS Mincho"/>
          <w:szCs w:val="22"/>
          <w:lang w:eastAsia="en-US"/>
        </w:rPr>
        <w:t xml:space="preserve"> supérieure ou égale à 45 %, </w:t>
      </w:r>
      <w:r w:rsidR="003E2678" w:rsidRPr="00784771">
        <w:rPr>
          <w:rFonts w:eastAsia="MS Mincho"/>
          <w:szCs w:val="22"/>
          <w:lang w:eastAsia="en-US"/>
        </w:rPr>
        <w:t>une</w:t>
      </w:r>
      <w:r w:rsidRPr="00784771">
        <w:rPr>
          <w:rFonts w:eastAsia="MS Mincho"/>
          <w:szCs w:val="22"/>
          <w:lang w:eastAsia="en-US"/>
        </w:rPr>
        <w:t xml:space="preserve"> bradycardie ou </w:t>
      </w:r>
      <w:r w:rsidR="003E2678" w:rsidRPr="00784771">
        <w:rPr>
          <w:rFonts w:eastAsia="MS Mincho"/>
          <w:szCs w:val="22"/>
          <w:lang w:eastAsia="en-US"/>
        </w:rPr>
        <w:t xml:space="preserve">une </w:t>
      </w:r>
      <w:r w:rsidRPr="00784771">
        <w:rPr>
          <w:rFonts w:eastAsia="MS Mincho"/>
          <w:szCs w:val="22"/>
          <w:lang w:eastAsia="en-US"/>
        </w:rPr>
        <w:t xml:space="preserve">hypertension non contrôlée ont été </w:t>
      </w:r>
      <w:r w:rsidRPr="00784771">
        <w:rPr>
          <w:rFonts w:eastAsia="MS Mincho"/>
          <w:szCs w:val="22"/>
          <w:lang w:eastAsia="en-US"/>
        </w:rPr>
        <w:lastRenderedPageBreak/>
        <w:t>exclus de</w:t>
      </w:r>
      <w:r w:rsidR="00C36687" w:rsidRPr="00784771">
        <w:rPr>
          <w:rFonts w:eastAsia="MS Mincho"/>
          <w:szCs w:val="22"/>
          <w:lang w:eastAsia="en-US"/>
        </w:rPr>
        <w:t>s études de phase </w:t>
      </w:r>
      <w:r w:rsidR="00837FEC">
        <w:rPr>
          <w:rFonts w:eastAsia="MS Mincho"/>
          <w:szCs w:val="22"/>
          <w:lang w:eastAsia="en-US"/>
        </w:rPr>
        <w:t>III</w:t>
      </w:r>
      <w:r w:rsidRPr="00784771">
        <w:rPr>
          <w:rFonts w:eastAsia="MS Mincho"/>
          <w:szCs w:val="22"/>
          <w:lang w:eastAsia="en-US"/>
        </w:rPr>
        <w:t>. Il convient d’en tenir compte lorsque Xtandi est prescrit à des patients présentant ces caractéristiques.</w:t>
      </w:r>
    </w:p>
    <w:p w14:paraId="49505E3E" w14:textId="77777777" w:rsidR="008C6403" w:rsidRDefault="008C6403" w:rsidP="008C6403"/>
    <w:p w14:paraId="2B3C41E6" w14:textId="77777777" w:rsidR="008C6403" w:rsidRPr="007F66C0" w:rsidRDefault="008C6403" w:rsidP="008C6403">
      <w:pPr>
        <w:rPr>
          <w:u w:val="single"/>
        </w:rPr>
      </w:pPr>
      <w:r w:rsidRPr="007F66C0">
        <w:rPr>
          <w:u w:val="single"/>
        </w:rPr>
        <w:t>Un traitement par suppression androgénique peut allonger l’</w:t>
      </w:r>
      <w:r w:rsidR="005B0C7F">
        <w:rPr>
          <w:u w:val="single"/>
        </w:rPr>
        <w:t>intervalle</w:t>
      </w:r>
      <w:r w:rsidRPr="007F66C0">
        <w:rPr>
          <w:u w:val="single"/>
        </w:rPr>
        <w:t xml:space="preserve"> QT</w:t>
      </w:r>
    </w:p>
    <w:p w14:paraId="41B8D212" w14:textId="77777777" w:rsidR="008C6403" w:rsidRDefault="008C6403" w:rsidP="008C6403">
      <w:r>
        <w:t>Chez les patients présentant des antécédents ou des facteurs de risques de l’allongement de l’intervalle QT, et chez les patients recevant de manière concomitante des médicaments susceptibles d’allonger l’intervalle QT (voir rubrique</w:t>
      </w:r>
      <w:r w:rsidR="00A90910">
        <w:t> </w:t>
      </w:r>
      <w:r>
        <w:t>4.5), les médecins doivent évaluer le rapport bénéfice / risque en prenant en compte le risque potentiel de torsades de pointes avant l’initiation du traitement par Xtandi.</w:t>
      </w:r>
    </w:p>
    <w:p w14:paraId="6A5FDB3F" w14:textId="77777777" w:rsidR="00840E1C" w:rsidRPr="00784771" w:rsidRDefault="00840E1C" w:rsidP="00840E1C">
      <w:pPr>
        <w:tabs>
          <w:tab w:val="clear" w:pos="567"/>
        </w:tabs>
        <w:spacing w:line="240" w:lineRule="auto"/>
        <w:rPr>
          <w:rFonts w:eastAsia="MS Mincho"/>
          <w:szCs w:val="22"/>
          <w:lang w:eastAsia="en-US"/>
        </w:rPr>
      </w:pPr>
    </w:p>
    <w:p w14:paraId="7A6AF080" w14:textId="77777777" w:rsidR="00840E1C" w:rsidRPr="00784771" w:rsidRDefault="00840E1C" w:rsidP="00840E1C">
      <w:pPr>
        <w:keepNext/>
        <w:tabs>
          <w:tab w:val="clear" w:pos="567"/>
        </w:tabs>
        <w:spacing w:line="240" w:lineRule="auto"/>
        <w:rPr>
          <w:rFonts w:eastAsia="MS Mincho"/>
          <w:szCs w:val="22"/>
          <w:u w:val="single"/>
          <w:lang w:eastAsia="en-US"/>
        </w:rPr>
      </w:pPr>
      <w:r w:rsidRPr="00784771">
        <w:rPr>
          <w:rFonts w:eastAsia="MS Mincho"/>
          <w:szCs w:val="22"/>
          <w:u w:val="single"/>
          <w:lang w:eastAsia="en-US"/>
        </w:rPr>
        <w:t>Chimiothérapie concomitante</w:t>
      </w:r>
    </w:p>
    <w:p w14:paraId="73995EED" w14:textId="77777777" w:rsidR="006C5A59" w:rsidRPr="00C541E3" w:rsidRDefault="006C5A59" w:rsidP="006C5A59">
      <w:pPr>
        <w:pStyle w:val="00Paragraph"/>
        <w:spacing w:before="0" w:after="0" w:line="240" w:lineRule="auto"/>
        <w:rPr>
          <w:lang w:eastAsia="en-US"/>
        </w:rPr>
      </w:pPr>
      <w:r w:rsidRPr="00C541E3">
        <w:rPr>
          <w:rFonts w:eastAsia="Times New Roman"/>
          <w:sz w:val="22"/>
          <w:szCs w:val="22"/>
          <w:lang w:eastAsia="en-US"/>
        </w:rPr>
        <w:t>La sécurité d’emploi et l’efficacité de l’utilisation concomitante de Xtandi et d’une chimioth</w:t>
      </w:r>
      <w:r>
        <w:rPr>
          <w:rFonts w:eastAsia="Times New Roman"/>
          <w:sz w:val="22"/>
          <w:szCs w:val="22"/>
          <w:lang w:eastAsia="en-US"/>
        </w:rPr>
        <w:t xml:space="preserve">érapie cytotoxique n’ont </w:t>
      </w:r>
      <w:r w:rsidRPr="00C541E3">
        <w:rPr>
          <w:sz w:val="22"/>
          <w:szCs w:val="22"/>
        </w:rPr>
        <w:t xml:space="preserve">pas été </w:t>
      </w:r>
      <w:r w:rsidRPr="00C541E3">
        <w:rPr>
          <w:rFonts w:eastAsia="Times New Roman"/>
          <w:sz w:val="22"/>
          <w:szCs w:val="22"/>
          <w:lang w:eastAsia="en-US"/>
        </w:rPr>
        <w:t>établies.</w:t>
      </w:r>
      <w:r>
        <w:rPr>
          <w:rFonts w:eastAsia="Times New Roman"/>
          <w:sz w:val="22"/>
          <w:szCs w:val="22"/>
          <w:lang w:eastAsia="en-US"/>
        </w:rPr>
        <w:t xml:space="preserve"> L’administration concomitante d’enzalutamide n’a pas d’effet cliniquement significatif sur la pharmacocinétique du docétaxel administré par voie intraveineuse (voir rubrique</w:t>
      </w:r>
      <w:r w:rsidR="00A90910">
        <w:rPr>
          <w:rFonts w:eastAsia="Times New Roman"/>
          <w:sz w:val="22"/>
          <w:szCs w:val="22"/>
          <w:lang w:eastAsia="en-US"/>
        </w:rPr>
        <w:t> </w:t>
      </w:r>
      <w:r>
        <w:rPr>
          <w:rFonts w:eastAsia="Times New Roman"/>
          <w:sz w:val="22"/>
          <w:szCs w:val="22"/>
          <w:lang w:eastAsia="en-US"/>
        </w:rPr>
        <w:t>4.5) ; cependant, une hausse de la fréquence de neutropénie induite par le docétaxel ne peut être exclue.</w:t>
      </w:r>
    </w:p>
    <w:p w14:paraId="5DDB90D3" w14:textId="77777777" w:rsidR="00F46948" w:rsidRDefault="00F46948" w:rsidP="00F46948">
      <w:pPr>
        <w:pStyle w:val="00Paragraph"/>
        <w:spacing w:before="0" w:after="0" w:line="240" w:lineRule="auto"/>
        <w:rPr>
          <w:sz w:val="22"/>
          <w:szCs w:val="22"/>
          <w:u w:val="single"/>
        </w:rPr>
      </w:pPr>
    </w:p>
    <w:p w14:paraId="3109AA2E" w14:textId="77777777" w:rsidR="00576E2C" w:rsidRPr="00F359FB" w:rsidRDefault="00576E2C" w:rsidP="00576E2C">
      <w:pPr>
        <w:pStyle w:val="00Paragraph"/>
        <w:spacing w:before="0" w:after="0" w:line="240" w:lineRule="auto"/>
        <w:rPr>
          <w:sz w:val="22"/>
          <w:szCs w:val="22"/>
          <w:lang w:eastAsia="en-US"/>
        </w:rPr>
      </w:pPr>
      <w:r w:rsidRPr="00F359FB">
        <w:rPr>
          <w:sz w:val="22"/>
          <w:szCs w:val="22"/>
          <w:u w:val="single"/>
          <w:lang w:eastAsia="en-US"/>
        </w:rPr>
        <w:t>Réactions cutanées sévères</w:t>
      </w:r>
    </w:p>
    <w:p w14:paraId="5AD285DE" w14:textId="09B8F0DC" w:rsidR="00576E2C" w:rsidRDefault="00576E2C" w:rsidP="00576E2C">
      <w:pPr>
        <w:pStyle w:val="00Paragraph"/>
        <w:spacing w:before="0" w:after="0" w:line="240" w:lineRule="auto"/>
        <w:rPr>
          <w:rFonts w:eastAsia="Times New Roman"/>
          <w:sz w:val="22"/>
          <w:szCs w:val="22"/>
          <w:lang w:eastAsia="en-US"/>
        </w:rPr>
      </w:pPr>
      <w:r w:rsidRPr="00F359FB">
        <w:rPr>
          <w:sz w:val="22"/>
          <w:szCs w:val="22"/>
          <w:lang w:eastAsia="en-US"/>
        </w:rPr>
        <w:t>Des effets indésirables cutanés sévères (EICS)</w:t>
      </w:r>
      <w:r>
        <w:rPr>
          <w:rFonts w:eastAsia="Times New Roman"/>
          <w:sz w:val="22"/>
          <w:szCs w:val="22"/>
          <w:lang w:eastAsia="en-US"/>
        </w:rPr>
        <w:t xml:space="preserve">, y compris le syndrome de Stevens-Johnson, </w:t>
      </w:r>
      <w:r w:rsidR="00145E38">
        <w:rPr>
          <w:rFonts w:eastAsia="Times New Roman"/>
          <w:sz w:val="22"/>
          <w:szCs w:val="22"/>
          <w:lang w:eastAsia="en-US"/>
        </w:rPr>
        <w:t>pouvant</w:t>
      </w:r>
      <w:r>
        <w:rPr>
          <w:rFonts w:eastAsia="Times New Roman"/>
          <w:sz w:val="22"/>
          <w:szCs w:val="22"/>
          <w:lang w:eastAsia="en-US"/>
        </w:rPr>
        <w:t xml:space="preserve"> mettre en jeu le pronostic vital ou être fatal, </w:t>
      </w:r>
      <w:r w:rsidRPr="00F359FB">
        <w:rPr>
          <w:sz w:val="22"/>
          <w:szCs w:val="22"/>
          <w:lang w:eastAsia="en-US"/>
        </w:rPr>
        <w:t>ont été rapportés avec l</w:t>
      </w:r>
      <w:r>
        <w:rPr>
          <w:sz w:val="22"/>
          <w:szCs w:val="22"/>
          <w:lang w:eastAsia="en-US"/>
        </w:rPr>
        <w:t xml:space="preserve">e traitement par </w:t>
      </w:r>
      <w:r>
        <w:rPr>
          <w:rFonts w:eastAsia="Times New Roman"/>
          <w:sz w:val="22"/>
          <w:szCs w:val="22"/>
          <w:lang w:eastAsia="en-US"/>
        </w:rPr>
        <w:t>enzalutamide.</w:t>
      </w:r>
    </w:p>
    <w:p w14:paraId="596689B6" w14:textId="77777777" w:rsidR="00576E2C" w:rsidRDefault="00576E2C" w:rsidP="00576E2C">
      <w:pPr>
        <w:pStyle w:val="00Paragraph"/>
        <w:spacing w:before="0" w:after="0" w:line="240" w:lineRule="auto"/>
        <w:rPr>
          <w:rFonts w:eastAsia="Times New Roman"/>
          <w:sz w:val="22"/>
          <w:szCs w:val="22"/>
          <w:lang w:eastAsia="en-US"/>
        </w:rPr>
      </w:pPr>
    </w:p>
    <w:p w14:paraId="4DBDF2D1" w14:textId="77777777" w:rsidR="00576E2C" w:rsidRDefault="00576E2C" w:rsidP="00576E2C">
      <w:pPr>
        <w:pStyle w:val="00Paragraph"/>
        <w:spacing w:before="0" w:after="0" w:line="240" w:lineRule="auto"/>
        <w:rPr>
          <w:sz w:val="22"/>
          <w:szCs w:val="22"/>
        </w:rPr>
      </w:pPr>
      <w:r w:rsidRPr="0023424F">
        <w:rPr>
          <w:sz w:val="22"/>
          <w:szCs w:val="22"/>
        </w:rPr>
        <w:t xml:space="preserve">Au moment de la prescription, les patients doivent être informés des signes et symptômes et doivent faire l’objet d’une surveillance étroite </w:t>
      </w:r>
      <w:r>
        <w:rPr>
          <w:sz w:val="22"/>
          <w:szCs w:val="22"/>
        </w:rPr>
        <w:t>des</w:t>
      </w:r>
      <w:r w:rsidRPr="0023424F">
        <w:rPr>
          <w:sz w:val="22"/>
          <w:szCs w:val="22"/>
        </w:rPr>
        <w:t xml:space="preserve"> réactions cutanées.</w:t>
      </w:r>
    </w:p>
    <w:p w14:paraId="0B1924C1" w14:textId="77777777" w:rsidR="00576E2C" w:rsidRDefault="00576E2C" w:rsidP="00576E2C">
      <w:pPr>
        <w:pStyle w:val="00Paragraph"/>
        <w:spacing w:before="0" w:after="0" w:line="240" w:lineRule="auto"/>
        <w:rPr>
          <w:sz w:val="22"/>
          <w:szCs w:val="22"/>
        </w:rPr>
      </w:pPr>
    </w:p>
    <w:p w14:paraId="5EA3B802" w14:textId="16FCE4FE" w:rsidR="00576E2C" w:rsidRPr="00C541E3" w:rsidRDefault="00576E2C" w:rsidP="00576E2C">
      <w:pPr>
        <w:pStyle w:val="00Paragraph"/>
        <w:spacing w:before="0" w:after="0" w:line="240" w:lineRule="auto"/>
        <w:rPr>
          <w:lang w:eastAsia="en-US"/>
        </w:rPr>
      </w:pPr>
      <w:r w:rsidRPr="45B192C7">
        <w:rPr>
          <w:sz w:val="22"/>
          <w:szCs w:val="22"/>
          <w:lang w:eastAsia="en-US"/>
        </w:rPr>
        <w:t>En cas d’apparition de signes et de symptômes suggérant cette réaction, l’</w:t>
      </w:r>
      <w:r w:rsidRPr="45B192C7">
        <w:rPr>
          <w:rFonts w:eastAsia="Times New Roman"/>
          <w:sz w:val="22"/>
          <w:szCs w:val="22"/>
          <w:lang w:eastAsia="en-US"/>
        </w:rPr>
        <w:t>enzalutamide doit être immédiatement arrêté et un traitement</w:t>
      </w:r>
      <w:r w:rsidR="06E273B0" w:rsidRPr="45B192C7">
        <w:rPr>
          <w:rFonts w:eastAsia="Times New Roman"/>
          <w:sz w:val="22"/>
          <w:szCs w:val="22"/>
          <w:lang w:eastAsia="en-US"/>
        </w:rPr>
        <w:t xml:space="preserve"> alternatif</w:t>
      </w:r>
      <w:r w:rsidRPr="45B192C7">
        <w:rPr>
          <w:rFonts w:eastAsia="Times New Roman"/>
          <w:sz w:val="22"/>
          <w:szCs w:val="22"/>
          <w:lang w:eastAsia="en-US"/>
        </w:rPr>
        <w:t xml:space="preserve"> doit être envisagé</w:t>
      </w:r>
      <w:r w:rsidR="00486EBF" w:rsidRPr="45B192C7">
        <w:rPr>
          <w:rFonts w:eastAsia="Times New Roman"/>
          <w:sz w:val="22"/>
          <w:szCs w:val="22"/>
          <w:lang w:eastAsia="en-US"/>
        </w:rPr>
        <w:t xml:space="preserve"> (le cas échéant)</w:t>
      </w:r>
      <w:r w:rsidRPr="45B192C7">
        <w:rPr>
          <w:rFonts w:eastAsia="Times New Roman"/>
          <w:sz w:val="22"/>
          <w:szCs w:val="22"/>
          <w:lang w:eastAsia="en-US"/>
        </w:rPr>
        <w:t>.</w:t>
      </w:r>
    </w:p>
    <w:p w14:paraId="3A4B5E83" w14:textId="77777777" w:rsidR="00576E2C" w:rsidRDefault="00576E2C" w:rsidP="00F46948">
      <w:pPr>
        <w:pStyle w:val="00Paragraph"/>
        <w:spacing w:before="0" w:after="0" w:line="240" w:lineRule="auto"/>
        <w:rPr>
          <w:sz w:val="22"/>
          <w:szCs w:val="22"/>
          <w:u w:val="single"/>
        </w:rPr>
      </w:pPr>
    </w:p>
    <w:p w14:paraId="4B4FC9B1" w14:textId="77777777" w:rsidR="00F46948" w:rsidRPr="00784771" w:rsidRDefault="00F46948" w:rsidP="00F46948">
      <w:pPr>
        <w:pStyle w:val="00Paragraph"/>
        <w:spacing w:before="0" w:after="0" w:line="240" w:lineRule="auto"/>
        <w:rPr>
          <w:sz w:val="22"/>
          <w:szCs w:val="22"/>
          <w:u w:val="single"/>
        </w:rPr>
      </w:pPr>
      <w:r>
        <w:rPr>
          <w:sz w:val="22"/>
          <w:szCs w:val="22"/>
          <w:u w:val="single"/>
        </w:rPr>
        <w:t>Réactions d’hypersensibilité</w:t>
      </w:r>
    </w:p>
    <w:p w14:paraId="4EF95960" w14:textId="17BF4EA0" w:rsidR="00F46948" w:rsidRDefault="00F46948" w:rsidP="00F46948">
      <w:pPr>
        <w:pStyle w:val="00Paragraph"/>
        <w:spacing w:before="0" w:after="0" w:line="240" w:lineRule="auto"/>
        <w:rPr>
          <w:sz w:val="22"/>
          <w:szCs w:val="22"/>
        </w:rPr>
      </w:pPr>
      <w:r>
        <w:rPr>
          <w:sz w:val="22"/>
          <w:szCs w:val="22"/>
        </w:rPr>
        <w:t xml:space="preserve">Des réactions d’hypersensibilité ont été observées avec </w:t>
      </w:r>
      <w:r w:rsidR="00417277">
        <w:rPr>
          <w:sz w:val="22"/>
          <w:szCs w:val="22"/>
        </w:rPr>
        <w:t>l’</w:t>
      </w:r>
      <w:r>
        <w:rPr>
          <w:sz w:val="22"/>
          <w:szCs w:val="22"/>
        </w:rPr>
        <w:t xml:space="preserve">enzalutamide, se manifestant par des symptômes incluant, mais pas uniquement, </w:t>
      </w:r>
      <w:r w:rsidR="00417277">
        <w:rPr>
          <w:sz w:val="22"/>
          <w:szCs w:val="22"/>
        </w:rPr>
        <w:t>un rash</w:t>
      </w:r>
      <w:r w:rsidR="00CC30E7">
        <w:rPr>
          <w:sz w:val="22"/>
          <w:szCs w:val="22"/>
        </w:rPr>
        <w:t>,</w:t>
      </w:r>
      <w:r w:rsidR="00417277">
        <w:rPr>
          <w:sz w:val="22"/>
          <w:szCs w:val="22"/>
        </w:rPr>
        <w:t xml:space="preserve"> ou </w:t>
      </w:r>
      <w:r>
        <w:rPr>
          <w:sz w:val="22"/>
          <w:szCs w:val="22"/>
        </w:rPr>
        <w:t xml:space="preserve">un œdème </w:t>
      </w:r>
      <w:r w:rsidR="00417277">
        <w:rPr>
          <w:sz w:val="22"/>
          <w:szCs w:val="22"/>
        </w:rPr>
        <w:t xml:space="preserve">du visage, </w:t>
      </w:r>
      <w:r>
        <w:rPr>
          <w:sz w:val="22"/>
          <w:szCs w:val="22"/>
        </w:rPr>
        <w:t xml:space="preserve">de la langue, </w:t>
      </w:r>
      <w:r w:rsidR="00417277">
        <w:rPr>
          <w:sz w:val="22"/>
          <w:szCs w:val="22"/>
        </w:rPr>
        <w:t>des lèvres ou du pharynx</w:t>
      </w:r>
      <w:r>
        <w:rPr>
          <w:sz w:val="22"/>
          <w:szCs w:val="22"/>
        </w:rPr>
        <w:t xml:space="preserve"> </w:t>
      </w:r>
      <w:r>
        <w:rPr>
          <w:rFonts w:eastAsia="Times New Roman"/>
          <w:sz w:val="22"/>
          <w:szCs w:val="22"/>
          <w:lang w:eastAsia="en-US"/>
        </w:rPr>
        <w:t>(voir rubrique</w:t>
      </w:r>
      <w:r w:rsidR="0070232E">
        <w:rPr>
          <w:rFonts w:eastAsia="Times New Roman"/>
          <w:sz w:val="22"/>
          <w:szCs w:val="22"/>
          <w:lang w:eastAsia="en-US"/>
        </w:rPr>
        <w:t> </w:t>
      </w:r>
      <w:r>
        <w:rPr>
          <w:rFonts w:eastAsia="Times New Roman"/>
          <w:sz w:val="22"/>
          <w:szCs w:val="22"/>
          <w:lang w:eastAsia="en-US"/>
        </w:rPr>
        <w:t>4.8)</w:t>
      </w:r>
      <w:r w:rsidRPr="00784771">
        <w:rPr>
          <w:sz w:val="22"/>
          <w:szCs w:val="22"/>
        </w:rPr>
        <w:t>.</w:t>
      </w:r>
      <w:r w:rsidR="00145A41">
        <w:rPr>
          <w:sz w:val="22"/>
          <w:szCs w:val="22"/>
        </w:rPr>
        <w:t xml:space="preserve"> </w:t>
      </w:r>
    </w:p>
    <w:p w14:paraId="67E4C3F3" w14:textId="691C9D5B" w:rsidR="0080478C" w:rsidRDefault="0080478C" w:rsidP="00F46948">
      <w:pPr>
        <w:pStyle w:val="00Paragraph"/>
        <w:spacing w:before="0" w:after="0" w:line="240" w:lineRule="auto"/>
        <w:rPr>
          <w:sz w:val="22"/>
          <w:szCs w:val="22"/>
        </w:rPr>
      </w:pPr>
    </w:p>
    <w:p w14:paraId="4A26988F" w14:textId="77777777" w:rsidR="00412657" w:rsidRPr="00BF4D86" w:rsidRDefault="00412657" w:rsidP="00412657">
      <w:pPr>
        <w:rPr>
          <w:szCs w:val="22"/>
          <w:u w:val="single"/>
          <w:lang w:eastAsia="ja-JP"/>
        </w:rPr>
      </w:pPr>
      <w:r w:rsidRPr="00BF4D86">
        <w:rPr>
          <w:szCs w:val="22"/>
          <w:u w:val="single"/>
        </w:rPr>
        <w:t>Xtandi en monothérapie chez les patients atteints de nmHSPC en BCR à haut risque</w:t>
      </w:r>
    </w:p>
    <w:p w14:paraId="45B776DF" w14:textId="77777777" w:rsidR="00412657" w:rsidRDefault="00412657" w:rsidP="00412657">
      <w:pPr>
        <w:rPr>
          <w:szCs w:val="22"/>
        </w:rPr>
      </w:pPr>
      <w:r w:rsidRPr="00BF4D86">
        <w:rPr>
          <w:szCs w:val="22"/>
        </w:rPr>
        <w:t>Les résultats de l’étude EMBARK suggèrent que Xtandi en monothérapie et en association avec un traitement par suppression androgénique ne sont pas des options de traitement équivalentes chez les patients atteints de nmHSPC en BCR à haut risque (voir rubriques 4.8 et 5.1). Xtandi en association avec un traitement par suppression androgénique est considéré comme l'option de traitement privilégiée, sauf dans les cas où l'ajout d’un traitement par suppression androgénique pourrait entraîner une toxicité ou un risque inacceptable.</w:t>
      </w:r>
    </w:p>
    <w:p w14:paraId="77493E80" w14:textId="77777777" w:rsidR="00240D30" w:rsidRDefault="00240D30" w:rsidP="00412657">
      <w:pPr>
        <w:rPr>
          <w:szCs w:val="22"/>
        </w:rPr>
      </w:pPr>
    </w:p>
    <w:p w14:paraId="1980EEEE" w14:textId="0917D616" w:rsidR="00240D30" w:rsidRPr="00016C58" w:rsidRDefault="00240D30" w:rsidP="77214092">
      <w:pPr>
        <w:rPr>
          <w:u w:val="single"/>
        </w:rPr>
      </w:pPr>
      <w:r w:rsidRPr="77214092">
        <w:rPr>
          <w:u w:val="single"/>
        </w:rPr>
        <w:t>Dysphagie liée à la forme</w:t>
      </w:r>
      <w:r w:rsidR="29D76E05" w:rsidRPr="77214092">
        <w:rPr>
          <w:u w:val="single"/>
        </w:rPr>
        <w:t xml:space="preserve"> pharmaceutique</w:t>
      </w:r>
      <w:r w:rsidRPr="77214092">
        <w:rPr>
          <w:u w:val="single"/>
        </w:rPr>
        <w:t xml:space="preserve"> du produit</w:t>
      </w:r>
    </w:p>
    <w:p w14:paraId="3ACEA54F" w14:textId="66426DE3" w:rsidR="00240D30" w:rsidRPr="00BF4D86" w:rsidRDefault="00240D30" w:rsidP="77214092">
      <w:r>
        <w:t xml:space="preserve">Des cas de patients présentant des difficultés à avaler Xtandi, y compris d’étouffement, ont été rapportés. Les difficultés </w:t>
      </w:r>
      <w:r w:rsidR="07296537">
        <w:t>à avaler</w:t>
      </w:r>
      <w:r>
        <w:t xml:space="preserve"> et les </w:t>
      </w:r>
      <w:r w:rsidR="00131F97">
        <w:t>cas</w:t>
      </w:r>
      <w:r>
        <w:t xml:space="preserve"> d’étouffement ont été principalement signalés avec la forme capsule, ce qui pourrait être en rapport avec une taille du produit</w:t>
      </w:r>
      <w:r w:rsidR="7CF3381D">
        <w:t xml:space="preserve"> plus importante</w:t>
      </w:r>
      <w:r>
        <w:t xml:space="preserve">. Les patients doivent être informés d’avaler les </w:t>
      </w:r>
      <w:r w:rsidR="006F1411">
        <w:t xml:space="preserve">comprimés </w:t>
      </w:r>
      <w:r>
        <w:t>enti</w:t>
      </w:r>
      <w:r w:rsidR="006F1411">
        <w:t>ers</w:t>
      </w:r>
      <w:r>
        <w:t xml:space="preserve"> avec une quantité suffisante d’eau.</w:t>
      </w:r>
    </w:p>
    <w:p w14:paraId="7E6C4C08" w14:textId="77777777" w:rsidR="00412657" w:rsidRDefault="00412657" w:rsidP="00F46948">
      <w:pPr>
        <w:pStyle w:val="00Paragraph"/>
        <w:spacing w:before="0" w:after="0" w:line="240" w:lineRule="auto"/>
        <w:rPr>
          <w:sz w:val="22"/>
          <w:szCs w:val="22"/>
        </w:rPr>
      </w:pPr>
    </w:p>
    <w:p w14:paraId="09CD9C14" w14:textId="3B74B602" w:rsidR="0080478C" w:rsidRPr="0080478C" w:rsidRDefault="0080478C" w:rsidP="00F46948">
      <w:pPr>
        <w:pStyle w:val="00Paragraph"/>
        <w:spacing w:before="0" w:after="0" w:line="240" w:lineRule="auto"/>
        <w:rPr>
          <w:sz w:val="22"/>
          <w:szCs w:val="22"/>
          <w:u w:val="single"/>
        </w:rPr>
      </w:pPr>
      <w:r w:rsidRPr="0080478C">
        <w:rPr>
          <w:sz w:val="22"/>
          <w:szCs w:val="22"/>
          <w:u w:val="single"/>
        </w:rPr>
        <w:t>Excipients</w:t>
      </w:r>
    </w:p>
    <w:p w14:paraId="07774432" w14:textId="0634E214" w:rsidR="0080478C" w:rsidRPr="0080478C" w:rsidRDefault="0080478C" w:rsidP="0080478C">
      <w:pPr>
        <w:tabs>
          <w:tab w:val="clear" w:pos="567"/>
        </w:tabs>
        <w:autoSpaceDE w:val="0"/>
        <w:autoSpaceDN w:val="0"/>
        <w:adjustRightInd w:val="0"/>
        <w:spacing w:line="240" w:lineRule="auto"/>
        <w:rPr>
          <w:szCs w:val="22"/>
        </w:rPr>
      </w:pPr>
      <w:r w:rsidRPr="0080478C">
        <w:rPr>
          <w:szCs w:val="22"/>
          <w:lang w:eastAsia="ja-JP"/>
        </w:rPr>
        <w:t>Ce m</w:t>
      </w:r>
      <w:r w:rsidR="00B2500A">
        <w:rPr>
          <w:szCs w:val="22"/>
          <w:lang w:eastAsia="ja-JP"/>
        </w:rPr>
        <w:t>é</w:t>
      </w:r>
      <w:r w:rsidRPr="0080478C">
        <w:rPr>
          <w:szCs w:val="22"/>
          <w:lang w:eastAsia="ja-JP"/>
        </w:rPr>
        <w:t>dicament contient moins de 1 mmol (23 mg) de sodium par comprimé pelliculé, c.-</w:t>
      </w:r>
      <w:r w:rsidR="00B2500A">
        <w:rPr>
          <w:szCs w:val="22"/>
          <w:lang w:eastAsia="ja-JP"/>
        </w:rPr>
        <w:t>à</w:t>
      </w:r>
      <w:r w:rsidRPr="0080478C">
        <w:rPr>
          <w:szCs w:val="22"/>
          <w:lang w:eastAsia="ja-JP"/>
        </w:rPr>
        <w:t xml:space="preserve">-d. qu’il est essentiellement </w:t>
      </w:r>
      <w:r>
        <w:rPr>
          <w:rFonts w:ascii="Cambria Math" w:hAnsi="Cambria Math" w:cs="Cambria Math"/>
          <w:szCs w:val="22"/>
          <w:lang w:eastAsia="ja-JP"/>
        </w:rPr>
        <w:t>« </w:t>
      </w:r>
      <w:r w:rsidRPr="0080478C">
        <w:rPr>
          <w:szCs w:val="22"/>
          <w:lang w:eastAsia="ja-JP"/>
        </w:rPr>
        <w:t>sans sodium</w:t>
      </w:r>
      <w:r>
        <w:rPr>
          <w:szCs w:val="22"/>
          <w:lang w:eastAsia="ja-JP"/>
        </w:rPr>
        <w:t> </w:t>
      </w:r>
      <w:r>
        <w:rPr>
          <w:rFonts w:ascii="Cambria Math" w:hAnsi="Cambria Math" w:cs="Cambria Math"/>
          <w:szCs w:val="22"/>
          <w:lang w:eastAsia="ja-JP"/>
        </w:rPr>
        <w:t>»</w:t>
      </w:r>
      <w:r w:rsidRPr="0080478C">
        <w:rPr>
          <w:szCs w:val="22"/>
          <w:lang w:eastAsia="ja-JP"/>
        </w:rPr>
        <w:t>.</w:t>
      </w:r>
    </w:p>
    <w:p w14:paraId="4EE69C0E" w14:textId="77777777" w:rsidR="00840E1C" w:rsidRPr="00784771" w:rsidRDefault="00840E1C" w:rsidP="00840E1C">
      <w:pPr>
        <w:pStyle w:val="00Paragraph"/>
        <w:spacing w:before="0" w:after="0" w:line="240" w:lineRule="auto"/>
        <w:rPr>
          <w:sz w:val="22"/>
          <w:szCs w:val="22"/>
        </w:rPr>
      </w:pPr>
    </w:p>
    <w:p w14:paraId="7FFD994D" w14:textId="77777777" w:rsidR="00840E1C" w:rsidRPr="00784771" w:rsidRDefault="00840E1C" w:rsidP="00840E1C">
      <w:pPr>
        <w:keepNext/>
        <w:tabs>
          <w:tab w:val="clear" w:pos="567"/>
        </w:tabs>
        <w:spacing w:line="240" w:lineRule="auto"/>
        <w:ind w:left="567" w:hanging="567"/>
        <w:outlineLvl w:val="0"/>
        <w:rPr>
          <w:b/>
          <w:szCs w:val="22"/>
        </w:rPr>
      </w:pPr>
      <w:r w:rsidRPr="00784771">
        <w:rPr>
          <w:b/>
          <w:szCs w:val="22"/>
        </w:rPr>
        <w:t>4.5</w:t>
      </w:r>
      <w:r w:rsidRPr="00784771">
        <w:rPr>
          <w:b/>
          <w:szCs w:val="22"/>
        </w:rPr>
        <w:tab/>
        <w:t>Interactions avec d’autres médicaments et autres formes d’interactions</w:t>
      </w:r>
    </w:p>
    <w:p w14:paraId="3EEF2578" w14:textId="77777777" w:rsidR="00840E1C" w:rsidRPr="00784771" w:rsidRDefault="00840E1C" w:rsidP="00840E1C">
      <w:pPr>
        <w:keepNext/>
        <w:tabs>
          <w:tab w:val="clear" w:pos="567"/>
        </w:tabs>
        <w:spacing w:line="240" w:lineRule="auto"/>
        <w:ind w:left="567" w:hanging="567"/>
        <w:outlineLvl w:val="0"/>
        <w:rPr>
          <w:szCs w:val="22"/>
        </w:rPr>
      </w:pPr>
    </w:p>
    <w:p w14:paraId="777D483A" w14:textId="77777777" w:rsidR="006C5A59" w:rsidRPr="00C541E3" w:rsidRDefault="006C5A59" w:rsidP="006C5A59">
      <w:pPr>
        <w:keepNext/>
        <w:tabs>
          <w:tab w:val="clear" w:pos="567"/>
        </w:tabs>
        <w:spacing w:line="240" w:lineRule="auto"/>
        <w:rPr>
          <w:szCs w:val="22"/>
          <w:u w:val="single"/>
        </w:rPr>
      </w:pPr>
      <w:bookmarkStart w:id="23" w:name="_Toc320107878"/>
      <w:r w:rsidRPr="00C541E3">
        <w:rPr>
          <w:szCs w:val="22"/>
          <w:u w:val="single"/>
        </w:rPr>
        <w:t>Effet potentiel d</w:t>
      </w:r>
      <w:r>
        <w:rPr>
          <w:szCs w:val="22"/>
          <w:u w:val="single"/>
        </w:rPr>
        <w:t>’</w:t>
      </w:r>
      <w:r w:rsidRPr="00C541E3">
        <w:rPr>
          <w:szCs w:val="22"/>
          <w:u w:val="single"/>
        </w:rPr>
        <w:t>autres médicaments sur l</w:t>
      </w:r>
      <w:r>
        <w:rPr>
          <w:szCs w:val="22"/>
          <w:u w:val="single"/>
        </w:rPr>
        <w:t>’</w:t>
      </w:r>
      <w:r w:rsidRPr="00C541E3">
        <w:rPr>
          <w:szCs w:val="22"/>
          <w:u w:val="single"/>
        </w:rPr>
        <w:t>exposition</w:t>
      </w:r>
      <w:r>
        <w:rPr>
          <w:szCs w:val="22"/>
          <w:u w:val="single"/>
        </w:rPr>
        <w:t xml:space="preserve"> </w:t>
      </w:r>
      <w:r w:rsidRPr="00C541E3">
        <w:rPr>
          <w:szCs w:val="22"/>
          <w:u w:val="single"/>
        </w:rPr>
        <w:t>à l</w:t>
      </w:r>
      <w:r>
        <w:rPr>
          <w:szCs w:val="22"/>
          <w:u w:val="single"/>
        </w:rPr>
        <w:t>’</w:t>
      </w:r>
      <w:r w:rsidRPr="00C541E3">
        <w:rPr>
          <w:szCs w:val="22"/>
          <w:u w:val="single"/>
        </w:rPr>
        <w:t>enzalutamide</w:t>
      </w:r>
    </w:p>
    <w:p w14:paraId="1C48DEE5" w14:textId="77777777" w:rsidR="006C5A59" w:rsidRPr="00C541E3" w:rsidRDefault="006C5A59" w:rsidP="006C5A59">
      <w:pPr>
        <w:keepNext/>
        <w:tabs>
          <w:tab w:val="clear" w:pos="567"/>
        </w:tabs>
        <w:spacing w:line="240" w:lineRule="auto"/>
        <w:rPr>
          <w:i/>
          <w:szCs w:val="22"/>
        </w:rPr>
      </w:pPr>
    </w:p>
    <w:p w14:paraId="329BBA8E" w14:textId="77777777" w:rsidR="006C5A59" w:rsidRPr="00C541E3" w:rsidRDefault="006C5A59" w:rsidP="006C5A59">
      <w:pPr>
        <w:keepNext/>
        <w:tabs>
          <w:tab w:val="clear" w:pos="567"/>
        </w:tabs>
        <w:spacing w:line="240" w:lineRule="auto"/>
        <w:rPr>
          <w:i/>
          <w:szCs w:val="22"/>
        </w:rPr>
      </w:pPr>
      <w:r w:rsidRPr="00C541E3">
        <w:rPr>
          <w:i/>
          <w:szCs w:val="22"/>
        </w:rPr>
        <w:t>Inhibiteurs du CYP2C8</w:t>
      </w:r>
    </w:p>
    <w:p w14:paraId="1B509861" w14:textId="007EB682" w:rsidR="006C5A59" w:rsidRPr="00C541E3" w:rsidRDefault="006C5A59" w:rsidP="006C5A59">
      <w:pPr>
        <w:keepNext/>
        <w:tabs>
          <w:tab w:val="clear" w:pos="567"/>
        </w:tabs>
        <w:spacing w:line="240" w:lineRule="auto"/>
        <w:rPr>
          <w:szCs w:val="22"/>
        </w:rPr>
      </w:pPr>
      <w:r w:rsidRPr="00C541E3">
        <w:rPr>
          <w:szCs w:val="22"/>
        </w:rPr>
        <w:t>Le CYP2C8 joue un rôle important dans l</w:t>
      </w:r>
      <w:r>
        <w:rPr>
          <w:szCs w:val="22"/>
        </w:rPr>
        <w:t>’</w:t>
      </w:r>
      <w:r w:rsidRPr="00C541E3">
        <w:rPr>
          <w:szCs w:val="22"/>
        </w:rPr>
        <w:t>élimination de l</w:t>
      </w:r>
      <w:r>
        <w:rPr>
          <w:szCs w:val="22"/>
        </w:rPr>
        <w:t>’</w:t>
      </w:r>
      <w:r w:rsidRPr="00C541E3">
        <w:rPr>
          <w:szCs w:val="22"/>
        </w:rPr>
        <w:t>enzalutamide et dans la formation de son métabolite actif. Après administration par voie orale de gemfibrozil (600 mg deux fois par jour), un inhibiteur puissant du CYP2C8, chez des sujets sains de sexe masculin, l</w:t>
      </w:r>
      <w:r>
        <w:rPr>
          <w:szCs w:val="22"/>
        </w:rPr>
        <w:t>’</w:t>
      </w:r>
      <w:r w:rsidRPr="00C541E3">
        <w:rPr>
          <w:szCs w:val="22"/>
        </w:rPr>
        <w:t>ASC de l</w:t>
      </w:r>
      <w:r>
        <w:rPr>
          <w:szCs w:val="22"/>
        </w:rPr>
        <w:t>’</w:t>
      </w:r>
      <w:r w:rsidRPr="00C541E3">
        <w:rPr>
          <w:szCs w:val="22"/>
        </w:rPr>
        <w:t xml:space="preserve">enzalutamide a été </w:t>
      </w:r>
      <w:r w:rsidRPr="00C541E3">
        <w:rPr>
          <w:szCs w:val="22"/>
        </w:rPr>
        <w:lastRenderedPageBreak/>
        <w:t>augmentée d</w:t>
      </w:r>
      <w:r>
        <w:rPr>
          <w:szCs w:val="22"/>
        </w:rPr>
        <w:t>’</w:t>
      </w:r>
      <w:r w:rsidRPr="00C541E3">
        <w:rPr>
          <w:szCs w:val="22"/>
        </w:rPr>
        <w:t>environ 326 % tandis que sa C</w:t>
      </w:r>
      <w:r w:rsidRPr="00C541E3">
        <w:rPr>
          <w:szCs w:val="22"/>
          <w:vertAlign w:val="subscript"/>
        </w:rPr>
        <w:t>max</w:t>
      </w:r>
      <w:r w:rsidRPr="00C541E3">
        <w:rPr>
          <w:szCs w:val="22"/>
        </w:rPr>
        <w:t xml:space="preserve"> a été diminuée de 18 %. </w:t>
      </w:r>
      <w:r>
        <w:rPr>
          <w:szCs w:val="22"/>
        </w:rPr>
        <w:t>L</w:t>
      </w:r>
      <w:r w:rsidRPr="00C541E3">
        <w:rPr>
          <w:szCs w:val="22"/>
        </w:rPr>
        <w:t xml:space="preserve">’ASC </w:t>
      </w:r>
      <w:r>
        <w:rPr>
          <w:szCs w:val="22"/>
        </w:rPr>
        <w:t>de la</w:t>
      </w:r>
      <w:r w:rsidRPr="00C541E3">
        <w:rPr>
          <w:szCs w:val="22"/>
        </w:rPr>
        <w:t xml:space="preserve"> </w:t>
      </w:r>
      <w:r>
        <w:rPr>
          <w:szCs w:val="22"/>
        </w:rPr>
        <w:t>somme des fractions libres de l</w:t>
      </w:r>
      <w:r w:rsidRPr="00C541E3">
        <w:rPr>
          <w:szCs w:val="22"/>
        </w:rPr>
        <w:t>’enzalutamide et de son métabolite actif, a été augmentée de 77 % tandis que la C</w:t>
      </w:r>
      <w:r w:rsidRPr="00C541E3">
        <w:rPr>
          <w:szCs w:val="22"/>
          <w:vertAlign w:val="subscript"/>
        </w:rPr>
        <w:t>max</w:t>
      </w:r>
      <w:r w:rsidRPr="00C541E3">
        <w:rPr>
          <w:szCs w:val="22"/>
        </w:rPr>
        <w:t xml:space="preserve"> a été diminuée de 19 %. Les inhibiteurs puissants (ex : gemfibrozil) du CYP2C8 doivent être évités ou utilisés avec précaution pendant le traitement par enzalutamide. Chez les patients devant recevoir un inhibiteur puissant du CYP2C8 de façon concomitante, la dose d</w:t>
      </w:r>
      <w:r>
        <w:rPr>
          <w:szCs w:val="22"/>
        </w:rPr>
        <w:t>’</w:t>
      </w:r>
      <w:r w:rsidRPr="00C541E3">
        <w:rPr>
          <w:szCs w:val="22"/>
        </w:rPr>
        <w:t>enzalutamide doit être réduite à 80 mg en une prise quotidienne (voir rubrique</w:t>
      </w:r>
      <w:r w:rsidR="0070232E">
        <w:rPr>
          <w:szCs w:val="22"/>
        </w:rPr>
        <w:t> </w:t>
      </w:r>
      <w:r w:rsidRPr="00C541E3">
        <w:rPr>
          <w:szCs w:val="22"/>
        </w:rPr>
        <w:t>4.2).</w:t>
      </w:r>
    </w:p>
    <w:p w14:paraId="7DF27CF4" w14:textId="77777777" w:rsidR="006C5A59" w:rsidRPr="00C541E3" w:rsidRDefault="006C5A59" w:rsidP="006C5A59">
      <w:pPr>
        <w:tabs>
          <w:tab w:val="clear" w:pos="567"/>
        </w:tabs>
        <w:spacing w:line="240" w:lineRule="auto"/>
        <w:rPr>
          <w:i/>
          <w:szCs w:val="22"/>
        </w:rPr>
      </w:pPr>
    </w:p>
    <w:p w14:paraId="5AB093ED" w14:textId="77777777" w:rsidR="006C5A59" w:rsidRPr="00C541E3" w:rsidRDefault="006C5A59" w:rsidP="006C5A59">
      <w:pPr>
        <w:tabs>
          <w:tab w:val="clear" w:pos="567"/>
        </w:tabs>
        <w:spacing w:line="240" w:lineRule="auto"/>
        <w:rPr>
          <w:i/>
          <w:szCs w:val="22"/>
        </w:rPr>
      </w:pPr>
      <w:r w:rsidRPr="00C541E3">
        <w:rPr>
          <w:i/>
          <w:szCs w:val="22"/>
        </w:rPr>
        <w:t>Inhibiteurs du CYP3A4</w:t>
      </w:r>
    </w:p>
    <w:p w14:paraId="4327CB88" w14:textId="77777777" w:rsidR="006C5A59" w:rsidRPr="00C541E3" w:rsidRDefault="006C5A59" w:rsidP="006C5A59">
      <w:pPr>
        <w:tabs>
          <w:tab w:val="clear" w:pos="567"/>
        </w:tabs>
        <w:spacing w:line="240" w:lineRule="auto"/>
        <w:rPr>
          <w:szCs w:val="22"/>
        </w:rPr>
      </w:pPr>
      <w:r w:rsidRPr="00C541E3">
        <w:rPr>
          <w:szCs w:val="22"/>
        </w:rPr>
        <w:t>Le CYP3A4 joue un rôle mineur dans le métabolisme de l</w:t>
      </w:r>
      <w:r>
        <w:rPr>
          <w:szCs w:val="22"/>
        </w:rPr>
        <w:t>’</w:t>
      </w:r>
      <w:r w:rsidRPr="00C541E3">
        <w:rPr>
          <w:szCs w:val="22"/>
        </w:rPr>
        <w:t>enzalutamide. Après administration par voie orale d</w:t>
      </w:r>
      <w:r>
        <w:rPr>
          <w:szCs w:val="22"/>
        </w:rPr>
        <w:t>’</w:t>
      </w:r>
      <w:r w:rsidRPr="00C541E3">
        <w:rPr>
          <w:szCs w:val="22"/>
        </w:rPr>
        <w:t>itraconazole (200 mg en une prise quotidienne), un inhibiteur puissant du CYP3A4, chez des sujets sains de sexe masculin, l</w:t>
      </w:r>
      <w:r>
        <w:rPr>
          <w:szCs w:val="22"/>
        </w:rPr>
        <w:t>’</w:t>
      </w:r>
      <w:r w:rsidRPr="00C541E3">
        <w:rPr>
          <w:szCs w:val="22"/>
        </w:rPr>
        <w:t>ASC de l</w:t>
      </w:r>
      <w:r>
        <w:rPr>
          <w:szCs w:val="22"/>
        </w:rPr>
        <w:t>’</w:t>
      </w:r>
      <w:r w:rsidRPr="00C541E3">
        <w:rPr>
          <w:szCs w:val="22"/>
        </w:rPr>
        <w:t>enzalutamide a été augmentée de 41 %, tandis que sa C</w:t>
      </w:r>
      <w:r w:rsidRPr="00C541E3">
        <w:rPr>
          <w:szCs w:val="22"/>
          <w:vertAlign w:val="subscript"/>
        </w:rPr>
        <w:t>max</w:t>
      </w:r>
      <w:r w:rsidRPr="00C541E3">
        <w:rPr>
          <w:szCs w:val="22"/>
        </w:rPr>
        <w:t xml:space="preserve"> est restée inchangée. </w:t>
      </w:r>
      <w:r>
        <w:rPr>
          <w:szCs w:val="22"/>
        </w:rPr>
        <w:t>L</w:t>
      </w:r>
      <w:r w:rsidRPr="00C541E3">
        <w:rPr>
          <w:szCs w:val="22"/>
        </w:rPr>
        <w:t xml:space="preserve">’ASC </w:t>
      </w:r>
      <w:r>
        <w:rPr>
          <w:szCs w:val="22"/>
        </w:rPr>
        <w:t>de la</w:t>
      </w:r>
      <w:r w:rsidRPr="00C541E3">
        <w:rPr>
          <w:szCs w:val="22"/>
        </w:rPr>
        <w:t xml:space="preserve"> </w:t>
      </w:r>
      <w:r>
        <w:rPr>
          <w:szCs w:val="22"/>
        </w:rPr>
        <w:t>somme des fractions libres de l</w:t>
      </w:r>
      <w:r w:rsidRPr="00C541E3">
        <w:rPr>
          <w:szCs w:val="22"/>
        </w:rPr>
        <w:t>’enzalutamide et de son métabolite actif, a été augmentée de 27 % tandis que la C</w:t>
      </w:r>
      <w:r w:rsidRPr="00C541E3">
        <w:rPr>
          <w:szCs w:val="22"/>
          <w:vertAlign w:val="subscript"/>
        </w:rPr>
        <w:t>max</w:t>
      </w:r>
      <w:r w:rsidRPr="00C541E3">
        <w:rPr>
          <w:szCs w:val="22"/>
        </w:rPr>
        <w:t xml:space="preserve"> est</w:t>
      </w:r>
      <w:r>
        <w:rPr>
          <w:szCs w:val="22"/>
        </w:rPr>
        <w:t xml:space="preserve"> également</w:t>
      </w:r>
      <w:r w:rsidRPr="00C541E3">
        <w:rPr>
          <w:szCs w:val="22"/>
        </w:rPr>
        <w:t xml:space="preserve"> restée inchangée. Aucune adaptation posologique n</w:t>
      </w:r>
      <w:r>
        <w:rPr>
          <w:szCs w:val="22"/>
        </w:rPr>
        <w:t>’</w:t>
      </w:r>
      <w:r w:rsidRPr="00C541E3">
        <w:rPr>
          <w:szCs w:val="22"/>
        </w:rPr>
        <w:t>est nécessaire lorsque Xtandi est administré en association avec des inhibiteurs du CYP3A4.</w:t>
      </w:r>
    </w:p>
    <w:p w14:paraId="68B7F17A" w14:textId="77777777" w:rsidR="006C5A59" w:rsidRDefault="006C5A59" w:rsidP="006C5A59">
      <w:pPr>
        <w:tabs>
          <w:tab w:val="clear" w:pos="567"/>
        </w:tabs>
        <w:spacing w:line="240" w:lineRule="auto"/>
        <w:rPr>
          <w:szCs w:val="22"/>
          <w:u w:val="single"/>
        </w:rPr>
      </w:pPr>
    </w:p>
    <w:p w14:paraId="73B7C3B0" w14:textId="77777777" w:rsidR="00771245" w:rsidRPr="001436CA" w:rsidRDefault="00C13366" w:rsidP="006C5A59">
      <w:pPr>
        <w:tabs>
          <w:tab w:val="clear" w:pos="567"/>
        </w:tabs>
        <w:spacing w:line="240" w:lineRule="auto"/>
        <w:rPr>
          <w:i/>
          <w:szCs w:val="22"/>
        </w:rPr>
      </w:pPr>
      <w:r w:rsidRPr="001436CA">
        <w:rPr>
          <w:i/>
          <w:szCs w:val="22"/>
        </w:rPr>
        <w:t>Inducteurs du CYP2C8 et du CYP3A4</w:t>
      </w:r>
    </w:p>
    <w:p w14:paraId="6BDB2621" w14:textId="77777777" w:rsidR="00771245" w:rsidRPr="001436CA" w:rsidRDefault="00771245" w:rsidP="006C5A59">
      <w:pPr>
        <w:tabs>
          <w:tab w:val="clear" w:pos="567"/>
        </w:tabs>
        <w:spacing w:line="240" w:lineRule="auto"/>
        <w:rPr>
          <w:szCs w:val="22"/>
        </w:rPr>
      </w:pPr>
      <w:r w:rsidRPr="001436CA">
        <w:rPr>
          <w:szCs w:val="22"/>
        </w:rPr>
        <w:t xml:space="preserve">Après administration </w:t>
      </w:r>
      <w:r w:rsidR="00F6015A" w:rsidRPr="001436CA">
        <w:rPr>
          <w:szCs w:val="22"/>
        </w:rPr>
        <w:t xml:space="preserve">par voie </w:t>
      </w:r>
      <w:r w:rsidRPr="001436CA">
        <w:rPr>
          <w:szCs w:val="22"/>
        </w:rPr>
        <w:t xml:space="preserve">orale de rifampicine (600 mg </w:t>
      </w:r>
      <w:r w:rsidR="00F6015A" w:rsidRPr="001436CA">
        <w:rPr>
          <w:szCs w:val="22"/>
        </w:rPr>
        <w:t>en une prise quotidienne</w:t>
      </w:r>
      <w:r w:rsidRPr="001436CA">
        <w:rPr>
          <w:szCs w:val="22"/>
        </w:rPr>
        <w:t>), un inducteur modéré du CYP2C8 et inducteur puissant du CYP3A4,</w:t>
      </w:r>
      <w:r w:rsidR="00F6015A" w:rsidRPr="001436CA">
        <w:rPr>
          <w:szCs w:val="22"/>
        </w:rPr>
        <w:t xml:space="preserve"> chez</w:t>
      </w:r>
      <w:r w:rsidRPr="001436CA">
        <w:rPr>
          <w:szCs w:val="22"/>
        </w:rPr>
        <w:t xml:space="preserve"> des sujets sains </w:t>
      </w:r>
      <w:r w:rsidR="00F6015A" w:rsidRPr="001436CA">
        <w:rPr>
          <w:szCs w:val="22"/>
        </w:rPr>
        <w:t>de sexe masculin</w:t>
      </w:r>
      <w:r w:rsidRPr="001436CA">
        <w:rPr>
          <w:szCs w:val="22"/>
        </w:rPr>
        <w:t>, l'ASC de l'enzalutamide et de son métabolite actif a diminué de 37 % tandis que la C</w:t>
      </w:r>
      <w:r w:rsidR="00C13366" w:rsidRPr="001436CA">
        <w:rPr>
          <w:szCs w:val="22"/>
          <w:vertAlign w:val="subscript"/>
        </w:rPr>
        <w:t>max</w:t>
      </w:r>
      <w:r w:rsidRPr="001436CA">
        <w:rPr>
          <w:szCs w:val="22"/>
        </w:rPr>
        <w:t xml:space="preserve"> est restée inchangée. Aucune adaptation posologique n’est nécessaire </w:t>
      </w:r>
      <w:r w:rsidR="00F6015A" w:rsidRPr="001436CA">
        <w:rPr>
          <w:szCs w:val="22"/>
        </w:rPr>
        <w:t xml:space="preserve">lorsque Xtandi est administré en association avec </w:t>
      </w:r>
      <w:r w:rsidRPr="001436CA">
        <w:rPr>
          <w:szCs w:val="22"/>
        </w:rPr>
        <w:t xml:space="preserve">des inducteurs du CYP2C8 ou du CYP3A4. </w:t>
      </w:r>
    </w:p>
    <w:p w14:paraId="5152AF1B" w14:textId="77777777" w:rsidR="00771245" w:rsidRPr="00C541E3" w:rsidRDefault="00771245" w:rsidP="006C5A59">
      <w:pPr>
        <w:tabs>
          <w:tab w:val="clear" w:pos="567"/>
        </w:tabs>
        <w:spacing w:line="240" w:lineRule="auto"/>
        <w:rPr>
          <w:szCs w:val="22"/>
          <w:u w:val="single"/>
        </w:rPr>
      </w:pPr>
    </w:p>
    <w:p w14:paraId="6C148708" w14:textId="77777777" w:rsidR="006C5A59" w:rsidRPr="00C541E3" w:rsidRDefault="006C5A59" w:rsidP="006C5A59">
      <w:pPr>
        <w:keepNext/>
        <w:tabs>
          <w:tab w:val="clear" w:pos="567"/>
        </w:tabs>
        <w:spacing w:line="240" w:lineRule="auto"/>
        <w:rPr>
          <w:szCs w:val="22"/>
          <w:u w:val="single"/>
        </w:rPr>
      </w:pPr>
      <w:r w:rsidRPr="00C541E3">
        <w:rPr>
          <w:szCs w:val="22"/>
          <w:u w:val="single"/>
        </w:rPr>
        <w:t>Effet potentiel de l</w:t>
      </w:r>
      <w:r>
        <w:rPr>
          <w:szCs w:val="22"/>
          <w:u w:val="single"/>
        </w:rPr>
        <w:t>’</w:t>
      </w:r>
      <w:r w:rsidRPr="00C541E3">
        <w:rPr>
          <w:szCs w:val="22"/>
          <w:u w:val="single"/>
        </w:rPr>
        <w:t>enzalutamide sur l</w:t>
      </w:r>
      <w:r>
        <w:rPr>
          <w:szCs w:val="22"/>
          <w:u w:val="single"/>
        </w:rPr>
        <w:t>’</w:t>
      </w:r>
      <w:r w:rsidRPr="00C541E3">
        <w:rPr>
          <w:szCs w:val="22"/>
          <w:u w:val="single"/>
        </w:rPr>
        <w:t>exposition d</w:t>
      </w:r>
      <w:r>
        <w:rPr>
          <w:szCs w:val="22"/>
          <w:u w:val="single"/>
        </w:rPr>
        <w:t>’</w:t>
      </w:r>
      <w:r w:rsidRPr="00C541E3">
        <w:rPr>
          <w:szCs w:val="22"/>
          <w:u w:val="single"/>
        </w:rPr>
        <w:t>autres médicaments</w:t>
      </w:r>
    </w:p>
    <w:p w14:paraId="6A8D3125" w14:textId="77777777" w:rsidR="006C5A59" w:rsidRPr="00C541E3" w:rsidRDefault="006C5A59" w:rsidP="006C5A59">
      <w:pPr>
        <w:keepNext/>
        <w:tabs>
          <w:tab w:val="clear" w:pos="567"/>
        </w:tabs>
        <w:spacing w:line="240" w:lineRule="auto"/>
        <w:rPr>
          <w:i/>
          <w:szCs w:val="22"/>
        </w:rPr>
      </w:pPr>
    </w:p>
    <w:p w14:paraId="45A3405E" w14:textId="77777777" w:rsidR="006C5A59" w:rsidRPr="00C541E3" w:rsidRDefault="006C5A59" w:rsidP="006C5A59">
      <w:pPr>
        <w:keepNext/>
        <w:tabs>
          <w:tab w:val="clear" w:pos="567"/>
        </w:tabs>
        <w:spacing w:line="240" w:lineRule="auto"/>
        <w:rPr>
          <w:i/>
          <w:szCs w:val="22"/>
        </w:rPr>
      </w:pPr>
      <w:r w:rsidRPr="00C541E3">
        <w:rPr>
          <w:i/>
          <w:szCs w:val="22"/>
        </w:rPr>
        <w:t>Induction enzymatique</w:t>
      </w:r>
    </w:p>
    <w:p w14:paraId="22E92D84" w14:textId="7583CF81" w:rsidR="006C5A59" w:rsidRPr="00C541E3" w:rsidRDefault="006C5A59" w:rsidP="006C5A59">
      <w:pPr>
        <w:tabs>
          <w:tab w:val="clear" w:pos="567"/>
        </w:tabs>
        <w:spacing w:line="240" w:lineRule="auto"/>
        <w:rPr>
          <w:rFonts w:eastAsia="MS Mincho"/>
          <w:color w:val="000000"/>
          <w:szCs w:val="22"/>
        </w:rPr>
      </w:pPr>
      <w:r>
        <w:rPr>
          <w:szCs w:val="22"/>
        </w:rPr>
        <w:t xml:space="preserve">L’enzalutamide </w:t>
      </w:r>
      <w:r w:rsidRPr="00C541E3">
        <w:rPr>
          <w:szCs w:val="22"/>
        </w:rPr>
        <w:t xml:space="preserve">est un inducteur enzymatique puissant qui augmente la synthèse de </w:t>
      </w:r>
      <w:r>
        <w:rPr>
          <w:szCs w:val="22"/>
        </w:rPr>
        <w:t>nombreux</w:t>
      </w:r>
      <w:r w:rsidRPr="00C541E3">
        <w:rPr>
          <w:szCs w:val="22"/>
        </w:rPr>
        <w:t xml:space="preserve"> enzymes et</w:t>
      </w:r>
      <w:r>
        <w:rPr>
          <w:szCs w:val="22"/>
        </w:rPr>
        <w:t xml:space="preserve"> </w:t>
      </w:r>
      <w:r w:rsidRPr="00C541E3">
        <w:rPr>
          <w:szCs w:val="22"/>
        </w:rPr>
        <w:t>transporteurs</w:t>
      </w:r>
      <w:r>
        <w:rPr>
          <w:szCs w:val="22"/>
        </w:rPr>
        <w:t> ; par conséquent,</w:t>
      </w:r>
      <w:r w:rsidRPr="00C541E3">
        <w:rPr>
          <w:szCs w:val="22"/>
        </w:rPr>
        <w:t xml:space="preserve"> </w:t>
      </w:r>
      <w:r>
        <w:rPr>
          <w:szCs w:val="22"/>
        </w:rPr>
        <w:t>il faut s’attendre à des</w:t>
      </w:r>
      <w:r w:rsidRPr="00C541E3">
        <w:rPr>
          <w:szCs w:val="22"/>
        </w:rPr>
        <w:t xml:space="preserve"> interactions avec des médicaments substrats d</w:t>
      </w:r>
      <w:r>
        <w:rPr>
          <w:szCs w:val="22"/>
        </w:rPr>
        <w:t>es</w:t>
      </w:r>
      <w:r w:rsidRPr="00C541E3">
        <w:rPr>
          <w:szCs w:val="22"/>
        </w:rPr>
        <w:t xml:space="preserve"> enzymes ou de</w:t>
      </w:r>
      <w:r>
        <w:rPr>
          <w:szCs w:val="22"/>
        </w:rPr>
        <w:t xml:space="preserve">s </w:t>
      </w:r>
      <w:r w:rsidRPr="00C541E3">
        <w:rPr>
          <w:szCs w:val="22"/>
        </w:rPr>
        <w:t>transporteurs</w:t>
      </w:r>
      <w:r w:rsidRPr="004D0A8B">
        <w:rPr>
          <w:szCs w:val="22"/>
        </w:rPr>
        <w:t xml:space="preserve"> </w:t>
      </w:r>
      <w:r>
        <w:rPr>
          <w:szCs w:val="22"/>
        </w:rPr>
        <w:t>couramment utilisés</w:t>
      </w:r>
      <w:r w:rsidRPr="00C541E3">
        <w:rPr>
          <w:szCs w:val="22"/>
        </w:rPr>
        <w:t>. La diminution des concentrations plasmatiques peut être importante et annuler ou réduire l’effet clinique. Il existe également un risque de formation accrue de métabolites actifs. Les enzymes sur lesquelles l</w:t>
      </w:r>
      <w:r>
        <w:rPr>
          <w:szCs w:val="22"/>
        </w:rPr>
        <w:t>’</w:t>
      </w:r>
      <w:r w:rsidRPr="00C541E3">
        <w:rPr>
          <w:szCs w:val="22"/>
        </w:rPr>
        <w:t xml:space="preserve">enzalutamide est susceptible d’avoir un effet inducteur incluent : le CYP3A dans le foie et l’intestin, le </w:t>
      </w:r>
      <w:r>
        <w:rPr>
          <w:szCs w:val="22"/>
        </w:rPr>
        <w:t>CYP2B6</w:t>
      </w:r>
      <w:r w:rsidRPr="00C541E3">
        <w:rPr>
          <w:szCs w:val="22"/>
        </w:rPr>
        <w:t>, le CYP2C9, le CYP2C19 et l</w:t>
      </w:r>
      <w:r>
        <w:rPr>
          <w:szCs w:val="22"/>
        </w:rPr>
        <w:t>’</w:t>
      </w:r>
      <w:r w:rsidRPr="00C541E3">
        <w:rPr>
          <w:szCs w:val="22"/>
        </w:rPr>
        <w:t>uridine-5</w:t>
      </w:r>
      <w:r>
        <w:rPr>
          <w:szCs w:val="22"/>
        </w:rPr>
        <w:t>’</w:t>
      </w:r>
      <w:r w:rsidRPr="00C541E3">
        <w:rPr>
          <w:szCs w:val="22"/>
        </w:rPr>
        <w:t>-diphosphate glucuronosyltransférase (UGT</w:t>
      </w:r>
      <w:r>
        <w:rPr>
          <w:szCs w:val="22"/>
        </w:rPr>
        <w:t>s</w:t>
      </w:r>
      <w:r w:rsidRPr="00C541E3">
        <w:rPr>
          <w:szCs w:val="22"/>
        </w:rPr>
        <w:t xml:space="preserve"> – enzyme de conjugaison d</w:t>
      </w:r>
      <w:r>
        <w:rPr>
          <w:szCs w:val="22"/>
        </w:rPr>
        <w:t>es</w:t>
      </w:r>
      <w:r w:rsidRPr="00C541E3">
        <w:rPr>
          <w:szCs w:val="22"/>
        </w:rPr>
        <w:t xml:space="preserve"> </w:t>
      </w:r>
      <w:r w:rsidRPr="00C541E3">
        <w:rPr>
          <w:rFonts w:eastAsia="MS Mincho"/>
          <w:color w:val="000000"/>
          <w:szCs w:val="22"/>
        </w:rPr>
        <w:t>glucuronide</w:t>
      </w:r>
      <w:r>
        <w:rPr>
          <w:rFonts w:eastAsia="MS Mincho"/>
          <w:color w:val="000000"/>
          <w:szCs w:val="22"/>
        </w:rPr>
        <w:t>s</w:t>
      </w:r>
      <w:r w:rsidRPr="00C541E3">
        <w:rPr>
          <w:rFonts w:eastAsia="MS Mincho"/>
          <w:color w:val="000000"/>
          <w:szCs w:val="22"/>
        </w:rPr>
        <w:t>). L</w:t>
      </w:r>
      <w:r>
        <w:rPr>
          <w:szCs w:val="22"/>
        </w:rPr>
        <w:t>’</w:t>
      </w:r>
      <w:r w:rsidRPr="00C541E3">
        <w:rPr>
          <w:szCs w:val="22"/>
        </w:rPr>
        <w:t>enzalutamide pourrait également avoir un effet inducteur</w:t>
      </w:r>
      <w:r w:rsidRPr="00C541E3">
        <w:rPr>
          <w:rFonts w:eastAsia="MS Mincho"/>
          <w:color w:val="000000"/>
          <w:szCs w:val="22"/>
        </w:rPr>
        <w:t xml:space="preserve"> sur </w:t>
      </w:r>
      <w:r w:rsidR="003C7513">
        <w:rPr>
          <w:rFonts w:eastAsia="MS Mincho"/>
          <w:color w:val="000000"/>
          <w:szCs w:val="22"/>
        </w:rPr>
        <w:t>certains transporteurs</w:t>
      </w:r>
      <w:r w:rsidRPr="00C541E3">
        <w:rPr>
          <w:rFonts w:eastAsia="MS Mincho"/>
          <w:color w:val="000000"/>
          <w:szCs w:val="22"/>
        </w:rPr>
        <w:t xml:space="preserve"> tels que </w:t>
      </w:r>
      <w:r w:rsidRPr="00C541E3">
        <w:rPr>
          <w:szCs w:val="22"/>
        </w:rPr>
        <w:t>la protéine 2 associée à la multirésistance aux médicaments (MRP2) et le polypeptide transporteur d</w:t>
      </w:r>
      <w:r>
        <w:rPr>
          <w:szCs w:val="22"/>
        </w:rPr>
        <w:t>’</w:t>
      </w:r>
      <w:r w:rsidRPr="00C541E3">
        <w:rPr>
          <w:szCs w:val="22"/>
        </w:rPr>
        <w:t>anions organiques 1B1 (</w:t>
      </w:r>
      <w:r w:rsidRPr="00C541E3">
        <w:rPr>
          <w:rFonts w:eastAsia="MS Mincho"/>
          <w:color w:val="000000"/>
          <w:szCs w:val="22"/>
        </w:rPr>
        <w:t>OATP1B1).</w:t>
      </w:r>
    </w:p>
    <w:p w14:paraId="6683F2D9" w14:textId="77777777" w:rsidR="006C5A59" w:rsidRPr="00C541E3" w:rsidRDefault="006C5A59" w:rsidP="006C5A59">
      <w:pPr>
        <w:tabs>
          <w:tab w:val="clear" w:pos="567"/>
        </w:tabs>
        <w:spacing w:line="240" w:lineRule="auto"/>
        <w:rPr>
          <w:szCs w:val="22"/>
        </w:rPr>
      </w:pPr>
    </w:p>
    <w:p w14:paraId="6F085D20" w14:textId="77777777" w:rsidR="006C5A59" w:rsidRPr="00C541E3" w:rsidRDefault="006C5A59" w:rsidP="006C5A59">
      <w:pPr>
        <w:rPr>
          <w:szCs w:val="22"/>
        </w:rPr>
      </w:pPr>
      <w:r w:rsidRPr="00C541E3">
        <w:rPr>
          <w:szCs w:val="22"/>
        </w:rPr>
        <w:t xml:space="preserve">Des études </w:t>
      </w:r>
      <w:r w:rsidRPr="00E843FF">
        <w:rPr>
          <w:i/>
          <w:szCs w:val="22"/>
        </w:rPr>
        <w:t>in vivo</w:t>
      </w:r>
      <w:r w:rsidRPr="00C541E3">
        <w:rPr>
          <w:szCs w:val="22"/>
        </w:rPr>
        <w:t xml:space="preserve"> ont montré que l’enzalutamide est un inducteur puissant du CYP3A4 et un inducteur modéré du CYP2C9 et du CYP2C19. L</w:t>
      </w:r>
      <w:r>
        <w:rPr>
          <w:szCs w:val="22"/>
        </w:rPr>
        <w:t>’</w:t>
      </w:r>
      <w:r w:rsidRPr="00C541E3">
        <w:rPr>
          <w:szCs w:val="22"/>
        </w:rPr>
        <w:t>administration concomitante d</w:t>
      </w:r>
      <w:r>
        <w:rPr>
          <w:szCs w:val="22"/>
        </w:rPr>
        <w:t>’</w:t>
      </w:r>
      <w:r w:rsidRPr="00C541E3">
        <w:rPr>
          <w:szCs w:val="22"/>
        </w:rPr>
        <w:t xml:space="preserve">enzalutamide (160 mg en une prise quotidienne) et de doses orales uniques de substrats des CYP </w:t>
      </w:r>
      <w:r>
        <w:rPr>
          <w:szCs w:val="22"/>
        </w:rPr>
        <w:t>c</w:t>
      </w:r>
      <w:r w:rsidRPr="00C541E3">
        <w:rPr>
          <w:szCs w:val="22"/>
        </w:rPr>
        <w:t>ibles chez des patients atteints d</w:t>
      </w:r>
      <w:r>
        <w:rPr>
          <w:szCs w:val="22"/>
        </w:rPr>
        <w:t>’</w:t>
      </w:r>
      <w:r w:rsidRPr="00C541E3">
        <w:rPr>
          <w:szCs w:val="22"/>
        </w:rPr>
        <w:t>un cancer de la prostate a induit une diminution de 86 % de l</w:t>
      </w:r>
      <w:r>
        <w:rPr>
          <w:szCs w:val="22"/>
        </w:rPr>
        <w:t>’</w:t>
      </w:r>
      <w:r w:rsidRPr="00C541E3">
        <w:rPr>
          <w:szCs w:val="22"/>
        </w:rPr>
        <w:t>ASC du midazolam (substrat du CYP3A4), de 56 % de l</w:t>
      </w:r>
      <w:r>
        <w:rPr>
          <w:szCs w:val="22"/>
        </w:rPr>
        <w:t>’</w:t>
      </w:r>
      <w:r w:rsidRPr="00C541E3">
        <w:rPr>
          <w:szCs w:val="22"/>
        </w:rPr>
        <w:t>ASC de la S-warfarine (substrat du CYP2C9) et de 70 % de l</w:t>
      </w:r>
      <w:r>
        <w:rPr>
          <w:szCs w:val="22"/>
        </w:rPr>
        <w:t>’</w:t>
      </w:r>
      <w:r w:rsidRPr="00C541E3">
        <w:rPr>
          <w:szCs w:val="22"/>
        </w:rPr>
        <w:t>ASC de l</w:t>
      </w:r>
      <w:r>
        <w:rPr>
          <w:szCs w:val="22"/>
        </w:rPr>
        <w:t>’</w:t>
      </w:r>
      <w:r w:rsidRPr="00C541E3">
        <w:rPr>
          <w:szCs w:val="22"/>
        </w:rPr>
        <w:t>oméprazole (substrat du CYP2C19). Il est possible que l</w:t>
      </w:r>
      <w:r>
        <w:rPr>
          <w:szCs w:val="22"/>
        </w:rPr>
        <w:t>’</w:t>
      </w:r>
      <w:r w:rsidRPr="00C541E3">
        <w:rPr>
          <w:szCs w:val="22"/>
        </w:rPr>
        <w:t xml:space="preserve">enzalutamide ait également un effet inducteur sur l’UGT1A1. </w:t>
      </w:r>
      <w:r>
        <w:rPr>
          <w:szCs w:val="22"/>
        </w:rPr>
        <w:t>Dans une étude clinique réalisée chez des patients atteints de cancer métastatique de la prostate résistant à la castration</w:t>
      </w:r>
      <w:r w:rsidRPr="00C6653A">
        <w:rPr>
          <w:szCs w:val="22"/>
        </w:rPr>
        <w:t>, Xtandi (160 mg une fois par jour) n</w:t>
      </w:r>
      <w:r>
        <w:rPr>
          <w:szCs w:val="22"/>
        </w:rPr>
        <w:t>’</w:t>
      </w:r>
      <w:r w:rsidRPr="00C6653A">
        <w:rPr>
          <w:szCs w:val="22"/>
        </w:rPr>
        <w:t>a pas eu d</w:t>
      </w:r>
      <w:r>
        <w:rPr>
          <w:szCs w:val="22"/>
        </w:rPr>
        <w:t>’</w:t>
      </w:r>
      <w:r w:rsidRPr="00C6653A">
        <w:rPr>
          <w:szCs w:val="22"/>
        </w:rPr>
        <w:t>effet cliniquement significatif sur la pharmacocinétique du docétaxel administré par voie intraveineuse (75 mg/m</w:t>
      </w:r>
      <w:r w:rsidRPr="00C6653A">
        <w:rPr>
          <w:szCs w:val="22"/>
          <w:vertAlign w:val="superscript"/>
        </w:rPr>
        <w:t>2</w:t>
      </w:r>
      <w:r w:rsidRPr="00C6653A">
        <w:rPr>
          <w:szCs w:val="22"/>
        </w:rPr>
        <w:t xml:space="preserve"> </w:t>
      </w:r>
      <w:r>
        <w:rPr>
          <w:szCs w:val="22"/>
        </w:rPr>
        <w:t xml:space="preserve">en perfusion toutes les 3 semaines). L’ASC du docétaxel a diminué de 12 % </w:t>
      </w:r>
      <w:r w:rsidRPr="000966D6">
        <w:t>[</w:t>
      </w:r>
      <w:r w:rsidRPr="002234D2">
        <w:rPr>
          <w:rFonts w:eastAsia="Calibri"/>
        </w:rPr>
        <w:t>Rapport des moyennes géométriques (RMG) = 0,882 (IC à 90 % : 0,767</w:t>
      </w:r>
      <w:r>
        <w:rPr>
          <w:rFonts w:eastAsia="Calibri"/>
        </w:rPr>
        <w:t> ;</w:t>
      </w:r>
      <w:r w:rsidRPr="002234D2">
        <w:rPr>
          <w:rFonts w:eastAsia="Calibri"/>
        </w:rPr>
        <w:t xml:space="preserve"> 1,02)]</w:t>
      </w:r>
      <w:r>
        <w:rPr>
          <w:rFonts w:eastAsia="Calibri"/>
        </w:rPr>
        <w:t xml:space="preserve"> </w:t>
      </w:r>
      <w:r>
        <w:rPr>
          <w:szCs w:val="22"/>
        </w:rPr>
        <w:t>tandis que la C</w:t>
      </w:r>
      <w:r w:rsidRPr="00130F5D">
        <w:rPr>
          <w:szCs w:val="22"/>
          <w:vertAlign w:val="subscript"/>
        </w:rPr>
        <w:t>max</w:t>
      </w:r>
      <w:r>
        <w:rPr>
          <w:szCs w:val="22"/>
        </w:rPr>
        <w:t xml:space="preserve"> a baissé de 4 % </w:t>
      </w:r>
      <w:r w:rsidRPr="002234D2">
        <w:rPr>
          <w:rFonts w:eastAsia="Calibri"/>
        </w:rPr>
        <w:t>[RMG = 0,963 (IC à 90 % : 0,834</w:t>
      </w:r>
      <w:r>
        <w:rPr>
          <w:rFonts w:eastAsia="Calibri"/>
        </w:rPr>
        <w:t> ;</w:t>
      </w:r>
      <w:r w:rsidRPr="002234D2">
        <w:rPr>
          <w:rFonts w:eastAsia="Calibri"/>
        </w:rPr>
        <w:t xml:space="preserve"> 1,11)]</w:t>
      </w:r>
      <w:r>
        <w:rPr>
          <w:szCs w:val="22"/>
        </w:rPr>
        <w:t>.</w:t>
      </w:r>
    </w:p>
    <w:p w14:paraId="2EE97CDA" w14:textId="77777777" w:rsidR="006C5A59" w:rsidRPr="00C541E3" w:rsidRDefault="006C5A59" w:rsidP="006C5A59">
      <w:pPr>
        <w:tabs>
          <w:tab w:val="clear" w:pos="567"/>
        </w:tabs>
        <w:spacing w:line="240" w:lineRule="auto"/>
        <w:rPr>
          <w:szCs w:val="22"/>
        </w:rPr>
      </w:pPr>
    </w:p>
    <w:p w14:paraId="4E678425" w14:textId="77777777" w:rsidR="006C5A59" w:rsidRPr="00C541E3" w:rsidRDefault="006C5A59" w:rsidP="006C5A59">
      <w:pPr>
        <w:tabs>
          <w:tab w:val="clear" w:pos="567"/>
        </w:tabs>
        <w:spacing w:line="240" w:lineRule="auto"/>
        <w:rPr>
          <w:szCs w:val="22"/>
        </w:rPr>
      </w:pPr>
      <w:r>
        <w:rPr>
          <w:szCs w:val="22"/>
        </w:rPr>
        <w:t>Il faut s’attendre à des</w:t>
      </w:r>
      <w:r w:rsidRPr="00C541E3">
        <w:rPr>
          <w:szCs w:val="22"/>
        </w:rPr>
        <w:t xml:space="preserve"> interactions avec certains médicaments éliminés par métabolisme ou par transport actif. Il </w:t>
      </w:r>
      <w:r>
        <w:rPr>
          <w:szCs w:val="22"/>
        </w:rPr>
        <w:t>convient</w:t>
      </w:r>
      <w:r w:rsidRPr="00C541E3">
        <w:rPr>
          <w:szCs w:val="22"/>
        </w:rPr>
        <w:t xml:space="preserve"> de ne pas utiliser ces médicaments ou de les utiliser avec prudence lorsque leurs effets thérapeutiques</w:t>
      </w:r>
      <w:r>
        <w:rPr>
          <w:szCs w:val="22"/>
        </w:rPr>
        <w:t xml:space="preserve"> sur le patient</w:t>
      </w:r>
      <w:r w:rsidRPr="00C541E3">
        <w:rPr>
          <w:szCs w:val="22"/>
        </w:rPr>
        <w:t xml:space="preserve"> sont importants et que leur posologie est difficilement ajustable </w:t>
      </w:r>
      <w:r>
        <w:rPr>
          <w:szCs w:val="22"/>
        </w:rPr>
        <w:t>sur la base du</w:t>
      </w:r>
      <w:r w:rsidRPr="00C541E3">
        <w:rPr>
          <w:szCs w:val="22"/>
        </w:rPr>
        <w:t xml:space="preserve"> suivi de l’efficacité ou des concentrations plasmatiques. Certains éléments laissent penser que le risque d’atteinte hépatique après administration de paracétamol est plus élevé en cas d’administration concomitante d’inducteurs enzymatiques.</w:t>
      </w:r>
    </w:p>
    <w:p w14:paraId="74456E2F" w14:textId="77777777" w:rsidR="006C5A59" w:rsidRPr="00C541E3" w:rsidRDefault="006C5A59" w:rsidP="006C5A59">
      <w:pPr>
        <w:tabs>
          <w:tab w:val="clear" w:pos="567"/>
        </w:tabs>
        <w:spacing w:line="240" w:lineRule="auto"/>
        <w:rPr>
          <w:szCs w:val="22"/>
        </w:rPr>
      </w:pPr>
    </w:p>
    <w:p w14:paraId="26A0ECC0" w14:textId="77777777" w:rsidR="006C5A59" w:rsidRPr="00C541E3" w:rsidRDefault="006C5A59" w:rsidP="006C5A59">
      <w:pPr>
        <w:tabs>
          <w:tab w:val="clear" w:pos="567"/>
        </w:tabs>
        <w:spacing w:line="240" w:lineRule="auto"/>
        <w:rPr>
          <w:szCs w:val="22"/>
        </w:rPr>
      </w:pPr>
      <w:r w:rsidRPr="00C541E3">
        <w:rPr>
          <w:szCs w:val="22"/>
        </w:rPr>
        <w:t xml:space="preserve">Les groupes de médicaments susceptibles d’être </w:t>
      </w:r>
      <w:r>
        <w:rPr>
          <w:szCs w:val="22"/>
        </w:rPr>
        <w:t>concern</w:t>
      </w:r>
      <w:r w:rsidRPr="00C541E3">
        <w:rPr>
          <w:szCs w:val="22"/>
        </w:rPr>
        <w:t>és incluent, entre autres</w:t>
      </w:r>
      <w:r>
        <w:rPr>
          <w:szCs w:val="22"/>
        </w:rPr>
        <w:t xml:space="preserve"> (liste non limitative)</w:t>
      </w:r>
      <w:r w:rsidRPr="00C541E3">
        <w:rPr>
          <w:szCs w:val="22"/>
        </w:rPr>
        <w:t> :</w:t>
      </w:r>
    </w:p>
    <w:p w14:paraId="06A735FB" w14:textId="77777777" w:rsidR="006C5A59" w:rsidRPr="00C541E3" w:rsidRDefault="006C5A59" w:rsidP="006C5A59">
      <w:pPr>
        <w:tabs>
          <w:tab w:val="clear" w:pos="567"/>
        </w:tabs>
        <w:spacing w:line="240" w:lineRule="auto"/>
        <w:rPr>
          <w:szCs w:val="22"/>
        </w:rPr>
      </w:pPr>
    </w:p>
    <w:p w14:paraId="57CE8273"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lastRenderedPageBreak/>
        <w:t>des analgésiques (ex : fentanyl, tramadol)</w:t>
      </w:r>
    </w:p>
    <w:p w14:paraId="286F4C52"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antibiotiques (ex : clarithromycine, doxycycline)</w:t>
      </w:r>
    </w:p>
    <w:p w14:paraId="50CFB7C3"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agents anti-cancéreux (ex : cabazitaxel)</w:t>
      </w:r>
    </w:p>
    <w:p w14:paraId="0CA970C5"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antiépileptiques (ex : carbamazépine, clonazépam, phénytoïne, primidone, acide valproïque)</w:t>
      </w:r>
    </w:p>
    <w:p w14:paraId="5B57DC74"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antipsychotiques (ex : halopéridol)</w:t>
      </w:r>
    </w:p>
    <w:p w14:paraId="54B13265" w14:textId="77777777" w:rsidR="00417277" w:rsidRDefault="00417277" w:rsidP="00417277">
      <w:pPr>
        <w:pStyle w:val="BodytextAgency"/>
        <w:numPr>
          <w:ilvl w:val="0"/>
          <w:numId w:val="41"/>
        </w:numPr>
        <w:spacing w:after="0" w:line="240" w:lineRule="auto"/>
        <w:ind w:left="426"/>
        <w:rPr>
          <w:rFonts w:ascii="Times New Roman" w:hAnsi="Times New Roman"/>
          <w:sz w:val="22"/>
          <w:szCs w:val="22"/>
        </w:rPr>
      </w:pPr>
      <w:r>
        <w:rPr>
          <w:rFonts w:ascii="Times New Roman" w:hAnsi="Times New Roman"/>
          <w:sz w:val="22"/>
          <w:szCs w:val="22"/>
        </w:rPr>
        <w:t>des a</w:t>
      </w:r>
      <w:r w:rsidRPr="00475A7D">
        <w:rPr>
          <w:rFonts w:ascii="Times New Roman" w:hAnsi="Times New Roman"/>
          <w:sz w:val="22"/>
          <w:szCs w:val="22"/>
        </w:rPr>
        <w:t>ntithrombotiques (ex</w:t>
      </w:r>
      <w:r>
        <w:rPr>
          <w:rFonts w:ascii="Times New Roman" w:hAnsi="Times New Roman"/>
          <w:sz w:val="22"/>
          <w:szCs w:val="22"/>
        </w:rPr>
        <w:t> </w:t>
      </w:r>
      <w:r w:rsidRPr="00475A7D">
        <w:rPr>
          <w:rFonts w:ascii="Times New Roman" w:hAnsi="Times New Roman"/>
          <w:sz w:val="22"/>
          <w:szCs w:val="22"/>
        </w:rPr>
        <w:t>: acénocoumarol, warfarine, clopidogrel)</w:t>
      </w:r>
    </w:p>
    <w:p w14:paraId="2CE727E1"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bêtabloquants (ex : bisoprolol, propranolol)</w:t>
      </w:r>
    </w:p>
    <w:p w14:paraId="3AF1BEC0"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inhibiteurs calciques (ex : diltiazem, félodipine, nicardipine, nifédipine, vérapamil)</w:t>
      </w:r>
    </w:p>
    <w:p w14:paraId="672FA7AF"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glycosides cardiaques (ex : digoxine)</w:t>
      </w:r>
    </w:p>
    <w:p w14:paraId="2A40DFE8"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corticoïdes (ex : dexaméthasone, prednisolone)</w:t>
      </w:r>
    </w:p>
    <w:p w14:paraId="15DAA060"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traitements antirétroviraux contre le VIH (ex : indinavir, ritonavir)</w:t>
      </w:r>
    </w:p>
    <w:p w14:paraId="7F473539"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hypnotiques (ex : diazépam, midazolam, zolpidem)</w:t>
      </w:r>
    </w:p>
    <w:p w14:paraId="69D1CE4E" w14:textId="77777777" w:rsidR="00417277" w:rsidRPr="00095E81" w:rsidRDefault="00417277" w:rsidP="00417277">
      <w:pPr>
        <w:pStyle w:val="BodytextAgency"/>
        <w:numPr>
          <w:ilvl w:val="0"/>
          <w:numId w:val="41"/>
        </w:numPr>
        <w:spacing w:after="0" w:line="240" w:lineRule="auto"/>
        <w:ind w:left="426" w:hanging="357"/>
        <w:rPr>
          <w:rFonts w:ascii="Times New Roman" w:hAnsi="Times New Roman"/>
          <w:sz w:val="22"/>
          <w:szCs w:val="22"/>
        </w:rPr>
      </w:pPr>
      <w:r>
        <w:rPr>
          <w:rFonts w:ascii="Times New Roman" w:hAnsi="Times New Roman"/>
          <w:sz w:val="22"/>
          <w:szCs w:val="22"/>
        </w:rPr>
        <w:t>un i</w:t>
      </w:r>
      <w:r w:rsidRPr="00095E81">
        <w:rPr>
          <w:rFonts w:ascii="Times New Roman" w:hAnsi="Times New Roman"/>
          <w:sz w:val="22"/>
          <w:szCs w:val="22"/>
        </w:rPr>
        <w:t>mmunosuppresseur (ex</w:t>
      </w:r>
      <w:r>
        <w:rPr>
          <w:rFonts w:ascii="Times New Roman" w:hAnsi="Times New Roman"/>
          <w:sz w:val="22"/>
          <w:szCs w:val="22"/>
        </w:rPr>
        <w:t> </w:t>
      </w:r>
      <w:r w:rsidRPr="00095E81">
        <w:rPr>
          <w:rFonts w:ascii="Times New Roman" w:hAnsi="Times New Roman"/>
          <w:sz w:val="22"/>
          <w:szCs w:val="22"/>
        </w:rPr>
        <w:t>: tacrolimus)</w:t>
      </w:r>
    </w:p>
    <w:p w14:paraId="30E47741" w14:textId="77777777" w:rsidR="00417277" w:rsidRDefault="00417277" w:rsidP="00417277">
      <w:pPr>
        <w:pStyle w:val="BodytextAgency"/>
        <w:numPr>
          <w:ilvl w:val="0"/>
          <w:numId w:val="41"/>
        </w:numPr>
        <w:spacing w:after="0" w:line="240" w:lineRule="auto"/>
        <w:ind w:left="426" w:hanging="357"/>
        <w:rPr>
          <w:rFonts w:ascii="Times New Roman" w:hAnsi="Times New Roman"/>
          <w:sz w:val="22"/>
          <w:szCs w:val="22"/>
        </w:rPr>
      </w:pPr>
      <w:r>
        <w:rPr>
          <w:rFonts w:ascii="Times New Roman" w:hAnsi="Times New Roman"/>
          <w:sz w:val="22"/>
          <w:szCs w:val="22"/>
        </w:rPr>
        <w:t>un i</w:t>
      </w:r>
      <w:r w:rsidRPr="00095E81">
        <w:rPr>
          <w:rFonts w:ascii="Times New Roman" w:hAnsi="Times New Roman"/>
          <w:sz w:val="22"/>
          <w:szCs w:val="22"/>
        </w:rPr>
        <w:t>nhibiteur de la pompe à protons (ex</w:t>
      </w:r>
      <w:r>
        <w:rPr>
          <w:rFonts w:ascii="Times New Roman" w:hAnsi="Times New Roman"/>
          <w:sz w:val="22"/>
          <w:szCs w:val="22"/>
        </w:rPr>
        <w:t> </w:t>
      </w:r>
      <w:r w:rsidRPr="00095E81">
        <w:rPr>
          <w:rFonts w:ascii="Times New Roman" w:hAnsi="Times New Roman"/>
          <w:sz w:val="22"/>
          <w:szCs w:val="22"/>
        </w:rPr>
        <w:t>: oméprazole)</w:t>
      </w:r>
    </w:p>
    <w:p w14:paraId="47BFC830"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statines métabolisées par le CYP3A4 (ex : atorvastatine, simvastatine)</w:t>
      </w:r>
    </w:p>
    <w:p w14:paraId="236FAF88" w14:textId="77777777" w:rsidR="006C5A59" w:rsidRPr="00C541E3" w:rsidRDefault="006C5A59" w:rsidP="00375170">
      <w:pPr>
        <w:pStyle w:val="BodytextAgency"/>
        <w:numPr>
          <w:ilvl w:val="0"/>
          <w:numId w:val="41"/>
        </w:numPr>
        <w:spacing w:after="0" w:line="240" w:lineRule="auto"/>
        <w:ind w:left="426"/>
        <w:rPr>
          <w:rFonts w:ascii="Times New Roman" w:hAnsi="Times New Roman"/>
          <w:sz w:val="22"/>
          <w:szCs w:val="22"/>
        </w:rPr>
      </w:pPr>
      <w:r w:rsidRPr="00C541E3">
        <w:rPr>
          <w:rFonts w:ascii="Times New Roman" w:hAnsi="Times New Roman"/>
          <w:sz w:val="22"/>
          <w:szCs w:val="22"/>
        </w:rPr>
        <w:t>des agents thyroïdiens (ex : lévothyroxine)</w:t>
      </w:r>
    </w:p>
    <w:p w14:paraId="0EADC2EF" w14:textId="77777777" w:rsidR="006C5A59" w:rsidRPr="00C541E3" w:rsidRDefault="006C5A59" w:rsidP="006C5A59">
      <w:pPr>
        <w:tabs>
          <w:tab w:val="clear" w:pos="567"/>
        </w:tabs>
        <w:spacing w:line="240" w:lineRule="auto"/>
        <w:rPr>
          <w:szCs w:val="22"/>
        </w:rPr>
      </w:pPr>
    </w:p>
    <w:p w14:paraId="3B1C0C16" w14:textId="182C53C0" w:rsidR="006C5A59" w:rsidRPr="00C541E3" w:rsidRDefault="006C5A59" w:rsidP="006C5A59">
      <w:pPr>
        <w:tabs>
          <w:tab w:val="clear" w:pos="567"/>
        </w:tabs>
        <w:spacing w:line="240" w:lineRule="auto"/>
        <w:rPr>
          <w:szCs w:val="22"/>
        </w:rPr>
      </w:pPr>
      <w:r w:rsidRPr="00C541E3">
        <w:rPr>
          <w:szCs w:val="22"/>
        </w:rPr>
        <w:t xml:space="preserve">Il est possible que </w:t>
      </w:r>
      <w:r>
        <w:rPr>
          <w:szCs w:val="22"/>
        </w:rPr>
        <w:t>le</w:t>
      </w:r>
      <w:r w:rsidRPr="00C541E3">
        <w:rPr>
          <w:szCs w:val="22"/>
        </w:rPr>
        <w:t xml:space="preserve"> potentiel d</w:t>
      </w:r>
      <w:r>
        <w:rPr>
          <w:szCs w:val="22"/>
        </w:rPr>
        <w:t>’</w:t>
      </w:r>
      <w:r w:rsidRPr="00C541E3">
        <w:rPr>
          <w:szCs w:val="22"/>
        </w:rPr>
        <w:t xml:space="preserve">induction </w:t>
      </w:r>
      <w:r>
        <w:rPr>
          <w:szCs w:val="22"/>
        </w:rPr>
        <w:t xml:space="preserve">enzymatique maximal de </w:t>
      </w:r>
      <w:r w:rsidRPr="00C541E3">
        <w:rPr>
          <w:szCs w:val="22"/>
        </w:rPr>
        <w:t>l</w:t>
      </w:r>
      <w:r>
        <w:rPr>
          <w:szCs w:val="22"/>
        </w:rPr>
        <w:t>’</w:t>
      </w:r>
      <w:r w:rsidRPr="00C541E3">
        <w:rPr>
          <w:szCs w:val="22"/>
        </w:rPr>
        <w:t xml:space="preserve">enzalutamide </w:t>
      </w:r>
      <w:r>
        <w:rPr>
          <w:szCs w:val="22"/>
        </w:rPr>
        <w:t>ne soit atteint</w:t>
      </w:r>
      <w:r w:rsidRPr="00C541E3">
        <w:rPr>
          <w:szCs w:val="22"/>
        </w:rPr>
        <w:t xml:space="preserve"> </w:t>
      </w:r>
      <w:r>
        <w:rPr>
          <w:szCs w:val="22"/>
        </w:rPr>
        <w:t>qu’</w:t>
      </w:r>
      <w:r w:rsidRPr="00C541E3">
        <w:rPr>
          <w:szCs w:val="22"/>
        </w:rPr>
        <w:t>après un mois de traitement environ, lorsque les concentrations plasmatiques à l</w:t>
      </w:r>
      <w:r>
        <w:rPr>
          <w:szCs w:val="22"/>
        </w:rPr>
        <w:t>’</w:t>
      </w:r>
      <w:r w:rsidRPr="00C541E3">
        <w:rPr>
          <w:szCs w:val="22"/>
        </w:rPr>
        <w:t>état d</w:t>
      </w:r>
      <w:r>
        <w:rPr>
          <w:szCs w:val="22"/>
        </w:rPr>
        <w:t>’</w:t>
      </w:r>
      <w:r w:rsidRPr="00C541E3">
        <w:rPr>
          <w:szCs w:val="22"/>
        </w:rPr>
        <w:t xml:space="preserve">équilibre sont atteintes, </w:t>
      </w:r>
      <w:r>
        <w:rPr>
          <w:szCs w:val="22"/>
        </w:rPr>
        <w:t>bien que</w:t>
      </w:r>
      <w:r w:rsidRPr="00C541E3">
        <w:rPr>
          <w:szCs w:val="22"/>
        </w:rPr>
        <w:t xml:space="preserve"> des effets </w:t>
      </w:r>
      <w:r>
        <w:rPr>
          <w:szCs w:val="22"/>
        </w:rPr>
        <w:t>inducteurs</w:t>
      </w:r>
      <w:r w:rsidRPr="00C541E3">
        <w:rPr>
          <w:szCs w:val="22"/>
        </w:rPr>
        <w:t xml:space="preserve"> so</w:t>
      </w:r>
      <w:r>
        <w:rPr>
          <w:szCs w:val="22"/>
        </w:rPr>
        <w:t>ie</w:t>
      </w:r>
      <w:r w:rsidRPr="00C541E3">
        <w:rPr>
          <w:szCs w:val="22"/>
        </w:rPr>
        <w:t>nt susceptibles d</w:t>
      </w:r>
      <w:r>
        <w:rPr>
          <w:szCs w:val="22"/>
        </w:rPr>
        <w:t>’</w:t>
      </w:r>
      <w:r w:rsidRPr="00C541E3">
        <w:rPr>
          <w:szCs w:val="22"/>
        </w:rPr>
        <w:t xml:space="preserve">apparaître plus tôt. Chez les patients prenant des médicaments substrats du </w:t>
      </w:r>
      <w:r>
        <w:rPr>
          <w:szCs w:val="22"/>
        </w:rPr>
        <w:t>CYP2B6,</w:t>
      </w:r>
      <w:r w:rsidRPr="00C541E3">
        <w:rPr>
          <w:szCs w:val="22"/>
        </w:rPr>
        <w:t xml:space="preserve"> du CYP3A4, du CYP2C9, du CYP2C19 ou de l</w:t>
      </w:r>
      <w:r>
        <w:rPr>
          <w:szCs w:val="22"/>
        </w:rPr>
        <w:t>’</w:t>
      </w:r>
      <w:r w:rsidRPr="00C541E3">
        <w:rPr>
          <w:szCs w:val="22"/>
        </w:rPr>
        <w:t xml:space="preserve">UGT1A1, </w:t>
      </w:r>
      <w:r>
        <w:rPr>
          <w:szCs w:val="22"/>
        </w:rPr>
        <w:t xml:space="preserve">il faut évaluer </w:t>
      </w:r>
      <w:r w:rsidRPr="00C541E3">
        <w:rPr>
          <w:szCs w:val="22"/>
        </w:rPr>
        <w:t xml:space="preserve">la </w:t>
      </w:r>
      <w:r>
        <w:rPr>
          <w:szCs w:val="22"/>
        </w:rPr>
        <w:t xml:space="preserve">possible diminution des </w:t>
      </w:r>
      <w:r w:rsidRPr="00C541E3">
        <w:rPr>
          <w:szCs w:val="22"/>
        </w:rPr>
        <w:t>effets pharmacologiques (ou l</w:t>
      </w:r>
      <w:r>
        <w:rPr>
          <w:szCs w:val="22"/>
        </w:rPr>
        <w:t>’</w:t>
      </w:r>
      <w:r w:rsidRPr="00C541E3">
        <w:rPr>
          <w:szCs w:val="22"/>
        </w:rPr>
        <w:t>augmentation des effets en cas de formation de métabolites actifs) pendant le premier mois de traitement par enzalutamide et</w:t>
      </w:r>
      <w:r w:rsidRPr="004D0A8B">
        <w:rPr>
          <w:szCs w:val="22"/>
        </w:rPr>
        <w:t xml:space="preserve"> </w:t>
      </w:r>
      <w:r w:rsidRPr="00C541E3">
        <w:rPr>
          <w:szCs w:val="22"/>
        </w:rPr>
        <w:t>adapt</w:t>
      </w:r>
      <w:r>
        <w:rPr>
          <w:szCs w:val="22"/>
        </w:rPr>
        <w:t>er</w:t>
      </w:r>
      <w:r w:rsidRPr="00C541E3">
        <w:rPr>
          <w:szCs w:val="22"/>
        </w:rPr>
        <w:t xml:space="preserve"> la posologie si nécessaire. La demi-vie de l</w:t>
      </w:r>
      <w:r>
        <w:rPr>
          <w:szCs w:val="22"/>
        </w:rPr>
        <w:t>’</w:t>
      </w:r>
      <w:r w:rsidRPr="00C541E3">
        <w:rPr>
          <w:szCs w:val="22"/>
        </w:rPr>
        <w:t>enzalutamide étant longue (5,8 jours, voir rubrique 5.2), il est possible que les effets sur les enzymes persistent pendant un mois ou plus après l</w:t>
      </w:r>
      <w:r>
        <w:rPr>
          <w:szCs w:val="22"/>
        </w:rPr>
        <w:t>’</w:t>
      </w:r>
      <w:r w:rsidRPr="00C541E3">
        <w:rPr>
          <w:szCs w:val="22"/>
        </w:rPr>
        <w:t>arrêt du traitement. Il pourra</w:t>
      </w:r>
      <w:r>
        <w:rPr>
          <w:szCs w:val="22"/>
        </w:rPr>
        <w:t>it</w:t>
      </w:r>
      <w:r w:rsidRPr="00C541E3">
        <w:rPr>
          <w:szCs w:val="22"/>
        </w:rPr>
        <w:t xml:space="preserve"> s’avérer nécessaire de diminuer graduellement la dose du médicament concomitant à la fin du traitement par enzalutamide.</w:t>
      </w:r>
    </w:p>
    <w:p w14:paraId="3E0889D9" w14:textId="77777777" w:rsidR="006C5A59" w:rsidRPr="00C541E3" w:rsidRDefault="006C5A59" w:rsidP="006C5A59">
      <w:pPr>
        <w:tabs>
          <w:tab w:val="clear" w:pos="567"/>
        </w:tabs>
        <w:spacing w:line="240" w:lineRule="auto"/>
        <w:rPr>
          <w:szCs w:val="22"/>
        </w:rPr>
      </w:pPr>
    </w:p>
    <w:p w14:paraId="689D2C36" w14:textId="77777777" w:rsidR="006C5A59" w:rsidRPr="00C541E3" w:rsidRDefault="006C5A59" w:rsidP="006C5A59">
      <w:pPr>
        <w:tabs>
          <w:tab w:val="clear" w:pos="567"/>
        </w:tabs>
        <w:spacing w:line="240" w:lineRule="auto"/>
        <w:rPr>
          <w:i/>
          <w:szCs w:val="22"/>
        </w:rPr>
      </w:pPr>
      <w:r w:rsidRPr="00C541E3">
        <w:rPr>
          <w:i/>
          <w:szCs w:val="22"/>
        </w:rPr>
        <w:t>Substrats du CYP2C8</w:t>
      </w:r>
      <w:r w:rsidR="00F6015A">
        <w:rPr>
          <w:i/>
          <w:szCs w:val="22"/>
        </w:rPr>
        <w:t xml:space="preserve"> et du CYP1A2</w:t>
      </w:r>
    </w:p>
    <w:p w14:paraId="70B60069" w14:textId="77777777" w:rsidR="006C5A59" w:rsidRPr="00C541E3" w:rsidRDefault="006C5A59" w:rsidP="006C5A59">
      <w:pPr>
        <w:tabs>
          <w:tab w:val="clear" w:pos="567"/>
        </w:tabs>
        <w:spacing w:line="240" w:lineRule="auto"/>
        <w:rPr>
          <w:szCs w:val="22"/>
        </w:rPr>
      </w:pPr>
      <w:r w:rsidRPr="00C541E3">
        <w:rPr>
          <w:szCs w:val="22"/>
        </w:rPr>
        <w:t>L</w:t>
      </w:r>
      <w:r>
        <w:rPr>
          <w:szCs w:val="22"/>
        </w:rPr>
        <w:t>’</w:t>
      </w:r>
      <w:r w:rsidRPr="00C541E3">
        <w:rPr>
          <w:szCs w:val="22"/>
        </w:rPr>
        <w:t>enzalutamide (à la dose de 160 mg en une prise quotidienne) n</w:t>
      </w:r>
      <w:r>
        <w:rPr>
          <w:szCs w:val="22"/>
        </w:rPr>
        <w:t>’</w:t>
      </w:r>
      <w:r w:rsidRPr="00C541E3">
        <w:rPr>
          <w:szCs w:val="22"/>
        </w:rPr>
        <w:t>a pas provoqué de modification cliniquement significative de l</w:t>
      </w:r>
      <w:r>
        <w:rPr>
          <w:szCs w:val="22"/>
        </w:rPr>
        <w:t>’</w:t>
      </w:r>
      <w:r w:rsidRPr="00C541E3">
        <w:rPr>
          <w:szCs w:val="22"/>
        </w:rPr>
        <w:t>ASC ni de la C</w:t>
      </w:r>
      <w:r w:rsidRPr="00C541E3">
        <w:rPr>
          <w:szCs w:val="22"/>
          <w:vertAlign w:val="subscript"/>
        </w:rPr>
        <w:t>max</w:t>
      </w:r>
      <w:r w:rsidRPr="00C541E3">
        <w:rPr>
          <w:szCs w:val="22"/>
        </w:rPr>
        <w:t xml:space="preserve"> </w:t>
      </w:r>
      <w:r w:rsidR="00F6015A">
        <w:rPr>
          <w:szCs w:val="22"/>
        </w:rPr>
        <w:t>de la caféine (substrat du CYP1A2) ou de la</w:t>
      </w:r>
      <w:r w:rsidRPr="00C541E3">
        <w:rPr>
          <w:szCs w:val="22"/>
        </w:rPr>
        <w:t xml:space="preserve"> pioglitazone (substrat du CYP2C8).</w:t>
      </w:r>
      <w:r w:rsidRPr="00C541E3">
        <w:rPr>
          <w:color w:val="000000"/>
          <w:szCs w:val="22"/>
        </w:rPr>
        <w:t xml:space="preserve"> </w:t>
      </w:r>
      <w:r w:rsidRPr="00C541E3">
        <w:rPr>
          <w:szCs w:val="22"/>
        </w:rPr>
        <w:t>L</w:t>
      </w:r>
      <w:r>
        <w:rPr>
          <w:szCs w:val="22"/>
        </w:rPr>
        <w:t>’</w:t>
      </w:r>
      <w:r w:rsidRPr="00C541E3">
        <w:rPr>
          <w:szCs w:val="22"/>
        </w:rPr>
        <w:t>ASC d</w:t>
      </w:r>
      <w:r w:rsidR="00F6015A">
        <w:rPr>
          <w:szCs w:val="22"/>
        </w:rPr>
        <w:t>e la</w:t>
      </w:r>
      <w:r w:rsidRPr="00C541E3">
        <w:rPr>
          <w:szCs w:val="22"/>
        </w:rPr>
        <w:t xml:space="preserve"> pioglitazone a été augmentée de 20 %, tandis que la C</w:t>
      </w:r>
      <w:r w:rsidRPr="00C541E3">
        <w:rPr>
          <w:szCs w:val="22"/>
          <w:vertAlign w:val="subscript"/>
        </w:rPr>
        <w:t>max</w:t>
      </w:r>
      <w:r w:rsidRPr="00C541E3">
        <w:rPr>
          <w:szCs w:val="22"/>
        </w:rPr>
        <w:t xml:space="preserve"> a diminué de 18 %.</w:t>
      </w:r>
      <w:r w:rsidRPr="00C541E3">
        <w:rPr>
          <w:color w:val="000000"/>
          <w:szCs w:val="22"/>
        </w:rPr>
        <w:t xml:space="preserve"> </w:t>
      </w:r>
      <w:r w:rsidR="00F6015A">
        <w:rPr>
          <w:color w:val="000000"/>
          <w:szCs w:val="22"/>
        </w:rPr>
        <w:t>L’ASC et la C</w:t>
      </w:r>
      <w:r w:rsidR="00C13366" w:rsidRPr="00C13366">
        <w:rPr>
          <w:color w:val="000000"/>
          <w:szCs w:val="22"/>
          <w:vertAlign w:val="subscript"/>
        </w:rPr>
        <w:t xml:space="preserve">max </w:t>
      </w:r>
      <w:r w:rsidR="00F6015A">
        <w:rPr>
          <w:color w:val="000000"/>
          <w:szCs w:val="22"/>
        </w:rPr>
        <w:t xml:space="preserve">de la caféine ont respectivement diminué de 11 % et 4 %. </w:t>
      </w:r>
      <w:r w:rsidRPr="00C541E3">
        <w:rPr>
          <w:szCs w:val="22"/>
        </w:rPr>
        <w:t>Aucune adaptation posologique n</w:t>
      </w:r>
      <w:r>
        <w:rPr>
          <w:szCs w:val="22"/>
        </w:rPr>
        <w:t>’</w:t>
      </w:r>
      <w:r w:rsidRPr="00C541E3">
        <w:rPr>
          <w:szCs w:val="22"/>
        </w:rPr>
        <w:t>est indiquée en cas d</w:t>
      </w:r>
      <w:r>
        <w:rPr>
          <w:szCs w:val="22"/>
        </w:rPr>
        <w:t>’</w:t>
      </w:r>
      <w:r w:rsidRPr="00C541E3">
        <w:rPr>
          <w:szCs w:val="22"/>
        </w:rPr>
        <w:t>administration concomitante de Xtandi et d</w:t>
      </w:r>
      <w:r>
        <w:rPr>
          <w:szCs w:val="22"/>
        </w:rPr>
        <w:t>’</w:t>
      </w:r>
      <w:r w:rsidRPr="00C541E3">
        <w:rPr>
          <w:szCs w:val="22"/>
        </w:rPr>
        <w:t>un substrat du CYP2C8</w:t>
      </w:r>
      <w:r w:rsidR="00F6015A">
        <w:rPr>
          <w:szCs w:val="22"/>
        </w:rPr>
        <w:t xml:space="preserve"> ou du CYP1A2</w:t>
      </w:r>
      <w:r w:rsidRPr="00C541E3">
        <w:rPr>
          <w:szCs w:val="22"/>
        </w:rPr>
        <w:t>.</w:t>
      </w:r>
    </w:p>
    <w:p w14:paraId="113AB276" w14:textId="77777777" w:rsidR="006C5A59" w:rsidRPr="00C541E3" w:rsidRDefault="006C5A59" w:rsidP="006C5A59">
      <w:pPr>
        <w:pStyle w:val="00Paragraph"/>
        <w:keepNext/>
        <w:spacing w:before="0" w:after="0" w:line="240" w:lineRule="auto"/>
        <w:rPr>
          <w:i/>
          <w:sz w:val="22"/>
          <w:szCs w:val="22"/>
        </w:rPr>
      </w:pPr>
    </w:p>
    <w:p w14:paraId="13DD0527" w14:textId="77777777" w:rsidR="006C5A59" w:rsidRPr="00C541E3" w:rsidRDefault="006C5A59" w:rsidP="006C5A59">
      <w:pPr>
        <w:pStyle w:val="00Paragraph"/>
        <w:keepNext/>
        <w:spacing w:before="0" w:after="0" w:line="240" w:lineRule="auto"/>
        <w:rPr>
          <w:i/>
          <w:sz w:val="22"/>
          <w:szCs w:val="22"/>
        </w:rPr>
      </w:pPr>
      <w:r w:rsidRPr="00C541E3">
        <w:rPr>
          <w:i/>
          <w:sz w:val="22"/>
          <w:szCs w:val="22"/>
        </w:rPr>
        <w:t xml:space="preserve">Substrats de la P-gp </w:t>
      </w:r>
    </w:p>
    <w:p w14:paraId="211B6A0F" w14:textId="60A78C5F" w:rsidR="006C5A59" w:rsidRDefault="006C5A59" w:rsidP="006C5A59">
      <w:pPr>
        <w:pStyle w:val="00Paragraph"/>
        <w:spacing w:before="0" w:after="0" w:line="240" w:lineRule="auto"/>
        <w:rPr>
          <w:ins w:id="24" w:author="Author"/>
          <w:sz w:val="22"/>
          <w:szCs w:val="22"/>
        </w:rPr>
      </w:pPr>
      <w:r w:rsidRPr="00C541E3">
        <w:rPr>
          <w:sz w:val="22"/>
          <w:szCs w:val="22"/>
        </w:rPr>
        <w:t xml:space="preserve">Les données </w:t>
      </w:r>
      <w:r w:rsidRPr="00C541E3">
        <w:rPr>
          <w:i/>
          <w:sz w:val="22"/>
          <w:szCs w:val="22"/>
        </w:rPr>
        <w:t>in vitro</w:t>
      </w:r>
      <w:r w:rsidRPr="00C541E3">
        <w:rPr>
          <w:sz w:val="22"/>
          <w:szCs w:val="22"/>
        </w:rPr>
        <w:t xml:space="preserve"> indiquent que l</w:t>
      </w:r>
      <w:r>
        <w:rPr>
          <w:sz w:val="22"/>
          <w:szCs w:val="22"/>
        </w:rPr>
        <w:t>’</w:t>
      </w:r>
      <w:r w:rsidRPr="00C541E3">
        <w:rPr>
          <w:sz w:val="22"/>
          <w:szCs w:val="22"/>
        </w:rPr>
        <w:t>enzalutamide pourrait être un inhibiteur de la P-gp</w:t>
      </w:r>
      <w:r w:rsidRPr="00E03640">
        <w:rPr>
          <w:sz w:val="22"/>
          <w:szCs w:val="22"/>
        </w:rPr>
        <w:t>, un transporteur d</w:t>
      </w:r>
      <w:r>
        <w:rPr>
          <w:sz w:val="22"/>
          <w:szCs w:val="22"/>
        </w:rPr>
        <w:t>’</w:t>
      </w:r>
      <w:r w:rsidRPr="00E03640">
        <w:rPr>
          <w:sz w:val="22"/>
          <w:szCs w:val="22"/>
        </w:rPr>
        <w:t xml:space="preserve">efflux. </w:t>
      </w:r>
      <w:r w:rsidR="00C26644">
        <w:rPr>
          <w:sz w:val="22"/>
          <w:szCs w:val="22"/>
        </w:rPr>
        <w:t xml:space="preserve">Un léger effet inhibiteur de l’enzalutamide, à l’état d’équilibre, sur la P-gp a été observé dans une étude menée auprès de patients atteints d’un cancer de la prostate qui avaient reçu une dose orale unique de digoxine, un substrat de la P-gp, avant le traitement par </w:t>
      </w:r>
      <w:r w:rsidR="00F81CFE" w:rsidRPr="00F81CFE">
        <w:rPr>
          <w:sz w:val="22"/>
          <w:szCs w:val="22"/>
        </w:rPr>
        <w:t>l’</w:t>
      </w:r>
      <w:r w:rsidR="00C26644">
        <w:rPr>
          <w:sz w:val="22"/>
          <w:szCs w:val="22"/>
        </w:rPr>
        <w:t xml:space="preserve">enzalutamide et </w:t>
      </w:r>
      <w:r w:rsidR="00893186">
        <w:rPr>
          <w:sz w:val="22"/>
          <w:szCs w:val="22"/>
        </w:rPr>
        <w:t xml:space="preserve">de façon concomitante </w:t>
      </w:r>
      <w:r w:rsidR="00C26644">
        <w:rPr>
          <w:sz w:val="22"/>
          <w:szCs w:val="22"/>
        </w:rPr>
        <w:t xml:space="preserve">(administration concomitante après au moins 55 jours de traitement par </w:t>
      </w:r>
      <w:r w:rsidR="00F81CFE" w:rsidRPr="00F81CFE">
        <w:rPr>
          <w:sz w:val="22"/>
          <w:szCs w:val="22"/>
        </w:rPr>
        <w:t>l’</w:t>
      </w:r>
      <w:r w:rsidR="00C26644">
        <w:rPr>
          <w:sz w:val="22"/>
          <w:szCs w:val="22"/>
        </w:rPr>
        <w:t xml:space="preserve">enzalutamide 160 mg une fois par jour). </w:t>
      </w:r>
      <w:ins w:id="25" w:author="Author">
        <w:r w:rsidR="000525D3" w:rsidRPr="000525D3">
          <w:rPr>
            <w:sz w:val="22"/>
            <w:szCs w:val="22"/>
          </w:rPr>
          <w:t xml:space="preserve">Les taux plasmatiques de digoxine ont été mesurés à l’aide d’un dosage validé par chromatographie liquide et spectrométrie de masse en tandem. </w:t>
        </w:r>
      </w:ins>
      <w:r w:rsidR="00C26644">
        <w:rPr>
          <w:sz w:val="22"/>
          <w:szCs w:val="22"/>
        </w:rPr>
        <w:t xml:space="preserve">L’ASC et la </w:t>
      </w:r>
      <w:r w:rsidR="00C26644" w:rsidRPr="00C541E3">
        <w:rPr>
          <w:szCs w:val="22"/>
        </w:rPr>
        <w:t>C</w:t>
      </w:r>
      <w:r w:rsidR="00C26644" w:rsidRPr="00C541E3">
        <w:rPr>
          <w:szCs w:val="22"/>
          <w:vertAlign w:val="subscript"/>
        </w:rPr>
        <w:t>max</w:t>
      </w:r>
      <w:r w:rsidR="00C26644" w:rsidRPr="00E03640" w:rsidDel="002F43E7">
        <w:rPr>
          <w:sz w:val="22"/>
          <w:szCs w:val="22"/>
        </w:rPr>
        <w:t xml:space="preserve"> </w:t>
      </w:r>
      <w:r w:rsidR="00C26644">
        <w:rPr>
          <w:sz w:val="22"/>
          <w:szCs w:val="22"/>
        </w:rPr>
        <w:t xml:space="preserve">de la digoxine ont augmenté de 33 % et 17 % respectivement. </w:t>
      </w:r>
      <w:r w:rsidRPr="00C541E3">
        <w:rPr>
          <w:sz w:val="22"/>
          <w:szCs w:val="22"/>
        </w:rPr>
        <w:t>Les médicaments substrats de la P-gp ayant une marge thérapeutique étroite (ex : colchicine, étexilate de dabigatran, digoxine) doivent être utilisés avec prudence lorsqu</w:t>
      </w:r>
      <w:r>
        <w:rPr>
          <w:sz w:val="22"/>
          <w:szCs w:val="22"/>
        </w:rPr>
        <w:t>’</w:t>
      </w:r>
      <w:r w:rsidRPr="00C541E3">
        <w:rPr>
          <w:sz w:val="22"/>
          <w:szCs w:val="22"/>
        </w:rPr>
        <w:t>ils sont administrés avec Xtandi, et peuvent nécessiter une adaptation posologique pour maintenir les concentrations plasmatiques à un niveau optimal.</w:t>
      </w:r>
    </w:p>
    <w:p w14:paraId="76B0A343" w14:textId="77777777" w:rsidR="000525D3" w:rsidRDefault="000525D3" w:rsidP="006C5A59">
      <w:pPr>
        <w:pStyle w:val="00Paragraph"/>
        <w:spacing w:before="0" w:after="0" w:line="240" w:lineRule="auto"/>
        <w:rPr>
          <w:ins w:id="26" w:author="Author"/>
          <w:sz w:val="22"/>
          <w:szCs w:val="22"/>
        </w:rPr>
      </w:pPr>
    </w:p>
    <w:p w14:paraId="1EC35587" w14:textId="78D6524D" w:rsidR="000525D3" w:rsidRDefault="000525D3" w:rsidP="006C5A59">
      <w:pPr>
        <w:pStyle w:val="00Paragraph"/>
        <w:spacing w:before="0" w:after="0" w:line="240" w:lineRule="auto"/>
        <w:rPr>
          <w:ins w:id="27" w:author="Author"/>
          <w:i/>
          <w:iCs/>
          <w:sz w:val="22"/>
          <w:szCs w:val="22"/>
        </w:rPr>
      </w:pPr>
      <w:ins w:id="28" w:author="Author">
        <w:r w:rsidRPr="000525D3">
          <w:rPr>
            <w:i/>
            <w:iCs/>
            <w:sz w:val="22"/>
            <w:szCs w:val="22"/>
          </w:rPr>
          <w:t>Interférences lors des tests de laboratoire</w:t>
        </w:r>
      </w:ins>
    </w:p>
    <w:p w14:paraId="2AF2F00B" w14:textId="74C75FC4" w:rsidR="000525D3" w:rsidRPr="000525D3" w:rsidRDefault="000525D3" w:rsidP="006C5A59">
      <w:pPr>
        <w:pStyle w:val="00Paragraph"/>
        <w:spacing w:before="0" w:after="0" w:line="240" w:lineRule="auto"/>
        <w:rPr>
          <w:sz w:val="22"/>
          <w:szCs w:val="22"/>
        </w:rPr>
      </w:pPr>
      <w:ins w:id="29" w:author="Author">
        <w:r w:rsidRPr="000525D3">
          <w:rPr>
            <w:sz w:val="22"/>
            <w:szCs w:val="22"/>
          </w:rPr>
          <w:t>Des résultats faussement élevés du taux plasmatique de digoxine avec le test immunologique en microparticules chimiluminescentes (CMIA) ont été identifiés chez des patients traités à l’enzalutamide, indépendamment d’un traitement à la digoxine. Par conséquent, les résultats des taux plasmatiques de digoxine obtenus par CMIA doivent être interprétés avec prudence et confirmés par un autre type de dosage avant de prendre toute mesure concernant les doses de digoxine.</w:t>
        </w:r>
      </w:ins>
    </w:p>
    <w:p w14:paraId="33C08077" w14:textId="376FE392" w:rsidR="006C5A59" w:rsidRDefault="006C5A59" w:rsidP="006C5A59">
      <w:pPr>
        <w:pStyle w:val="00Paragraph"/>
        <w:keepNext/>
        <w:spacing w:before="0" w:after="0" w:line="240" w:lineRule="auto"/>
        <w:rPr>
          <w:i/>
          <w:sz w:val="22"/>
          <w:szCs w:val="22"/>
        </w:rPr>
      </w:pPr>
    </w:p>
    <w:p w14:paraId="177BC642" w14:textId="77777777" w:rsidR="00A653CD" w:rsidRPr="00BD6533" w:rsidRDefault="00A653CD" w:rsidP="00A653CD">
      <w:pPr>
        <w:pStyle w:val="00Paragraph"/>
        <w:spacing w:before="0" w:after="0" w:line="240" w:lineRule="auto"/>
        <w:rPr>
          <w:i/>
          <w:iCs/>
          <w:sz w:val="22"/>
          <w:szCs w:val="22"/>
        </w:rPr>
      </w:pPr>
      <w:r w:rsidRPr="00BD6533">
        <w:rPr>
          <w:i/>
          <w:iCs/>
          <w:sz w:val="22"/>
          <w:szCs w:val="22"/>
        </w:rPr>
        <w:t>Substrats de la BCRP</w:t>
      </w:r>
    </w:p>
    <w:p w14:paraId="5A7A1A20" w14:textId="1DFC92CF" w:rsidR="00A653CD" w:rsidRDefault="00CB019A" w:rsidP="00A653CD">
      <w:pPr>
        <w:pStyle w:val="00Paragraph"/>
        <w:keepNext/>
        <w:spacing w:before="0" w:after="0" w:line="240" w:lineRule="auto"/>
        <w:rPr>
          <w:szCs w:val="22"/>
        </w:rPr>
      </w:pPr>
      <w:r>
        <w:rPr>
          <w:sz w:val="22"/>
          <w:szCs w:val="22"/>
        </w:rPr>
        <w:lastRenderedPageBreak/>
        <w:t>À</w:t>
      </w:r>
      <w:r w:rsidRPr="00D964F8">
        <w:rPr>
          <w:sz w:val="22"/>
          <w:szCs w:val="22"/>
        </w:rPr>
        <w:t xml:space="preserve"> l’état d’équilibre, l’enzalutamide n’a causé aucun changement cliniquement significatif de l’exposition à la rosuvastatine, un substrat de la BCRP</w:t>
      </w:r>
      <w:r>
        <w:rPr>
          <w:sz w:val="22"/>
          <w:szCs w:val="22"/>
        </w:rPr>
        <w:t xml:space="preserve"> (protéine de résistance </w:t>
      </w:r>
      <w:r w:rsidR="00893186">
        <w:rPr>
          <w:sz w:val="22"/>
          <w:szCs w:val="22"/>
        </w:rPr>
        <w:t>au</w:t>
      </w:r>
      <w:r>
        <w:rPr>
          <w:sz w:val="22"/>
          <w:szCs w:val="22"/>
        </w:rPr>
        <w:t xml:space="preserve"> cancer du sein)</w:t>
      </w:r>
      <w:r w:rsidRPr="00D964F8">
        <w:rPr>
          <w:sz w:val="22"/>
          <w:szCs w:val="22"/>
        </w:rPr>
        <w:t xml:space="preserve">, chez les patients atteints d’un cancer de la prostate qui avaient reçu une dose orale unique de rosuvastatine avant le traitement par l’enzalutamide et </w:t>
      </w:r>
      <w:r w:rsidR="00893186">
        <w:rPr>
          <w:sz w:val="22"/>
          <w:szCs w:val="22"/>
        </w:rPr>
        <w:t xml:space="preserve">de façon concomitante </w:t>
      </w:r>
      <w:r w:rsidRPr="00D964F8">
        <w:rPr>
          <w:sz w:val="22"/>
          <w:szCs w:val="22"/>
        </w:rPr>
        <w:t>(administration concomitante après au moins 55 jours de traitement par l’enzalutamide 160 mg une fois par jour). L’ASC de la rosuvastatine a diminué de 14 % tandis que sa C</w:t>
      </w:r>
      <w:r w:rsidRPr="00D964F8">
        <w:rPr>
          <w:sz w:val="22"/>
          <w:szCs w:val="22"/>
          <w:vertAlign w:val="subscript"/>
        </w:rPr>
        <w:t>max</w:t>
      </w:r>
      <w:r w:rsidRPr="00D964F8">
        <w:rPr>
          <w:sz w:val="22"/>
          <w:szCs w:val="22"/>
        </w:rPr>
        <w:t xml:space="preserve"> a augmenté de 6 %. Aucune adaptation posologique n’est nécessaire en cas d’administration concomitante d’un substrat de la BCRP avec Xtandi.</w:t>
      </w:r>
    </w:p>
    <w:p w14:paraId="4E8F5F9A" w14:textId="77777777" w:rsidR="00A653CD" w:rsidRPr="00C541E3" w:rsidRDefault="00A653CD" w:rsidP="00A653CD">
      <w:pPr>
        <w:pStyle w:val="00Paragraph"/>
        <w:keepNext/>
        <w:spacing w:before="0" w:after="0" w:line="240" w:lineRule="auto"/>
        <w:rPr>
          <w:i/>
          <w:sz w:val="22"/>
          <w:szCs w:val="22"/>
        </w:rPr>
      </w:pPr>
    </w:p>
    <w:p w14:paraId="7B0D25DA" w14:textId="232121FF" w:rsidR="006C5A59" w:rsidRPr="00C541E3" w:rsidRDefault="006C5A59" w:rsidP="006C5A59">
      <w:pPr>
        <w:pStyle w:val="00Paragraph"/>
        <w:keepNext/>
        <w:spacing w:before="0" w:after="0" w:line="240" w:lineRule="auto"/>
        <w:rPr>
          <w:sz w:val="22"/>
          <w:szCs w:val="22"/>
        </w:rPr>
      </w:pPr>
      <w:r w:rsidRPr="00C541E3">
        <w:rPr>
          <w:i/>
          <w:sz w:val="22"/>
          <w:szCs w:val="22"/>
        </w:rPr>
        <w:t>Substrats de la MRP2, de l</w:t>
      </w:r>
      <w:r>
        <w:rPr>
          <w:i/>
          <w:sz w:val="22"/>
          <w:szCs w:val="22"/>
        </w:rPr>
        <w:t>’</w:t>
      </w:r>
      <w:r w:rsidRPr="00C541E3">
        <w:rPr>
          <w:i/>
          <w:sz w:val="22"/>
          <w:szCs w:val="22"/>
        </w:rPr>
        <w:t>OAT3 et de l’OCT1</w:t>
      </w:r>
    </w:p>
    <w:p w14:paraId="4272071E" w14:textId="70ED3429" w:rsidR="006C5A59" w:rsidRPr="00C541E3" w:rsidRDefault="006C5A59" w:rsidP="006C5A59">
      <w:pPr>
        <w:pStyle w:val="00Paragraph"/>
        <w:spacing w:before="0" w:after="0" w:line="240" w:lineRule="auto"/>
        <w:rPr>
          <w:sz w:val="22"/>
          <w:szCs w:val="22"/>
        </w:rPr>
      </w:pPr>
      <w:r w:rsidRPr="00C541E3">
        <w:rPr>
          <w:sz w:val="22"/>
          <w:szCs w:val="22"/>
        </w:rPr>
        <w:t xml:space="preserve">Compte tenu des données </w:t>
      </w:r>
      <w:r w:rsidRPr="00C541E3">
        <w:rPr>
          <w:i/>
          <w:sz w:val="22"/>
          <w:szCs w:val="22"/>
        </w:rPr>
        <w:t>in vitro</w:t>
      </w:r>
      <w:r w:rsidRPr="00C541E3">
        <w:rPr>
          <w:sz w:val="22"/>
          <w:szCs w:val="22"/>
        </w:rPr>
        <w:t>, l’inhibition de la MRP2 (dans l’intestin) ainsi que du transporteur d</w:t>
      </w:r>
      <w:r>
        <w:rPr>
          <w:sz w:val="22"/>
          <w:szCs w:val="22"/>
        </w:rPr>
        <w:t>’</w:t>
      </w:r>
      <w:r w:rsidRPr="00C541E3">
        <w:rPr>
          <w:sz w:val="22"/>
          <w:szCs w:val="22"/>
        </w:rPr>
        <w:t>anions organiques 3 (OAT3) et du transporteur de cations organiques 1 (OCT1) (</w:t>
      </w:r>
      <w:r>
        <w:rPr>
          <w:sz w:val="22"/>
          <w:szCs w:val="22"/>
        </w:rPr>
        <w:t xml:space="preserve">au </w:t>
      </w:r>
      <w:r w:rsidRPr="00E03640">
        <w:rPr>
          <w:sz w:val="22"/>
          <w:szCs w:val="22"/>
        </w:rPr>
        <w:t>niveau systém</w:t>
      </w:r>
      <w:r w:rsidRPr="003B0B71">
        <w:rPr>
          <w:sz w:val="22"/>
          <w:szCs w:val="22"/>
        </w:rPr>
        <w:t>ique</w:t>
      </w:r>
      <w:r w:rsidRPr="00E03640">
        <w:rPr>
          <w:sz w:val="22"/>
          <w:szCs w:val="22"/>
        </w:rPr>
        <w:t>) ne</w:t>
      </w:r>
      <w:r w:rsidRPr="00C541E3">
        <w:rPr>
          <w:sz w:val="22"/>
          <w:szCs w:val="22"/>
        </w:rPr>
        <w:t xml:space="preserve"> peut être exclue. </w:t>
      </w:r>
      <w:r>
        <w:rPr>
          <w:sz w:val="22"/>
          <w:szCs w:val="22"/>
        </w:rPr>
        <w:t>L</w:t>
      </w:r>
      <w:r w:rsidRPr="00C541E3">
        <w:rPr>
          <w:sz w:val="22"/>
          <w:szCs w:val="22"/>
        </w:rPr>
        <w:t xml:space="preserve">’induction de ces transporteurs est également possible </w:t>
      </w:r>
      <w:r>
        <w:rPr>
          <w:sz w:val="22"/>
          <w:szCs w:val="22"/>
        </w:rPr>
        <w:t>e</w:t>
      </w:r>
      <w:r w:rsidRPr="00C541E3">
        <w:rPr>
          <w:sz w:val="22"/>
          <w:szCs w:val="22"/>
        </w:rPr>
        <w:t>n théorie, et l’effet global est actuellement inconnu.</w:t>
      </w:r>
    </w:p>
    <w:bookmarkEnd w:id="23"/>
    <w:p w14:paraId="2B87EB88" w14:textId="77777777" w:rsidR="008C6403" w:rsidRDefault="008C6403" w:rsidP="008C6403">
      <w:pPr>
        <w:pStyle w:val="00Paragraph"/>
        <w:spacing w:before="0" w:after="0" w:line="240" w:lineRule="auto"/>
        <w:rPr>
          <w:i/>
          <w:sz w:val="22"/>
          <w:szCs w:val="22"/>
        </w:rPr>
      </w:pPr>
    </w:p>
    <w:p w14:paraId="18638DE3" w14:textId="77777777" w:rsidR="008C6403" w:rsidRPr="001113FB" w:rsidRDefault="008C6403" w:rsidP="008C6403">
      <w:pPr>
        <w:pStyle w:val="00Paragraph"/>
        <w:spacing w:before="0" w:after="0" w:line="240" w:lineRule="auto"/>
        <w:rPr>
          <w:i/>
          <w:sz w:val="22"/>
          <w:szCs w:val="22"/>
        </w:rPr>
      </w:pPr>
      <w:r w:rsidRPr="001113FB">
        <w:rPr>
          <w:i/>
          <w:sz w:val="22"/>
          <w:szCs w:val="22"/>
        </w:rPr>
        <w:t xml:space="preserve">Médicaments </w:t>
      </w:r>
      <w:r>
        <w:rPr>
          <w:i/>
          <w:sz w:val="22"/>
          <w:szCs w:val="22"/>
        </w:rPr>
        <w:t>allon</w:t>
      </w:r>
      <w:r w:rsidRPr="001113FB">
        <w:rPr>
          <w:i/>
          <w:sz w:val="22"/>
          <w:szCs w:val="22"/>
        </w:rPr>
        <w:t>geant l’intervalle QT</w:t>
      </w:r>
    </w:p>
    <w:p w14:paraId="3E46E9E6" w14:textId="77959AE7" w:rsidR="008C6403" w:rsidRDefault="008C6403" w:rsidP="008C6403">
      <w:r>
        <w:t>Le traitement par suppression androgénique étant susceptible d’allonger l’intervalle QT, l’utilisation concomitante de Xtandi avec des médicaments connus pour allonger l’intervalle QT, ou des médicaments capables d’induire des torsades de pointes tels que les antiarythmiques de classe IA (par exemple quinidine, disopyramide) ou de classe III (par exemple amiodarone, sotalol, dofetilide, ibutilide), la méthadone, la moxifloxacine, les antipsychotiques, etc. doit être évaluée avec précaution (voir rubrique</w:t>
      </w:r>
      <w:r w:rsidR="00AF2FE6">
        <w:t> </w:t>
      </w:r>
      <w:r>
        <w:t>4.4).</w:t>
      </w:r>
    </w:p>
    <w:p w14:paraId="4187EB61" w14:textId="77777777" w:rsidR="006C5A59" w:rsidRPr="00C541E3" w:rsidRDefault="006C5A59" w:rsidP="006C5A59">
      <w:pPr>
        <w:pStyle w:val="00Paragraph"/>
        <w:spacing w:before="0" w:after="0" w:line="240" w:lineRule="auto"/>
        <w:rPr>
          <w:sz w:val="22"/>
          <w:szCs w:val="22"/>
        </w:rPr>
      </w:pPr>
    </w:p>
    <w:p w14:paraId="165DC561" w14:textId="77777777" w:rsidR="006C5A59" w:rsidRPr="00C541E3" w:rsidRDefault="006C5A59" w:rsidP="006C5A59">
      <w:pPr>
        <w:pStyle w:val="00Paragraph"/>
        <w:spacing w:before="0" w:after="0" w:line="240" w:lineRule="auto"/>
        <w:rPr>
          <w:sz w:val="22"/>
          <w:szCs w:val="22"/>
          <w:u w:val="single"/>
        </w:rPr>
      </w:pPr>
      <w:r w:rsidRPr="00C541E3">
        <w:rPr>
          <w:sz w:val="22"/>
          <w:szCs w:val="22"/>
          <w:u w:val="single"/>
        </w:rPr>
        <w:t>Effet de la nourriture sur l</w:t>
      </w:r>
      <w:r>
        <w:rPr>
          <w:sz w:val="22"/>
          <w:szCs w:val="22"/>
          <w:u w:val="single"/>
        </w:rPr>
        <w:t>’</w:t>
      </w:r>
      <w:r w:rsidRPr="00C541E3">
        <w:rPr>
          <w:sz w:val="22"/>
          <w:szCs w:val="22"/>
          <w:u w:val="single"/>
        </w:rPr>
        <w:t>exposition</w:t>
      </w:r>
      <w:r>
        <w:rPr>
          <w:sz w:val="22"/>
          <w:szCs w:val="22"/>
          <w:u w:val="single"/>
        </w:rPr>
        <w:t xml:space="preserve"> </w:t>
      </w:r>
      <w:r w:rsidRPr="00C541E3">
        <w:rPr>
          <w:sz w:val="22"/>
          <w:szCs w:val="22"/>
          <w:u w:val="single"/>
        </w:rPr>
        <w:t>à l</w:t>
      </w:r>
      <w:r>
        <w:rPr>
          <w:sz w:val="22"/>
          <w:szCs w:val="22"/>
          <w:u w:val="single"/>
        </w:rPr>
        <w:t>’</w:t>
      </w:r>
      <w:r w:rsidRPr="00C541E3">
        <w:rPr>
          <w:sz w:val="22"/>
          <w:szCs w:val="22"/>
          <w:u w:val="single"/>
        </w:rPr>
        <w:t>enzalutamide</w:t>
      </w:r>
    </w:p>
    <w:p w14:paraId="2669C540" w14:textId="77777777" w:rsidR="006C5A59" w:rsidRPr="00C541E3" w:rsidRDefault="006C5A59" w:rsidP="006C5A59">
      <w:pPr>
        <w:tabs>
          <w:tab w:val="clear" w:pos="567"/>
        </w:tabs>
        <w:spacing w:line="240" w:lineRule="auto"/>
        <w:rPr>
          <w:szCs w:val="22"/>
        </w:rPr>
      </w:pPr>
      <w:r w:rsidRPr="00C541E3">
        <w:rPr>
          <w:szCs w:val="22"/>
        </w:rPr>
        <w:t>La nourriture n</w:t>
      </w:r>
      <w:r>
        <w:rPr>
          <w:szCs w:val="22"/>
        </w:rPr>
        <w:t>’</w:t>
      </w:r>
      <w:r w:rsidRPr="00C541E3">
        <w:rPr>
          <w:szCs w:val="22"/>
        </w:rPr>
        <w:t xml:space="preserve">a </w:t>
      </w:r>
      <w:r>
        <w:rPr>
          <w:szCs w:val="22"/>
        </w:rPr>
        <w:t>pas d’</w:t>
      </w:r>
      <w:r w:rsidRPr="00C541E3">
        <w:rPr>
          <w:szCs w:val="22"/>
        </w:rPr>
        <w:t>effet cliniquement significatif sur l</w:t>
      </w:r>
      <w:r>
        <w:rPr>
          <w:szCs w:val="22"/>
        </w:rPr>
        <w:t>’</w:t>
      </w:r>
      <w:r w:rsidRPr="00C541E3">
        <w:rPr>
          <w:szCs w:val="22"/>
        </w:rPr>
        <w:t>exposition à l</w:t>
      </w:r>
      <w:r>
        <w:rPr>
          <w:szCs w:val="22"/>
        </w:rPr>
        <w:t>’</w:t>
      </w:r>
      <w:r w:rsidRPr="00C541E3">
        <w:rPr>
          <w:szCs w:val="22"/>
        </w:rPr>
        <w:t>enzalutamide. Au cours des études cliniques, Xtandi a été administré sans tenir compte de la prise de nourriture.</w:t>
      </w:r>
    </w:p>
    <w:p w14:paraId="42C0E5C4" w14:textId="77777777" w:rsidR="006C5A59" w:rsidRDefault="006C5A59" w:rsidP="00840E1C">
      <w:pPr>
        <w:tabs>
          <w:tab w:val="clear" w:pos="567"/>
        </w:tabs>
        <w:spacing w:line="240" w:lineRule="auto"/>
        <w:ind w:left="567" w:hanging="567"/>
        <w:outlineLvl w:val="0"/>
        <w:rPr>
          <w:b/>
          <w:szCs w:val="22"/>
        </w:rPr>
      </w:pPr>
    </w:p>
    <w:p w14:paraId="7D3B6EE9" w14:textId="77777777" w:rsidR="00840E1C" w:rsidRPr="00784771" w:rsidRDefault="00840E1C" w:rsidP="00840E1C">
      <w:pPr>
        <w:tabs>
          <w:tab w:val="clear" w:pos="567"/>
        </w:tabs>
        <w:spacing w:line="240" w:lineRule="auto"/>
        <w:ind w:left="567" w:hanging="567"/>
        <w:outlineLvl w:val="0"/>
        <w:rPr>
          <w:szCs w:val="22"/>
        </w:rPr>
      </w:pPr>
      <w:r w:rsidRPr="00784771">
        <w:rPr>
          <w:b/>
          <w:szCs w:val="22"/>
        </w:rPr>
        <w:t>4.6</w:t>
      </w:r>
      <w:r w:rsidRPr="00784771">
        <w:rPr>
          <w:b/>
          <w:szCs w:val="22"/>
        </w:rPr>
        <w:tab/>
      </w:r>
      <w:r w:rsidRPr="00784771">
        <w:rPr>
          <w:b/>
          <w:szCs w:val="22"/>
          <w:lang w:val="fr-BE"/>
        </w:rPr>
        <w:t>Fertilité</w:t>
      </w:r>
      <w:r w:rsidRPr="00784771">
        <w:rPr>
          <w:b/>
          <w:szCs w:val="22"/>
        </w:rPr>
        <w:t>, grossesse et allaitement</w:t>
      </w:r>
    </w:p>
    <w:p w14:paraId="6C1AD142" w14:textId="77777777" w:rsidR="00840E1C" w:rsidRPr="00784771" w:rsidRDefault="00840E1C" w:rsidP="00840E1C">
      <w:pPr>
        <w:tabs>
          <w:tab w:val="clear" w:pos="567"/>
        </w:tabs>
        <w:spacing w:line="240" w:lineRule="auto"/>
        <w:rPr>
          <w:szCs w:val="22"/>
        </w:rPr>
      </w:pPr>
    </w:p>
    <w:p w14:paraId="5BDAD17A" w14:textId="77777777" w:rsidR="006C5A59" w:rsidRPr="00C541E3" w:rsidRDefault="006C5A59" w:rsidP="006C5A59">
      <w:pPr>
        <w:tabs>
          <w:tab w:val="clear" w:pos="567"/>
        </w:tabs>
        <w:spacing w:line="240" w:lineRule="auto"/>
        <w:rPr>
          <w:szCs w:val="22"/>
          <w:u w:val="single"/>
        </w:rPr>
      </w:pPr>
      <w:r w:rsidRPr="00C541E3">
        <w:rPr>
          <w:szCs w:val="22"/>
          <w:u w:val="single"/>
        </w:rPr>
        <w:t>Femmes en âge de procréer</w:t>
      </w:r>
    </w:p>
    <w:p w14:paraId="74A322F0" w14:textId="0F15B3BC" w:rsidR="006C5A59" w:rsidRPr="00C541E3" w:rsidRDefault="006C5A59" w:rsidP="006C5A59">
      <w:pPr>
        <w:tabs>
          <w:tab w:val="clear" w:pos="567"/>
        </w:tabs>
        <w:spacing w:line="240" w:lineRule="auto"/>
        <w:rPr>
          <w:szCs w:val="22"/>
        </w:rPr>
      </w:pPr>
      <w:r w:rsidRPr="00C541E3">
        <w:rPr>
          <w:szCs w:val="22"/>
        </w:rPr>
        <w:t>Aucune donnée n’est disponible sur l’utilisation de Xtandi chez la femme enceinte, et ce médicament ne doit pas être utilisé chez la femme en âge de procréer.</w:t>
      </w:r>
      <w:r w:rsidR="009A4E2D">
        <w:rPr>
          <w:szCs w:val="22"/>
        </w:rPr>
        <w:t xml:space="preserve"> </w:t>
      </w:r>
      <w:r w:rsidR="00B67E2A" w:rsidRPr="00456217">
        <w:rPr>
          <w:szCs w:val="22"/>
        </w:rPr>
        <w:t>Il se peut que ce médicament soit nocif pour l</w:t>
      </w:r>
      <w:r w:rsidR="00B67E2A">
        <w:rPr>
          <w:szCs w:val="22"/>
        </w:rPr>
        <w:t>’</w:t>
      </w:r>
      <w:r w:rsidR="00B67E2A" w:rsidRPr="00456217">
        <w:rPr>
          <w:szCs w:val="22"/>
        </w:rPr>
        <w:t xml:space="preserve">enfant à naître </w:t>
      </w:r>
      <w:r w:rsidR="00B67E2A">
        <w:rPr>
          <w:szCs w:val="22"/>
        </w:rPr>
        <w:t xml:space="preserve">ou </w:t>
      </w:r>
      <w:r w:rsidR="00C104DE">
        <w:rPr>
          <w:szCs w:val="22"/>
        </w:rPr>
        <w:t>entraîne</w:t>
      </w:r>
      <w:r w:rsidR="00B67E2A">
        <w:rPr>
          <w:szCs w:val="22"/>
        </w:rPr>
        <w:t xml:space="preserve"> un avortement spontané </w:t>
      </w:r>
      <w:r w:rsidR="00B67E2A" w:rsidRPr="00456217">
        <w:rPr>
          <w:szCs w:val="22"/>
        </w:rPr>
        <w:t>s</w:t>
      </w:r>
      <w:r w:rsidR="00B67E2A">
        <w:rPr>
          <w:szCs w:val="22"/>
        </w:rPr>
        <w:t>’</w:t>
      </w:r>
      <w:r w:rsidR="00B67E2A" w:rsidRPr="00456217">
        <w:rPr>
          <w:szCs w:val="22"/>
        </w:rPr>
        <w:t>il est pris pendant la grossesse</w:t>
      </w:r>
      <w:r w:rsidR="00B67E2A">
        <w:rPr>
          <w:szCs w:val="22"/>
        </w:rPr>
        <w:t xml:space="preserve"> </w:t>
      </w:r>
      <w:r w:rsidR="009A4E2D">
        <w:rPr>
          <w:szCs w:val="22"/>
        </w:rPr>
        <w:t>(voir rubrique</w:t>
      </w:r>
      <w:r w:rsidR="00417277">
        <w:rPr>
          <w:szCs w:val="22"/>
        </w:rPr>
        <w:t>s 4.3,</w:t>
      </w:r>
      <w:r w:rsidR="009A4E2D">
        <w:rPr>
          <w:szCs w:val="22"/>
        </w:rPr>
        <w:t xml:space="preserve"> 5.3</w:t>
      </w:r>
      <w:r w:rsidR="00417277" w:rsidRPr="00417277">
        <w:rPr>
          <w:szCs w:val="22"/>
          <w:vertAlign w:val="superscript"/>
        </w:rPr>
        <w:t xml:space="preserve"> </w:t>
      </w:r>
      <w:r w:rsidR="00417277">
        <w:rPr>
          <w:szCs w:val="22"/>
        </w:rPr>
        <w:t>et 6.6</w:t>
      </w:r>
      <w:r w:rsidR="009A4E2D">
        <w:rPr>
          <w:szCs w:val="22"/>
        </w:rPr>
        <w:t>).</w:t>
      </w:r>
    </w:p>
    <w:p w14:paraId="3180476D" w14:textId="77777777" w:rsidR="006C5A59" w:rsidRPr="00C541E3" w:rsidRDefault="006C5A59" w:rsidP="006C5A59">
      <w:pPr>
        <w:tabs>
          <w:tab w:val="clear" w:pos="567"/>
        </w:tabs>
        <w:spacing w:line="240" w:lineRule="auto"/>
        <w:rPr>
          <w:szCs w:val="22"/>
        </w:rPr>
      </w:pPr>
    </w:p>
    <w:p w14:paraId="2140EC5A" w14:textId="77777777" w:rsidR="006C5A59" w:rsidRPr="00C541E3" w:rsidRDefault="006C5A59" w:rsidP="006C5A59">
      <w:pPr>
        <w:tabs>
          <w:tab w:val="clear" w:pos="567"/>
        </w:tabs>
        <w:spacing w:line="240" w:lineRule="auto"/>
        <w:rPr>
          <w:szCs w:val="22"/>
          <w:u w:val="single"/>
        </w:rPr>
      </w:pPr>
      <w:r w:rsidRPr="00C541E3">
        <w:rPr>
          <w:szCs w:val="22"/>
          <w:u w:val="single"/>
        </w:rPr>
        <w:t>Contraception chez les hommes et les femmes</w:t>
      </w:r>
    </w:p>
    <w:p w14:paraId="52B804AC" w14:textId="0E273C5D" w:rsidR="006C5A59" w:rsidRPr="00C541E3" w:rsidRDefault="006C5A59" w:rsidP="006C5A59">
      <w:pPr>
        <w:tabs>
          <w:tab w:val="clear" w:pos="567"/>
        </w:tabs>
        <w:spacing w:line="240" w:lineRule="auto"/>
        <w:rPr>
          <w:szCs w:val="22"/>
          <w:u w:val="single"/>
        </w:rPr>
      </w:pPr>
      <w:r w:rsidRPr="00C541E3">
        <w:rPr>
          <w:szCs w:val="22"/>
        </w:rPr>
        <w:t>La présence de l</w:t>
      </w:r>
      <w:r>
        <w:rPr>
          <w:szCs w:val="22"/>
        </w:rPr>
        <w:t>’</w:t>
      </w:r>
      <w:r w:rsidRPr="00C541E3">
        <w:rPr>
          <w:szCs w:val="22"/>
        </w:rPr>
        <w:t>enzalutamide ou de ses métabolites dans le sperme n</w:t>
      </w:r>
      <w:r>
        <w:rPr>
          <w:szCs w:val="22"/>
        </w:rPr>
        <w:t>’</w:t>
      </w:r>
      <w:r w:rsidRPr="00C541E3">
        <w:rPr>
          <w:szCs w:val="22"/>
        </w:rPr>
        <w:t>est pas connue. L</w:t>
      </w:r>
      <w:r>
        <w:rPr>
          <w:szCs w:val="22"/>
        </w:rPr>
        <w:t>’</w:t>
      </w:r>
      <w:r w:rsidRPr="00C541E3">
        <w:rPr>
          <w:szCs w:val="22"/>
        </w:rPr>
        <w:t>utilisation d</w:t>
      </w:r>
      <w:r>
        <w:rPr>
          <w:szCs w:val="22"/>
        </w:rPr>
        <w:t>’</w:t>
      </w:r>
      <w:r w:rsidRPr="00C541E3">
        <w:rPr>
          <w:szCs w:val="22"/>
        </w:rPr>
        <w:t>un préservatif est nécessaire pendant le traitement et durant les trois mois suivant la fin du traitement par enzalutamide en cas de rapport sexuel avec une femme enceinte. En cas de rapport sexuel avec une femme en âge de procréer, l</w:t>
      </w:r>
      <w:r>
        <w:rPr>
          <w:szCs w:val="22"/>
        </w:rPr>
        <w:t>’</w:t>
      </w:r>
      <w:r w:rsidRPr="00C541E3">
        <w:rPr>
          <w:szCs w:val="22"/>
        </w:rPr>
        <w:t>utilisation d</w:t>
      </w:r>
      <w:r>
        <w:rPr>
          <w:szCs w:val="22"/>
        </w:rPr>
        <w:t>’</w:t>
      </w:r>
      <w:r w:rsidRPr="00C541E3">
        <w:rPr>
          <w:szCs w:val="22"/>
        </w:rPr>
        <w:t xml:space="preserve">un préservatif associé à une autre méthode de contraception efficace est nécessaire pendant le traitement et durant les trois mois suivant la fin du traitement. </w:t>
      </w:r>
      <w:r w:rsidR="00175D8E">
        <w:rPr>
          <w:szCs w:val="22"/>
        </w:rPr>
        <w:t>L</w:t>
      </w:r>
      <w:r w:rsidRPr="00C541E3">
        <w:rPr>
          <w:szCs w:val="22"/>
        </w:rPr>
        <w:t xml:space="preserve">es études </w:t>
      </w:r>
      <w:r w:rsidR="00D05C32">
        <w:rPr>
          <w:noProof/>
        </w:rPr>
        <w:t xml:space="preserve">effectuées </w:t>
      </w:r>
      <w:r w:rsidRPr="00C541E3">
        <w:rPr>
          <w:szCs w:val="22"/>
        </w:rPr>
        <w:t xml:space="preserve">chez l’animal ont </w:t>
      </w:r>
      <w:r w:rsidR="00175D8E">
        <w:rPr>
          <w:szCs w:val="22"/>
        </w:rPr>
        <w:t xml:space="preserve">mis en évidence </w:t>
      </w:r>
      <w:r w:rsidRPr="00C541E3">
        <w:rPr>
          <w:szCs w:val="22"/>
        </w:rPr>
        <w:t>une toxicité sur la reproduction (voir rubrique 5.3).</w:t>
      </w:r>
    </w:p>
    <w:p w14:paraId="78981B5D" w14:textId="77777777" w:rsidR="006C5A59" w:rsidRPr="00C541E3" w:rsidRDefault="006C5A59" w:rsidP="006C5A59">
      <w:pPr>
        <w:tabs>
          <w:tab w:val="clear" w:pos="567"/>
        </w:tabs>
        <w:spacing w:line="240" w:lineRule="auto"/>
        <w:rPr>
          <w:szCs w:val="22"/>
          <w:u w:val="single"/>
        </w:rPr>
      </w:pPr>
    </w:p>
    <w:p w14:paraId="7E5EB9AA" w14:textId="77777777" w:rsidR="006C5A59" w:rsidRPr="00C541E3" w:rsidRDefault="006C5A59" w:rsidP="006C5A59">
      <w:pPr>
        <w:keepNext/>
        <w:tabs>
          <w:tab w:val="clear" w:pos="567"/>
        </w:tabs>
        <w:spacing w:line="240" w:lineRule="auto"/>
        <w:rPr>
          <w:szCs w:val="22"/>
        </w:rPr>
      </w:pPr>
      <w:r w:rsidRPr="00C541E3">
        <w:rPr>
          <w:szCs w:val="22"/>
          <w:u w:val="single"/>
        </w:rPr>
        <w:t>Grossesse</w:t>
      </w:r>
    </w:p>
    <w:p w14:paraId="1305AAC4" w14:textId="4E9CF7C8" w:rsidR="006C5A59" w:rsidRPr="00C541E3" w:rsidRDefault="006C5A59" w:rsidP="006C5A59">
      <w:pPr>
        <w:pStyle w:val="Default"/>
        <w:rPr>
          <w:sz w:val="22"/>
          <w:szCs w:val="22"/>
        </w:rPr>
      </w:pPr>
      <w:r w:rsidRPr="00C541E3">
        <w:rPr>
          <w:sz w:val="22"/>
          <w:szCs w:val="22"/>
        </w:rPr>
        <w:t>L</w:t>
      </w:r>
      <w:r>
        <w:rPr>
          <w:sz w:val="22"/>
          <w:szCs w:val="22"/>
        </w:rPr>
        <w:t>’</w:t>
      </w:r>
      <w:r w:rsidRPr="00C541E3">
        <w:rPr>
          <w:sz w:val="22"/>
          <w:szCs w:val="22"/>
        </w:rPr>
        <w:t>enzalutamide ne doit pas être utilisé chez la femme. L</w:t>
      </w:r>
      <w:r>
        <w:rPr>
          <w:sz w:val="22"/>
          <w:szCs w:val="22"/>
        </w:rPr>
        <w:t>’</w:t>
      </w:r>
      <w:r w:rsidRPr="00C541E3">
        <w:rPr>
          <w:sz w:val="22"/>
          <w:szCs w:val="22"/>
        </w:rPr>
        <w:t>enzalutamide est contre-indiqué chez la femme enceinte ou susceptible de l</w:t>
      </w:r>
      <w:r>
        <w:rPr>
          <w:sz w:val="22"/>
          <w:szCs w:val="22"/>
        </w:rPr>
        <w:t>’</w:t>
      </w:r>
      <w:r w:rsidRPr="00C541E3">
        <w:rPr>
          <w:sz w:val="22"/>
          <w:szCs w:val="22"/>
        </w:rPr>
        <w:t>être (voir rubriques 4.3</w:t>
      </w:r>
      <w:r w:rsidR="00417277">
        <w:rPr>
          <w:sz w:val="22"/>
          <w:szCs w:val="22"/>
        </w:rPr>
        <w:t>,</w:t>
      </w:r>
      <w:r w:rsidRPr="00C541E3">
        <w:rPr>
          <w:sz w:val="22"/>
          <w:szCs w:val="22"/>
        </w:rPr>
        <w:t xml:space="preserve"> 5.3</w:t>
      </w:r>
      <w:r w:rsidR="00417277">
        <w:rPr>
          <w:sz w:val="22"/>
          <w:szCs w:val="22"/>
        </w:rPr>
        <w:t xml:space="preserve"> et 6.6</w:t>
      </w:r>
      <w:r w:rsidRPr="00C541E3">
        <w:rPr>
          <w:sz w:val="22"/>
          <w:szCs w:val="22"/>
        </w:rPr>
        <w:t>).</w:t>
      </w:r>
    </w:p>
    <w:p w14:paraId="5B74EC5B" w14:textId="77777777" w:rsidR="006C5A59" w:rsidRPr="00C541E3" w:rsidRDefault="006C5A59" w:rsidP="006C5A59">
      <w:pPr>
        <w:tabs>
          <w:tab w:val="clear" w:pos="567"/>
        </w:tabs>
        <w:spacing w:line="240" w:lineRule="auto"/>
        <w:rPr>
          <w:szCs w:val="22"/>
        </w:rPr>
      </w:pPr>
    </w:p>
    <w:p w14:paraId="2F9C4004" w14:textId="77777777" w:rsidR="006C5A59" w:rsidRPr="00C541E3" w:rsidRDefault="006C5A59" w:rsidP="006C5A59">
      <w:pPr>
        <w:tabs>
          <w:tab w:val="clear" w:pos="567"/>
        </w:tabs>
        <w:spacing w:line="240" w:lineRule="auto"/>
        <w:rPr>
          <w:szCs w:val="22"/>
        </w:rPr>
      </w:pPr>
      <w:r w:rsidRPr="00C541E3">
        <w:rPr>
          <w:szCs w:val="22"/>
          <w:u w:val="single"/>
        </w:rPr>
        <w:t>Allaitement</w:t>
      </w:r>
    </w:p>
    <w:p w14:paraId="1850B4F1" w14:textId="24D9DEB2" w:rsidR="006C5A59" w:rsidRPr="00C541E3" w:rsidRDefault="006C5A59" w:rsidP="006C5A59">
      <w:pPr>
        <w:tabs>
          <w:tab w:val="clear" w:pos="567"/>
        </w:tabs>
        <w:autoSpaceDE w:val="0"/>
        <w:autoSpaceDN w:val="0"/>
        <w:adjustRightInd w:val="0"/>
        <w:spacing w:line="240" w:lineRule="auto"/>
        <w:rPr>
          <w:szCs w:val="22"/>
        </w:rPr>
      </w:pPr>
      <w:r w:rsidRPr="00C541E3">
        <w:rPr>
          <w:szCs w:val="22"/>
        </w:rPr>
        <w:t>L</w:t>
      </w:r>
      <w:r>
        <w:rPr>
          <w:szCs w:val="22"/>
        </w:rPr>
        <w:t>’</w:t>
      </w:r>
      <w:r w:rsidRPr="00C541E3">
        <w:rPr>
          <w:szCs w:val="22"/>
        </w:rPr>
        <w:t xml:space="preserve">enzalutamide ne doit pas être utilisé chez la femme. </w:t>
      </w:r>
      <w:r w:rsidR="00541C44">
        <w:rPr>
          <w:szCs w:val="22"/>
        </w:rPr>
        <w:t xml:space="preserve">On ne sait pas si l’enzalutamide est retrouvé dans le lait </w:t>
      </w:r>
      <w:r w:rsidR="00C104DE">
        <w:rPr>
          <w:szCs w:val="22"/>
        </w:rPr>
        <w:t>maternel</w:t>
      </w:r>
      <w:r w:rsidR="00541C44">
        <w:rPr>
          <w:szCs w:val="22"/>
        </w:rPr>
        <w:t xml:space="preserve">. L’enzalutamide et/ou ses métabolites sont </w:t>
      </w:r>
      <w:r w:rsidR="00F44599">
        <w:rPr>
          <w:szCs w:val="22"/>
        </w:rPr>
        <w:t xml:space="preserve">excrétés </w:t>
      </w:r>
      <w:r w:rsidR="00541C44">
        <w:rPr>
          <w:szCs w:val="22"/>
        </w:rPr>
        <w:t>dans le lait</w:t>
      </w:r>
      <w:r w:rsidR="00386BC0">
        <w:rPr>
          <w:szCs w:val="22"/>
        </w:rPr>
        <w:t xml:space="preserve"> de rate </w:t>
      </w:r>
      <w:r w:rsidR="00541C44">
        <w:rPr>
          <w:szCs w:val="22"/>
        </w:rPr>
        <w:t>(voir rubrique</w:t>
      </w:r>
      <w:r w:rsidR="0070232E">
        <w:rPr>
          <w:szCs w:val="22"/>
        </w:rPr>
        <w:t> </w:t>
      </w:r>
      <w:r w:rsidR="00541C44">
        <w:rPr>
          <w:szCs w:val="22"/>
        </w:rPr>
        <w:t>5.3).</w:t>
      </w:r>
    </w:p>
    <w:p w14:paraId="6B3A5312" w14:textId="77777777" w:rsidR="006C5A59" w:rsidRPr="00C541E3" w:rsidRDefault="006C5A59" w:rsidP="006C5A59">
      <w:pPr>
        <w:tabs>
          <w:tab w:val="clear" w:pos="567"/>
        </w:tabs>
        <w:spacing w:line="240" w:lineRule="auto"/>
        <w:rPr>
          <w:szCs w:val="22"/>
        </w:rPr>
      </w:pPr>
    </w:p>
    <w:p w14:paraId="3791CB5B" w14:textId="77777777" w:rsidR="006C5A59" w:rsidRPr="00C541E3" w:rsidRDefault="006C5A59" w:rsidP="006C5A59">
      <w:pPr>
        <w:tabs>
          <w:tab w:val="clear" w:pos="567"/>
        </w:tabs>
        <w:spacing w:line="240" w:lineRule="auto"/>
        <w:rPr>
          <w:szCs w:val="22"/>
          <w:u w:val="single"/>
        </w:rPr>
      </w:pPr>
      <w:r w:rsidRPr="00C541E3">
        <w:rPr>
          <w:szCs w:val="22"/>
          <w:u w:val="single"/>
          <w:lang w:val="fr-BE"/>
        </w:rPr>
        <w:t>Fertilité</w:t>
      </w:r>
    </w:p>
    <w:p w14:paraId="6F333899" w14:textId="77777777" w:rsidR="006C5A59" w:rsidRPr="00C541E3" w:rsidRDefault="006C5A59" w:rsidP="006C5A59">
      <w:pPr>
        <w:tabs>
          <w:tab w:val="clear" w:pos="567"/>
        </w:tabs>
        <w:autoSpaceDE w:val="0"/>
        <w:autoSpaceDN w:val="0"/>
        <w:adjustRightInd w:val="0"/>
        <w:spacing w:line="240" w:lineRule="auto"/>
        <w:rPr>
          <w:szCs w:val="22"/>
        </w:rPr>
      </w:pPr>
      <w:r w:rsidRPr="00C541E3">
        <w:rPr>
          <w:szCs w:val="22"/>
        </w:rPr>
        <w:t>Les études menées chez l</w:t>
      </w:r>
      <w:r>
        <w:rPr>
          <w:szCs w:val="22"/>
        </w:rPr>
        <w:t>’</w:t>
      </w:r>
      <w:r w:rsidRPr="00C541E3">
        <w:rPr>
          <w:szCs w:val="22"/>
        </w:rPr>
        <w:t>animal ont montré que l</w:t>
      </w:r>
      <w:r>
        <w:rPr>
          <w:szCs w:val="22"/>
        </w:rPr>
        <w:t>’</w:t>
      </w:r>
      <w:r w:rsidRPr="00C541E3">
        <w:rPr>
          <w:szCs w:val="22"/>
        </w:rPr>
        <w:t>enzalutamide affectait le système reproducteur des rats et des chiens mâles (voir rubrique 5.3).</w:t>
      </w:r>
    </w:p>
    <w:p w14:paraId="1B0F3DEB" w14:textId="77777777" w:rsidR="00840E1C" w:rsidRPr="00784771" w:rsidRDefault="00840E1C" w:rsidP="00840E1C">
      <w:pPr>
        <w:tabs>
          <w:tab w:val="clear" w:pos="567"/>
        </w:tabs>
        <w:autoSpaceDE w:val="0"/>
        <w:autoSpaceDN w:val="0"/>
        <w:adjustRightInd w:val="0"/>
        <w:spacing w:line="240" w:lineRule="auto"/>
        <w:rPr>
          <w:szCs w:val="22"/>
        </w:rPr>
      </w:pPr>
    </w:p>
    <w:p w14:paraId="32C72F6C" w14:textId="77777777" w:rsidR="00840E1C" w:rsidRPr="00784771" w:rsidRDefault="00840E1C" w:rsidP="00122108">
      <w:pPr>
        <w:keepNext/>
        <w:tabs>
          <w:tab w:val="clear" w:pos="567"/>
        </w:tabs>
        <w:spacing w:line="240" w:lineRule="auto"/>
        <w:ind w:left="567" w:hanging="567"/>
        <w:outlineLvl w:val="0"/>
        <w:rPr>
          <w:szCs w:val="22"/>
        </w:rPr>
      </w:pPr>
      <w:r w:rsidRPr="00784771">
        <w:rPr>
          <w:b/>
          <w:szCs w:val="22"/>
        </w:rPr>
        <w:t>4.7</w:t>
      </w:r>
      <w:r w:rsidRPr="00784771">
        <w:rPr>
          <w:b/>
          <w:szCs w:val="22"/>
        </w:rPr>
        <w:tab/>
        <w:t>Effets sur l’aptitude à conduire des véhicules et à utiliser des machines</w:t>
      </w:r>
    </w:p>
    <w:p w14:paraId="1E730DEA" w14:textId="77777777" w:rsidR="00840E1C" w:rsidRPr="00784771" w:rsidRDefault="00840E1C" w:rsidP="00122108">
      <w:pPr>
        <w:keepNext/>
        <w:tabs>
          <w:tab w:val="clear" w:pos="567"/>
        </w:tabs>
        <w:spacing w:line="240" w:lineRule="auto"/>
        <w:rPr>
          <w:szCs w:val="22"/>
        </w:rPr>
      </w:pPr>
    </w:p>
    <w:p w14:paraId="3EE98F04" w14:textId="443CA80D" w:rsidR="006C5A59" w:rsidRPr="00C541E3" w:rsidRDefault="00417277" w:rsidP="006C5A59">
      <w:pPr>
        <w:tabs>
          <w:tab w:val="clear" w:pos="567"/>
        </w:tabs>
        <w:spacing w:line="240" w:lineRule="auto"/>
        <w:rPr>
          <w:szCs w:val="22"/>
        </w:rPr>
      </w:pPr>
      <w:r>
        <w:rPr>
          <w:szCs w:val="22"/>
        </w:rPr>
        <w:t>Xtandi</w:t>
      </w:r>
      <w:r w:rsidR="006C5A59" w:rsidRPr="00C541E3">
        <w:rPr>
          <w:szCs w:val="22"/>
        </w:rPr>
        <w:t xml:space="preserve"> </w:t>
      </w:r>
      <w:r w:rsidR="004165C3">
        <w:rPr>
          <w:szCs w:val="22"/>
        </w:rPr>
        <w:t xml:space="preserve">peut </w:t>
      </w:r>
      <w:r w:rsidR="00A90910">
        <w:rPr>
          <w:szCs w:val="22"/>
        </w:rPr>
        <w:t>a</w:t>
      </w:r>
      <w:r w:rsidR="004165C3">
        <w:rPr>
          <w:szCs w:val="22"/>
        </w:rPr>
        <w:t>voir</w:t>
      </w:r>
      <w:r w:rsidR="006C5A59" w:rsidRPr="00C541E3">
        <w:rPr>
          <w:szCs w:val="22"/>
        </w:rPr>
        <w:t xml:space="preserve"> une influence </w:t>
      </w:r>
      <w:r w:rsidR="006C5A59">
        <w:rPr>
          <w:szCs w:val="22"/>
        </w:rPr>
        <w:t xml:space="preserve">modérée </w:t>
      </w:r>
      <w:r w:rsidR="006C5A59" w:rsidRPr="00C541E3">
        <w:rPr>
          <w:szCs w:val="22"/>
        </w:rPr>
        <w:t xml:space="preserve">sur l’aptitude à conduire des véhicules et à utiliser des machines, </w:t>
      </w:r>
      <w:r w:rsidR="006C5A59">
        <w:rPr>
          <w:szCs w:val="22"/>
        </w:rPr>
        <w:t xml:space="preserve">car </w:t>
      </w:r>
      <w:r w:rsidR="006C5A59" w:rsidRPr="00C541E3">
        <w:rPr>
          <w:szCs w:val="22"/>
        </w:rPr>
        <w:t>des événements</w:t>
      </w:r>
      <w:r w:rsidR="006C5A59">
        <w:rPr>
          <w:szCs w:val="22"/>
        </w:rPr>
        <w:t xml:space="preserve"> </w:t>
      </w:r>
      <w:r w:rsidR="006C5A59" w:rsidRPr="00C541E3">
        <w:rPr>
          <w:szCs w:val="22"/>
        </w:rPr>
        <w:t xml:space="preserve">psychiatriques et neurologiques (notamment des convulsions) </w:t>
      </w:r>
      <w:r w:rsidR="006C5A59">
        <w:rPr>
          <w:szCs w:val="22"/>
        </w:rPr>
        <w:t>ont</w:t>
      </w:r>
      <w:r w:rsidR="006C5A59" w:rsidRPr="00C541E3">
        <w:rPr>
          <w:szCs w:val="22"/>
        </w:rPr>
        <w:t xml:space="preserve"> été rapportés (voir rubrique 4.8). </w:t>
      </w:r>
      <w:r w:rsidR="006C5A59">
        <w:rPr>
          <w:szCs w:val="22"/>
        </w:rPr>
        <w:t xml:space="preserve">Les patients doivent être informés </w:t>
      </w:r>
      <w:r>
        <w:rPr>
          <w:szCs w:val="22"/>
        </w:rPr>
        <w:t>du</w:t>
      </w:r>
      <w:r w:rsidR="006C5A59">
        <w:rPr>
          <w:szCs w:val="22"/>
        </w:rPr>
        <w:t xml:space="preserve"> risque</w:t>
      </w:r>
      <w:r>
        <w:rPr>
          <w:szCs w:val="22"/>
        </w:rPr>
        <w:t xml:space="preserve"> potentiel</w:t>
      </w:r>
      <w:r w:rsidR="006C5A59">
        <w:rPr>
          <w:szCs w:val="22"/>
        </w:rPr>
        <w:t xml:space="preserve"> de </w:t>
      </w:r>
      <w:r w:rsidRPr="00863864">
        <w:rPr>
          <w:szCs w:val="22"/>
        </w:rPr>
        <w:t xml:space="preserve">développer un événement </w:t>
      </w:r>
      <w:r w:rsidRPr="00863864">
        <w:rPr>
          <w:szCs w:val="22"/>
        </w:rPr>
        <w:lastRenderedPageBreak/>
        <w:t>psychiatrique ou neurologique pendant la conduite de véhicules ou l’utilisation de machines</w:t>
      </w:r>
      <w:r w:rsidR="006C5A59">
        <w:rPr>
          <w:szCs w:val="22"/>
        </w:rPr>
        <w:t xml:space="preserve">. </w:t>
      </w:r>
      <w:r w:rsidR="006C5A59" w:rsidRPr="00C541E3">
        <w:rPr>
          <w:szCs w:val="22"/>
        </w:rPr>
        <w:t>Aucune étude n</w:t>
      </w:r>
      <w:r w:rsidR="006C5A59">
        <w:rPr>
          <w:szCs w:val="22"/>
        </w:rPr>
        <w:t>’</w:t>
      </w:r>
      <w:r w:rsidR="006C5A59" w:rsidRPr="00C541E3">
        <w:rPr>
          <w:szCs w:val="22"/>
        </w:rPr>
        <w:t xml:space="preserve">a été menée pour </w:t>
      </w:r>
      <w:r>
        <w:rPr>
          <w:szCs w:val="22"/>
        </w:rPr>
        <w:t>évaluer</w:t>
      </w:r>
      <w:r w:rsidRPr="00C541E3">
        <w:rPr>
          <w:szCs w:val="22"/>
        </w:rPr>
        <w:t xml:space="preserve"> </w:t>
      </w:r>
      <w:r w:rsidR="006C5A59" w:rsidRPr="00C541E3">
        <w:rPr>
          <w:szCs w:val="22"/>
        </w:rPr>
        <w:t>les effets de l</w:t>
      </w:r>
      <w:r w:rsidR="006C5A59">
        <w:rPr>
          <w:szCs w:val="22"/>
        </w:rPr>
        <w:t>’</w:t>
      </w:r>
      <w:r w:rsidR="006C5A59" w:rsidRPr="00C541E3">
        <w:rPr>
          <w:szCs w:val="22"/>
        </w:rPr>
        <w:t xml:space="preserve">enzalutamide sur l’aptitude à conduire des véhicules et à utiliser des machines. </w:t>
      </w:r>
    </w:p>
    <w:p w14:paraId="21207175" w14:textId="77777777" w:rsidR="00840E1C" w:rsidRPr="00784771" w:rsidRDefault="00840E1C" w:rsidP="00840E1C">
      <w:pPr>
        <w:tabs>
          <w:tab w:val="clear" w:pos="567"/>
        </w:tabs>
        <w:spacing w:line="240" w:lineRule="auto"/>
        <w:rPr>
          <w:szCs w:val="22"/>
        </w:rPr>
      </w:pPr>
    </w:p>
    <w:p w14:paraId="74AD69A5" w14:textId="77777777" w:rsidR="00840E1C" w:rsidRPr="00784771" w:rsidRDefault="00840E1C" w:rsidP="00840E1C">
      <w:pPr>
        <w:keepNext/>
        <w:tabs>
          <w:tab w:val="clear" w:pos="567"/>
        </w:tabs>
        <w:spacing w:line="240" w:lineRule="auto"/>
        <w:outlineLvl w:val="0"/>
        <w:rPr>
          <w:b/>
          <w:szCs w:val="22"/>
        </w:rPr>
      </w:pPr>
      <w:r w:rsidRPr="00784771">
        <w:rPr>
          <w:b/>
          <w:szCs w:val="22"/>
        </w:rPr>
        <w:t>4.8</w:t>
      </w:r>
      <w:r w:rsidRPr="00784771">
        <w:rPr>
          <w:b/>
          <w:szCs w:val="22"/>
        </w:rPr>
        <w:tab/>
        <w:t>Effets indésirables</w:t>
      </w:r>
    </w:p>
    <w:p w14:paraId="3BBADE78" w14:textId="77777777" w:rsidR="00840E1C" w:rsidRPr="00784771" w:rsidRDefault="00840E1C" w:rsidP="00840E1C">
      <w:pPr>
        <w:keepNext/>
        <w:tabs>
          <w:tab w:val="clear" w:pos="567"/>
        </w:tabs>
        <w:autoSpaceDE w:val="0"/>
        <w:autoSpaceDN w:val="0"/>
        <w:adjustRightInd w:val="0"/>
        <w:spacing w:line="240" w:lineRule="auto"/>
        <w:jc w:val="both"/>
        <w:rPr>
          <w:szCs w:val="22"/>
        </w:rPr>
      </w:pPr>
    </w:p>
    <w:p w14:paraId="0AF5816E" w14:textId="77777777" w:rsidR="00840E1C" w:rsidRPr="00784771" w:rsidRDefault="00840E1C" w:rsidP="00840E1C">
      <w:pPr>
        <w:keepNext/>
        <w:tabs>
          <w:tab w:val="clear" w:pos="567"/>
        </w:tabs>
        <w:autoSpaceDE w:val="0"/>
        <w:autoSpaceDN w:val="0"/>
        <w:spacing w:line="240" w:lineRule="auto"/>
        <w:rPr>
          <w:szCs w:val="22"/>
        </w:rPr>
      </w:pPr>
      <w:r w:rsidRPr="00784771">
        <w:rPr>
          <w:szCs w:val="22"/>
          <w:u w:val="single"/>
        </w:rPr>
        <w:t xml:space="preserve">Résumé du profil de sécurité </w:t>
      </w:r>
    </w:p>
    <w:p w14:paraId="077318A7" w14:textId="56F6F624" w:rsidR="00840E1C" w:rsidRPr="00784771" w:rsidRDefault="00C36687" w:rsidP="00840E1C">
      <w:pPr>
        <w:tabs>
          <w:tab w:val="clear" w:pos="567"/>
        </w:tabs>
        <w:spacing w:line="240" w:lineRule="auto"/>
        <w:rPr>
          <w:szCs w:val="22"/>
        </w:rPr>
      </w:pPr>
      <w:r w:rsidRPr="00784771">
        <w:rPr>
          <w:szCs w:val="22"/>
        </w:rPr>
        <w:t>Les effets indésirables les plus fréquents sont l</w:t>
      </w:r>
      <w:r w:rsidR="00374379" w:rsidRPr="00784771">
        <w:rPr>
          <w:szCs w:val="22"/>
        </w:rPr>
        <w:t>’</w:t>
      </w:r>
      <w:r w:rsidRPr="00784771">
        <w:rPr>
          <w:szCs w:val="22"/>
        </w:rPr>
        <w:t>asthénie</w:t>
      </w:r>
      <w:r w:rsidR="00DB2628" w:rsidRPr="00784771">
        <w:rPr>
          <w:szCs w:val="22"/>
        </w:rPr>
        <w:t>/fatigue</w:t>
      </w:r>
      <w:r w:rsidRPr="00784771">
        <w:rPr>
          <w:szCs w:val="22"/>
        </w:rPr>
        <w:t xml:space="preserve">, </w:t>
      </w:r>
      <w:r w:rsidR="002449F0" w:rsidRPr="00784771">
        <w:rPr>
          <w:szCs w:val="22"/>
        </w:rPr>
        <w:t xml:space="preserve">les bouffées de chaleur, </w:t>
      </w:r>
      <w:r w:rsidR="00C374F7" w:rsidRPr="00784771">
        <w:rPr>
          <w:szCs w:val="22"/>
        </w:rPr>
        <w:t>l’hypertension</w:t>
      </w:r>
      <w:r w:rsidR="00C374F7">
        <w:rPr>
          <w:szCs w:val="22"/>
        </w:rPr>
        <w:t xml:space="preserve">, </w:t>
      </w:r>
      <w:r w:rsidR="002449F0" w:rsidRPr="00784771">
        <w:rPr>
          <w:szCs w:val="22"/>
        </w:rPr>
        <w:t xml:space="preserve">les </w:t>
      </w:r>
      <w:r w:rsidR="00FF2092">
        <w:rPr>
          <w:szCs w:val="22"/>
        </w:rPr>
        <w:t>fractures</w:t>
      </w:r>
      <w:r w:rsidR="004165C3">
        <w:rPr>
          <w:szCs w:val="22"/>
        </w:rPr>
        <w:t xml:space="preserve">, </w:t>
      </w:r>
      <w:r w:rsidR="002449F0" w:rsidRPr="00784771">
        <w:rPr>
          <w:szCs w:val="22"/>
        </w:rPr>
        <w:t xml:space="preserve"> et </w:t>
      </w:r>
      <w:r w:rsidR="004165C3">
        <w:rPr>
          <w:szCs w:val="22"/>
        </w:rPr>
        <w:t>la chute</w:t>
      </w:r>
      <w:r w:rsidR="002449F0" w:rsidRPr="00784771">
        <w:rPr>
          <w:szCs w:val="22"/>
        </w:rPr>
        <w:t xml:space="preserve">. Les autres effets indésirables importants </w:t>
      </w:r>
      <w:r w:rsidR="00C73701" w:rsidRPr="00784771">
        <w:rPr>
          <w:szCs w:val="22"/>
        </w:rPr>
        <w:t>comprennent</w:t>
      </w:r>
      <w:r w:rsidR="002449F0" w:rsidRPr="00784771">
        <w:rPr>
          <w:szCs w:val="22"/>
        </w:rPr>
        <w:t xml:space="preserve"> </w:t>
      </w:r>
      <w:r w:rsidR="00FB4091">
        <w:rPr>
          <w:szCs w:val="22"/>
        </w:rPr>
        <w:t>la cardiopathie isch</w:t>
      </w:r>
      <w:r w:rsidR="00867B26">
        <w:rPr>
          <w:szCs w:val="22"/>
        </w:rPr>
        <w:t>é</w:t>
      </w:r>
      <w:r w:rsidR="00FB4091">
        <w:rPr>
          <w:szCs w:val="22"/>
        </w:rPr>
        <w:t>mique et les convulsions</w:t>
      </w:r>
      <w:r w:rsidR="002449F0" w:rsidRPr="00784771">
        <w:rPr>
          <w:szCs w:val="22"/>
        </w:rPr>
        <w:t>.</w:t>
      </w:r>
    </w:p>
    <w:p w14:paraId="65858147" w14:textId="77777777" w:rsidR="00840E1C" w:rsidRPr="00784771" w:rsidRDefault="00840E1C" w:rsidP="00840E1C">
      <w:pPr>
        <w:tabs>
          <w:tab w:val="clear" w:pos="567"/>
        </w:tabs>
        <w:autoSpaceDE w:val="0"/>
        <w:autoSpaceDN w:val="0"/>
        <w:spacing w:line="240" w:lineRule="auto"/>
        <w:rPr>
          <w:szCs w:val="22"/>
        </w:rPr>
      </w:pPr>
    </w:p>
    <w:p w14:paraId="4DBD6CFD" w14:textId="2A7BB9DC" w:rsidR="00840E1C" w:rsidRDefault="00840E1C" w:rsidP="00840E1C">
      <w:pPr>
        <w:tabs>
          <w:tab w:val="clear" w:pos="567"/>
        </w:tabs>
        <w:autoSpaceDE w:val="0"/>
        <w:autoSpaceDN w:val="0"/>
        <w:spacing w:line="240" w:lineRule="auto"/>
        <w:rPr>
          <w:szCs w:val="22"/>
        </w:rPr>
      </w:pPr>
      <w:r w:rsidRPr="00784771">
        <w:rPr>
          <w:szCs w:val="22"/>
        </w:rPr>
        <w:t>Des cas de convulsions ont été rapportés chez 0,</w:t>
      </w:r>
      <w:r w:rsidR="000A18C3">
        <w:rPr>
          <w:szCs w:val="22"/>
        </w:rPr>
        <w:t>6</w:t>
      </w:r>
      <w:r w:rsidR="000A18C3" w:rsidRPr="00784771">
        <w:rPr>
          <w:szCs w:val="22"/>
        </w:rPr>
        <w:t> </w:t>
      </w:r>
      <w:r w:rsidRPr="00784771">
        <w:rPr>
          <w:szCs w:val="22"/>
        </w:rPr>
        <w:t xml:space="preserve">% des patients </w:t>
      </w:r>
      <w:r w:rsidR="00342781" w:rsidRPr="00784771">
        <w:rPr>
          <w:szCs w:val="22"/>
        </w:rPr>
        <w:t xml:space="preserve">traités par </w:t>
      </w:r>
      <w:r w:rsidRPr="00784771">
        <w:rPr>
          <w:szCs w:val="22"/>
        </w:rPr>
        <w:t>enzalutamide</w:t>
      </w:r>
      <w:r w:rsidR="00A60F82">
        <w:rPr>
          <w:szCs w:val="22"/>
        </w:rPr>
        <w:t>,</w:t>
      </w:r>
      <w:r w:rsidR="00C73701" w:rsidRPr="00784771">
        <w:rPr>
          <w:szCs w:val="22"/>
        </w:rPr>
        <w:t xml:space="preserve"> chez 0</w:t>
      </w:r>
      <w:r w:rsidR="00CA3561" w:rsidRPr="00784771">
        <w:rPr>
          <w:szCs w:val="22"/>
        </w:rPr>
        <w:t>,</w:t>
      </w:r>
      <w:r w:rsidR="000A18C3">
        <w:rPr>
          <w:szCs w:val="22"/>
        </w:rPr>
        <w:t>1</w:t>
      </w:r>
      <w:r w:rsidR="000A18C3" w:rsidRPr="00784771">
        <w:rPr>
          <w:szCs w:val="22"/>
        </w:rPr>
        <w:t> </w:t>
      </w:r>
      <w:r w:rsidR="00C73701" w:rsidRPr="00784771">
        <w:rPr>
          <w:szCs w:val="22"/>
        </w:rPr>
        <w:t xml:space="preserve">% des patients </w:t>
      </w:r>
      <w:r w:rsidR="00954DEF" w:rsidRPr="00784771">
        <w:rPr>
          <w:szCs w:val="22"/>
        </w:rPr>
        <w:t>sous</w:t>
      </w:r>
      <w:r w:rsidR="00C73701" w:rsidRPr="00784771">
        <w:rPr>
          <w:szCs w:val="22"/>
        </w:rPr>
        <w:t xml:space="preserve"> placebo</w:t>
      </w:r>
      <w:r w:rsidR="00A60F82">
        <w:rPr>
          <w:szCs w:val="22"/>
        </w:rPr>
        <w:t xml:space="preserve"> et chez 0,3 % des patients traités par bicalutamide</w:t>
      </w:r>
      <w:r w:rsidRPr="00784771">
        <w:rPr>
          <w:szCs w:val="22"/>
        </w:rPr>
        <w:t>.</w:t>
      </w:r>
    </w:p>
    <w:p w14:paraId="770B0AD6" w14:textId="77777777" w:rsidR="00A60F82" w:rsidRDefault="00A60F82" w:rsidP="00840E1C">
      <w:pPr>
        <w:tabs>
          <w:tab w:val="clear" w:pos="567"/>
        </w:tabs>
        <w:autoSpaceDE w:val="0"/>
        <w:autoSpaceDN w:val="0"/>
        <w:spacing w:line="240" w:lineRule="auto"/>
        <w:rPr>
          <w:szCs w:val="22"/>
        </w:rPr>
      </w:pPr>
    </w:p>
    <w:p w14:paraId="7DABA747" w14:textId="4EEC4934" w:rsidR="008A7F4E" w:rsidRPr="00F95EBB" w:rsidRDefault="008A7F4E" w:rsidP="008A7F4E">
      <w:pPr>
        <w:tabs>
          <w:tab w:val="left" w:pos="720"/>
        </w:tabs>
        <w:autoSpaceDE w:val="0"/>
        <w:autoSpaceDN w:val="0"/>
      </w:pPr>
      <w:r w:rsidRPr="00F95EBB">
        <w:t>De rares cas de Syndrome d’Encéphalopathie Postérieure Réversible ont été rapportés chez des patients traités par enzalutamide (voir rubrique</w:t>
      </w:r>
      <w:r w:rsidR="0070232E">
        <w:t> </w:t>
      </w:r>
      <w:r w:rsidRPr="00F95EBB">
        <w:t>4.4).</w:t>
      </w:r>
    </w:p>
    <w:p w14:paraId="0DF8F3F7" w14:textId="77777777" w:rsidR="00E134B5" w:rsidRDefault="00E134B5" w:rsidP="00E134B5">
      <w:pPr>
        <w:tabs>
          <w:tab w:val="left" w:pos="720"/>
        </w:tabs>
        <w:autoSpaceDE w:val="0"/>
        <w:autoSpaceDN w:val="0"/>
      </w:pPr>
    </w:p>
    <w:p w14:paraId="3D3D5298" w14:textId="22B41343" w:rsidR="00840E1C" w:rsidRDefault="00E134B5" w:rsidP="00E134B5">
      <w:pPr>
        <w:tabs>
          <w:tab w:val="clear" w:pos="567"/>
        </w:tabs>
        <w:autoSpaceDE w:val="0"/>
        <w:autoSpaceDN w:val="0"/>
        <w:spacing w:line="240" w:lineRule="auto"/>
        <w:rPr>
          <w:szCs w:val="22"/>
        </w:rPr>
      </w:pPr>
      <w:r>
        <w:t xml:space="preserve">Des cas de syndrome de Stevens-Johnson ont été rapportés avec un traitement </w:t>
      </w:r>
      <w:r w:rsidRPr="00784771">
        <w:rPr>
          <w:szCs w:val="22"/>
        </w:rPr>
        <w:t>par enzalutamide</w:t>
      </w:r>
      <w:r>
        <w:rPr>
          <w:szCs w:val="22"/>
        </w:rPr>
        <w:t xml:space="preserve"> (voir rubrique 4.4).</w:t>
      </w:r>
    </w:p>
    <w:p w14:paraId="1C9CF8E5" w14:textId="77777777" w:rsidR="00E134B5" w:rsidRPr="00784771" w:rsidRDefault="00E134B5" w:rsidP="00E134B5">
      <w:pPr>
        <w:tabs>
          <w:tab w:val="clear" w:pos="567"/>
        </w:tabs>
        <w:autoSpaceDE w:val="0"/>
        <w:autoSpaceDN w:val="0"/>
        <w:spacing w:line="240" w:lineRule="auto"/>
        <w:rPr>
          <w:szCs w:val="22"/>
        </w:rPr>
      </w:pPr>
    </w:p>
    <w:p w14:paraId="7496582C" w14:textId="77777777" w:rsidR="00840E1C" w:rsidRPr="00784771" w:rsidRDefault="00A90910" w:rsidP="00840E1C">
      <w:pPr>
        <w:tabs>
          <w:tab w:val="clear" w:pos="567"/>
        </w:tabs>
        <w:autoSpaceDE w:val="0"/>
        <w:autoSpaceDN w:val="0"/>
        <w:spacing w:line="240" w:lineRule="auto"/>
        <w:rPr>
          <w:szCs w:val="22"/>
        </w:rPr>
      </w:pPr>
      <w:r>
        <w:rPr>
          <w:szCs w:val="22"/>
          <w:u w:val="single"/>
        </w:rPr>
        <w:t>Liste</w:t>
      </w:r>
      <w:r w:rsidR="00840E1C" w:rsidRPr="00784771">
        <w:rPr>
          <w:szCs w:val="22"/>
          <w:u w:val="single"/>
        </w:rPr>
        <w:t xml:space="preserve"> </w:t>
      </w:r>
      <w:r w:rsidR="00E0424A">
        <w:rPr>
          <w:szCs w:val="22"/>
          <w:u w:val="single"/>
        </w:rPr>
        <w:t xml:space="preserve">tabulée </w:t>
      </w:r>
      <w:r w:rsidR="00840E1C" w:rsidRPr="00784771">
        <w:rPr>
          <w:szCs w:val="22"/>
          <w:u w:val="single"/>
        </w:rPr>
        <w:t>des effets indésirables</w:t>
      </w:r>
      <w:r>
        <w:rPr>
          <w:szCs w:val="22"/>
          <w:u w:val="single"/>
        </w:rPr>
        <w:t xml:space="preserve"> </w:t>
      </w:r>
    </w:p>
    <w:p w14:paraId="46C190B6" w14:textId="57F07CE8" w:rsidR="00840E1C" w:rsidRPr="00784771" w:rsidRDefault="00840E1C" w:rsidP="00840E1C">
      <w:pPr>
        <w:tabs>
          <w:tab w:val="clear" w:pos="567"/>
        </w:tabs>
        <w:autoSpaceDE w:val="0"/>
        <w:autoSpaceDN w:val="0"/>
        <w:spacing w:line="240" w:lineRule="auto"/>
        <w:rPr>
          <w:szCs w:val="22"/>
        </w:rPr>
      </w:pPr>
      <w:r w:rsidRPr="00784771">
        <w:rPr>
          <w:szCs w:val="22"/>
        </w:rPr>
        <w:t>Les effets indésirables observés au cours de</w:t>
      </w:r>
      <w:r w:rsidR="00C73701" w:rsidRPr="00784771">
        <w:rPr>
          <w:szCs w:val="22"/>
        </w:rPr>
        <w:t xml:space="preserve">s </w:t>
      </w:r>
      <w:r w:rsidRPr="00784771">
        <w:rPr>
          <w:szCs w:val="22"/>
        </w:rPr>
        <w:t>étude</w:t>
      </w:r>
      <w:r w:rsidR="00C73701" w:rsidRPr="00784771">
        <w:rPr>
          <w:szCs w:val="22"/>
        </w:rPr>
        <w:t>s cliniques</w:t>
      </w:r>
      <w:r w:rsidRPr="00784771">
        <w:rPr>
          <w:szCs w:val="22"/>
        </w:rPr>
        <w:t xml:space="preserve"> sont listés ci-dessous par catégorie de fréquence. Les catégories sont définies comme suit : très fréquent (≥1/10) ; fréquent (≥1/100, &lt;1/10) ; peu fréquent (≥1/1 000, &lt;1/100) ; rare (≥1/10 000, &lt;1/1 000) ; très rare (&lt;1/10 000)</w:t>
      </w:r>
      <w:r w:rsidR="00497259">
        <w:rPr>
          <w:szCs w:val="22"/>
        </w:rPr>
        <w:t>, fréquence indéterminée (ne peut être estimée sur la base des données disponibles)</w:t>
      </w:r>
      <w:r w:rsidRPr="00784771">
        <w:rPr>
          <w:szCs w:val="22"/>
        </w:rPr>
        <w:t>. Les effets indésirables sont classés par ordre de gravité décroissant dans chaque catégorie de fréquence.</w:t>
      </w:r>
    </w:p>
    <w:p w14:paraId="0AD9725C" w14:textId="77777777" w:rsidR="00840E1C" w:rsidRPr="00784771" w:rsidRDefault="00840E1C" w:rsidP="00840E1C">
      <w:pPr>
        <w:tabs>
          <w:tab w:val="clear" w:pos="567"/>
        </w:tabs>
        <w:autoSpaceDE w:val="0"/>
        <w:autoSpaceDN w:val="0"/>
        <w:adjustRightInd w:val="0"/>
        <w:spacing w:line="240" w:lineRule="auto"/>
        <w:rPr>
          <w:szCs w:val="22"/>
        </w:rPr>
      </w:pPr>
    </w:p>
    <w:p w14:paraId="5304D789" w14:textId="082E37F6" w:rsidR="007D0103" w:rsidRDefault="007D0103" w:rsidP="007D0103">
      <w:pPr>
        <w:keepNext/>
        <w:tabs>
          <w:tab w:val="clear" w:pos="567"/>
          <w:tab w:val="left" w:pos="720"/>
        </w:tabs>
        <w:autoSpaceDE w:val="0"/>
        <w:autoSpaceDN w:val="0"/>
        <w:adjustRightInd w:val="0"/>
        <w:spacing w:line="240" w:lineRule="auto"/>
        <w:rPr>
          <w:b/>
          <w:szCs w:val="22"/>
        </w:rPr>
      </w:pPr>
      <w:r w:rsidRPr="00784771">
        <w:rPr>
          <w:b/>
          <w:szCs w:val="22"/>
        </w:rPr>
        <w:lastRenderedPageBreak/>
        <w:t>Tableau</w:t>
      </w:r>
      <w:r w:rsidR="004A34EC">
        <w:rPr>
          <w:b/>
          <w:szCs w:val="22"/>
        </w:rPr>
        <w:t> </w:t>
      </w:r>
      <w:r w:rsidR="003913E6">
        <w:rPr>
          <w:b/>
          <w:szCs w:val="22"/>
        </w:rPr>
        <w:t>1</w:t>
      </w:r>
      <w:r w:rsidRPr="00784771">
        <w:rPr>
          <w:b/>
          <w:szCs w:val="22"/>
        </w:rPr>
        <w:t> : Effets indésirables observés au cours de</w:t>
      </w:r>
      <w:r w:rsidR="00B802C0">
        <w:rPr>
          <w:b/>
          <w:szCs w:val="22"/>
        </w:rPr>
        <w:t>s</w:t>
      </w:r>
      <w:r w:rsidRPr="00784771">
        <w:rPr>
          <w:b/>
          <w:szCs w:val="22"/>
        </w:rPr>
        <w:t xml:space="preserve"> étude</w:t>
      </w:r>
      <w:r w:rsidR="00B802C0">
        <w:rPr>
          <w:b/>
          <w:szCs w:val="22"/>
        </w:rPr>
        <w:t>s</w:t>
      </w:r>
      <w:r w:rsidRPr="00784771">
        <w:rPr>
          <w:b/>
          <w:szCs w:val="22"/>
        </w:rPr>
        <w:t xml:space="preserve"> clinique</w:t>
      </w:r>
      <w:r w:rsidR="00B802C0">
        <w:rPr>
          <w:b/>
          <w:szCs w:val="22"/>
        </w:rPr>
        <w:t>s</w:t>
      </w:r>
      <w:r w:rsidRPr="00784771">
        <w:rPr>
          <w:b/>
          <w:szCs w:val="22"/>
        </w:rPr>
        <w:t xml:space="preserve"> </w:t>
      </w:r>
      <w:r w:rsidR="002F245E">
        <w:rPr>
          <w:b/>
          <w:szCs w:val="22"/>
        </w:rPr>
        <w:t>comparatives</w:t>
      </w:r>
      <w:r w:rsidRPr="00784771">
        <w:rPr>
          <w:b/>
          <w:szCs w:val="22"/>
        </w:rPr>
        <w:t xml:space="preserve"> et post- commercialisation</w:t>
      </w:r>
    </w:p>
    <w:p w14:paraId="7025949B" w14:textId="77777777" w:rsidR="002A616E" w:rsidRPr="00784771" w:rsidRDefault="002A616E" w:rsidP="007D0103">
      <w:pPr>
        <w:keepNext/>
        <w:tabs>
          <w:tab w:val="clear" w:pos="567"/>
          <w:tab w:val="left" w:pos="720"/>
        </w:tabs>
        <w:autoSpaceDE w:val="0"/>
        <w:autoSpaceDN w:val="0"/>
        <w:adjustRightInd w:val="0"/>
        <w:spacing w:line="240" w:lineRule="auto"/>
        <w:rPr>
          <w:b/>
          <w:szCs w:val="22"/>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5247"/>
      </w:tblGrid>
      <w:tr w:rsidR="007D0103" w:rsidRPr="00CA5737" w14:paraId="3D1F3487"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7BCD91BC" w14:textId="2C8A86C2" w:rsidR="007D0103" w:rsidRPr="00985455" w:rsidRDefault="007D0103" w:rsidP="008854F4">
            <w:pPr>
              <w:keepNext/>
              <w:tabs>
                <w:tab w:val="clear" w:pos="567"/>
                <w:tab w:val="left" w:pos="720"/>
              </w:tabs>
              <w:autoSpaceDE w:val="0"/>
              <w:autoSpaceDN w:val="0"/>
              <w:adjustRightInd w:val="0"/>
              <w:spacing w:line="240" w:lineRule="auto"/>
              <w:rPr>
                <w:szCs w:val="22"/>
              </w:rPr>
            </w:pPr>
            <w:r w:rsidRPr="00985455">
              <w:rPr>
                <w:szCs w:val="22"/>
              </w:rPr>
              <w:t>Classe de systèmes d’organes</w:t>
            </w:r>
            <w:r w:rsidR="008C52F1">
              <w:rPr>
                <w:szCs w:val="22"/>
              </w:rPr>
              <w:t xml:space="preserve"> MedDRA</w:t>
            </w:r>
          </w:p>
        </w:tc>
        <w:tc>
          <w:tcPr>
            <w:tcW w:w="5247" w:type="dxa"/>
            <w:tcBorders>
              <w:top w:val="single" w:sz="4" w:space="0" w:color="auto"/>
              <w:left w:val="single" w:sz="4" w:space="0" w:color="auto"/>
              <w:bottom w:val="single" w:sz="4" w:space="0" w:color="auto"/>
              <w:right w:val="single" w:sz="4" w:space="0" w:color="auto"/>
            </w:tcBorders>
            <w:hideMark/>
          </w:tcPr>
          <w:p w14:paraId="185CD9E0" w14:textId="77777777" w:rsidR="007D0103" w:rsidRPr="005E4B72" w:rsidRDefault="00A90910" w:rsidP="008854F4">
            <w:pPr>
              <w:keepNext/>
              <w:tabs>
                <w:tab w:val="clear" w:pos="567"/>
                <w:tab w:val="left" w:pos="720"/>
              </w:tabs>
              <w:autoSpaceDE w:val="0"/>
              <w:autoSpaceDN w:val="0"/>
              <w:adjustRightInd w:val="0"/>
              <w:spacing w:line="240" w:lineRule="auto"/>
              <w:rPr>
                <w:b/>
                <w:szCs w:val="22"/>
              </w:rPr>
            </w:pPr>
            <w:r>
              <w:rPr>
                <w:b/>
                <w:szCs w:val="22"/>
              </w:rPr>
              <w:t>Effet indésirable et fréquence</w:t>
            </w:r>
          </w:p>
        </w:tc>
      </w:tr>
      <w:tr w:rsidR="007D0103" w:rsidRPr="00784771" w14:paraId="5A0D7EE8"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712EE3D3" w14:textId="77777777" w:rsidR="007D0103" w:rsidRPr="00784771" w:rsidRDefault="007D0103" w:rsidP="008854F4">
            <w:pPr>
              <w:keepNext/>
              <w:tabs>
                <w:tab w:val="clear" w:pos="567"/>
                <w:tab w:val="left" w:pos="720"/>
              </w:tabs>
              <w:autoSpaceDE w:val="0"/>
              <w:autoSpaceDN w:val="0"/>
              <w:adjustRightInd w:val="0"/>
              <w:spacing w:line="240" w:lineRule="auto"/>
              <w:rPr>
                <w:b/>
                <w:szCs w:val="22"/>
              </w:rPr>
            </w:pPr>
            <w:r w:rsidRPr="00784771">
              <w:rPr>
                <w:szCs w:val="22"/>
              </w:rPr>
              <w:t>Affections hématologiques et du système lymphatique</w:t>
            </w:r>
          </w:p>
        </w:tc>
        <w:tc>
          <w:tcPr>
            <w:tcW w:w="5247" w:type="dxa"/>
            <w:tcBorders>
              <w:top w:val="single" w:sz="4" w:space="0" w:color="auto"/>
              <w:left w:val="single" w:sz="4" w:space="0" w:color="auto"/>
              <w:bottom w:val="single" w:sz="4" w:space="0" w:color="auto"/>
              <w:right w:val="single" w:sz="4" w:space="0" w:color="auto"/>
            </w:tcBorders>
            <w:hideMark/>
          </w:tcPr>
          <w:p w14:paraId="2EE70C1E" w14:textId="77777777" w:rsidR="007D0103" w:rsidRDefault="007D0103" w:rsidP="008854F4">
            <w:pPr>
              <w:keepNext/>
              <w:tabs>
                <w:tab w:val="clear" w:pos="567"/>
                <w:tab w:val="left" w:pos="720"/>
              </w:tabs>
              <w:autoSpaceDE w:val="0"/>
              <w:autoSpaceDN w:val="0"/>
              <w:adjustRightInd w:val="0"/>
              <w:spacing w:line="240" w:lineRule="auto"/>
              <w:rPr>
                <w:szCs w:val="22"/>
              </w:rPr>
            </w:pPr>
            <w:r w:rsidRPr="00784771">
              <w:rPr>
                <w:szCs w:val="22"/>
              </w:rPr>
              <w:t>Peu fréquent : leucopénie</w:t>
            </w:r>
            <w:r w:rsidR="00122108" w:rsidRPr="00784771">
              <w:rPr>
                <w:szCs w:val="22"/>
              </w:rPr>
              <w:t>, neutropénie</w:t>
            </w:r>
          </w:p>
          <w:p w14:paraId="70C8951D" w14:textId="5A1D0176" w:rsidR="008E148D" w:rsidRPr="00784771" w:rsidRDefault="008E148D" w:rsidP="008854F4">
            <w:pPr>
              <w:keepNext/>
              <w:tabs>
                <w:tab w:val="clear" w:pos="567"/>
                <w:tab w:val="left" w:pos="720"/>
              </w:tabs>
              <w:autoSpaceDE w:val="0"/>
              <w:autoSpaceDN w:val="0"/>
              <w:adjustRightInd w:val="0"/>
              <w:spacing w:line="240" w:lineRule="auto"/>
              <w:rPr>
                <w:b/>
                <w:szCs w:val="22"/>
              </w:rPr>
            </w:pPr>
            <w:r w:rsidRPr="00784771">
              <w:rPr>
                <w:szCs w:val="22"/>
              </w:rPr>
              <w:t>Fréquence indéterminée *</w:t>
            </w:r>
            <w:r>
              <w:rPr>
                <w:szCs w:val="22"/>
              </w:rPr>
              <w:t> : thrombopénie</w:t>
            </w:r>
          </w:p>
        </w:tc>
      </w:tr>
      <w:tr w:rsidR="00F46948" w:rsidRPr="00151600" w14:paraId="35E4E249"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52CA7068" w14:textId="77777777" w:rsidR="00F46948" w:rsidRPr="00784771" w:rsidRDefault="00F46948" w:rsidP="002F3448">
            <w:pPr>
              <w:keepNext/>
              <w:tabs>
                <w:tab w:val="clear" w:pos="567"/>
                <w:tab w:val="left" w:pos="720"/>
              </w:tabs>
              <w:autoSpaceDE w:val="0"/>
              <w:autoSpaceDN w:val="0"/>
              <w:adjustRightInd w:val="0"/>
              <w:spacing w:line="240" w:lineRule="auto"/>
              <w:rPr>
                <w:szCs w:val="22"/>
              </w:rPr>
            </w:pPr>
            <w:r>
              <w:rPr>
                <w:noProof/>
              </w:rPr>
              <w:t>Affections du système immunitaire</w:t>
            </w:r>
          </w:p>
        </w:tc>
        <w:tc>
          <w:tcPr>
            <w:tcW w:w="5247" w:type="dxa"/>
            <w:tcBorders>
              <w:top w:val="single" w:sz="4" w:space="0" w:color="auto"/>
              <w:left w:val="single" w:sz="4" w:space="0" w:color="auto"/>
              <w:bottom w:val="single" w:sz="4" w:space="0" w:color="auto"/>
              <w:right w:val="single" w:sz="4" w:space="0" w:color="auto"/>
            </w:tcBorders>
          </w:tcPr>
          <w:p w14:paraId="3B4735BA" w14:textId="25CDFAD7" w:rsidR="00F46948" w:rsidRPr="00784771" w:rsidRDefault="00327A74" w:rsidP="002F3448">
            <w:pPr>
              <w:keepNext/>
              <w:tabs>
                <w:tab w:val="clear" w:pos="567"/>
                <w:tab w:val="left" w:pos="720"/>
              </w:tabs>
              <w:autoSpaceDE w:val="0"/>
              <w:autoSpaceDN w:val="0"/>
              <w:adjustRightInd w:val="0"/>
              <w:spacing w:line="240" w:lineRule="auto"/>
              <w:rPr>
                <w:szCs w:val="22"/>
              </w:rPr>
            </w:pPr>
            <w:r>
              <w:rPr>
                <w:szCs w:val="22"/>
              </w:rPr>
              <w:t>Fréquence indéterminée *</w:t>
            </w:r>
            <w:r w:rsidR="00F46948" w:rsidRPr="00784771">
              <w:rPr>
                <w:szCs w:val="22"/>
              </w:rPr>
              <w:t> :</w:t>
            </w:r>
            <w:r w:rsidR="00F46948">
              <w:rPr>
                <w:szCs w:val="22"/>
              </w:rPr>
              <w:t xml:space="preserve"> </w:t>
            </w:r>
            <w:r w:rsidR="004A34EC">
              <w:rPr>
                <w:szCs w:val="22"/>
              </w:rPr>
              <w:t xml:space="preserve">œdème du visage, </w:t>
            </w:r>
            <w:r w:rsidR="00F46948">
              <w:rPr>
                <w:szCs w:val="22"/>
              </w:rPr>
              <w:t>œdème de la langue, œdème labial, œdème pharyngé</w:t>
            </w:r>
          </w:p>
        </w:tc>
      </w:tr>
      <w:tr w:rsidR="00CB2E19" w:rsidRPr="00151600" w14:paraId="4B41BFA9"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7082213F" w14:textId="08AC1A7D" w:rsidR="00CB2E19" w:rsidRDefault="00CB2E19" w:rsidP="00FC7F7C">
            <w:pPr>
              <w:keepNext/>
              <w:tabs>
                <w:tab w:val="clear" w:pos="567"/>
                <w:tab w:val="left" w:pos="720"/>
              </w:tabs>
              <w:autoSpaceDE w:val="0"/>
              <w:autoSpaceDN w:val="0"/>
              <w:adjustRightInd w:val="0"/>
              <w:spacing w:line="240" w:lineRule="auto"/>
              <w:rPr>
                <w:noProof/>
              </w:rPr>
            </w:pPr>
            <w:r>
              <w:rPr>
                <w:noProof/>
              </w:rPr>
              <w:t>Troubles du métabolisme et de la nutrition</w:t>
            </w:r>
          </w:p>
        </w:tc>
        <w:tc>
          <w:tcPr>
            <w:tcW w:w="5247" w:type="dxa"/>
            <w:tcBorders>
              <w:top w:val="single" w:sz="4" w:space="0" w:color="auto"/>
              <w:left w:val="single" w:sz="4" w:space="0" w:color="auto"/>
              <w:bottom w:val="single" w:sz="4" w:space="0" w:color="auto"/>
              <w:right w:val="single" w:sz="4" w:space="0" w:color="auto"/>
            </w:tcBorders>
          </w:tcPr>
          <w:p w14:paraId="4B425849" w14:textId="4ECF7D2C" w:rsidR="00CB2E19" w:rsidRDefault="00CB2E19" w:rsidP="00FC7F7C">
            <w:pPr>
              <w:keepNext/>
              <w:tabs>
                <w:tab w:val="clear" w:pos="567"/>
                <w:tab w:val="left" w:pos="720"/>
              </w:tabs>
              <w:autoSpaceDE w:val="0"/>
              <w:autoSpaceDN w:val="0"/>
              <w:adjustRightInd w:val="0"/>
              <w:spacing w:line="240" w:lineRule="auto"/>
              <w:rPr>
                <w:szCs w:val="22"/>
              </w:rPr>
            </w:pPr>
            <w:r>
              <w:rPr>
                <w:szCs w:val="22"/>
              </w:rPr>
              <w:t>Fréquence indéterminée * : diminution de l’appétit</w:t>
            </w:r>
          </w:p>
        </w:tc>
      </w:tr>
      <w:tr w:rsidR="00122108" w:rsidRPr="00784771" w14:paraId="4456189B"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28C9C976" w14:textId="77777777" w:rsidR="00122108" w:rsidRPr="00784771" w:rsidRDefault="00A90910" w:rsidP="008854F4">
            <w:pPr>
              <w:keepNext/>
              <w:tabs>
                <w:tab w:val="clear" w:pos="567"/>
                <w:tab w:val="left" w:pos="720"/>
              </w:tabs>
              <w:autoSpaceDE w:val="0"/>
              <w:autoSpaceDN w:val="0"/>
              <w:adjustRightInd w:val="0"/>
              <w:spacing w:line="240" w:lineRule="auto"/>
              <w:rPr>
                <w:szCs w:val="22"/>
              </w:rPr>
            </w:pPr>
            <w:r>
              <w:rPr>
                <w:szCs w:val="22"/>
              </w:rPr>
              <w:t>Affections psychiatriques</w:t>
            </w:r>
          </w:p>
        </w:tc>
        <w:tc>
          <w:tcPr>
            <w:tcW w:w="5247" w:type="dxa"/>
            <w:tcBorders>
              <w:top w:val="single" w:sz="4" w:space="0" w:color="auto"/>
              <w:left w:val="single" w:sz="4" w:space="0" w:color="auto"/>
              <w:bottom w:val="single" w:sz="4" w:space="0" w:color="auto"/>
              <w:right w:val="single" w:sz="4" w:space="0" w:color="auto"/>
            </w:tcBorders>
          </w:tcPr>
          <w:p w14:paraId="60427D85" w14:textId="77777777" w:rsidR="00122108" w:rsidRDefault="00A90910" w:rsidP="008854F4">
            <w:pPr>
              <w:keepNext/>
              <w:tabs>
                <w:tab w:val="clear" w:pos="567"/>
                <w:tab w:val="left" w:pos="720"/>
              </w:tabs>
              <w:autoSpaceDE w:val="0"/>
              <w:autoSpaceDN w:val="0"/>
              <w:adjustRightInd w:val="0"/>
              <w:spacing w:line="240" w:lineRule="auto"/>
              <w:rPr>
                <w:szCs w:val="22"/>
              </w:rPr>
            </w:pPr>
            <w:r>
              <w:rPr>
                <w:szCs w:val="22"/>
              </w:rPr>
              <w:t>Fréquent : anxiété</w:t>
            </w:r>
          </w:p>
          <w:p w14:paraId="71D6465B" w14:textId="60E77950" w:rsidR="00A90910" w:rsidRPr="00784771" w:rsidDel="00122108" w:rsidRDefault="00A90910" w:rsidP="004A34EC">
            <w:pPr>
              <w:keepNext/>
              <w:tabs>
                <w:tab w:val="clear" w:pos="567"/>
                <w:tab w:val="left" w:pos="720"/>
              </w:tabs>
              <w:autoSpaceDE w:val="0"/>
              <w:autoSpaceDN w:val="0"/>
              <w:adjustRightInd w:val="0"/>
              <w:spacing w:line="240" w:lineRule="auto"/>
              <w:rPr>
                <w:szCs w:val="22"/>
              </w:rPr>
            </w:pPr>
            <w:r>
              <w:rPr>
                <w:szCs w:val="22"/>
              </w:rPr>
              <w:t xml:space="preserve">Peu fréquent : </w:t>
            </w:r>
            <w:r w:rsidRPr="00784771">
              <w:rPr>
                <w:szCs w:val="22"/>
              </w:rPr>
              <w:t>hallucination visuelle</w:t>
            </w:r>
          </w:p>
        </w:tc>
      </w:tr>
      <w:tr w:rsidR="007D0103" w:rsidRPr="00CA5737" w14:paraId="76B14397"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35FABC6A" w14:textId="77777777" w:rsidR="007D0103" w:rsidRPr="00784771" w:rsidRDefault="007D0103">
            <w:pPr>
              <w:keepNext/>
              <w:tabs>
                <w:tab w:val="clear" w:pos="567"/>
                <w:tab w:val="left" w:pos="720"/>
              </w:tabs>
              <w:autoSpaceDE w:val="0"/>
              <w:autoSpaceDN w:val="0"/>
              <w:adjustRightInd w:val="0"/>
              <w:spacing w:line="240" w:lineRule="auto"/>
              <w:rPr>
                <w:b/>
                <w:szCs w:val="22"/>
              </w:rPr>
            </w:pPr>
            <w:r w:rsidRPr="00784771">
              <w:rPr>
                <w:szCs w:val="22"/>
              </w:rPr>
              <w:t xml:space="preserve">Affections </w:t>
            </w:r>
            <w:r w:rsidR="00A90910">
              <w:rPr>
                <w:szCs w:val="22"/>
              </w:rPr>
              <w:t>du système nerveux</w:t>
            </w:r>
          </w:p>
        </w:tc>
        <w:tc>
          <w:tcPr>
            <w:tcW w:w="5247" w:type="dxa"/>
            <w:tcBorders>
              <w:top w:val="single" w:sz="4" w:space="0" w:color="auto"/>
              <w:left w:val="single" w:sz="4" w:space="0" w:color="auto"/>
              <w:bottom w:val="single" w:sz="4" w:space="0" w:color="auto"/>
              <w:right w:val="single" w:sz="4" w:space="0" w:color="auto"/>
            </w:tcBorders>
            <w:hideMark/>
          </w:tcPr>
          <w:p w14:paraId="790E07AB" w14:textId="660E8985" w:rsidR="00DE1547" w:rsidRPr="00784771" w:rsidRDefault="00DE1547" w:rsidP="008854F4">
            <w:pPr>
              <w:keepNext/>
              <w:tabs>
                <w:tab w:val="clear" w:pos="567"/>
                <w:tab w:val="left" w:pos="720"/>
              </w:tabs>
              <w:autoSpaceDE w:val="0"/>
              <w:autoSpaceDN w:val="0"/>
              <w:adjustRightInd w:val="0"/>
              <w:spacing w:line="240" w:lineRule="auto"/>
              <w:rPr>
                <w:szCs w:val="22"/>
              </w:rPr>
            </w:pPr>
            <w:r>
              <w:rPr>
                <w:szCs w:val="22"/>
              </w:rPr>
              <w:t xml:space="preserve">Fréquent : </w:t>
            </w:r>
            <w:r w:rsidR="004A34EC">
              <w:rPr>
                <w:szCs w:val="22"/>
              </w:rPr>
              <w:t xml:space="preserve">céphalées, </w:t>
            </w:r>
            <w:r>
              <w:rPr>
                <w:szCs w:val="22"/>
              </w:rPr>
              <w:t xml:space="preserve">trouble de la mémoire, amnésie, troubles de l’attention, </w:t>
            </w:r>
            <w:r w:rsidR="00A472AD">
              <w:rPr>
                <w:szCs w:val="22"/>
              </w:rPr>
              <w:t xml:space="preserve">dysgueusie, </w:t>
            </w:r>
            <w:r>
              <w:rPr>
                <w:szCs w:val="22"/>
              </w:rPr>
              <w:t>syndrome des jambes sans repos</w:t>
            </w:r>
            <w:r w:rsidR="00883901">
              <w:rPr>
                <w:szCs w:val="22"/>
              </w:rPr>
              <w:t>, troubles cognitifs</w:t>
            </w:r>
          </w:p>
          <w:p w14:paraId="2A491DD7" w14:textId="7E667CD9" w:rsidR="00122108" w:rsidRDefault="00122108">
            <w:pPr>
              <w:keepNext/>
              <w:tabs>
                <w:tab w:val="clear" w:pos="567"/>
                <w:tab w:val="left" w:pos="720"/>
              </w:tabs>
              <w:autoSpaceDE w:val="0"/>
              <w:autoSpaceDN w:val="0"/>
              <w:adjustRightInd w:val="0"/>
              <w:spacing w:line="240" w:lineRule="auto"/>
              <w:rPr>
                <w:szCs w:val="22"/>
              </w:rPr>
            </w:pPr>
            <w:r w:rsidRPr="00784771">
              <w:rPr>
                <w:szCs w:val="22"/>
              </w:rPr>
              <w:t>Peu fréquent :</w:t>
            </w:r>
            <w:r w:rsidR="007D2781">
              <w:rPr>
                <w:szCs w:val="22"/>
              </w:rPr>
              <w:t xml:space="preserve"> </w:t>
            </w:r>
            <w:r w:rsidR="00DE1547">
              <w:rPr>
                <w:szCs w:val="22"/>
              </w:rPr>
              <w:t>convulsions</w:t>
            </w:r>
            <w:r w:rsidR="004A34EC" w:rsidRPr="009E3D7C">
              <w:rPr>
                <w:vertAlign w:val="superscript"/>
                <w:lang w:eastAsia="ja-JP"/>
              </w:rPr>
              <w:t>¥</w:t>
            </w:r>
          </w:p>
          <w:p w14:paraId="520A782D" w14:textId="0B13FCFA" w:rsidR="00DE1547" w:rsidRPr="00784771" w:rsidRDefault="00DE1547">
            <w:pPr>
              <w:keepNext/>
              <w:tabs>
                <w:tab w:val="clear" w:pos="567"/>
                <w:tab w:val="left" w:pos="720"/>
              </w:tabs>
              <w:autoSpaceDE w:val="0"/>
              <w:autoSpaceDN w:val="0"/>
              <w:adjustRightInd w:val="0"/>
              <w:spacing w:line="240" w:lineRule="auto"/>
              <w:rPr>
                <w:b/>
                <w:szCs w:val="22"/>
              </w:rPr>
            </w:pPr>
            <w:r>
              <w:rPr>
                <w:szCs w:val="22"/>
              </w:rPr>
              <w:t>Fréquence indéterminée</w:t>
            </w:r>
            <w:r w:rsidR="00201F08">
              <w:rPr>
                <w:szCs w:val="22"/>
              </w:rPr>
              <w:t xml:space="preserve"> </w:t>
            </w:r>
            <w:r>
              <w:rPr>
                <w:szCs w:val="22"/>
              </w:rPr>
              <w:t>* : s</w:t>
            </w:r>
            <w:r w:rsidRPr="00527451">
              <w:rPr>
                <w:szCs w:val="22"/>
              </w:rPr>
              <w:t>yndrome</w:t>
            </w:r>
            <w:r>
              <w:rPr>
                <w:szCs w:val="22"/>
              </w:rPr>
              <w:t xml:space="preserve"> </w:t>
            </w:r>
            <w:r w:rsidRPr="00527451">
              <w:rPr>
                <w:szCs w:val="22"/>
              </w:rPr>
              <w:t>d’encéphalopathie</w:t>
            </w:r>
            <w:r>
              <w:rPr>
                <w:szCs w:val="22"/>
              </w:rPr>
              <w:t xml:space="preserve"> </w:t>
            </w:r>
            <w:r w:rsidRPr="00527451">
              <w:rPr>
                <w:szCs w:val="22"/>
              </w:rPr>
              <w:t>postérieure</w:t>
            </w:r>
            <w:r>
              <w:rPr>
                <w:szCs w:val="22"/>
              </w:rPr>
              <w:t xml:space="preserve"> </w:t>
            </w:r>
            <w:r w:rsidRPr="00527451">
              <w:rPr>
                <w:szCs w:val="22"/>
              </w:rPr>
              <w:t>réversible</w:t>
            </w:r>
          </w:p>
        </w:tc>
      </w:tr>
      <w:tr w:rsidR="007D0103" w:rsidRPr="00CA5737" w14:paraId="12604459"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097AF19E" w14:textId="77777777" w:rsidR="007D0103" w:rsidRPr="00784771" w:rsidRDefault="007D0103">
            <w:pPr>
              <w:keepNext/>
              <w:tabs>
                <w:tab w:val="clear" w:pos="567"/>
                <w:tab w:val="left" w:pos="720"/>
              </w:tabs>
              <w:autoSpaceDE w:val="0"/>
              <w:autoSpaceDN w:val="0"/>
              <w:adjustRightInd w:val="0"/>
              <w:spacing w:line="240" w:lineRule="auto"/>
              <w:rPr>
                <w:b/>
                <w:szCs w:val="22"/>
              </w:rPr>
            </w:pPr>
            <w:r w:rsidRPr="00784771">
              <w:rPr>
                <w:szCs w:val="22"/>
              </w:rPr>
              <w:t xml:space="preserve">Affections </w:t>
            </w:r>
            <w:r w:rsidR="00DE1547">
              <w:rPr>
                <w:szCs w:val="22"/>
              </w:rPr>
              <w:t>cardiaques</w:t>
            </w:r>
          </w:p>
        </w:tc>
        <w:tc>
          <w:tcPr>
            <w:tcW w:w="5247" w:type="dxa"/>
            <w:tcBorders>
              <w:top w:val="single" w:sz="4" w:space="0" w:color="auto"/>
              <w:left w:val="single" w:sz="4" w:space="0" w:color="auto"/>
              <w:bottom w:val="single" w:sz="4" w:space="0" w:color="auto"/>
              <w:right w:val="single" w:sz="4" w:space="0" w:color="auto"/>
            </w:tcBorders>
            <w:hideMark/>
          </w:tcPr>
          <w:p w14:paraId="4C93F451" w14:textId="77777777" w:rsidR="004A34EC" w:rsidRDefault="004A34EC" w:rsidP="004A34EC">
            <w:pPr>
              <w:keepNext/>
              <w:tabs>
                <w:tab w:val="clear" w:pos="567"/>
                <w:tab w:val="left" w:pos="720"/>
              </w:tabs>
              <w:autoSpaceDE w:val="0"/>
              <w:autoSpaceDN w:val="0"/>
              <w:adjustRightInd w:val="0"/>
              <w:spacing w:line="240" w:lineRule="auto"/>
              <w:rPr>
                <w:szCs w:val="22"/>
              </w:rPr>
            </w:pPr>
            <w:r>
              <w:rPr>
                <w:szCs w:val="22"/>
              </w:rPr>
              <w:t xml:space="preserve">Fréquent : </w:t>
            </w:r>
            <w:r w:rsidRPr="00E473BF">
              <w:rPr>
                <w:lang w:eastAsia="ja-JP"/>
              </w:rPr>
              <w:t>cardiopathie ischémique</w:t>
            </w:r>
            <w:r w:rsidRPr="00E473BF">
              <w:rPr>
                <w:vertAlign w:val="superscript"/>
                <w:lang w:eastAsia="ja-JP"/>
              </w:rPr>
              <w:t>†</w:t>
            </w:r>
          </w:p>
          <w:p w14:paraId="6310B0EC" w14:textId="18DCC4FC" w:rsidR="00404021" w:rsidRDefault="00663B71">
            <w:pPr>
              <w:tabs>
                <w:tab w:val="clear" w:pos="567"/>
              </w:tabs>
              <w:autoSpaceDE w:val="0"/>
              <w:autoSpaceDN w:val="0"/>
              <w:adjustRightInd w:val="0"/>
              <w:spacing w:line="240" w:lineRule="auto"/>
              <w:rPr>
                <w:b/>
                <w:szCs w:val="22"/>
              </w:rPr>
            </w:pPr>
            <w:r w:rsidRPr="00784771">
              <w:rPr>
                <w:szCs w:val="22"/>
              </w:rPr>
              <w:t>Fréquence indéterminée *</w:t>
            </w:r>
            <w:r>
              <w:rPr>
                <w:szCs w:val="22"/>
              </w:rPr>
              <w:t xml:space="preserve"> : </w:t>
            </w:r>
            <w:r w:rsidR="00DE1547" w:rsidRPr="00890D34">
              <w:t>allongement de l’intervalle QT (voir rubriques</w:t>
            </w:r>
            <w:r w:rsidR="00DE1547">
              <w:t> </w:t>
            </w:r>
            <w:r w:rsidR="00DE1547" w:rsidRPr="00890D34">
              <w:t>4.4 et 4.5)</w:t>
            </w:r>
          </w:p>
        </w:tc>
      </w:tr>
      <w:tr w:rsidR="00327A74" w:rsidRPr="00890D34" w14:paraId="459A2755"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122AD26B" w14:textId="77777777" w:rsidR="00327A74" w:rsidRPr="00890D34" w:rsidRDefault="00327A74">
            <w:pPr>
              <w:keepNext/>
              <w:tabs>
                <w:tab w:val="clear" w:pos="567"/>
                <w:tab w:val="left" w:pos="720"/>
              </w:tabs>
              <w:autoSpaceDE w:val="0"/>
              <w:autoSpaceDN w:val="0"/>
              <w:adjustRightInd w:val="0"/>
              <w:spacing w:line="240" w:lineRule="auto"/>
              <w:rPr>
                <w:szCs w:val="22"/>
              </w:rPr>
            </w:pPr>
            <w:r w:rsidRPr="00890D34">
              <w:rPr>
                <w:szCs w:val="22"/>
              </w:rPr>
              <w:t xml:space="preserve">Affections </w:t>
            </w:r>
            <w:r w:rsidR="00DE1547">
              <w:rPr>
                <w:szCs w:val="22"/>
              </w:rPr>
              <w:t>vasculaires</w:t>
            </w:r>
          </w:p>
        </w:tc>
        <w:tc>
          <w:tcPr>
            <w:tcW w:w="5247" w:type="dxa"/>
            <w:tcBorders>
              <w:top w:val="single" w:sz="4" w:space="0" w:color="auto"/>
              <w:left w:val="single" w:sz="4" w:space="0" w:color="auto"/>
              <w:bottom w:val="single" w:sz="4" w:space="0" w:color="auto"/>
              <w:right w:val="single" w:sz="4" w:space="0" w:color="auto"/>
            </w:tcBorders>
            <w:hideMark/>
          </w:tcPr>
          <w:p w14:paraId="0FD6FC4F" w14:textId="687DB9EE" w:rsidR="00327A74" w:rsidRPr="00890D34" w:rsidRDefault="00DE1547" w:rsidP="009D28B1">
            <w:pPr>
              <w:keepNext/>
              <w:tabs>
                <w:tab w:val="clear" w:pos="567"/>
                <w:tab w:val="left" w:pos="720"/>
              </w:tabs>
              <w:autoSpaceDE w:val="0"/>
              <w:autoSpaceDN w:val="0"/>
              <w:adjustRightInd w:val="0"/>
              <w:spacing w:line="240" w:lineRule="auto"/>
              <w:rPr>
                <w:szCs w:val="22"/>
              </w:rPr>
            </w:pPr>
            <w:r>
              <w:rPr>
                <w:szCs w:val="22"/>
              </w:rPr>
              <w:t xml:space="preserve">Très fréquent : </w:t>
            </w:r>
            <w:r w:rsidRPr="00784771">
              <w:rPr>
                <w:szCs w:val="22"/>
              </w:rPr>
              <w:t>bouffées de chaleur, hypertension</w:t>
            </w:r>
          </w:p>
        </w:tc>
      </w:tr>
      <w:tr w:rsidR="00122108" w:rsidRPr="00784771" w14:paraId="69DD90E9"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45E3D067" w14:textId="77777777" w:rsidR="00122108" w:rsidRPr="00784771" w:rsidRDefault="00122108">
            <w:pPr>
              <w:keepNext/>
              <w:tabs>
                <w:tab w:val="clear" w:pos="567"/>
                <w:tab w:val="left" w:pos="720"/>
              </w:tabs>
              <w:autoSpaceDE w:val="0"/>
              <w:autoSpaceDN w:val="0"/>
              <w:adjustRightInd w:val="0"/>
              <w:spacing w:line="240" w:lineRule="auto"/>
              <w:rPr>
                <w:szCs w:val="22"/>
              </w:rPr>
            </w:pPr>
            <w:r w:rsidRPr="00784771">
              <w:t xml:space="preserve">Affections </w:t>
            </w:r>
            <w:r w:rsidR="00DE1547">
              <w:t>gastro-intestinales</w:t>
            </w:r>
          </w:p>
        </w:tc>
        <w:tc>
          <w:tcPr>
            <w:tcW w:w="5247" w:type="dxa"/>
            <w:tcBorders>
              <w:top w:val="single" w:sz="4" w:space="0" w:color="auto"/>
              <w:left w:val="single" w:sz="4" w:space="0" w:color="auto"/>
              <w:bottom w:val="single" w:sz="4" w:space="0" w:color="auto"/>
              <w:right w:val="single" w:sz="4" w:space="0" w:color="auto"/>
            </w:tcBorders>
          </w:tcPr>
          <w:p w14:paraId="4FBEE82B" w14:textId="53FA0BFB" w:rsidR="00122108" w:rsidRPr="00784771" w:rsidRDefault="00DE1547">
            <w:pPr>
              <w:keepNext/>
              <w:tabs>
                <w:tab w:val="clear" w:pos="567"/>
                <w:tab w:val="left" w:pos="720"/>
              </w:tabs>
              <w:autoSpaceDE w:val="0"/>
              <w:autoSpaceDN w:val="0"/>
              <w:adjustRightInd w:val="0"/>
              <w:spacing w:line="240" w:lineRule="auto"/>
              <w:rPr>
                <w:szCs w:val="22"/>
              </w:rPr>
            </w:pPr>
            <w:r>
              <w:rPr>
                <w:szCs w:val="22"/>
              </w:rPr>
              <w:t>Fréquence indéterminée</w:t>
            </w:r>
            <w:r w:rsidR="00201F08">
              <w:rPr>
                <w:szCs w:val="22"/>
              </w:rPr>
              <w:t xml:space="preserve"> </w:t>
            </w:r>
            <w:r>
              <w:rPr>
                <w:szCs w:val="22"/>
              </w:rPr>
              <w:t>*</w:t>
            </w:r>
            <w:r w:rsidRPr="00784771">
              <w:rPr>
                <w:szCs w:val="22"/>
              </w:rPr>
              <w:t> :</w:t>
            </w:r>
            <w:r>
              <w:rPr>
                <w:szCs w:val="22"/>
              </w:rPr>
              <w:t xml:space="preserve"> </w:t>
            </w:r>
            <w:r w:rsidR="00353706">
              <w:rPr>
                <w:szCs w:val="22"/>
              </w:rPr>
              <w:t>dysphagie</w:t>
            </w:r>
            <w:r w:rsidR="00353706" w:rsidRPr="00856EE6">
              <w:rPr>
                <w:rFonts w:cs="Myanmar Text"/>
                <w:vertAlign w:val="superscript"/>
                <w:lang w:eastAsia="ja-JP"/>
              </w:rPr>
              <w:t>∞</w:t>
            </w:r>
            <w:r w:rsidR="00353706">
              <w:rPr>
                <w:szCs w:val="22"/>
              </w:rPr>
              <w:t xml:space="preserve">, </w:t>
            </w:r>
            <w:r>
              <w:rPr>
                <w:szCs w:val="22"/>
              </w:rPr>
              <w:t>nausées, vomissements, diarrhée</w:t>
            </w:r>
          </w:p>
        </w:tc>
      </w:tr>
      <w:tr w:rsidR="00CC5680" w:rsidRPr="00784771" w14:paraId="5A49B343"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tcPr>
          <w:p w14:paraId="3F7AE146" w14:textId="37ECA6E4" w:rsidR="00CC5680" w:rsidRPr="00784771" w:rsidRDefault="00CC5680" w:rsidP="00CC5680">
            <w:pPr>
              <w:keepNext/>
              <w:tabs>
                <w:tab w:val="clear" w:pos="567"/>
                <w:tab w:val="left" w:pos="720"/>
              </w:tabs>
              <w:autoSpaceDE w:val="0"/>
              <w:autoSpaceDN w:val="0"/>
              <w:adjustRightInd w:val="0"/>
              <w:spacing w:line="240" w:lineRule="auto"/>
            </w:pPr>
            <w:r>
              <w:rPr>
                <w:noProof/>
              </w:rPr>
              <w:t>Affections hépatobiliaires</w:t>
            </w:r>
          </w:p>
        </w:tc>
        <w:tc>
          <w:tcPr>
            <w:tcW w:w="5247" w:type="dxa"/>
            <w:tcBorders>
              <w:top w:val="single" w:sz="4" w:space="0" w:color="auto"/>
              <w:left w:val="single" w:sz="4" w:space="0" w:color="auto"/>
              <w:bottom w:val="single" w:sz="4" w:space="0" w:color="auto"/>
              <w:right w:val="single" w:sz="4" w:space="0" w:color="auto"/>
            </w:tcBorders>
          </w:tcPr>
          <w:p w14:paraId="68212307" w14:textId="3D91F0FE" w:rsidR="00CC5680" w:rsidRDefault="737D4C11" w:rsidP="45B192C7">
            <w:pPr>
              <w:keepNext/>
              <w:tabs>
                <w:tab w:val="clear" w:pos="567"/>
                <w:tab w:val="left" w:pos="720"/>
              </w:tabs>
              <w:autoSpaceDE w:val="0"/>
              <w:autoSpaceDN w:val="0"/>
              <w:adjustRightInd w:val="0"/>
              <w:spacing w:line="240" w:lineRule="auto"/>
            </w:pPr>
            <w:r>
              <w:t xml:space="preserve">Peu fréquent : </w:t>
            </w:r>
            <w:r w:rsidR="604769F5">
              <w:t>augmentation des enzymes hépatiques</w:t>
            </w:r>
          </w:p>
        </w:tc>
      </w:tr>
      <w:tr w:rsidR="00CC5680" w:rsidRPr="00CA5737" w14:paraId="0CF4715D"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740D2BEF" w14:textId="77777777" w:rsidR="00CC5680" w:rsidRPr="00784771" w:rsidRDefault="00CC5680" w:rsidP="00CC5680">
            <w:pPr>
              <w:keepNext/>
              <w:tabs>
                <w:tab w:val="clear" w:pos="567"/>
                <w:tab w:val="left" w:pos="720"/>
              </w:tabs>
              <w:autoSpaceDE w:val="0"/>
              <w:autoSpaceDN w:val="0"/>
              <w:adjustRightInd w:val="0"/>
              <w:spacing w:line="240" w:lineRule="auto"/>
              <w:rPr>
                <w:b/>
                <w:szCs w:val="22"/>
              </w:rPr>
            </w:pPr>
            <w:r w:rsidRPr="00784771">
              <w:rPr>
                <w:szCs w:val="22"/>
              </w:rPr>
              <w:t>Affections de la peau et du tissu sous-cutané</w:t>
            </w:r>
          </w:p>
        </w:tc>
        <w:tc>
          <w:tcPr>
            <w:tcW w:w="5247" w:type="dxa"/>
            <w:tcBorders>
              <w:top w:val="single" w:sz="4" w:space="0" w:color="auto"/>
              <w:left w:val="single" w:sz="4" w:space="0" w:color="auto"/>
              <w:bottom w:val="single" w:sz="4" w:space="0" w:color="auto"/>
              <w:right w:val="single" w:sz="4" w:space="0" w:color="auto"/>
            </w:tcBorders>
            <w:hideMark/>
          </w:tcPr>
          <w:p w14:paraId="385B623E" w14:textId="77777777" w:rsidR="00CC5680" w:rsidRDefault="00CC5680" w:rsidP="00CC5680">
            <w:pPr>
              <w:keepNext/>
              <w:tabs>
                <w:tab w:val="clear" w:pos="567"/>
                <w:tab w:val="left" w:pos="720"/>
              </w:tabs>
              <w:autoSpaceDE w:val="0"/>
              <w:autoSpaceDN w:val="0"/>
              <w:adjustRightInd w:val="0"/>
              <w:spacing w:line="240" w:lineRule="auto"/>
              <w:rPr>
                <w:szCs w:val="22"/>
              </w:rPr>
            </w:pPr>
            <w:r w:rsidRPr="00784771">
              <w:rPr>
                <w:szCs w:val="22"/>
              </w:rPr>
              <w:t>Fréquent : sécheresse cutanée, prurit</w:t>
            </w:r>
          </w:p>
          <w:p w14:paraId="24D4A616" w14:textId="68D48A07" w:rsidR="00CC5680" w:rsidRPr="00784771" w:rsidRDefault="00CC5680" w:rsidP="00CC5680">
            <w:pPr>
              <w:keepNext/>
              <w:tabs>
                <w:tab w:val="clear" w:pos="567"/>
                <w:tab w:val="left" w:pos="720"/>
              </w:tabs>
              <w:autoSpaceDE w:val="0"/>
              <w:autoSpaceDN w:val="0"/>
              <w:adjustRightInd w:val="0"/>
              <w:spacing w:line="240" w:lineRule="auto"/>
              <w:rPr>
                <w:b/>
                <w:szCs w:val="22"/>
              </w:rPr>
            </w:pPr>
            <w:r w:rsidRPr="00784771">
              <w:rPr>
                <w:szCs w:val="22"/>
              </w:rPr>
              <w:t>F</w:t>
            </w:r>
            <w:r>
              <w:rPr>
                <w:szCs w:val="22"/>
              </w:rPr>
              <w:t>réquence indéterminée *</w:t>
            </w:r>
            <w:r w:rsidRPr="00784771">
              <w:rPr>
                <w:szCs w:val="22"/>
              </w:rPr>
              <w:t> :</w:t>
            </w:r>
            <w:r>
              <w:rPr>
                <w:szCs w:val="22"/>
              </w:rPr>
              <w:t xml:space="preserve"> é</w:t>
            </w:r>
            <w:r w:rsidRPr="00E85E8C">
              <w:rPr>
                <w:szCs w:val="22"/>
              </w:rPr>
              <w:t>rythème polymorphe</w:t>
            </w:r>
            <w:r>
              <w:rPr>
                <w:szCs w:val="22"/>
              </w:rPr>
              <w:t>,</w:t>
            </w:r>
            <w:r w:rsidR="00645AB8">
              <w:rPr>
                <w:szCs w:val="22"/>
              </w:rPr>
              <w:t xml:space="preserve"> </w:t>
            </w:r>
            <w:r w:rsidR="00B8023A">
              <w:rPr>
                <w:szCs w:val="22"/>
              </w:rPr>
              <w:t xml:space="preserve">syndrome de Stevens-Johnson, </w:t>
            </w:r>
            <w:r>
              <w:rPr>
                <w:szCs w:val="22"/>
              </w:rPr>
              <w:t>rash</w:t>
            </w:r>
          </w:p>
        </w:tc>
      </w:tr>
      <w:tr w:rsidR="00CC5680" w:rsidRPr="00CA5737" w14:paraId="10E5CF6B"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18ADA852" w14:textId="77777777" w:rsidR="00CC5680" w:rsidRPr="00784771" w:rsidRDefault="00CC5680" w:rsidP="00CC5680">
            <w:pPr>
              <w:keepNext/>
              <w:tabs>
                <w:tab w:val="clear" w:pos="567"/>
                <w:tab w:val="left" w:pos="720"/>
              </w:tabs>
              <w:autoSpaceDE w:val="0"/>
              <w:autoSpaceDN w:val="0"/>
              <w:adjustRightInd w:val="0"/>
              <w:spacing w:line="240" w:lineRule="auto"/>
              <w:rPr>
                <w:szCs w:val="22"/>
              </w:rPr>
            </w:pPr>
            <w:r>
              <w:rPr>
                <w:noProof/>
              </w:rPr>
              <w:t xml:space="preserve">Affections </w:t>
            </w:r>
            <w:r w:rsidRPr="00784771">
              <w:rPr>
                <w:szCs w:val="22"/>
              </w:rPr>
              <w:t>musculo-squelettiques et systémiques</w:t>
            </w:r>
          </w:p>
        </w:tc>
        <w:tc>
          <w:tcPr>
            <w:tcW w:w="5247" w:type="dxa"/>
            <w:tcBorders>
              <w:top w:val="single" w:sz="4" w:space="0" w:color="auto"/>
              <w:left w:val="single" w:sz="4" w:space="0" w:color="auto"/>
              <w:bottom w:val="single" w:sz="4" w:space="0" w:color="auto"/>
              <w:right w:val="single" w:sz="4" w:space="0" w:color="auto"/>
            </w:tcBorders>
            <w:hideMark/>
          </w:tcPr>
          <w:p w14:paraId="591F19B8" w14:textId="1983C307" w:rsidR="00CC5680" w:rsidRPr="00784771" w:rsidRDefault="00CC5680" w:rsidP="00CC5680">
            <w:pPr>
              <w:keepNext/>
              <w:tabs>
                <w:tab w:val="clear" w:pos="567"/>
                <w:tab w:val="left" w:pos="720"/>
              </w:tabs>
              <w:autoSpaceDE w:val="0"/>
              <w:autoSpaceDN w:val="0"/>
              <w:adjustRightInd w:val="0"/>
              <w:spacing w:line="240" w:lineRule="auto"/>
              <w:rPr>
                <w:szCs w:val="22"/>
              </w:rPr>
            </w:pPr>
            <w:r>
              <w:rPr>
                <w:szCs w:val="22"/>
              </w:rPr>
              <w:t>Très f</w:t>
            </w:r>
            <w:r w:rsidRPr="00784771">
              <w:rPr>
                <w:szCs w:val="22"/>
              </w:rPr>
              <w:t>réquent : fractures</w:t>
            </w:r>
            <w:r w:rsidRPr="009E3D7C">
              <w:rPr>
                <w:vertAlign w:val="superscript"/>
                <w:lang w:eastAsia="ja-JP"/>
              </w:rPr>
              <w:t>‡</w:t>
            </w:r>
          </w:p>
          <w:p w14:paraId="192A9012" w14:textId="6EDDB3F0" w:rsidR="00CC5680" w:rsidRPr="00784771" w:rsidRDefault="00CC5680" w:rsidP="00CC5680">
            <w:pPr>
              <w:keepNext/>
              <w:tabs>
                <w:tab w:val="clear" w:pos="567"/>
                <w:tab w:val="left" w:pos="720"/>
              </w:tabs>
              <w:autoSpaceDE w:val="0"/>
              <w:autoSpaceDN w:val="0"/>
              <w:adjustRightInd w:val="0"/>
              <w:spacing w:line="240" w:lineRule="auto"/>
              <w:rPr>
                <w:szCs w:val="22"/>
              </w:rPr>
            </w:pPr>
            <w:r>
              <w:rPr>
                <w:szCs w:val="22"/>
              </w:rPr>
              <w:t>Fréquence indéterminée *</w:t>
            </w:r>
            <w:r w:rsidRPr="00784771">
              <w:rPr>
                <w:szCs w:val="22"/>
              </w:rPr>
              <w:t> :</w:t>
            </w:r>
            <w:r>
              <w:rPr>
                <w:szCs w:val="22"/>
              </w:rPr>
              <w:t xml:space="preserve"> </w:t>
            </w:r>
            <w:r w:rsidRPr="00784771">
              <w:rPr>
                <w:szCs w:val="22"/>
              </w:rPr>
              <w:t>myalgie, spasmes musculaires, faiblesse musculaire, dorsalgie</w:t>
            </w:r>
          </w:p>
        </w:tc>
      </w:tr>
      <w:tr w:rsidR="00CC5680" w:rsidRPr="00784771" w14:paraId="34371E6B"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5B52FD48" w14:textId="77777777" w:rsidR="00CC5680" w:rsidRPr="00784771" w:rsidRDefault="00CC5680" w:rsidP="00CC5680">
            <w:pPr>
              <w:keepNext/>
              <w:tabs>
                <w:tab w:val="clear" w:pos="567"/>
                <w:tab w:val="left" w:pos="720"/>
              </w:tabs>
              <w:autoSpaceDE w:val="0"/>
              <w:autoSpaceDN w:val="0"/>
              <w:adjustRightInd w:val="0"/>
              <w:spacing w:line="240" w:lineRule="auto"/>
              <w:rPr>
                <w:b/>
                <w:szCs w:val="22"/>
              </w:rPr>
            </w:pPr>
            <w:r w:rsidRPr="00784771">
              <w:rPr>
                <w:szCs w:val="22"/>
              </w:rPr>
              <w:t xml:space="preserve">Affections </w:t>
            </w:r>
            <w:r>
              <w:rPr>
                <w:szCs w:val="22"/>
              </w:rPr>
              <w:t>des organes de reproduction et du sein</w:t>
            </w:r>
          </w:p>
        </w:tc>
        <w:tc>
          <w:tcPr>
            <w:tcW w:w="5247" w:type="dxa"/>
            <w:tcBorders>
              <w:top w:val="single" w:sz="4" w:space="0" w:color="auto"/>
              <w:left w:val="single" w:sz="4" w:space="0" w:color="auto"/>
              <w:bottom w:val="single" w:sz="4" w:space="0" w:color="auto"/>
              <w:right w:val="single" w:sz="4" w:space="0" w:color="auto"/>
            </w:tcBorders>
            <w:hideMark/>
          </w:tcPr>
          <w:p w14:paraId="19CBA2F4" w14:textId="5942FC11" w:rsidR="00CC5680" w:rsidRPr="00784771" w:rsidRDefault="00CC5680" w:rsidP="00CC5680">
            <w:pPr>
              <w:keepNext/>
              <w:tabs>
                <w:tab w:val="clear" w:pos="567"/>
                <w:tab w:val="left" w:pos="720"/>
              </w:tabs>
              <w:autoSpaceDE w:val="0"/>
              <w:autoSpaceDN w:val="0"/>
              <w:adjustRightInd w:val="0"/>
              <w:spacing w:line="240" w:lineRule="auto"/>
              <w:rPr>
                <w:b/>
                <w:szCs w:val="22"/>
              </w:rPr>
            </w:pPr>
            <w:r>
              <w:rPr>
                <w:szCs w:val="22"/>
              </w:rPr>
              <w:t>Fréquent : gynécomastie, douleur du mamelon</w:t>
            </w:r>
            <w:r w:rsidRPr="002A2D77">
              <w:rPr>
                <w:rFonts w:eastAsia="MS Mincho"/>
                <w:sz w:val="18"/>
                <w:szCs w:val="18"/>
                <w:vertAlign w:val="superscript"/>
                <w:lang w:eastAsia="ja-JP"/>
              </w:rPr>
              <w:t>#</w:t>
            </w:r>
            <w:r>
              <w:rPr>
                <w:szCs w:val="22"/>
              </w:rPr>
              <w:t>, sensibilité mammaire</w:t>
            </w:r>
            <w:r w:rsidRPr="00522BAB">
              <w:rPr>
                <w:rFonts w:eastAsia="MS Mincho"/>
                <w:sz w:val="18"/>
                <w:szCs w:val="18"/>
                <w:vertAlign w:val="superscript"/>
                <w:lang w:eastAsia="ja-JP"/>
              </w:rPr>
              <w:t>#</w:t>
            </w:r>
          </w:p>
        </w:tc>
      </w:tr>
      <w:tr w:rsidR="00CC5680" w:rsidRPr="00CA5737" w14:paraId="32B38300"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4196B60E" w14:textId="77777777" w:rsidR="00CC5680" w:rsidRPr="00784771" w:rsidRDefault="00CC5680" w:rsidP="00CC5680">
            <w:pPr>
              <w:keepNext/>
              <w:tabs>
                <w:tab w:val="clear" w:pos="567"/>
                <w:tab w:val="left" w:pos="720"/>
              </w:tabs>
              <w:autoSpaceDE w:val="0"/>
              <w:autoSpaceDN w:val="0"/>
              <w:adjustRightInd w:val="0"/>
              <w:spacing w:line="240" w:lineRule="auto"/>
              <w:rPr>
                <w:b/>
                <w:szCs w:val="22"/>
              </w:rPr>
            </w:pPr>
            <w:r>
              <w:rPr>
                <w:szCs w:val="22"/>
              </w:rPr>
              <w:t>Troubles généraux et anomalies au site d’administration</w:t>
            </w:r>
          </w:p>
        </w:tc>
        <w:tc>
          <w:tcPr>
            <w:tcW w:w="5247" w:type="dxa"/>
            <w:tcBorders>
              <w:top w:val="single" w:sz="4" w:space="0" w:color="auto"/>
              <w:left w:val="single" w:sz="4" w:space="0" w:color="auto"/>
              <w:bottom w:val="single" w:sz="4" w:space="0" w:color="auto"/>
              <w:right w:val="single" w:sz="4" w:space="0" w:color="auto"/>
            </w:tcBorders>
            <w:hideMark/>
          </w:tcPr>
          <w:p w14:paraId="4DD2FFFE" w14:textId="4CAD04F7" w:rsidR="00CC5680" w:rsidRPr="00784771" w:rsidRDefault="00CC5680" w:rsidP="00CC5680">
            <w:pPr>
              <w:keepNext/>
              <w:tabs>
                <w:tab w:val="clear" w:pos="567"/>
                <w:tab w:val="left" w:pos="720"/>
              </w:tabs>
              <w:autoSpaceDE w:val="0"/>
              <w:autoSpaceDN w:val="0"/>
              <w:adjustRightInd w:val="0"/>
              <w:spacing w:line="240" w:lineRule="auto"/>
              <w:rPr>
                <w:b/>
                <w:szCs w:val="22"/>
              </w:rPr>
            </w:pPr>
            <w:r>
              <w:rPr>
                <w:szCs w:val="22"/>
              </w:rPr>
              <w:t>Très fréquent : asthénie, fatigue</w:t>
            </w:r>
          </w:p>
        </w:tc>
      </w:tr>
      <w:tr w:rsidR="00CC5680" w:rsidRPr="00784771" w14:paraId="079659CC" w14:textId="77777777" w:rsidTr="45B192C7">
        <w:trPr>
          <w:trHeight w:val="271"/>
        </w:trPr>
        <w:tc>
          <w:tcPr>
            <w:tcW w:w="4218" w:type="dxa"/>
            <w:tcBorders>
              <w:top w:val="single" w:sz="4" w:space="0" w:color="auto"/>
              <w:left w:val="single" w:sz="4" w:space="0" w:color="auto"/>
              <w:bottom w:val="single" w:sz="4" w:space="0" w:color="auto"/>
              <w:right w:val="single" w:sz="4" w:space="0" w:color="auto"/>
            </w:tcBorders>
            <w:hideMark/>
          </w:tcPr>
          <w:p w14:paraId="2BB554AB" w14:textId="77777777" w:rsidR="00CC5680" w:rsidRPr="00784771" w:rsidRDefault="00CC5680" w:rsidP="00CC5680">
            <w:pPr>
              <w:keepNext/>
              <w:tabs>
                <w:tab w:val="clear" w:pos="567"/>
                <w:tab w:val="left" w:pos="720"/>
              </w:tabs>
              <w:autoSpaceDE w:val="0"/>
              <w:autoSpaceDN w:val="0"/>
              <w:adjustRightInd w:val="0"/>
              <w:spacing w:line="240" w:lineRule="auto"/>
              <w:rPr>
                <w:b/>
                <w:szCs w:val="22"/>
              </w:rPr>
            </w:pPr>
            <w:r w:rsidRPr="00784771">
              <w:rPr>
                <w:szCs w:val="22"/>
              </w:rPr>
              <w:t>Lésions, intoxications et complications liées aux procédures</w:t>
            </w:r>
          </w:p>
        </w:tc>
        <w:tc>
          <w:tcPr>
            <w:tcW w:w="5247" w:type="dxa"/>
            <w:tcBorders>
              <w:top w:val="single" w:sz="4" w:space="0" w:color="auto"/>
              <w:left w:val="single" w:sz="4" w:space="0" w:color="auto"/>
              <w:bottom w:val="single" w:sz="4" w:space="0" w:color="auto"/>
              <w:right w:val="single" w:sz="4" w:space="0" w:color="auto"/>
            </w:tcBorders>
            <w:hideMark/>
          </w:tcPr>
          <w:p w14:paraId="667DEA67" w14:textId="59607FCA" w:rsidR="00CC5680" w:rsidRPr="00784771" w:rsidRDefault="00CC5680" w:rsidP="00CC5680">
            <w:pPr>
              <w:keepNext/>
              <w:tabs>
                <w:tab w:val="clear" w:pos="567"/>
                <w:tab w:val="left" w:pos="720"/>
              </w:tabs>
              <w:autoSpaceDE w:val="0"/>
              <w:autoSpaceDN w:val="0"/>
              <w:adjustRightInd w:val="0"/>
              <w:spacing w:line="240" w:lineRule="auto"/>
              <w:rPr>
                <w:b/>
                <w:szCs w:val="22"/>
              </w:rPr>
            </w:pPr>
            <w:r>
              <w:rPr>
                <w:szCs w:val="22"/>
              </w:rPr>
              <w:t>Très f</w:t>
            </w:r>
            <w:r w:rsidRPr="00784771">
              <w:rPr>
                <w:szCs w:val="22"/>
              </w:rPr>
              <w:t>réquent : chute</w:t>
            </w:r>
          </w:p>
        </w:tc>
      </w:tr>
    </w:tbl>
    <w:p w14:paraId="2DFF9B90" w14:textId="74E561D2" w:rsidR="004A34EC" w:rsidRPr="009E3D7C" w:rsidRDefault="004A34EC" w:rsidP="004A34EC">
      <w:pPr>
        <w:spacing w:after="120" w:line="240" w:lineRule="auto"/>
        <w:ind w:left="90"/>
        <w:rPr>
          <w:sz w:val="18"/>
          <w:szCs w:val="18"/>
          <w:lang w:eastAsia="ja-JP"/>
        </w:rPr>
      </w:pPr>
      <w:r w:rsidRPr="009E3D7C">
        <w:rPr>
          <w:sz w:val="18"/>
          <w:szCs w:val="18"/>
          <w:lang w:eastAsia="ja-JP"/>
        </w:rPr>
        <w:t>* Notifications spontanées issues de l’expérience post-commercialisation</w:t>
      </w:r>
      <w:r w:rsidR="00867B26">
        <w:rPr>
          <w:sz w:val="18"/>
          <w:szCs w:val="18"/>
          <w:lang w:eastAsia="ja-JP"/>
        </w:rPr>
        <w:t>.</w:t>
      </w:r>
    </w:p>
    <w:p w14:paraId="41FF9C7C" w14:textId="77777777" w:rsidR="004A34EC" w:rsidRPr="009E3D7C" w:rsidRDefault="004A34EC" w:rsidP="004A34EC">
      <w:pPr>
        <w:spacing w:after="120" w:line="240" w:lineRule="auto"/>
        <w:ind w:left="270" w:hanging="180"/>
        <w:rPr>
          <w:sz w:val="18"/>
          <w:szCs w:val="18"/>
          <w:lang w:eastAsia="ja-JP"/>
        </w:rPr>
      </w:pPr>
      <w:r w:rsidRPr="009E3D7C">
        <w:rPr>
          <w:sz w:val="18"/>
          <w:szCs w:val="18"/>
          <w:lang w:eastAsia="ja-JP"/>
        </w:rPr>
        <w:t>¥ Évalué par la requête standardisée du dictionnaire MedDRA (SMQ) étroite de « Convulsions », incluant convulsion, convulsion grand mal, crises partielles complexes, crises partielles et état de mal épileptique. Cela inclut les rares cas de convulsions avec des complications mortelles.</w:t>
      </w:r>
    </w:p>
    <w:p w14:paraId="06230B3B" w14:textId="77777777" w:rsidR="004A34EC" w:rsidRPr="009E3D7C" w:rsidRDefault="004A34EC" w:rsidP="004A34EC">
      <w:pPr>
        <w:spacing w:after="120" w:line="240" w:lineRule="auto"/>
        <w:ind w:left="270" w:hanging="180"/>
        <w:rPr>
          <w:sz w:val="18"/>
          <w:szCs w:val="18"/>
          <w:lang w:eastAsia="ja-JP"/>
        </w:rPr>
      </w:pPr>
      <w:r w:rsidRPr="009E3D7C">
        <w:rPr>
          <w:sz w:val="18"/>
          <w:szCs w:val="18"/>
          <w:lang w:eastAsia="ja-JP"/>
        </w:rPr>
        <w:t>† </w:t>
      </w:r>
      <w:r w:rsidRPr="009E3D7C">
        <w:rPr>
          <w:rFonts w:eastAsia="MS Mincho"/>
          <w:sz w:val="18"/>
          <w:szCs w:val="18"/>
          <w:lang w:eastAsia="ja-JP"/>
        </w:rPr>
        <w:t xml:space="preserve">Évalué par les SMQ étroites de « Infarctus du myocarde » et « Autres cardiopathies ischémiques » incluant les termes préférés suivants, observés chez au moins deux patients dans les études de phase III randomisées, contrôlées versus </w:t>
      </w:r>
      <w:r w:rsidRPr="009E3D7C">
        <w:rPr>
          <w:rFonts w:eastAsia="MS Mincho"/>
          <w:i/>
          <w:sz w:val="18"/>
          <w:szCs w:val="18"/>
          <w:lang w:eastAsia="ja-JP"/>
        </w:rPr>
        <w:t>placebo</w:t>
      </w:r>
      <w:r>
        <w:rPr>
          <w:rFonts w:eastAsia="MS Mincho"/>
          <w:i/>
          <w:sz w:val="18"/>
          <w:szCs w:val="18"/>
          <w:lang w:eastAsia="ja-JP"/>
        </w:rPr>
        <w:t> </w:t>
      </w:r>
      <w:r w:rsidRPr="009E3D7C">
        <w:rPr>
          <w:rFonts w:eastAsia="MS Mincho"/>
          <w:sz w:val="18"/>
          <w:szCs w:val="18"/>
          <w:lang w:eastAsia="ja-JP"/>
        </w:rPr>
        <w:t>: angor, maladie coronarienne, infarctus du myocarde, infarctus du myocarde aigu, syndrome coronarien aigu, angor instable, ischémie myocardique et artériosclérose coronaire.</w:t>
      </w:r>
    </w:p>
    <w:p w14:paraId="6867A1CA" w14:textId="0BDBCEE9" w:rsidR="0029095E" w:rsidRPr="00CB68A4" w:rsidRDefault="004A34EC" w:rsidP="00CB68A4">
      <w:pPr>
        <w:spacing w:after="120" w:line="240" w:lineRule="auto"/>
        <w:ind w:left="270" w:hanging="180"/>
        <w:rPr>
          <w:rFonts w:eastAsia="MS Mincho"/>
          <w:sz w:val="18"/>
          <w:szCs w:val="18"/>
          <w:lang w:eastAsia="ja-JP"/>
        </w:rPr>
      </w:pPr>
      <w:r w:rsidRPr="009E3D7C">
        <w:rPr>
          <w:sz w:val="18"/>
          <w:szCs w:val="18"/>
          <w:lang w:eastAsia="ja-JP"/>
        </w:rPr>
        <w:t>‡ Inclut tous les termes préférés comportant le mot « </w:t>
      </w:r>
      <w:r w:rsidRPr="00CB68A4">
        <w:rPr>
          <w:rFonts w:eastAsia="MS Mincho"/>
          <w:sz w:val="18"/>
          <w:szCs w:val="18"/>
          <w:lang w:eastAsia="ja-JP"/>
        </w:rPr>
        <w:t>fracture » osseuse.</w:t>
      </w:r>
    </w:p>
    <w:p w14:paraId="51869C35" w14:textId="58A7A166" w:rsidR="00CB68A4" w:rsidRDefault="00CB68A4" w:rsidP="00CB68A4">
      <w:pPr>
        <w:spacing w:after="120" w:line="240" w:lineRule="auto"/>
        <w:ind w:left="270" w:hanging="180"/>
        <w:rPr>
          <w:rFonts w:eastAsia="MS Mincho"/>
          <w:sz w:val="18"/>
          <w:szCs w:val="18"/>
          <w:lang w:eastAsia="ja-JP"/>
        </w:rPr>
      </w:pPr>
      <w:r w:rsidRPr="00BA1121">
        <w:rPr>
          <w:rFonts w:eastAsia="MS Mincho"/>
          <w:sz w:val="18"/>
          <w:szCs w:val="18"/>
          <w:lang w:eastAsia="ja-JP"/>
        </w:rPr>
        <w:t># Effets indésirables pour l’enzalutamide en monothérapie.</w:t>
      </w:r>
    </w:p>
    <w:p w14:paraId="3E745C79" w14:textId="2F0D6F4F" w:rsidR="009E0C94" w:rsidRPr="00CB68A4" w:rsidRDefault="009E0C94" w:rsidP="00CB68A4">
      <w:pPr>
        <w:spacing w:after="120" w:line="240" w:lineRule="auto"/>
        <w:ind w:left="270" w:hanging="180"/>
        <w:rPr>
          <w:rFonts w:eastAsia="MS Mincho"/>
          <w:sz w:val="18"/>
          <w:szCs w:val="18"/>
          <w:lang w:eastAsia="ja-JP"/>
        </w:rPr>
      </w:pPr>
      <w:r w:rsidRPr="00EC5A59">
        <w:rPr>
          <w:rFonts w:cs="Myanmar Text"/>
          <w:sz w:val="18"/>
          <w:szCs w:val="18"/>
          <w:lang w:eastAsia="ja-JP"/>
        </w:rPr>
        <w:t>∞ </w:t>
      </w:r>
      <w:r>
        <w:rPr>
          <w:rFonts w:cs="Myanmar Text"/>
          <w:sz w:val="18"/>
          <w:szCs w:val="18"/>
          <w:lang w:eastAsia="ja-JP"/>
        </w:rPr>
        <w:t xml:space="preserve">Des cas de dysphagie ont été rapportés, y compris des cas d’étouffement. Les deux </w:t>
      </w:r>
      <w:r w:rsidR="00166E1F">
        <w:rPr>
          <w:rFonts w:cs="Myanmar Text"/>
          <w:sz w:val="18"/>
          <w:szCs w:val="18"/>
          <w:lang w:eastAsia="ja-JP"/>
        </w:rPr>
        <w:t>évènements</w:t>
      </w:r>
      <w:r>
        <w:rPr>
          <w:rFonts w:cs="Myanmar Text"/>
          <w:sz w:val="18"/>
          <w:szCs w:val="18"/>
          <w:lang w:eastAsia="ja-JP"/>
        </w:rPr>
        <w:t xml:space="preserve"> ont été principalement rapportés avec la forme capsule, ce qui pourrait être lié à une taille du produit </w:t>
      </w:r>
      <w:r w:rsidR="00D467DC">
        <w:rPr>
          <w:rFonts w:cs="Myanmar Text"/>
          <w:sz w:val="18"/>
          <w:szCs w:val="18"/>
          <w:lang w:eastAsia="ja-JP"/>
        </w:rPr>
        <w:t xml:space="preserve">plus importante </w:t>
      </w:r>
      <w:r>
        <w:rPr>
          <w:rFonts w:cs="Myanmar Text"/>
          <w:sz w:val="18"/>
          <w:szCs w:val="18"/>
          <w:lang w:eastAsia="ja-JP"/>
        </w:rPr>
        <w:t>(voir rubrique 4.4).</w:t>
      </w:r>
    </w:p>
    <w:p w14:paraId="6F5EC2E6" w14:textId="77777777" w:rsidR="007D0103" w:rsidRPr="00784771" w:rsidRDefault="007D0103" w:rsidP="00840E1C">
      <w:pPr>
        <w:tabs>
          <w:tab w:val="clear" w:pos="567"/>
        </w:tabs>
        <w:autoSpaceDE w:val="0"/>
        <w:autoSpaceDN w:val="0"/>
        <w:adjustRightInd w:val="0"/>
        <w:spacing w:line="240" w:lineRule="auto"/>
        <w:rPr>
          <w:szCs w:val="22"/>
        </w:rPr>
      </w:pPr>
    </w:p>
    <w:p w14:paraId="2167EDDD" w14:textId="77777777" w:rsidR="00840E1C" w:rsidRPr="00784771" w:rsidRDefault="00840E1C" w:rsidP="00840E1C">
      <w:pPr>
        <w:keepNext/>
        <w:tabs>
          <w:tab w:val="clear" w:pos="567"/>
        </w:tabs>
        <w:spacing w:line="240" w:lineRule="auto"/>
        <w:rPr>
          <w:szCs w:val="22"/>
          <w:u w:val="single"/>
        </w:rPr>
      </w:pPr>
      <w:r w:rsidRPr="00784771">
        <w:rPr>
          <w:szCs w:val="22"/>
          <w:u w:val="single"/>
        </w:rPr>
        <w:t>Description d</w:t>
      </w:r>
      <w:r w:rsidR="00374379" w:rsidRPr="00784771">
        <w:rPr>
          <w:szCs w:val="22"/>
          <w:u w:val="single"/>
        </w:rPr>
        <w:t>’</w:t>
      </w:r>
      <w:r w:rsidRPr="00784771">
        <w:rPr>
          <w:szCs w:val="22"/>
          <w:u w:val="single"/>
        </w:rPr>
        <w:t>une sélection d</w:t>
      </w:r>
      <w:r w:rsidR="00374379" w:rsidRPr="00784771">
        <w:rPr>
          <w:szCs w:val="22"/>
          <w:u w:val="single"/>
        </w:rPr>
        <w:t>’</w:t>
      </w:r>
      <w:r w:rsidRPr="00784771">
        <w:rPr>
          <w:szCs w:val="22"/>
          <w:u w:val="single"/>
        </w:rPr>
        <w:t>effets indésirables</w:t>
      </w:r>
    </w:p>
    <w:p w14:paraId="2B1CF7F3" w14:textId="77777777" w:rsidR="00840E1C" w:rsidRPr="00784771" w:rsidRDefault="00840E1C" w:rsidP="00840E1C">
      <w:pPr>
        <w:keepNext/>
        <w:tabs>
          <w:tab w:val="clear" w:pos="567"/>
        </w:tabs>
        <w:spacing w:line="240" w:lineRule="auto"/>
        <w:rPr>
          <w:szCs w:val="22"/>
        </w:rPr>
      </w:pPr>
    </w:p>
    <w:p w14:paraId="1160F5C1" w14:textId="384EE5AB" w:rsidR="004B4B91" w:rsidRPr="00784771" w:rsidRDefault="00840E1C" w:rsidP="00840E1C">
      <w:pPr>
        <w:tabs>
          <w:tab w:val="clear" w:pos="567"/>
        </w:tabs>
        <w:spacing w:line="240" w:lineRule="auto"/>
      </w:pPr>
      <w:r w:rsidRPr="286881CA">
        <w:rPr>
          <w:i/>
          <w:iCs/>
        </w:rPr>
        <w:t>Convulsions</w:t>
      </w:r>
      <w:r>
        <w:br/>
      </w:r>
      <w:r w:rsidR="004B4B91">
        <w:t xml:space="preserve">Dans les études cliniques </w:t>
      </w:r>
      <w:r w:rsidR="00360724">
        <w:t>comparatives</w:t>
      </w:r>
      <w:r w:rsidR="004B4B91">
        <w:t xml:space="preserve">, </w:t>
      </w:r>
      <w:r w:rsidR="004119A5">
        <w:t xml:space="preserve">31 </w:t>
      </w:r>
      <w:r w:rsidR="004B4B91">
        <w:t>(0,</w:t>
      </w:r>
      <w:r w:rsidR="004119A5">
        <w:t>6 </w:t>
      </w:r>
      <w:r w:rsidR="004B4B91">
        <w:t xml:space="preserve">%) des </w:t>
      </w:r>
      <w:r w:rsidR="004119A5">
        <w:t>5110 </w:t>
      </w:r>
      <w:r w:rsidR="004B4B91">
        <w:t>patients traités à la dose quotidienne de 160 mg d’enzalutamide ont présenté des convulsions</w:t>
      </w:r>
      <w:r w:rsidR="00BE34AC">
        <w:t xml:space="preserve">, alors que </w:t>
      </w:r>
      <w:r w:rsidR="00867B26">
        <w:t>quatre</w:t>
      </w:r>
      <w:r w:rsidR="004142DA">
        <w:t> </w:t>
      </w:r>
      <w:r w:rsidR="00BE34AC">
        <w:t>patient</w:t>
      </w:r>
      <w:r w:rsidR="0029095E">
        <w:t>s</w:t>
      </w:r>
      <w:r w:rsidR="00BE34AC">
        <w:t xml:space="preserve"> (0,</w:t>
      </w:r>
      <w:r w:rsidR="005C3E34">
        <w:t>1 </w:t>
      </w:r>
      <w:r w:rsidR="00BE34AC">
        <w:t xml:space="preserve">%) </w:t>
      </w:r>
      <w:r w:rsidR="004B4B91">
        <w:t xml:space="preserve">parmi </w:t>
      </w:r>
      <w:r w:rsidR="00BE34AC">
        <w:t>ceux</w:t>
      </w:r>
      <w:r w:rsidR="004B4B91">
        <w:t xml:space="preserve"> ayant reçu le placebo</w:t>
      </w:r>
      <w:r w:rsidR="00BE34AC">
        <w:t xml:space="preserve"> et un patient (0,3 %) parmi ceux ayant reçu du bicalutamide ont</w:t>
      </w:r>
      <w:r w:rsidR="004B4B91">
        <w:t xml:space="preserve"> présenté des convulsions. La dose semble être un facteur prédictif important du risque de convulsions, comme </w:t>
      </w:r>
      <w:r w:rsidR="00B84A94">
        <w:t xml:space="preserve">l’indiquent des données </w:t>
      </w:r>
      <w:r w:rsidR="00B84A94">
        <w:lastRenderedPageBreak/>
        <w:t>précliniques et les données obtenues lors d’une étude de recherche de dose.</w:t>
      </w:r>
      <w:r w:rsidR="005C36BC">
        <w:t xml:space="preserve"> Dans les deux études </w:t>
      </w:r>
      <w:r w:rsidR="00C815DF">
        <w:t xml:space="preserve">cliniques </w:t>
      </w:r>
      <w:r w:rsidR="00360724">
        <w:t>com</w:t>
      </w:r>
      <w:r w:rsidR="008D3F3A">
        <w:t>pa</w:t>
      </w:r>
      <w:r w:rsidR="00360724">
        <w:t>ratives</w:t>
      </w:r>
      <w:r w:rsidR="005C36BC">
        <w:t>, les patients présentant des antécédents de convulsions ou des facteurs de risque de convulsions ont été exclus.</w:t>
      </w:r>
    </w:p>
    <w:p w14:paraId="05D87DD8" w14:textId="77777777" w:rsidR="0027799A" w:rsidRDefault="0027799A" w:rsidP="00840E1C">
      <w:pPr>
        <w:tabs>
          <w:tab w:val="clear" w:pos="567"/>
        </w:tabs>
        <w:spacing w:line="240" w:lineRule="auto"/>
        <w:rPr>
          <w:szCs w:val="22"/>
        </w:rPr>
      </w:pPr>
    </w:p>
    <w:p w14:paraId="5D607F10" w14:textId="772D87AD" w:rsidR="00CA7901" w:rsidRDefault="00CA7901" w:rsidP="00840E1C">
      <w:pPr>
        <w:tabs>
          <w:tab w:val="clear" w:pos="567"/>
        </w:tabs>
        <w:spacing w:line="240" w:lineRule="auto"/>
        <w:rPr>
          <w:szCs w:val="22"/>
        </w:rPr>
      </w:pPr>
      <w:r>
        <w:rPr>
          <w:szCs w:val="22"/>
        </w:rPr>
        <w:t xml:space="preserve">Dans </w:t>
      </w:r>
      <w:r w:rsidR="004A34EC">
        <w:rPr>
          <w:szCs w:val="22"/>
        </w:rPr>
        <w:t>l’</w:t>
      </w:r>
      <w:r>
        <w:rPr>
          <w:szCs w:val="22"/>
        </w:rPr>
        <w:t xml:space="preserve">essai simple-bras </w:t>
      </w:r>
      <w:r w:rsidR="004A34EC" w:rsidRPr="00AA05B9">
        <w:t xml:space="preserve">9785-CL-0403 (UPWARD) </w:t>
      </w:r>
      <w:r>
        <w:rPr>
          <w:szCs w:val="22"/>
        </w:rPr>
        <w:t>évaluant l’incidence des convulsions chez les patients présentant des facteurs de prédisposition aux convulsions (dont 1,6% avaien</w:t>
      </w:r>
      <w:r w:rsidR="00CC100F">
        <w:rPr>
          <w:szCs w:val="22"/>
        </w:rPr>
        <w:t xml:space="preserve">t des antécédents </w:t>
      </w:r>
      <w:r>
        <w:rPr>
          <w:szCs w:val="22"/>
        </w:rPr>
        <w:t xml:space="preserve">de convulsions), 8 (2,2%) des 366 patients traités par enzalutamide ont présenté des convulsions. La durée </w:t>
      </w:r>
      <w:r w:rsidR="00AB1EF5">
        <w:rPr>
          <w:szCs w:val="22"/>
        </w:rPr>
        <w:t>moyenne de traitement était de 9,3 mois.</w:t>
      </w:r>
    </w:p>
    <w:p w14:paraId="59F78079" w14:textId="77777777" w:rsidR="00CA7901" w:rsidRPr="00784771" w:rsidRDefault="00CA7901" w:rsidP="00840E1C">
      <w:pPr>
        <w:tabs>
          <w:tab w:val="clear" w:pos="567"/>
        </w:tabs>
        <w:spacing w:line="240" w:lineRule="auto"/>
        <w:rPr>
          <w:szCs w:val="22"/>
        </w:rPr>
      </w:pPr>
    </w:p>
    <w:p w14:paraId="07087EDF" w14:textId="63C3C930" w:rsidR="00840E1C" w:rsidRDefault="00840E1C" w:rsidP="00840E1C">
      <w:pPr>
        <w:tabs>
          <w:tab w:val="clear" w:pos="567"/>
        </w:tabs>
        <w:spacing w:line="240" w:lineRule="auto"/>
        <w:rPr>
          <w:szCs w:val="22"/>
        </w:rPr>
      </w:pPr>
      <w:r w:rsidRPr="00784771">
        <w:rPr>
          <w:szCs w:val="22"/>
        </w:rPr>
        <w:t>Le mécanisme par lequel l</w:t>
      </w:r>
      <w:r w:rsidR="00374379" w:rsidRPr="00784771">
        <w:rPr>
          <w:szCs w:val="22"/>
        </w:rPr>
        <w:t>’</w:t>
      </w:r>
      <w:r w:rsidRPr="00784771">
        <w:rPr>
          <w:szCs w:val="22"/>
        </w:rPr>
        <w:t xml:space="preserve">enzalutamide pourrait abaisser le seuil épileptogène est inconnu mais pourrait être mis en rapport avec les données des études </w:t>
      </w:r>
      <w:r w:rsidRPr="00784771">
        <w:rPr>
          <w:i/>
          <w:szCs w:val="22"/>
        </w:rPr>
        <w:t>in vitro</w:t>
      </w:r>
      <w:r w:rsidRPr="00784771">
        <w:rPr>
          <w:szCs w:val="22"/>
        </w:rPr>
        <w:t xml:space="preserve"> qui montrent que l</w:t>
      </w:r>
      <w:r w:rsidR="00374379" w:rsidRPr="00784771">
        <w:rPr>
          <w:szCs w:val="22"/>
        </w:rPr>
        <w:t>’</w:t>
      </w:r>
      <w:r w:rsidRPr="00784771">
        <w:rPr>
          <w:szCs w:val="22"/>
        </w:rPr>
        <w:t>enzalutamide et son métabolite actif se lient au canal chlore du récepteur GABA et peuvent en inhiber l</w:t>
      </w:r>
      <w:r w:rsidR="00374379" w:rsidRPr="00784771">
        <w:rPr>
          <w:szCs w:val="22"/>
        </w:rPr>
        <w:t>’</w:t>
      </w:r>
      <w:r w:rsidRPr="00784771">
        <w:rPr>
          <w:szCs w:val="22"/>
        </w:rPr>
        <w:t>activité.</w:t>
      </w:r>
    </w:p>
    <w:p w14:paraId="6BF7ED7A" w14:textId="77777777" w:rsidR="004A34EC" w:rsidRDefault="004A34EC" w:rsidP="00840E1C">
      <w:pPr>
        <w:tabs>
          <w:tab w:val="clear" w:pos="567"/>
        </w:tabs>
        <w:spacing w:line="240" w:lineRule="auto"/>
        <w:rPr>
          <w:szCs w:val="22"/>
        </w:rPr>
      </w:pPr>
    </w:p>
    <w:p w14:paraId="215E5191" w14:textId="77777777" w:rsidR="004A34EC" w:rsidRPr="009E3D7C" w:rsidRDefault="004A34EC" w:rsidP="004A34EC">
      <w:pPr>
        <w:tabs>
          <w:tab w:val="clear" w:pos="567"/>
        </w:tabs>
        <w:spacing w:line="240" w:lineRule="auto"/>
        <w:rPr>
          <w:i/>
          <w:szCs w:val="22"/>
        </w:rPr>
      </w:pPr>
      <w:r w:rsidRPr="009E3D7C">
        <w:rPr>
          <w:i/>
          <w:szCs w:val="22"/>
        </w:rPr>
        <w:t>Cardiopathie ischémique</w:t>
      </w:r>
    </w:p>
    <w:p w14:paraId="3A6BDF0C" w14:textId="30286D76" w:rsidR="004A34EC" w:rsidRDefault="004A34EC" w:rsidP="00840E1C">
      <w:pPr>
        <w:tabs>
          <w:tab w:val="clear" w:pos="567"/>
        </w:tabs>
        <w:spacing w:line="240" w:lineRule="auto"/>
        <w:rPr>
          <w:szCs w:val="22"/>
        </w:rPr>
      </w:pPr>
      <w:r w:rsidRPr="00F12359">
        <w:rPr>
          <w:szCs w:val="22"/>
        </w:rPr>
        <w:t xml:space="preserve">Dans les études cliniques randomisées, contrôlées </w:t>
      </w:r>
      <w:r w:rsidRPr="009E3D7C">
        <w:rPr>
          <w:i/>
          <w:szCs w:val="22"/>
        </w:rPr>
        <w:t>versus</w:t>
      </w:r>
      <w:r w:rsidRPr="00F12359">
        <w:rPr>
          <w:szCs w:val="22"/>
        </w:rPr>
        <w:t xml:space="preserve"> placebo, une cardiopathie isc</w:t>
      </w:r>
      <w:r>
        <w:rPr>
          <w:szCs w:val="22"/>
        </w:rPr>
        <w:t xml:space="preserve">hémique </w:t>
      </w:r>
      <w:r w:rsidR="009C1FBB">
        <w:rPr>
          <w:szCs w:val="22"/>
        </w:rPr>
        <w:t>est survenue</w:t>
      </w:r>
      <w:r>
        <w:rPr>
          <w:szCs w:val="22"/>
        </w:rPr>
        <w:t xml:space="preserve"> chez </w:t>
      </w:r>
      <w:r w:rsidR="0097688F">
        <w:rPr>
          <w:szCs w:val="22"/>
        </w:rPr>
        <w:t>3,</w:t>
      </w:r>
      <w:r w:rsidR="00C83BC2">
        <w:rPr>
          <w:szCs w:val="22"/>
        </w:rPr>
        <w:t>5 </w:t>
      </w:r>
      <w:r w:rsidRPr="00F12359">
        <w:rPr>
          <w:szCs w:val="22"/>
        </w:rPr>
        <w:t>% des patients recevant l’enzalutamide plus un traitemen</w:t>
      </w:r>
      <w:r>
        <w:rPr>
          <w:szCs w:val="22"/>
        </w:rPr>
        <w:t xml:space="preserve">t par suppression androgénique </w:t>
      </w:r>
      <w:r w:rsidRPr="009E3D7C">
        <w:rPr>
          <w:i/>
          <w:szCs w:val="22"/>
        </w:rPr>
        <w:t>versus</w:t>
      </w:r>
      <w:r w:rsidRPr="00F12359">
        <w:rPr>
          <w:szCs w:val="22"/>
        </w:rPr>
        <w:t xml:space="preserve"> </w:t>
      </w:r>
      <w:r w:rsidR="00C83BC2">
        <w:rPr>
          <w:szCs w:val="22"/>
        </w:rPr>
        <w:t>2 </w:t>
      </w:r>
      <w:r w:rsidRPr="00F12359">
        <w:rPr>
          <w:szCs w:val="22"/>
        </w:rPr>
        <w:t xml:space="preserve">% des patients recevant le placebo plus </w:t>
      </w:r>
      <w:r w:rsidR="005707AD" w:rsidRPr="00CC30E7">
        <w:rPr>
          <w:szCs w:val="22"/>
        </w:rPr>
        <w:t>un</w:t>
      </w:r>
      <w:r w:rsidR="005707AD">
        <w:rPr>
          <w:szCs w:val="22"/>
        </w:rPr>
        <w:t xml:space="preserve"> </w:t>
      </w:r>
      <w:r w:rsidRPr="00F12359">
        <w:rPr>
          <w:szCs w:val="22"/>
        </w:rPr>
        <w:t>traitemen</w:t>
      </w:r>
      <w:r>
        <w:rPr>
          <w:szCs w:val="22"/>
        </w:rPr>
        <w:t>t par suppression androgénique</w:t>
      </w:r>
      <w:r w:rsidRPr="00F12359">
        <w:rPr>
          <w:szCs w:val="22"/>
        </w:rPr>
        <w:t>.</w:t>
      </w:r>
      <w:r w:rsidR="0097688F">
        <w:rPr>
          <w:szCs w:val="22"/>
        </w:rPr>
        <w:t xml:space="preserve"> </w:t>
      </w:r>
      <w:bookmarkStart w:id="30" w:name="_Hlk63093408"/>
      <w:r w:rsidR="00665017">
        <w:rPr>
          <w:szCs w:val="22"/>
        </w:rPr>
        <w:t xml:space="preserve">Quatorze </w:t>
      </w:r>
      <w:r w:rsidR="0097688F">
        <w:rPr>
          <w:szCs w:val="22"/>
        </w:rPr>
        <w:t>patients</w:t>
      </w:r>
      <w:r w:rsidR="00C374F7">
        <w:rPr>
          <w:szCs w:val="22"/>
        </w:rPr>
        <w:t> </w:t>
      </w:r>
      <w:r w:rsidR="0097688F">
        <w:rPr>
          <w:szCs w:val="22"/>
        </w:rPr>
        <w:t xml:space="preserve">(0,4 %) recevant </w:t>
      </w:r>
      <w:r w:rsidR="0097688F" w:rsidRPr="00F12359">
        <w:rPr>
          <w:szCs w:val="22"/>
        </w:rPr>
        <w:t>l’enzalutamide</w:t>
      </w:r>
      <w:r w:rsidR="0097688F">
        <w:rPr>
          <w:szCs w:val="22"/>
        </w:rPr>
        <w:t xml:space="preserve"> </w:t>
      </w:r>
      <w:r w:rsidR="00665017" w:rsidRPr="00F12359">
        <w:rPr>
          <w:szCs w:val="22"/>
        </w:rPr>
        <w:t>plus un traitemen</w:t>
      </w:r>
      <w:r w:rsidR="00665017">
        <w:rPr>
          <w:szCs w:val="22"/>
        </w:rPr>
        <w:t xml:space="preserve">t par suppression androgénique </w:t>
      </w:r>
      <w:r w:rsidR="0097688F">
        <w:rPr>
          <w:szCs w:val="22"/>
        </w:rPr>
        <w:t xml:space="preserve">et </w:t>
      </w:r>
      <w:r w:rsidR="00665017">
        <w:rPr>
          <w:szCs w:val="22"/>
        </w:rPr>
        <w:t>3 </w:t>
      </w:r>
      <w:r w:rsidR="0097688F">
        <w:rPr>
          <w:szCs w:val="22"/>
        </w:rPr>
        <w:t xml:space="preserve">patients (0,1 %) </w:t>
      </w:r>
      <w:r w:rsidR="0097688F" w:rsidRPr="00F12359">
        <w:rPr>
          <w:szCs w:val="22"/>
        </w:rPr>
        <w:t>recevant le placebo</w:t>
      </w:r>
      <w:r w:rsidR="0097688F">
        <w:rPr>
          <w:szCs w:val="22"/>
        </w:rPr>
        <w:t xml:space="preserve"> </w:t>
      </w:r>
      <w:r w:rsidR="00665017" w:rsidRPr="00F12359">
        <w:rPr>
          <w:szCs w:val="22"/>
        </w:rPr>
        <w:t>plus un traitemen</w:t>
      </w:r>
      <w:r w:rsidR="00665017">
        <w:rPr>
          <w:szCs w:val="22"/>
        </w:rPr>
        <w:t xml:space="preserve">t par suppression androgénique </w:t>
      </w:r>
      <w:r w:rsidR="0097688F">
        <w:rPr>
          <w:szCs w:val="22"/>
        </w:rPr>
        <w:t xml:space="preserve">ont présenté une cardiopathie ischémique </w:t>
      </w:r>
      <w:r w:rsidR="00716FB5">
        <w:rPr>
          <w:szCs w:val="22"/>
        </w:rPr>
        <w:t>ayant conduit au</w:t>
      </w:r>
      <w:r w:rsidR="0097688F">
        <w:rPr>
          <w:szCs w:val="22"/>
        </w:rPr>
        <w:t xml:space="preserve"> décès.</w:t>
      </w:r>
    </w:p>
    <w:p w14:paraId="67D8676F" w14:textId="77777777" w:rsidR="00101433" w:rsidRDefault="00101433" w:rsidP="00840E1C">
      <w:pPr>
        <w:tabs>
          <w:tab w:val="clear" w:pos="567"/>
        </w:tabs>
        <w:spacing w:line="240" w:lineRule="auto"/>
        <w:rPr>
          <w:szCs w:val="22"/>
        </w:rPr>
      </w:pPr>
    </w:p>
    <w:p w14:paraId="14E8D6C6" w14:textId="2EBDBA3B" w:rsidR="00101433" w:rsidRPr="004525B6" w:rsidRDefault="00101433" w:rsidP="00101433">
      <w:r>
        <w:t xml:space="preserve">Dans l’étude EMBARK, une cardiopathie ischémique est survenue chez 5,4 % des patients recevant l’enzalutamide plus </w:t>
      </w:r>
      <w:r w:rsidR="0036273C">
        <w:t>la leuproréline</w:t>
      </w:r>
      <w:r>
        <w:t xml:space="preserve"> et 9 % des patients recevant l’enzalutamide en monothérapie. Aucun patient recevant l’enzalutamide plus </w:t>
      </w:r>
      <w:r w:rsidR="009A31E0" w:rsidRPr="009A31E0">
        <w:t xml:space="preserve"> </w:t>
      </w:r>
      <w:r w:rsidR="009A31E0">
        <w:t>la leuproréline</w:t>
      </w:r>
      <w:r>
        <w:t xml:space="preserve"> et un patient (0,3 %) recevant l’enzalutamide en monothérapie ont présenté une cardiopathie ischémique ayant conduit au décès. </w:t>
      </w:r>
    </w:p>
    <w:p w14:paraId="43841A09" w14:textId="77777777" w:rsidR="00101433" w:rsidRPr="004525B6" w:rsidRDefault="00101433" w:rsidP="00101433"/>
    <w:p w14:paraId="3DE79646" w14:textId="77777777" w:rsidR="00101433" w:rsidRPr="001B5F59" w:rsidRDefault="00101433" w:rsidP="00101433">
      <w:pPr>
        <w:rPr>
          <w:i/>
          <w:iCs/>
        </w:rPr>
      </w:pPr>
      <w:r w:rsidRPr="001B5F59">
        <w:rPr>
          <w:i/>
          <w:iCs/>
        </w:rPr>
        <w:t>Gynécomastie</w:t>
      </w:r>
    </w:p>
    <w:p w14:paraId="535F96C7" w14:textId="0C85D88E" w:rsidR="00101433" w:rsidRPr="00784771" w:rsidRDefault="00101433" w:rsidP="00101433">
      <w:pPr>
        <w:tabs>
          <w:tab w:val="clear" w:pos="567"/>
        </w:tabs>
        <w:spacing w:line="240" w:lineRule="auto"/>
      </w:pPr>
      <w:r>
        <w:t xml:space="preserve">Dans l’étude EMBARK, </w:t>
      </w:r>
      <w:r w:rsidR="1B378BA2">
        <w:t>une</w:t>
      </w:r>
      <w:r>
        <w:t xml:space="preserve"> gynécomastie (tous grades confondus) </w:t>
      </w:r>
      <w:r w:rsidR="4ECAFC8D">
        <w:t>a</w:t>
      </w:r>
      <w:r>
        <w:t xml:space="preserve"> été observé</w:t>
      </w:r>
      <w:r w:rsidR="0251BE98">
        <w:t>e</w:t>
      </w:r>
      <w:r>
        <w:t xml:space="preserve"> chez 29 (8,2 %) des 353 patients recevant l’enzalutamide plus </w:t>
      </w:r>
      <w:r w:rsidR="00A90AA5">
        <w:t xml:space="preserve">la leuproréline </w:t>
      </w:r>
      <w:r>
        <w:t xml:space="preserve">et 159 (44,9 %) des 354 patients recevant l’enzalutamide en monothérapie. </w:t>
      </w:r>
      <w:r w:rsidR="48CB1EE1">
        <w:t>Une</w:t>
      </w:r>
      <w:r>
        <w:t xml:space="preserve"> gynécomastie de grade 3 ou supérieur n’a été observé</w:t>
      </w:r>
      <w:r w:rsidR="1E6F2C64">
        <w:t>e</w:t>
      </w:r>
      <w:r>
        <w:t xml:space="preserve"> chez </w:t>
      </w:r>
      <w:r w:rsidR="49123BE4">
        <w:t>aucun</w:t>
      </w:r>
      <w:r w:rsidR="6022D06B">
        <w:t xml:space="preserve"> </w:t>
      </w:r>
      <w:r>
        <w:t xml:space="preserve">patient recevant l’enzalutamide plus </w:t>
      </w:r>
      <w:r w:rsidR="00A90AA5">
        <w:t>la leuproréline</w:t>
      </w:r>
      <w:r w:rsidR="00604DEA" w:rsidDel="00604DEA">
        <w:t xml:space="preserve"> </w:t>
      </w:r>
      <w:r>
        <w:t xml:space="preserve">et </w:t>
      </w:r>
      <w:r w:rsidR="5BB42FA2">
        <w:t>a</w:t>
      </w:r>
      <w:r>
        <w:t xml:space="preserve"> été observé</w:t>
      </w:r>
      <w:r w:rsidR="5EA58C88">
        <w:t>e</w:t>
      </w:r>
      <w:r>
        <w:t xml:space="preserve"> chez 3 patients (0,8 %) recevant l’enzalutamide en monothérapie.</w:t>
      </w:r>
    </w:p>
    <w:bookmarkEnd w:id="30"/>
    <w:p w14:paraId="5758B21D" w14:textId="77777777" w:rsidR="00840E1C" w:rsidRDefault="00840E1C" w:rsidP="00840E1C">
      <w:pPr>
        <w:tabs>
          <w:tab w:val="clear" w:pos="567"/>
        </w:tabs>
        <w:spacing w:line="240" w:lineRule="auto"/>
        <w:rPr>
          <w:szCs w:val="22"/>
        </w:rPr>
      </w:pPr>
    </w:p>
    <w:p w14:paraId="0FD29A66" w14:textId="77777777" w:rsidR="007F1DEB" w:rsidRPr="008755E8" w:rsidRDefault="007F1DEB" w:rsidP="007F1DEB">
      <w:pPr>
        <w:tabs>
          <w:tab w:val="clear" w:pos="567"/>
          <w:tab w:val="left" w:pos="1350"/>
        </w:tabs>
        <w:spacing w:line="240" w:lineRule="auto"/>
        <w:rPr>
          <w:i/>
          <w:iCs/>
        </w:rPr>
      </w:pPr>
      <w:r w:rsidRPr="008755E8">
        <w:rPr>
          <w:i/>
          <w:iCs/>
        </w:rPr>
        <w:t>Douleur du mamelon</w:t>
      </w:r>
    </w:p>
    <w:p w14:paraId="1D79E95D" w14:textId="056EB825" w:rsidR="007F1DEB" w:rsidRDefault="007F1DEB" w:rsidP="007F1DEB">
      <w:pPr>
        <w:tabs>
          <w:tab w:val="clear" w:pos="567"/>
          <w:tab w:val="left" w:pos="1350"/>
        </w:tabs>
        <w:spacing w:line="240" w:lineRule="auto"/>
      </w:pPr>
      <w:r>
        <w:t>Dans l’étude EMBARK, une douleur du mamelon (tous grades confondus) a été observée chez 11</w:t>
      </w:r>
      <w:r w:rsidR="00F93BFA">
        <w:t> </w:t>
      </w:r>
      <w:r>
        <w:t xml:space="preserve">(3,1 %) des 353 patients recevant l’enzalutamide plus </w:t>
      </w:r>
      <w:r w:rsidR="00A90AA5">
        <w:t>la leuproréline</w:t>
      </w:r>
      <w:r>
        <w:t xml:space="preserve"> et 54</w:t>
      </w:r>
      <w:r w:rsidR="00F93BFA">
        <w:t> </w:t>
      </w:r>
      <w:r>
        <w:t xml:space="preserve">(15,3 %) des 354 patients recevant l’enzalutamide en monothérapie. Une douleur du mamelon de grade 3 ou supérieur n’a été observée chez aucun patient recevant l’enzalutamide plus </w:t>
      </w:r>
      <w:r w:rsidR="00A90AA5">
        <w:t>la leuproréline</w:t>
      </w:r>
      <w:r>
        <w:t xml:space="preserve"> ou recevant l’enzalutamide en monothérapie.</w:t>
      </w:r>
    </w:p>
    <w:p w14:paraId="68FA5200" w14:textId="77777777" w:rsidR="007F1DEB" w:rsidRDefault="007F1DEB" w:rsidP="007F1DEB">
      <w:pPr>
        <w:tabs>
          <w:tab w:val="clear" w:pos="567"/>
          <w:tab w:val="left" w:pos="1350"/>
        </w:tabs>
        <w:spacing w:line="240" w:lineRule="auto"/>
      </w:pPr>
    </w:p>
    <w:p w14:paraId="6628B333" w14:textId="5EDBB305" w:rsidR="007F1DEB" w:rsidRPr="00AB321F" w:rsidRDefault="00A049CC" w:rsidP="007F1DEB">
      <w:pPr>
        <w:tabs>
          <w:tab w:val="clear" w:pos="567"/>
          <w:tab w:val="left" w:pos="1350"/>
        </w:tabs>
        <w:spacing w:line="240" w:lineRule="auto"/>
        <w:rPr>
          <w:i/>
          <w:iCs/>
        </w:rPr>
      </w:pPr>
      <w:r>
        <w:rPr>
          <w:i/>
          <w:iCs/>
        </w:rPr>
        <w:t>S</w:t>
      </w:r>
      <w:r w:rsidR="007F1DEB" w:rsidRPr="00AB321F">
        <w:rPr>
          <w:i/>
          <w:iCs/>
        </w:rPr>
        <w:t>ensibilité mammaire</w:t>
      </w:r>
    </w:p>
    <w:p w14:paraId="426F8644" w14:textId="374ABE7F" w:rsidR="007F1DEB" w:rsidRPr="00784771" w:rsidRDefault="007F1DEB" w:rsidP="007F1DEB">
      <w:pPr>
        <w:tabs>
          <w:tab w:val="clear" w:pos="567"/>
          <w:tab w:val="left" w:pos="1350"/>
        </w:tabs>
        <w:spacing w:line="240" w:lineRule="auto"/>
      </w:pPr>
      <w:r>
        <w:t>Dans l’étude EMBARK, une sensibilité mammaire (tous grades confondus) a été observée chez 5</w:t>
      </w:r>
      <w:r w:rsidR="00F93BFA">
        <w:t> </w:t>
      </w:r>
      <w:r>
        <w:t xml:space="preserve">(1,4 %) des 353 patients recevant l’enzalutamide plus </w:t>
      </w:r>
      <w:r w:rsidR="00F459D7">
        <w:t>la leuproréline</w:t>
      </w:r>
      <w:r>
        <w:t xml:space="preserve"> et 51</w:t>
      </w:r>
      <w:r w:rsidR="00F93BFA">
        <w:t> </w:t>
      </w:r>
      <w:r>
        <w:t xml:space="preserve">(14,4 %) des 354 patients recevant l’enzalutamide en monothérapie. Une sensibilité mammaire de grade 3 ou supérieur n’a été observée chez aucun patient recevant l’enzalutamide plus </w:t>
      </w:r>
      <w:r w:rsidR="00F459D7">
        <w:t>la leuproréline</w:t>
      </w:r>
      <w:r>
        <w:t xml:space="preserve"> ou recevant l’enzalutamide en monothérapie.</w:t>
      </w:r>
    </w:p>
    <w:p w14:paraId="04086A23" w14:textId="77777777" w:rsidR="007F1DEB" w:rsidRPr="00784771" w:rsidRDefault="007F1DEB" w:rsidP="00840E1C">
      <w:pPr>
        <w:tabs>
          <w:tab w:val="clear" w:pos="567"/>
        </w:tabs>
        <w:spacing w:line="240" w:lineRule="auto"/>
        <w:rPr>
          <w:szCs w:val="22"/>
        </w:rPr>
      </w:pPr>
    </w:p>
    <w:p w14:paraId="00B5EBD0" w14:textId="77777777" w:rsidR="005B6030" w:rsidRPr="00784771" w:rsidRDefault="005B6030" w:rsidP="001873B3">
      <w:pPr>
        <w:keepNext/>
        <w:autoSpaceDE w:val="0"/>
        <w:autoSpaceDN w:val="0"/>
        <w:adjustRightInd w:val="0"/>
        <w:jc w:val="both"/>
        <w:rPr>
          <w:szCs w:val="22"/>
          <w:u w:val="single"/>
          <w:lang w:val="fr-BE"/>
        </w:rPr>
      </w:pPr>
      <w:r w:rsidRPr="00784771">
        <w:rPr>
          <w:szCs w:val="22"/>
          <w:u w:val="single"/>
          <w:lang w:val="fr-BE"/>
        </w:rPr>
        <w:t>Déclaration des effets indésirables suspectés</w:t>
      </w:r>
    </w:p>
    <w:p w14:paraId="5E2445E7" w14:textId="24EFF475" w:rsidR="00840E1C" w:rsidRPr="00784771" w:rsidRDefault="005B6030" w:rsidP="001873B3">
      <w:pPr>
        <w:keepNext/>
        <w:tabs>
          <w:tab w:val="clear" w:pos="567"/>
        </w:tabs>
        <w:spacing w:line="240" w:lineRule="auto"/>
        <w:rPr>
          <w:szCs w:val="22"/>
        </w:rPr>
      </w:pPr>
      <w:r w:rsidRPr="00784771">
        <w:rPr>
          <w:szCs w:val="22"/>
          <w:lang w:val="fr-BE"/>
        </w:rPr>
        <w:t xml:space="preserve">La déclaration des effets indésirables suspectés après autorisation du médicament est importante. Elle permet une surveillance continue du rapport bénéfice/risque du médicament. </w:t>
      </w:r>
      <w:r w:rsidRPr="00784771">
        <w:rPr>
          <w:szCs w:val="22"/>
        </w:rPr>
        <w:t xml:space="preserve">Les professionnels de santé déclarent tout effet indésirable suspecté via </w:t>
      </w:r>
      <w:r w:rsidRPr="00202CE2">
        <w:rPr>
          <w:rFonts w:eastAsia="Times New Roman"/>
          <w:highlight w:val="lightGray"/>
          <w:lang w:bidi="fr-FR"/>
        </w:rPr>
        <w:t>le système national de déclaration</w:t>
      </w:r>
      <w:r w:rsidRPr="00784771">
        <w:rPr>
          <w:szCs w:val="22"/>
        </w:rPr>
        <w:t xml:space="preserve"> – </w:t>
      </w:r>
      <w:r w:rsidRPr="00202CE2">
        <w:rPr>
          <w:rStyle w:val="Lienhypertexte1"/>
          <w:rFonts w:eastAsia="Times New Roman"/>
          <w:highlight w:val="lightGray"/>
          <w:lang w:bidi="fr-FR"/>
        </w:rPr>
        <w:t xml:space="preserve">voir </w:t>
      </w:r>
      <w:hyperlink r:id="rId29" w:history="1">
        <w:r w:rsidRPr="00202CE2">
          <w:rPr>
            <w:rStyle w:val="Lienhypertexte1"/>
            <w:rFonts w:eastAsia="Times New Roman"/>
            <w:highlight w:val="lightGray"/>
            <w:lang w:bidi="fr-FR"/>
          </w:rPr>
          <w:t>Annexe V</w:t>
        </w:r>
      </w:hyperlink>
      <w:r w:rsidRPr="00784771">
        <w:rPr>
          <w:szCs w:val="22"/>
        </w:rPr>
        <w:t>.</w:t>
      </w:r>
    </w:p>
    <w:p w14:paraId="309AA9BA" w14:textId="77777777" w:rsidR="00B274A0" w:rsidRPr="00784771" w:rsidRDefault="00B274A0" w:rsidP="00840E1C">
      <w:pPr>
        <w:tabs>
          <w:tab w:val="clear" w:pos="567"/>
        </w:tabs>
        <w:spacing w:line="240" w:lineRule="auto"/>
        <w:rPr>
          <w:szCs w:val="22"/>
        </w:rPr>
      </w:pPr>
    </w:p>
    <w:p w14:paraId="386E1EB6" w14:textId="77777777" w:rsidR="00840E1C" w:rsidRPr="00784771" w:rsidRDefault="00840E1C" w:rsidP="00840E1C">
      <w:pPr>
        <w:tabs>
          <w:tab w:val="clear" w:pos="567"/>
        </w:tabs>
        <w:spacing w:line="240" w:lineRule="auto"/>
        <w:ind w:left="567" w:hanging="567"/>
        <w:outlineLvl w:val="0"/>
        <w:rPr>
          <w:b/>
          <w:szCs w:val="22"/>
        </w:rPr>
      </w:pPr>
      <w:r w:rsidRPr="00784771">
        <w:rPr>
          <w:b/>
          <w:szCs w:val="22"/>
        </w:rPr>
        <w:t>4.9</w:t>
      </w:r>
      <w:r w:rsidRPr="00784771">
        <w:rPr>
          <w:b/>
          <w:szCs w:val="22"/>
        </w:rPr>
        <w:tab/>
        <w:t>Surdosage</w:t>
      </w:r>
    </w:p>
    <w:p w14:paraId="739CF34C" w14:textId="77777777" w:rsidR="00840E1C" w:rsidRPr="00784771" w:rsidRDefault="00840E1C" w:rsidP="00840E1C">
      <w:pPr>
        <w:tabs>
          <w:tab w:val="clear" w:pos="567"/>
        </w:tabs>
        <w:spacing w:line="240" w:lineRule="auto"/>
        <w:ind w:left="567" w:hanging="567"/>
        <w:outlineLvl w:val="0"/>
        <w:rPr>
          <w:szCs w:val="22"/>
        </w:rPr>
      </w:pPr>
    </w:p>
    <w:p w14:paraId="672E99E0" w14:textId="77777777" w:rsidR="006C5A59" w:rsidRPr="00C541E3" w:rsidRDefault="006C5A59" w:rsidP="006C5A59">
      <w:pPr>
        <w:tabs>
          <w:tab w:val="clear" w:pos="567"/>
        </w:tabs>
        <w:spacing w:line="240" w:lineRule="auto"/>
        <w:rPr>
          <w:szCs w:val="22"/>
        </w:rPr>
      </w:pPr>
      <w:r w:rsidRPr="00C541E3">
        <w:rPr>
          <w:szCs w:val="22"/>
        </w:rPr>
        <w:t>Il n</w:t>
      </w:r>
      <w:r>
        <w:rPr>
          <w:szCs w:val="22"/>
        </w:rPr>
        <w:t>’</w:t>
      </w:r>
      <w:r w:rsidRPr="00C541E3">
        <w:rPr>
          <w:szCs w:val="22"/>
        </w:rPr>
        <w:t>existe pas d</w:t>
      </w:r>
      <w:r>
        <w:rPr>
          <w:szCs w:val="22"/>
        </w:rPr>
        <w:t>’</w:t>
      </w:r>
      <w:r w:rsidRPr="00C541E3">
        <w:rPr>
          <w:szCs w:val="22"/>
        </w:rPr>
        <w:t>antidote à l’enzalutamide. En cas de surdosage, l</w:t>
      </w:r>
      <w:r>
        <w:rPr>
          <w:szCs w:val="22"/>
        </w:rPr>
        <w:t>’</w:t>
      </w:r>
      <w:r w:rsidRPr="00C541E3">
        <w:rPr>
          <w:szCs w:val="22"/>
        </w:rPr>
        <w:t xml:space="preserve">administration d’enzalutamide doit être arrêtée et des mesures générales </w:t>
      </w:r>
      <w:r>
        <w:rPr>
          <w:szCs w:val="22"/>
        </w:rPr>
        <w:t xml:space="preserve">de prise en charge </w:t>
      </w:r>
      <w:r w:rsidRPr="00C541E3">
        <w:rPr>
          <w:szCs w:val="22"/>
        </w:rPr>
        <w:t>doivent être mises en place en tenant compte de la demi-vie de 5,8 jours. Après un surdosage, les patients peuvent être exposés à un risque accru de convulsions.</w:t>
      </w:r>
    </w:p>
    <w:p w14:paraId="01D21C8B" w14:textId="77777777" w:rsidR="00840E1C" w:rsidRPr="00784771" w:rsidRDefault="00840E1C" w:rsidP="00840E1C">
      <w:pPr>
        <w:tabs>
          <w:tab w:val="clear" w:pos="567"/>
        </w:tabs>
        <w:spacing w:line="240" w:lineRule="auto"/>
        <w:rPr>
          <w:szCs w:val="22"/>
        </w:rPr>
      </w:pPr>
    </w:p>
    <w:p w14:paraId="749D9EC4" w14:textId="77777777" w:rsidR="00840E1C" w:rsidRPr="00784771" w:rsidRDefault="00840E1C" w:rsidP="00840E1C">
      <w:pPr>
        <w:tabs>
          <w:tab w:val="clear" w:pos="567"/>
        </w:tabs>
        <w:spacing w:line="240" w:lineRule="auto"/>
        <w:rPr>
          <w:szCs w:val="22"/>
        </w:rPr>
      </w:pPr>
    </w:p>
    <w:p w14:paraId="5DE0ADBB" w14:textId="77777777" w:rsidR="00840E1C" w:rsidRPr="00784771" w:rsidRDefault="00840E1C" w:rsidP="00840E1C">
      <w:pPr>
        <w:tabs>
          <w:tab w:val="clear" w:pos="567"/>
        </w:tabs>
        <w:spacing w:line="240" w:lineRule="auto"/>
        <w:ind w:left="567" w:hanging="567"/>
        <w:rPr>
          <w:szCs w:val="22"/>
        </w:rPr>
      </w:pPr>
      <w:r w:rsidRPr="00784771">
        <w:rPr>
          <w:b/>
          <w:szCs w:val="22"/>
        </w:rPr>
        <w:lastRenderedPageBreak/>
        <w:t>5.</w:t>
      </w:r>
      <w:r w:rsidRPr="00784771">
        <w:rPr>
          <w:b/>
          <w:szCs w:val="22"/>
        </w:rPr>
        <w:tab/>
        <w:t>PROPRIÉTÉS PHARMACOLOGIQUES</w:t>
      </w:r>
    </w:p>
    <w:p w14:paraId="0F75B854" w14:textId="77777777" w:rsidR="00840E1C" w:rsidRPr="00784771" w:rsidRDefault="00840E1C" w:rsidP="00840E1C">
      <w:pPr>
        <w:tabs>
          <w:tab w:val="clear" w:pos="567"/>
        </w:tabs>
        <w:spacing w:line="240" w:lineRule="auto"/>
        <w:rPr>
          <w:szCs w:val="22"/>
        </w:rPr>
      </w:pPr>
    </w:p>
    <w:p w14:paraId="322D1661" w14:textId="77777777" w:rsidR="00840E1C" w:rsidRPr="00784771" w:rsidRDefault="00840E1C" w:rsidP="00840E1C">
      <w:pPr>
        <w:tabs>
          <w:tab w:val="clear" w:pos="567"/>
        </w:tabs>
        <w:spacing w:line="240" w:lineRule="auto"/>
        <w:ind w:left="567" w:hanging="567"/>
        <w:outlineLvl w:val="0"/>
        <w:rPr>
          <w:szCs w:val="22"/>
        </w:rPr>
      </w:pPr>
      <w:r w:rsidRPr="00784771">
        <w:rPr>
          <w:b/>
          <w:szCs w:val="22"/>
        </w:rPr>
        <w:t>5.1</w:t>
      </w:r>
      <w:r w:rsidRPr="00784771">
        <w:rPr>
          <w:b/>
          <w:szCs w:val="22"/>
        </w:rPr>
        <w:tab/>
        <w:t>Propriétés pharmacodynamiques</w:t>
      </w:r>
    </w:p>
    <w:p w14:paraId="06C052FF" w14:textId="77777777" w:rsidR="00840E1C" w:rsidRPr="00784771" w:rsidRDefault="00840E1C" w:rsidP="00840E1C">
      <w:pPr>
        <w:tabs>
          <w:tab w:val="clear" w:pos="567"/>
        </w:tabs>
        <w:spacing w:line="240" w:lineRule="auto"/>
        <w:rPr>
          <w:szCs w:val="22"/>
        </w:rPr>
      </w:pPr>
    </w:p>
    <w:p w14:paraId="1B3CA641" w14:textId="42B9D31C" w:rsidR="00840E1C" w:rsidRPr="00784771" w:rsidRDefault="00840E1C" w:rsidP="00840E1C">
      <w:pPr>
        <w:tabs>
          <w:tab w:val="clear" w:pos="567"/>
        </w:tabs>
        <w:spacing w:line="240" w:lineRule="auto"/>
        <w:outlineLvl w:val="0"/>
        <w:rPr>
          <w:szCs w:val="22"/>
        </w:rPr>
      </w:pPr>
      <w:r w:rsidRPr="00485E19">
        <w:rPr>
          <w:noProof/>
          <w:szCs w:val="24"/>
          <w:lang w:val="fr-BE"/>
        </w:rPr>
        <w:t>Classe</w:t>
      </w:r>
      <w:r w:rsidRPr="00485E19">
        <w:rPr>
          <w:szCs w:val="22"/>
        </w:rPr>
        <w:t xml:space="preserve"> pharmacothérapeut</w:t>
      </w:r>
      <w:r w:rsidR="00D95EE3">
        <w:rPr>
          <w:szCs w:val="22"/>
        </w:rPr>
        <w:t xml:space="preserve">ique: </w:t>
      </w:r>
      <w:r w:rsidR="00B81016">
        <w:rPr>
          <w:noProof/>
          <w:szCs w:val="22"/>
        </w:rPr>
        <w:t>antihormones et</w:t>
      </w:r>
      <w:r w:rsidR="005841AF">
        <w:rPr>
          <w:noProof/>
          <w:szCs w:val="22"/>
        </w:rPr>
        <w:t xml:space="preserve"> apparentés</w:t>
      </w:r>
      <w:r w:rsidR="00D95EE3">
        <w:rPr>
          <w:szCs w:val="22"/>
        </w:rPr>
        <w:t>,</w:t>
      </w:r>
      <w:r w:rsidR="00F75D13">
        <w:rPr>
          <w:szCs w:val="22"/>
        </w:rPr>
        <w:t xml:space="preserve"> </w:t>
      </w:r>
      <w:r w:rsidR="00F75D13">
        <w:rPr>
          <w:noProof/>
          <w:szCs w:val="22"/>
        </w:rPr>
        <w:t>antiandrogènes,</w:t>
      </w:r>
      <w:r w:rsidR="00F75D13">
        <w:rPr>
          <w:szCs w:val="22"/>
        </w:rPr>
        <w:t xml:space="preserve"> </w:t>
      </w:r>
      <w:r w:rsidR="00D95EE3">
        <w:rPr>
          <w:szCs w:val="22"/>
        </w:rPr>
        <w:t xml:space="preserve">Code ATC: </w:t>
      </w:r>
      <w:r w:rsidR="005841AF">
        <w:rPr>
          <w:noProof/>
          <w:szCs w:val="22"/>
        </w:rPr>
        <w:t xml:space="preserve">L02BB04 </w:t>
      </w:r>
    </w:p>
    <w:p w14:paraId="00C2C623" w14:textId="77777777" w:rsidR="00840E1C" w:rsidRPr="00784771" w:rsidRDefault="00840E1C" w:rsidP="00840E1C">
      <w:pPr>
        <w:tabs>
          <w:tab w:val="clear" w:pos="567"/>
        </w:tabs>
        <w:autoSpaceDE w:val="0"/>
        <w:autoSpaceDN w:val="0"/>
        <w:adjustRightInd w:val="0"/>
        <w:spacing w:line="240" w:lineRule="auto"/>
        <w:jc w:val="both"/>
        <w:rPr>
          <w:szCs w:val="22"/>
        </w:rPr>
      </w:pPr>
    </w:p>
    <w:p w14:paraId="4B37DADF" w14:textId="77777777" w:rsidR="006C5A59" w:rsidRPr="00C541E3" w:rsidRDefault="006C5A59" w:rsidP="006C5A59">
      <w:pPr>
        <w:tabs>
          <w:tab w:val="clear" w:pos="567"/>
        </w:tabs>
        <w:autoSpaceDE w:val="0"/>
        <w:autoSpaceDN w:val="0"/>
        <w:adjustRightInd w:val="0"/>
        <w:spacing w:line="240" w:lineRule="auto"/>
        <w:jc w:val="both"/>
        <w:rPr>
          <w:szCs w:val="22"/>
        </w:rPr>
      </w:pPr>
      <w:r w:rsidRPr="00C541E3">
        <w:rPr>
          <w:szCs w:val="22"/>
          <w:u w:val="single"/>
        </w:rPr>
        <w:t>Mécanisme d</w:t>
      </w:r>
      <w:r>
        <w:rPr>
          <w:szCs w:val="22"/>
          <w:u w:val="single"/>
        </w:rPr>
        <w:t>’</w:t>
      </w:r>
      <w:r w:rsidRPr="00C541E3">
        <w:rPr>
          <w:szCs w:val="22"/>
          <w:u w:val="single"/>
        </w:rPr>
        <w:t>action</w:t>
      </w:r>
    </w:p>
    <w:p w14:paraId="38D472A8" w14:textId="77777777" w:rsidR="006C5A59" w:rsidRPr="00C541E3" w:rsidRDefault="006C5A59" w:rsidP="006C5A59">
      <w:pPr>
        <w:tabs>
          <w:tab w:val="clear" w:pos="567"/>
        </w:tabs>
        <w:autoSpaceDE w:val="0"/>
        <w:autoSpaceDN w:val="0"/>
        <w:adjustRightInd w:val="0"/>
        <w:spacing w:line="240" w:lineRule="auto"/>
        <w:rPr>
          <w:szCs w:val="22"/>
        </w:rPr>
      </w:pPr>
      <w:r w:rsidRPr="00C541E3">
        <w:rPr>
          <w:szCs w:val="22"/>
        </w:rPr>
        <w:t>Le cancer de la prostate est un cancer sensible aux androgènes. Il répond à l</w:t>
      </w:r>
      <w:r>
        <w:rPr>
          <w:szCs w:val="22"/>
        </w:rPr>
        <w:t>’</w:t>
      </w:r>
      <w:r w:rsidRPr="00C541E3">
        <w:rPr>
          <w:szCs w:val="22"/>
        </w:rPr>
        <w:t>inhibition de la voie de signalisation des récepteurs aux androgènes. Malgré des taux sériques d</w:t>
      </w:r>
      <w:r>
        <w:rPr>
          <w:szCs w:val="22"/>
        </w:rPr>
        <w:t>’</w:t>
      </w:r>
      <w:r w:rsidRPr="00C541E3">
        <w:rPr>
          <w:szCs w:val="22"/>
        </w:rPr>
        <w:t>androgènes bas voire indétectables, la voie de signalisation des récepteurs aux androgènes continue de favoriser la progression de la maladie. Pour stimuler la croissance des cellules tumorales, le récepteur aux androgènes doit pénétrer dans le noyau et se fixer à l</w:t>
      </w:r>
      <w:r>
        <w:rPr>
          <w:szCs w:val="22"/>
        </w:rPr>
        <w:t>’</w:t>
      </w:r>
      <w:r w:rsidRPr="00C541E3">
        <w:rPr>
          <w:szCs w:val="22"/>
        </w:rPr>
        <w:t>ADN. L</w:t>
      </w:r>
      <w:r>
        <w:rPr>
          <w:szCs w:val="22"/>
        </w:rPr>
        <w:t>’</w:t>
      </w:r>
      <w:r w:rsidRPr="00C541E3">
        <w:rPr>
          <w:szCs w:val="22"/>
        </w:rPr>
        <w:t>enzalutamide est un inhibiteur puissant de la voie de signalisation des récepteurs aux androgènes, qui en bloque plusieurs étapes. L</w:t>
      </w:r>
      <w:r>
        <w:rPr>
          <w:szCs w:val="22"/>
        </w:rPr>
        <w:t>’</w:t>
      </w:r>
      <w:r w:rsidRPr="00C541E3">
        <w:rPr>
          <w:szCs w:val="22"/>
        </w:rPr>
        <w:t xml:space="preserve">enzalutamide inhibe de façon compétitive la liaison des androgènes à leurs récepteurs, </w:t>
      </w:r>
      <w:r w:rsidR="004A34EC">
        <w:rPr>
          <w:szCs w:val="22"/>
        </w:rPr>
        <w:t xml:space="preserve">et </w:t>
      </w:r>
      <w:r w:rsidRPr="00C541E3">
        <w:rPr>
          <w:szCs w:val="22"/>
        </w:rPr>
        <w:t xml:space="preserve">inhibe </w:t>
      </w:r>
      <w:r w:rsidR="004A34EC">
        <w:rPr>
          <w:szCs w:val="22"/>
        </w:rPr>
        <w:t xml:space="preserve">donc </w:t>
      </w:r>
      <w:r w:rsidRPr="00C541E3">
        <w:rPr>
          <w:szCs w:val="22"/>
        </w:rPr>
        <w:t>la translocation nucléaire des récepteurs activés, et inhibe leur fixation à l</w:t>
      </w:r>
      <w:r>
        <w:rPr>
          <w:szCs w:val="22"/>
        </w:rPr>
        <w:t>’</w:t>
      </w:r>
      <w:r w:rsidRPr="00C541E3">
        <w:rPr>
          <w:szCs w:val="22"/>
        </w:rPr>
        <w:t>ADN et ce, même en cas de surexpression des récepteurs aux androgènes ou dans les cellules cancéreuses résistantes aux anti-androgènes. Le traitement par enzalutamide freine la croissance des cellules prostatiques cancéreuses et peut induire leur apoptose et la régression tumorale. Des études précliniques ont montré que l</w:t>
      </w:r>
      <w:r>
        <w:rPr>
          <w:szCs w:val="22"/>
        </w:rPr>
        <w:t>’</w:t>
      </w:r>
      <w:r w:rsidRPr="00C541E3">
        <w:rPr>
          <w:szCs w:val="22"/>
        </w:rPr>
        <w:t>enzalutamide n</w:t>
      </w:r>
      <w:r>
        <w:rPr>
          <w:szCs w:val="22"/>
        </w:rPr>
        <w:t>’</w:t>
      </w:r>
      <w:r w:rsidRPr="00C541E3">
        <w:rPr>
          <w:szCs w:val="22"/>
        </w:rPr>
        <w:t>a pas d</w:t>
      </w:r>
      <w:r>
        <w:rPr>
          <w:szCs w:val="22"/>
        </w:rPr>
        <w:t>’</w:t>
      </w:r>
      <w:r w:rsidRPr="00C541E3">
        <w:rPr>
          <w:szCs w:val="22"/>
        </w:rPr>
        <w:t>activité agoniste sur les récepteurs aux androgènes.</w:t>
      </w:r>
    </w:p>
    <w:p w14:paraId="493F6D93" w14:textId="77777777" w:rsidR="006C5A59" w:rsidRPr="00C541E3" w:rsidRDefault="006C5A59" w:rsidP="006C5A59">
      <w:pPr>
        <w:tabs>
          <w:tab w:val="clear" w:pos="567"/>
        </w:tabs>
        <w:autoSpaceDE w:val="0"/>
        <w:autoSpaceDN w:val="0"/>
        <w:adjustRightInd w:val="0"/>
        <w:spacing w:line="240" w:lineRule="auto"/>
        <w:rPr>
          <w:szCs w:val="22"/>
        </w:rPr>
      </w:pPr>
    </w:p>
    <w:p w14:paraId="215B7260" w14:textId="77777777" w:rsidR="006C5A59" w:rsidRPr="00C541E3" w:rsidRDefault="006C5A59" w:rsidP="001F6806">
      <w:pPr>
        <w:keepNext/>
        <w:tabs>
          <w:tab w:val="clear" w:pos="567"/>
        </w:tabs>
        <w:autoSpaceDE w:val="0"/>
        <w:autoSpaceDN w:val="0"/>
        <w:adjustRightInd w:val="0"/>
        <w:spacing w:line="240" w:lineRule="auto"/>
        <w:rPr>
          <w:szCs w:val="22"/>
          <w:u w:val="single"/>
        </w:rPr>
      </w:pPr>
      <w:r w:rsidRPr="00C541E3">
        <w:rPr>
          <w:szCs w:val="22"/>
          <w:u w:val="single"/>
        </w:rPr>
        <w:t>Effets pharmacodynamiques</w:t>
      </w:r>
    </w:p>
    <w:p w14:paraId="4C3F9BC6" w14:textId="77777777" w:rsidR="006C5A59" w:rsidRPr="00FA037D" w:rsidRDefault="006C5A59" w:rsidP="001F6806">
      <w:pPr>
        <w:keepNext/>
        <w:tabs>
          <w:tab w:val="clear" w:pos="567"/>
        </w:tabs>
        <w:autoSpaceDE w:val="0"/>
        <w:autoSpaceDN w:val="0"/>
        <w:adjustRightInd w:val="0"/>
        <w:spacing w:line="240" w:lineRule="auto"/>
        <w:rPr>
          <w:szCs w:val="22"/>
        </w:rPr>
      </w:pPr>
      <w:r w:rsidRPr="00C541E3">
        <w:rPr>
          <w:szCs w:val="22"/>
        </w:rPr>
        <w:t xml:space="preserve">Dans </w:t>
      </w:r>
      <w:r w:rsidRPr="00CC30E7">
        <w:rPr>
          <w:szCs w:val="22"/>
        </w:rPr>
        <w:t>une étude clinique de phase III</w:t>
      </w:r>
      <w:r w:rsidR="00EE71E5" w:rsidRPr="00CC30E7">
        <w:rPr>
          <w:szCs w:val="22"/>
        </w:rPr>
        <w:t xml:space="preserve"> (AFFIRM) </w:t>
      </w:r>
      <w:r w:rsidRPr="00CC30E7">
        <w:rPr>
          <w:szCs w:val="22"/>
        </w:rPr>
        <w:t xml:space="preserve"> menée chez des patients après échec de la chimiothérapie à base de docétaxel, une diminution d</w:t>
      </w:r>
      <w:r w:rsidRPr="009C5EDE">
        <w:rPr>
          <w:szCs w:val="22"/>
        </w:rPr>
        <w:t xml:space="preserve">’au moins 50 % du taux de PSA par rapport à la valeur initiale a été observée chez 54 % des patients recevant l’enzalutamide </w:t>
      </w:r>
      <w:r w:rsidRPr="009C5EDE">
        <w:rPr>
          <w:i/>
          <w:szCs w:val="22"/>
        </w:rPr>
        <w:t>versus</w:t>
      </w:r>
      <w:r w:rsidRPr="00FA037D">
        <w:rPr>
          <w:szCs w:val="22"/>
        </w:rPr>
        <w:t xml:space="preserve"> 1,5 % des patients recevant le placebo. </w:t>
      </w:r>
    </w:p>
    <w:p w14:paraId="3F47DF09" w14:textId="77777777" w:rsidR="00EE71E5" w:rsidRPr="00FA037D" w:rsidRDefault="00EE71E5" w:rsidP="00533E5E">
      <w:pPr>
        <w:keepNext/>
        <w:tabs>
          <w:tab w:val="clear" w:pos="567"/>
        </w:tabs>
        <w:autoSpaceDE w:val="0"/>
        <w:autoSpaceDN w:val="0"/>
        <w:adjustRightInd w:val="0"/>
        <w:spacing w:line="240" w:lineRule="auto"/>
        <w:jc w:val="both"/>
        <w:rPr>
          <w:szCs w:val="22"/>
        </w:rPr>
      </w:pPr>
    </w:p>
    <w:p w14:paraId="43442985" w14:textId="77777777" w:rsidR="00EE71E5" w:rsidRPr="00B37DFA" w:rsidRDefault="00EE71E5" w:rsidP="00EE71E5">
      <w:pPr>
        <w:spacing w:line="240" w:lineRule="auto"/>
        <w:rPr>
          <w:szCs w:val="22"/>
        </w:rPr>
      </w:pPr>
      <w:r w:rsidRPr="00382CE0">
        <w:rPr>
          <w:szCs w:val="22"/>
        </w:rPr>
        <w:t xml:space="preserve">Dans une autre étude clinique de phase III </w:t>
      </w:r>
      <w:r w:rsidRPr="00760D95">
        <w:rPr>
          <w:bCs/>
          <w:iCs/>
          <w:szCs w:val="22"/>
        </w:rPr>
        <w:t>(PREVAIL)</w:t>
      </w:r>
      <w:r w:rsidRPr="00760D95">
        <w:rPr>
          <w:szCs w:val="22"/>
        </w:rPr>
        <w:t xml:space="preserve"> </w:t>
      </w:r>
      <w:r w:rsidR="00A7060D" w:rsidRPr="001E5EB2">
        <w:rPr>
          <w:szCs w:val="22"/>
        </w:rPr>
        <w:t xml:space="preserve">menée </w:t>
      </w:r>
      <w:r w:rsidRPr="0037156A">
        <w:rPr>
          <w:szCs w:val="22"/>
        </w:rPr>
        <w:t>chez des patients chimio-naïfs, les patients traités par enzalutamide présentaient un taux de réponse du PSA total significativement plus élevé (</w:t>
      </w:r>
      <w:r w:rsidR="00A7060D" w:rsidRPr="00AF6E7F">
        <w:rPr>
          <w:szCs w:val="22"/>
        </w:rPr>
        <w:t xml:space="preserve">réponse </w:t>
      </w:r>
      <w:r w:rsidRPr="004517F8">
        <w:rPr>
          <w:szCs w:val="22"/>
        </w:rPr>
        <w:t>défini</w:t>
      </w:r>
      <w:r w:rsidR="00A7060D" w:rsidRPr="00984B42">
        <w:rPr>
          <w:szCs w:val="22"/>
        </w:rPr>
        <w:t>e</w:t>
      </w:r>
      <w:r w:rsidRPr="00984B42">
        <w:rPr>
          <w:szCs w:val="22"/>
        </w:rPr>
        <w:t xml:space="preserve"> </w:t>
      </w:r>
      <w:r w:rsidR="00A7060D" w:rsidRPr="00C36BCC">
        <w:rPr>
          <w:szCs w:val="22"/>
        </w:rPr>
        <w:t>par</w:t>
      </w:r>
      <w:r w:rsidRPr="00412685">
        <w:rPr>
          <w:szCs w:val="22"/>
        </w:rPr>
        <w:t xml:space="preserve"> une réduction de </w:t>
      </w:r>
      <w:r w:rsidRPr="007540C9">
        <w:rPr>
          <w:rFonts w:hint="eastAsia"/>
          <w:szCs w:val="22"/>
        </w:rPr>
        <w:t>≥</w:t>
      </w:r>
      <w:r w:rsidRPr="0053458E">
        <w:rPr>
          <w:rFonts w:hint="cs"/>
          <w:szCs w:val="22"/>
        </w:rPr>
        <w:t> </w:t>
      </w:r>
      <w:r w:rsidRPr="0053458E">
        <w:rPr>
          <w:szCs w:val="22"/>
        </w:rPr>
        <w:t>50 </w:t>
      </w:r>
      <w:r w:rsidR="00A7060D" w:rsidRPr="00B841BB">
        <w:rPr>
          <w:szCs w:val="22"/>
        </w:rPr>
        <w:t xml:space="preserve">% par rapport à l’état initial) en comparaison des </w:t>
      </w:r>
      <w:r w:rsidRPr="00B70B8E">
        <w:rPr>
          <w:szCs w:val="22"/>
        </w:rPr>
        <w:t>patients ayant reçu le placebo</w:t>
      </w:r>
      <w:r w:rsidR="00A7060D" w:rsidRPr="005E6EFE">
        <w:rPr>
          <w:szCs w:val="22"/>
        </w:rPr>
        <w:t> :</w:t>
      </w:r>
      <w:r w:rsidRPr="00B37DFA">
        <w:rPr>
          <w:szCs w:val="22"/>
        </w:rPr>
        <w:t xml:space="preserve">78,0 % contre 3,5 % (différence = 74,5 %, </w:t>
      </w:r>
      <w:r w:rsidRPr="00B37DFA">
        <w:rPr>
          <w:i/>
          <w:szCs w:val="22"/>
        </w:rPr>
        <w:t>p</w:t>
      </w:r>
      <w:r w:rsidRPr="00B37DFA">
        <w:rPr>
          <w:szCs w:val="22"/>
        </w:rPr>
        <w:t> &lt; 0,0001).</w:t>
      </w:r>
    </w:p>
    <w:p w14:paraId="28F9B792" w14:textId="77777777" w:rsidR="00EE71E5" w:rsidRPr="00B37DFA" w:rsidRDefault="00EE71E5" w:rsidP="00EE71E5">
      <w:pPr>
        <w:spacing w:line="240" w:lineRule="auto"/>
        <w:rPr>
          <w:sz w:val="24"/>
        </w:rPr>
      </w:pPr>
    </w:p>
    <w:p w14:paraId="0F04373B" w14:textId="77777777" w:rsidR="00EE71E5" w:rsidRPr="001F6806" w:rsidRDefault="00EE71E5" w:rsidP="00EE71E5">
      <w:pPr>
        <w:spacing w:line="240" w:lineRule="auto"/>
        <w:rPr>
          <w:bCs/>
          <w:iCs/>
          <w:szCs w:val="22"/>
        </w:rPr>
      </w:pPr>
      <w:r w:rsidRPr="00B37DFA">
        <w:rPr>
          <w:bCs/>
          <w:iCs/>
          <w:szCs w:val="22"/>
        </w:rPr>
        <w:t>Dans une étude clinique</w:t>
      </w:r>
      <w:r w:rsidRPr="001F6806">
        <w:rPr>
          <w:bCs/>
          <w:iCs/>
          <w:szCs w:val="22"/>
        </w:rPr>
        <w:t xml:space="preserve"> de phase II (TERRAIN) </w:t>
      </w:r>
      <w:r w:rsidR="00A7060D">
        <w:rPr>
          <w:bCs/>
          <w:iCs/>
          <w:szCs w:val="22"/>
        </w:rPr>
        <w:t xml:space="preserve">menée </w:t>
      </w:r>
      <w:r w:rsidRPr="001F6806">
        <w:rPr>
          <w:szCs w:val="22"/>
        </w:rPr>
        <w:t xml:space="preserve">chez des patients chimio-naïfs, les patients traités par </w:t>
      </w:r>
      <w:r w:rsidRPr="001F6806">
        <w:rPr>
          <w:bCs/>
          <w:iCs/>
          <w:szCs w:val="22"/>
        </w:rPr>
        <w:t xml:space="preserve">enzalutamide </w:t>
      </w:r>
      <w:r w:rsidRPr="001F6806">
        <w:rPr>
          <w:szCs w:val="22"/>
        </w:rPr>
        <w:t xml:space="preserve">présentaient un taux de réponse du PSA total significativement plus élevé </w:t>
      </w:r>
      <w:r w:rsidRPr="001F6806">
        <w:rPr>
          <w:bCs/>
          <w:iCs/>
          <w:szCs w:val="22"/>
        </w:rPr>
        <w:t>(</w:t>
      </w:r>
      <w:r w:rsidR="00A7060D">
        <w:rPr>
          <w:bCs/>
          <w:iCs/>
          <w:szCs w:val="22"/>
        </w:rPr>
        <w:t xml:space="preserve">réponse </w:t>
      </w:r>
      <w:r w:rsidRPr="001F6806">
        <w:rPr>
          <w:szCs w:val="22"/>
        </w:rPr>
        <w:t>défini</w:t>
      </w:r>
      <w:r w:rsidR="00A7060D">
        <w:rPr>
          <w:szCs w:val="22"/>
        </w:rPr>
        <w:t>e</w:t>
      </w:r>
      <w:r w:rsidRPr="001F6806">
        <w:rPr>
          <w:szCs w:val="22"/>
        </w:rPr>
        <w:t xml:space="preserve"> </w:t>
      </w:r>
      <w:r w:rsidR="00A7060D">
        <w:rPr>
          <w:szCs w:val="22"/>
        </w:rPr>
        <w:t>par</w:t>
      </w:r>
      <w:r w:rsidRPr="001F6806">
        <w:rPr>
          <w:szCs w:val="22"/>
        </w:rPr>
        <w:t xml:space="preserve"> une réduction de </w:t>
      </w:r>
      <w:r w:rsidRPr="001F6806">
        <w:rPr>
          <w:rFonts w:hint="eastAsia"/>
          <w:szCs w:val="22"/>
        </w:rPr>
        <w:t>≥</w:t>
      </w:r>
      <w:r w:rsidRPr="001F6806">
        <w:rPr>
          <w:rFonts w:hint="cs"/>
          <w:szCs w:val="22"/>
        </w:rPr>
        <w:t> </w:t>
      </w:r>
      <w:r w:rsidRPr="001F6806">
        <w:rPr>
          <w:szCs w:val="22"/>
        </w:rPr>
        <w:t>50 % par rapport à l’état initial</w:t>
      </w:r>
      <w:r w:rsidR="00A7060D">
        <w:rPr>
          <w:szCs w:val="22"/>
        </w:rPr>
        <w:t xml:space="preserve">) en comparaison des </w:t>
      </w:r>
      <w:r w:rsidRPr="001F6806">
        <w:rPr>
          <w:szCs w:val="22"/>
        </w:rPr>
        <w:t xml:space="preserve">patients ayant reçu du </w:t>
      </w:r>
      <w:r w:rsidRPr="001F6806">
        <w:rPr>
          <w:bCs/>
          <w:iCs/>
          <w:szCs w:val="22"/>
        </w:rPr>
        <w:t>bicalutamide</w:t>
      </w:r>
      <w:r w:rsidR="00A7060D">
        <w:rPr>
          <w:bCs/>
          <w:iCs/>
          <w:szCs w:val="22"/>
        </w:rPr>
        <w:t> :</w:t>
      </w:r>
      <w:r w:rsidRPr="001F6806">
        <w:rPr>
          <w:bCs/>
          <w:iCs/>
          <w:szCs w:val="22"/>
        </w:rPr>
        <w:t xml:space="preserve"> 82,1 % contre 20,9 % (différence = 61,2 %, </w:t>
      </w:r>
      <w:r w:rsidRPr="001F6806">
        <w:rPr>
          <w:bCs/>
          <w:i/>
          <w:iCs/>
          <w:szCs w:val="22"/>
        </w:rPr>
        <w:t>p</w:t>
      </w:r>
      <w:r w:rsidRPr="001F6806">
        <w:rPr>
          <w:bCs/>
          <w:iCs/>
          <w:szCs w:val="22"/>
        </w:rPr>
        <w:t> &lt; 0,0001).</w:t>
      </w:r>
    </w:p>
    <w:p w14:paraId="2FC78815" w14:textId="77777777" w:rsidR="00EE71E5" w:rsidRPr="001F6806" w:rsidRDefault="00EE71E5" w:rsidP="00EE71E5">
      <w:pPr>
        <w:spacing w:line="240" w:lineRule="auto"/>
      </w:pPr>
    </w:p>
    <w:p w14:paraId="14BC6992" w14:textId="0723633A" w:rsidR="004A34EC" w:rsidRDefault="00EE71E5" w:rsidP="004A34EC">
      <w:pPr>
        <w:tabs>
          <w:tab w:val="clear" w:pos="567"/>
        </w:tabs>
        <w:autoSpaceDE w:val="0"/>
        <w:autoSpaceDN w:val="0"/>
        <w:adjustRightInd w:val="0"/>
        <w:spacing w:line="240" w:lineRule="auto"/>
        <w:rPr>
          <w:szCs w:val="22"/>
        </w:rPr>
      </w:pPr>
      <w:r w:rsidRPr="001F6806">
        <w:rPr>
          <w:szCs w:val="22"/>
        </w:rPr>
        <w:t xml:space="preserve">Dans </w:t>
      </w:r>
      <w:r w:rsidR="00F752BE">
        <w:rPr>
          <w:szCs w:val="22"/>
        </w:rPr>
        <w:t>une étude</w:t>
      </w:r>
      <w:r w:rsidR="004A34EC">
        <w:rPr>
          <w:szCs w:val="22"/>
        </w:rPr>
        <w:t xml:space="preserve"> </w:t>
      </w:r>
      <w:r w:rsidRPr="001F6806">
        <w:rPr>
          <w:lang w:eastAsia="en-GB"/>
        </w:rPr>
        <w:t>à un seul bras</w:t>
      </w:r>
      <w:r w:rsidRPr="001F6806">
        <w:rPr>
          <w:bCs/>
          <w:iCs/>
          <w:szCs w:val="22"/>
        </w:rPr>
        <w:t xml:space="preserve"> (9785-CL-0410)</w:t>
      </w:r>
      <w:r w:rsidRPr="001F6806">
        <w:rPr>
          <w:szCs w:val="22"/>
        </w:rPr>
        <w:t xml:space="preserve"> </w:t>
      </w:r>
      <w:r w:rsidR="00A7060D">
        <w:rPr>
          <w:szCs w:val="22"/>
        </w:rPr>
        <w:t xml:space="preserve">menée </w:t>
      </w:r>
      <w:r w:rsidRPr="001F6806">
        <w:rPr>
          <w:szCs w:val="22"/>
        </w:rPr>
        <w:t>chez des patients préalablement traités pendant au moins</w:t>
      </w:r>
      <w:r w:rsidRPr="001F6806">
        <w:rPr>
          <w:bCs/>
          <w:iCs/>
          <w:szCs w:val="22"/>
        </w:rPr>
        <w:t xml:space="preserve"> 24 semaines par de l’</w:t>
      </w:r>
      <w:r w:rsidRPr="001F6806">
        <w:rPr>
          <w:szCs w:val="22"/>
        </w:rPr>
        <w:t xml:space="preserve">abiratérone (plus prednisone), 22,4 % présentaient une diminution de </w:t>
      </w:r>
      <w:r w:rsidRPr="001F6806">
        <w:rPr>
          <w:rFonts w:hint="eastAsia"/>
          <w:szCs w:val="22"/>
        </w:rPr>
        <w:t>≥</w:t>
      </w:r>
      <w:r w:rsidRPr="001F6806">
        <w:rPr>
          <w:rFonts w:hint="cs"/>
          <w:szCs w:val="22"/>
        </w:rPr>
        <w:t> </w:t>
      </w:r>
      <w:r w:rsidRPr="001F6806">
        <w:rPr>
          <w:szCs w:val="22"/>
        </w:rPr>
        <w:t xml:space="preserve">50 % du taux de PSA par rapport </w:t>
      </w:r>
      <w:r w:rsidRPr="001F6806">
        <w:rPr>
          <w:rFonts w:hint="eastAsia"/>
          <w:szCs w:val="22"/>
        </w:rPr>
        <w:t>à</w:t>
      </w:r>
      <w:r w:rsidRPr="001F6806">
        <w:rPr>
          <w:szCs w:val="22"/>
        </w:rPr>
        <w:t xml:space="preserve"> l’état initial. Concernant les antécédents de chimiothérapie, la proportion de patients avec une diminution de </w:t>
      </w:r>
      <w:r w:rsidRPr="001F6806">
        <w:rPr>
          <w:rFonts w:hint="eastAsia"/>
          <w:szCs w:val="22"/>
        </w:rPr>
        <w:t>≥</w:t>
      </w:r>
      <w:r w:rsidRPr="001F6806">
        <w:rPr>
          <w:rFonts w:hint="cs"/>
          <w:szCs w:val="22"/>
        </w:rPr>
        <w:t> </w:t>
      </w:r>
      <w:r w:rsidRPr="001F6806">
        <w:rPr>
          <w:szCs w:val="22"/>
        </w:rPr>
        <w:t xml:space="preserve">50 % du taux de PSA a </w:t>
      </w:r>
      <w:r w:rsidRPr="001F6806">
        <w:rPr>
          <w:rFonts w:hint="eastAsia"/>
          <w:szCs w:val="22"/>
        </w:rPr>
        <w:t>é</w:t>
      </w:r>
      <w:r w:rsidRPr="001F6806">
        <w:rPr>
          <w:szCs w:val="22"/>
        </w:rPr>
        <w:t>té respectivement de 22,1 % et 23,2 % pour le groupe de patients sans antécédent de chimiothérapie et pour le groupe de patients avec un antécédent de chimiothérapie.</w:t>
      </w:r>
    </w:p>
    <w:p w14:paraId="1B2AB4A6" w14:textId="77777777" w:rsidR="004A34EC" w:rsidRDefault="004A34EC" w:rsidP="004A34EC">
      <w:pPr>
        <w:tabs>
          <w:tab w:val="clear" w:pos="567"/>
        </w:tabs>
        <w:autoSpaceDE w:val="0"/>
        <w:autoSpaceDN w:val="0"/>
        <w:adjustRightInd w:val="0"/>
        <w:spacing w:line="240" w:lineRule="auto"/>
        <w:rPr>
          <w:szCs w:val="22"/>
        </w:rPr>
      </w:pPr>
    </w:p>
    <w:p w14:paraId="5060F708" w14:textId="3A1A7139" w:rsidR="004A34EC" w:rsidRPr="00F12359" w:rsidRDefault="004A34EC" w:rsidP="004A34EC">
      <w:pPr>
        <w:tabs>
          <w:tab w:val="clear" w:pos="567"/>
        </w:tabs>
        <w:autoSpaceDE w:val="0"/>
        <w:autoSpaceDN w:val="0"/>
        <w:adjustRightInd w:val="0"/>
        <w:spacing w:line="240" w:lineRule="auto"/>
        <w:rPr>
          <w:szCs w:val="22"/>
        </w:rPr>
      </w:pPr>
      <w:r w:rsidRPr="00F12359">
        <w:rPr>
          <w:rFonts w:hint="eastAsia"/>
          <w:szCs w:val="22"/>
        </w:rPr>
        <w:t xml:space="preserve">Dans </w:t>
      </w:r>
      <w:r>
        <w:rPr>
          <w:szCs w:val="22"/>
        </w:rPr>
        <w:t>l’</w:t>
      </w:r>
      <w:r w:rsidR="00CC30E7">
        <w:rPr>
          <w:szCs w:val="22"/>
        </w:rPr>
        <w:t>étude</w:t>
      </w:r>
      <w:r w:rsidRPr="00F12359">
        <w:rPr>
          <w:rFonts w:hint="eastAsia"/>
          <w:szCs w:val="22"/>
        </w:rPr>
        <w:t xml:space="preserve"> clinique MDV3100-09 (STRIVE</w:t>
      </w:r>
      <w:r w:rsidRPr="00CC30E7">
        <w:rPr>
          <w:szCs w:val="22"/>
        </w:rPr>
        <w:t xml:space="preserve">) </w:t>
      </w:r>
      <w:r w:rsidR="00CC30E7" w:rsidRPr="00BA367A">
        <w:rPr>
          <w:szCs w:val="22"/>
        </w:rPr>
        <w:t>dans le</w:t>
      </w:r>
      <w:r w:rsidRPr="00F12359">
        <w:rPr>
          <w:rFonts w:hint="eastAsia"/>
          <w:szCs w:val="22"/>
        </w:rPr>
        <w:t xml:space="preserve"> CPRC non métastatique et métastatique, les patients traités par enzalutamide présentaient un taux de réponse du PSA total confirmé significativement plus élevé (défini comme une réduction de </w:t>
      </w:r>
      <w:r>
        <w:rPr>
          <w:szCs w:val="22"/>
        </w:rPr>
        <w:t>≥ </w:t>
      </w:r>
      <w:r w:rsidRPr="00F12359">
        <w:rPr>
          <w:rFonts w:hint="eastAsia"/>
          <w:szCs w:val="22"/>
        </w:rPr>
        <w:t>50</w:t>
      </w:r>
      <w:r>
        <w:rPr>
          <w:szCs w:val="22"/>
        </w:rPr>
        <w:t> </w:t>
      </w:r>
      <w:r w:rsidRPr="00F12359">
        <w:rPr>
          <w:rFonts w:hint="eastAsia"/>
          <w:szCs w:val="22"/>
        </w:rPr>
        <w:t>% par rapport à</w:t>
      </w:r>
      <w:r w:rsidRPr="00F12359">
        <w:rPr>
          <w:szCs w:val="22"/>
        </w:rPr>
        <w:t xml:space="preserve"> l’état initial), comparés aux patients traités par bicalutamide (81,3</w:t>
      </w:r>
      <w:r>
        <w:rPr>
          <w:szCs w:val="22"/>
        </w:rPr>
        <w:t> </w:t>
      </w:r>
      <w:r w:rsidRPr="00F12359">
        <w:rPr>
          <w:szCs w:val="22"/>
        </w:rPr>
        <w:t>% contre 31,3</w:t>
      </w:r>
      <w:r>
        <w:rPr>
          <w:szCs w:val="22"/>
        </w:rPr>
        <w:t> % </w:t>
      </w:r>
      <w:r w:rsidRPr="00F12359">
        <w:rPr>
          <w:szCs w:val="22"/>
        </w:rPr>
        <w:t>; différence</w:t>
      </w:r>
      <w:r>
        <w:rPr>
          <w:szCs w:val="22"/>
        </w:rPr>
        <w:t> = 50,0 </w:t>
      </w:r>
      <w:r w:rsidRPr="00F12359">
        <w:rPr>
          <w:szCs w:val="22"/>
        </w:rPr>
        <w:t xml:space="preserve">%, </w:t>
      </w:r>
      <w:r w:rsidRPr="00281BB3">
        <w:rPr>
          <w:szCs w:val="22"/>
        </w:rPr>
        <w:t>p</w:t>
      </w:r>
      <w:r w:rsidRPr="009E3D7C">
        <w:rPr>
          <w:szCs w:val="22"/>
        </w:rPr>
        <w:t> </w:t>
      </w:r>
      <w:r w:rsidRPr="00F12359">
        <w:rPr>
          <w:szCs w:val="22"/>
        </w:rPr>
        <w:t>&lt;</w:t>
      </w:r>
      <w:r>
        <w:rPr>
          <w:szCs w:val="22"/>
        </w:rPr>
        <w:t> </w:t>
      </w:r>
      <w:r w:rsidRPr="00F12359">
        <w:rPr>
          <w:szCs w:val="22"/>
        </w:rPr>
        <w:t>0,0001).</w:t>
      </w:r>
    </w:p>
    <w:p w14:paraId="32F1C69F" w14:textId="77777777" w:rsidR="004A34EC" w:rsidRPr="00F12359" w:rsidRDefault="004A34EC" w:rsidP="004A34EC">
      <w:pPr>
        <w:tabs>
          <w:tab w:val="clear" w:pos="567"/>
        </w:tabs>
        <w:autoSpaceDE w:val="0"/>
        <w:autoSpaceDN w:val="0"/>
        <w:adjustRightInd w:val="0"/>
        <w:spacing w:line="240" w:lineRule="auto"/>
        <w:rPr>
          <w:szCs w:val="22"/>
        </w:rPr>
      </w:pPr>
    </w:p>
    <w:p w14:paraId="005D9E01" w14:textId="0FF4F04C" w:rsidR="00EE71E5" w:rsidRDefault="004A34EC" w:rsidP="004A34EC">
      <w:pPr>
        <w:tabs>
          <w:tab w:val="clear" w:pos="567"/>
        </w:tabs>
        <w:autoSpaceDE w:val="0"/>
        <w:autoSpaceDN w:val="0"/>
        <w:adjustRightInd w:val="0"/>
        <w:spacing w:line="240" w:lineRule="auto"/>
        <w:rPr>
          <w:szCs w:val="22"/>
        </w:rPr>
      </w:pPr>
      <w:r w:rsidRPr="00F12359">
        <w:rPr>
          <w:rFonts w:hint="eastAsia"/>
          <w:szCs w:val="22"/>
        </w:rPr>
        <w:t xml:space="preserve">Dans </w:t>
      </w:r>
      <w:r>
        <w:rPr>
          <w:szCs w:val="22"/>
        </w:rPr>
        <w:t>l’essai</w:t>
      </w:r>
      <w:r w:rsidRPr="00F12359">
        <w:rPr>
          <w:rFonts w:hint="eastAsia"/>
          <w:szCs w:val="22"/>
        </w:rPr>
        <w:t xml:space="preserve"> clinique MDV3100-14 (PROSPER) </w:t>
      </w:r>
      <w:r w:rsidR="005707AD" w:rsidRPr="00CC30E7">
        <w:rPr>
          <w:szCs w:val="22"/>
        </w:rPr>
        <w:t xml:space="preserve">dans le </w:t>
      </w:r>
      <w:r w:rsidRPr="00F12359">
        <w:rPr>
          <w:rFonts w:hint="eastAsia"/>
          <w:szCs w:val="22"/>
        </w:rPr>
        <w:t>CPRC non métastatique, les patients traités par enzalutamide présentaient un taux de réponse du PSA confirmé significativement plus élevé (défini comme une réduction de</w:t>
      </w:r>
      <w:r>
        <w:rPr>
          <w:szCs w:val="22"/>
        </w:rPr>
        <w:t xml:space="preserve"> ≥ </w:t>
      </w:r>
      <w:r w:rsidRPr="00F12359">
        <w:rPr>
          <w:rFonts w:hint="eastAsia"/>
          <w:szCs w:val="22"/>
        </w:rPr>
        <w:t>50</w:t>
      </w:r>
      <w:r>
        <w:rPr>
          <w:szCs w:val="22"/>
        </w:rPr>
        <w:t> </w:t>
      </w:r>
      <w:r w:rsidRPr="00F12359">
        <w:rPr>
          <w:rFonts w:hint="eastAsia"/>
          <w:szCs w:val="22"/>
        </w:rPr>
        <w:t>% par rapport à l</w:t>
      </w:r>
      <w:r>
        <w:rPr>
          <w:szCs w:val="22"/>
        </w:rPr>
        <w:t>’</w:t>
      </w:r>
      <w:r w:rsidRPr="00F12359">
        <w:rPr>
          <w:rFonts w:hint="eastAsia"/>
          <w:szCs w:val="22"/>
        </w:rPr>
        <w:t>état initial), com</w:t>
      </w:r>
      <w:r w:rsidRPr="00F12359">
        <w:rPr>
          <w:szCs w:val="22"/>
        </w:rPr>
        <w:t>parés aux patients ayant reçu le placebo (76,3</w:t>
      </w:r>
      <w:r>
        <w:rPr>
          <w:szCs w:val="22"/>
        </w:rPr>
        <w:t> </w:t>
      </w:r>
      <w:r w:rsidRPr="00F12359">
        <w:rPr>
          <w:szCs w:val="22"/>
        </w:rPr>
        <w:t>% contre 2,4</w:t>
      </w:r>
      <w:r>
        <w:rPr>
          <w:szCs w:val="22"/>
        </w:rPr>
        <w:t> </w:t>
      </w:r>
      <w:r w:rsidRPr="00F12359">
        <w:rPr>
          <w:szCs w:val="22"/>
        </w:rPr>
        <w:t>%</w:t>
      </w:r>
      <w:r>
        <w:rPr>
          <w:szCs w:val="22"/>
        </w:rPr>
        <w:t> </w:t>
      </w:r>
      <w:r w:rsidRPr="00F12359">
        <w:rPr>
          <w:szCs w:val="22"/>
        </w:rPr>
        <w:t>; différence</w:t>
      </w:r>
      <w:r>
        <w:rPr>
          <w:szCs w:val="22"/>
        </w:rPr>
        <w:t> </w:t>
      </w:r>
      <w:r w:rsidRPr="00F12359">
        <w:rPr>
          <w:szCs w:val="22"/>
        </w:rPr>
        <w:t>=</w:t>
      </w:r>
      <w:r>
        <w:rPr>
          <w:szCs w:val="22"/>
        </w:rPr>
        <w:t> </w:t>
      </w:r>
      <w:r w:rsidRPr="00F12359">
        <w:rPr>
          <w:szCs w:val="22"/>
        </w:rPr>
        <w:t>73,9</w:t>
      </w:r>
      <w:r>
        <w:rPr>
          <w:szCs w:val="22"/>
        </w:rPr>
        <w:t> </w:t>
      </w:r>
      <w:r w:rsidRPr="00F12359">
        <w:rPr>
          <w:szCs w:val="22"/>
        </w:rPr>
        <w:t xml:space="preserve">%, </w:t>
      </w:r>
      <w:r w:rsidRPr="00281BB3">
        <w:rPr>
          <w:szCs w:val="22"/>
        </w:rPr>
        <w:t>p</w:t>
      </w:r>
      <w:r>
        <w:rPr>
          <w:szCs w:val="22"/>
        </w:rPr>
        <w:t> </w:t>
      </w:r>
      <w:r w:rsidRPr="00F12359">
        <w:rPr>
          <w:szCs w:val="22"/>
        </w:rPr>
        <w:t>&lt;</w:t>
      </w:r>
      <w:r>
        <w:rPr>
          <w:szCs w:val="22"/>
        </w:rPr>
        <w:t> </w:t>
      </w:r>
      <w:r w:rsidRPr="00F12359">
        <w:rPr>
          <w:szCs w:val="22"/>
        </w:rPr>
        <w:t>0,0001).</w:t>
      </w:r>
    </w:p>
    <w:p w14:paraId="15975FE7" w14:textId="77777777" w:rsidR="00C92748" w:rsidRDefault="00C92748" w:rsidP="004A34EC">
      <w:pPr>
        <w:tabs>
          <w:tab w:val="clear" w:pos="567"/>
        </w:tabs>
        <w:autoSpaceDE w:val="0"/>
        <w:autoSpaceDN w:val="0"/>
        <w:adjustRightInd w:val="0"/>
        <w:spacing w:line="240" w:lineRule="auto"/>
        <w:rPr>
          <w:szCs w:val="22"/>
        </w:rPr>
      </w:pPr>
    </w:p>
    <w:p w14:paraId="1DE7A74B" w14:textId="77777777" w:rsidR="00840E1C" w:rsidRPr="00784771" w:rsidRDefault="00840E1C" w:rsidP="00840E1C">
      <w:pPr>
        <w:tabs>
          <w:tab w:val="clear" w:pos="567"/>
        </w:tabs>
        <w:autoSpaceDE w:val="0"/>
        <w:autoSpaceDN w:val="0"/>
        <w:adjustRightInd w:val="0"/>
        <w:spacing w:line="240" w:lineRule="auto"/>
        <w:jc w:val="both"/>
        <w:rPr>
          <w:szCs w:val="22"/>
          <w:u w:val="single"/>
        </w:rPr>
      </w:pPr>
      <w:r w:rsidRPr="00784771">
        <w:rPr>
          <w:szCs w:val="22"/>
          <w:u w:val="single"/>
        </w:rPr>
        <w:t>Efficacité et sécurité clinique</w:t>
      </w:r>
      <w:r w:rsidR="00956EFC">
        <w:rPr>
          <w:szCs w:val="22"/>
          <w:u w:val="single"/>
        </w:rPr>
        <w:t>s</w:t>
      </w:r>
    </w:p>
    <w:p w14:paraId="1222830A" w14:textId="1B32F62A" w:rsidR="00145A41" w:rsidRDefault="00533E5E" w:rsidP="00145A41">
      <w:pPr>
        <w:outlineLvl w:val="0"/>
        <w:rPr>
          <w:lang w:eastAsia="ja-JP"/>
        </w:rPr>
      </w:pPr>
      <w:r>
        <w:t xml:space="preserve">L’efficacité de l’enzalutamide a été établie au cours de </w:t>
      </w:r>
      <w:r w:rsidR="004A34EC">
        <w:t xml:space="preserve">trois </w:t>
      </w:r>
      <w:r>
        <w:t xml:space="preserve">études cliniques de phase III, multicentriques, randomisées, contrôlées </w:t>
      </w:r>
      <w:r w:rsidRPr="79C022DB">
        <w:rPr>
          <w:i/>
          <w:iCs/>
        </w:rPr>
        <w:t>versus</w:t>
      </w:r>
      <w:r>
        <w:t xml:space="preserve"> placebo [</w:t>
      </w:r>
      <w:r w:rsidR="002A3B56">
        <w:t xml:space="preserve">MDV3100-14 (PROSPER), </w:t>
      </w:r>
      <w:r>
        <w:t xml:space="preserve">CRPC2 (AFFIRM), MDV3100-03 (PREVAIL)], chez des patients atteints d’un cancer de la prostate </w:t>
      </w:r>
      <w:r w:rsidR="00145A41">
        <w:t xml:space="preserve">ayant progressé au cours </w:t>
      </w:r>
      <w:r>
        <w:t xml:space="preserve">d’un traitement par suppression androgénique [analogue de </w:t>
      </w:r>
      <w:r w:rsidR="00A9573D">
        <w:t xml:space="preserve">la </w:t>
      </w:r>
      <w:r>
        <w:t xml:space="preserve">LHRH ou après orchidectomie bilatérale]. L’étude PREVAIL </w:t>
      </w:r>
      <w:r>
        <w:lastRenderedPageBreak/>
        <w:t xml:space="preserve">a été menée chez des patients </w:t>
      </w:r>
      <w:r w:rsidR="002A3B56">
        <w:t xml:space="preserve">atteints d’un CPRC métastatique </w:t>
      </w:r>
      <w:r>
        <w:t xml:space="preserve">n’ayant jamais reçu de chimiothérapie, tandis que l’étude AFFIRM a été menée chez des patients </w:t>
      </w:r>
      <w:r w:rsidR="002A3B56">
        <w:t xml:space="preserve">atteints d’un CPRC métastatique </w:t>
      </w:r>
      <w:r>
        <w:t>traités antérieurement par docétaxel</w:t>
      </w:r>
      <w:r w:rsidR="002A3B56">
        <w:t xml:space="preserve"> et l’étude PROSPER a été menée chez des patients atteints d’un CPRC non métastatique</w:t>
      </w:r>
      <w:r>
        <w:t xml:space="preserve">. </w:t>
      </w:r>
      <w:r w:rsidR="00617F34">
        <w:t xml:space="preserve">L’efficacité </w:t>
      </w:r>
      <w:r w:rsidR="00145A41">
        <w:t xml:space="preserve">chez les patients atteints de mHSPC a été démontrée dans une étude clinique de phase III, multicentrique, randomisée, contrôlée </w:t>
      </w:r>
      <w:r w:rsidR="00145A41" w:rsidRPr="79C022DB">
        <w:rPr>
          <w:i/>
          <w:iCs/>
        </w:rPr>
        <w:t>versus</w:t>
      </w:r>
      <w:r w:rsidR="00145A41">
        <w:t xml:space="preserve"> placebo [9785CL0335 (ARCHES)]. </w:t>
      </w:r>
      <w:r w:rsidR="00F57E4B">
        <w:t xml:space="preserve">Une </w:t>
      </w:r>
      <w:r w:rsidR="000B0078">
        <w:t xml:space="preserve">autre étude clinique de phase III multicentrique, randomisée, contrôlée </w:t>
      </w:r>
      <w:r w:rsidR="000B0078" w:rsidRPr="79C022DB">
        <w:rPr>
          <w:i/>
          <w:iCs/>
        </w:rPr>
        <w:t>versus</w:t>
      </w:r>
      <w:r w:rsidR="000B0078">
        <w:t xml:space="preserve"> placebo [MDV310013 (EMBARK)] a établi l’efficacité chez les patients atteints de nmHSPC</w:t>
      </w:r>
      <w:r w:rsidR="3D7C0750">
        <w:t xml:space="preserve"> en</w:t>
      </w:r>
      <w:r w:rsidR="000B0078" w:rsidRPr="79C022DB">
        <w:rPr>
          <w:lang w:eastAsia="ja-JP"/>
        </w:rPr>
        <w:t xml:space="preserve"> BCR à haut risque. </w:t>
      </w:r>
      <w:r w:rsidR="00145A41" w:rsidRPr="79C022DB">
        <w:rPr>
          <w:lang w:eastAsia="ja-JP"/>
        </w:rPr>
        <w:t>Tous les patients ont été traités par un analogue de la LHRH ou ont subi une orchidectomie bilatérale</w:t>
      </w:r>
      <w:r w:rsidR="000B0078" w:rsidRPr="79C022DB">
        <w:rPr>
          <w:lang w:eastAsia="ja-JP"/>
        </w:rPr>
        <w:t>, sauf indication contraire</w:t>
      </w:r>
      <w:r w:rsidR="00145A41" w:rsidRPr="79C022DB">
        <w:rPr>
          <w:lang w:eastAsia="ja-JP"/>
        </w:rPr>
        <w:t>.</w:t>
      </w:r>
    </w:p>
    <w:p w14:paraId="6E42A82D" w14:textId="77777777" w:rsidR="00145A41" w:rsidRDefault="00145A41" w:rsidP="00533E5E">
      <w:pPr>
        <w:pStyle w:val="Default"/>
        <w:rPr>
          <w:color w:val="auto"/>
          <w:sz w:val="22"/>
          <w:szCs w:val="22"/>
        </w:rPr>
      </w:pPr>
    </w:p>
    <w:p w14:paraId="5B09AA7B" w14:textId="334A2FBC" w:rsidR="00533E5E" w:rsidRPr="00784771" w:rsidRDefault="00533E5E" w:rsidP="00533E5E">
      <w:pPr>
        <w:pStyle w:val="Default"/>
        <w:rPr>
          <w:color w:val="auto"/>
          <w:sz w:val="22"/>
          <w:szCs w:val="22"/>
        </w:rPr>
      </w:pPr>
      <w:r w:rsidRPr="79C022DB">
        <w:rPr>
          <w:color w:val="auto"/>
          <w:sz w:val="22"/>
          <w:szCs w:val="22"/>
        </w:rPr>
        <w:t>Dans le</w:t>
      </w:r>
      <w:r w:rsidR="005C5EC4" w:rsidRPr="79C022DB">
        <w:rPr>
          <w:color w:val="auto"/>
          <w:sz w:val="22"/>
          <w:szCs w:val="22"/>
        </w:rPr>
        <w:t>s</w:t>
      </w:r>
      <w:r w:rsidRPr="79C022DB">
        <w:rPr>
          <w:color w:val="auto"/>
          <w:sz w:val="22"/>
          <w:szCs w:val="22"/>
        </w:rPr>
        <w:t xml:space="preserve"> groupe</w:t>
      </w:r>
      <w:r w:rsidR="005C5EC4" w:rsidRPr="79C022DB">
        <w:rPr>
          <w:color w:val="auto"/>
          <w:sz w:val="22"/>
          <w:szCs w:val="22"/>
        </w:rPr>
        <w:t>s</w:t>
      </w:r>
      <w:r w:rsidRPr="79C022DB">
        <w:rPr>
          <w:color w:val="auto"/>
          <w:sz w:val="22"/>
          <w:szCs w:val="22"/>
        </w:rPr>
        <w:t xml:space="preserve"> d</w:t>
      </w:r>
      <w:r w:rsidR="5909F0B6" w:rsidRPr="79C022DB">
        <w:rPr>
          <w:color w:val="auto"/>
          <w:sz w:val="22"/>
          <w:szCs w:val="22"/>
        </w:rPr>
        <w:t>e</w:t>
      </w:r>
      <w:r w:rsidRPr="79C022DB">
        <w:rPr>
          <w:color w:val="auto"/>
          <w:sz w:val="22"/>
          <w:szCs w:val="22"/>
        </w:rPr>
        <w:t xml:space="preserve"> traitement actif, Xtandi a été administré par voie orale à une dose de 160 mg par jour. Dans les </w:t>
      </w:r>
      <w:r w:rsidR="005C5EC4" w:rsidRPr="79C022DB">
        <w:rPr>
          <w:color w:val="auto"/>
          <w:sz w:val="22"/>
          <w:szCs w:val="22"/>
        </w:rPr>
        <w:t xml:space="preserve">cinq </w:t>
      </w:r>
      <w:r w:rsidRPr="79C022DB">
        <w:rPr>
          <w:color w:val="auto"/>
          <w:sz w:val="22"/>
          <w:szCs w:val="22"/>
        </w:rPr>
        <w:t>études cliniques</w:t>
      </w:r>
      <w:r w:rsidR="00145A41" w:rsidRPr="79C022DB">
        <w:rPr>
          <w:color w:val="auto"/>
          <w:sz w:val="22"/>
          <w:szCs w:val="22"/>
        </w:rPr>
        <w:t xml:space="preserve"> (</w:t>
      </w:r>
      <w:r w:rsidR="005C5EC4" w:rsidRPr="79C022DB">
        <w:rPr>
          <w:color w:val="auto"/>
          <w:sz w:val="22"/>
          <w:szCs w:val="22"/>
        </w:rPr>
        <w:t xml:space="preserve">EMBARK, </w:t>
      </w:r>
      <w:r w:rsidR="00145A41" w:rsidRPr="79C022DB">
        <w:rPr>
          <w:color w:val="auto"/>
          <w:sz w:val="22"/>
          <w:szCs w:val="22"/>
        </w:rPr>
        <w:t>ARCHES, PROSPER, AFFIRM et PREVAIL)</w:t>
      </w:r>
      <w:r w:rsidRPr="79C022DB">
        <w:rPr>
          <w:color w:val="auto"/>
          <w:sz w:val="22"/>
          <w:szCs w:val="22"/>
        </w:rPr>
        <w:t xml:space="preserve">, les patients du groupe témoin ont reçu un placebo. La prise de prednisone </w:t>
      </w:r>
      <w:r w:rsidR="00C212EA" w:rsidRPr="79C022DB">
        <w:rPr>
          <w:color w:val="auto"/>
          <w:sz w:val="22"/>
          <w:szCs w:val="22"/>
        </w:rPr>
        <w:t>n’</w:t>
      </w:r>
      <w:r w:rsidRPr="79C022DB">
        <w:rPr>
          <w:color w:val="auto"/>
          <w:sz w:val="22"/>
          <w:szCs w:val="22"/>
        </w:rPr>
        <w:t xml:space="preserve">était </w:t>
      </w:r>
      <w:r w:rsidR="00C212EA" w:rsidRPr="79C022DB">
        <w:rPr>
          <w:color w:val="auto"/>
          <w:sz w:val="22"/>
          <w:szCs w:val="22"/>
        </w:rPr>
        <w:t xml:space="preserve">pas </w:t>
      </w:r>
      <w:r w:rsidRPr="79C022DB">
        <w:rPr>
          <w:color w:val="auto"/>
          <w:sz w:val="22"/>
          <w:szCs w:val="22"/>
        </w:rPr>
        <w:t>obligatoire.</w:t>
      </w:r>
    </w:p>
    <w:p w14:paraId="1CDE2067" w14:textId="77777777" w:rsidR="00533E5E" w:rsidRPr="00784771" w:rsidRDefault="00533E5E" w:rsidP="00533E5E">
      <w:pPr>
        <w:pStyle w:val="Default"/>
        <w:rPr>
          <w:color w:val="auto"/>
          <w:sz w:val="22"/>
          <w:szCs w:val="22"/>
        </w:rPr>
      </w:pPr>
    </w:p>
    <w:p w14:paraId="108DE297" w14:textId="352FD3A0" w:rsidR="002A3B56" w:rsidRDefault="00533E5E" w:rsidP="002A3B56">
      <w:pPr>
        <w:tabs>
          <w:tab w:val="clear" w:pos="567"/>
        </w:tabs>
        <w:autoSpaceDE w:val="0"/>
        <w:autoSpaceDN w:val="0"/>
        <w:adjustRightInd w:val="0"/>
        <w:spacing w:line="240" w:lineRule="auto"/>
      </w:pPr>
      <w:r>
        <w:t xml:space="preserve">Les modifications du taux sérique de PSA pris isolément ne sont pas toujours prédictives du bénéfice clinique. Ainsi, dans ces </w:t>
      </w:r>
      <w:r w:rsidR="0000068E">
        <w:t xml:space="preserve">cinq </w:t>
      </w:r>
      <w:r>
        <w:t xml:space="preserve">études, il était recommandé que les patients poursuivent leurs traitements jusqu’à ce que les critères d’arrêt </w:t>
      </w:r>
      <w:r w:rsidR="0000068E">
        <w:t xml:space="preserve">ou </w:t>
      </w:r>
      <w:r w:rsidR="4F04DEA5">
        <w:t>de su</w:t>
      </w:r>
      <w:r w:rsidR="07DA9C8D">
        <w:t>s</w:t>
      </w:r>
      <w:r w:rsidR="4F04DEA5">
        <w:t>pension</w:t>
      </w:r>
      <w:r w:rsidR="0000068E">
        <w:t xml:space="preserve"> </w:t>
      </w:r>
      <w:r>
        <w:t>du traitement de l’étude soient remplis pour chaque étude comme spécifié ci-après.</w:t>
      </w:r>
    </w:p>
    <w:p w14:paraId="723736EF" w14:textId="77777777" w:rsidR="00B36516" w:rsidRDefault="00B36516" w:rsidP="002A3B56">
      <w:pPr>
        <w:tabs>
          <w:tab w:val="clear" w:pos="567"/>
        </w:tabs>
        <w:autoSpaceDE w:val="0"/>
        <w:autoSpaceDN w:val="0"/>
        <w:adjustRightInd w:val="0"/>
        <w:spacing w:line="240" w:lineRule="auto"/>
        <w:rPr>
          <w:szCs w:val="22"/>
        </w:rPr>
      </w:pPr>
    </w:p>
    <w:p w14:paraId="70304A60" w14:textId="798EBC5B" w:rsidR="00B36516" w:rsidRPr="0023750A" w:rsidRDefault="00B36516" w:rsidP="79C022DB">
      <w:pPr>
        <w:rPr>
          <w:i/>
          <w:iCs/>
        </w:rPr>
      </w:pPr>
      <w:r w:rsidRPr="79C022DB">
        <w:rPr>
          <w:i/>
          <w:iCs/>
        </w:rPr>
        <w:t xml:space="preserve">Étude MDV3100-13 (EMBARK) (patients atteints de HSPC non métastatique </w:t>
      </w:r>
      <w:r w:rsidR="18B3528F" w:rsidRPr="79C022DB">
        <w:rPr>
          <w:i/>
          <w:iCs/>
        </w:rPr>
        <w:t xml:space="preserve">en </w:t>
      </w:r>
      <w:r w:rsidRPr="79C022DB">
        <w:rPr>
          <w:i/>
          <w:iCs/>
        </w:rPr>
        <w:t>BCR à haut risque)</w:t>
      </w:r>
    </w:p>
    <w:p w14:paraId="07A24455" w14:textId="77777777" w:rsidR="00B36516" w:rsidRPr="00E60563" w:rsidRDefault="00B36516" w:rsidP="00B36516"/>
    <w:p w14:paraId="7724234D" w14:textId="524493E1" w:rsidR="00B36516" w:rsidRPr="00E60563" w:rsidRDefault="00B36516" w:rsidP="00B36516">
      <w:r>
        <w:t xml:space="preserve">L’étude EMBARK a </w:t>
      </w:r>
      <w:r w:rsidR="7A3881F8">
        <w:t>inclus</w:t>
      </w:r>
      <w:r>
        <w:t xml:space="preserve"> 1068 patients atteints de nmHSPC</w:t>
      </w:r>
      <w:r w:rsidR="6B58B693">
        <w:t xml:space="preserve"> en</w:t>
      </w:r>
      <w:r>
        <w:t xml:space="preserve"> BCR à haut risque randomisés selon un rapport 1:1:1 pour recevoir de l’enzalutamide par voie orale à une dose de 160 mg une fois par jour en concomitance avec un TSA (N = 355), de l’enzalutamide par voie orale à une dose de 160 mg une fois par jour en monothérapie en ouvert (N = 355) ou un placebo par voie orale une fois par jour en concomitance avec un TSA (N = 358) (TSA défini comme </w:t>
      </w:r>
      <w:r w:rsidR="11B8179B">
        <w:t>la leuproréline</w:t>
      </w:r>
      <w:r>
        <w:t xml:space="preserve">). Tous les patients avaient préalablement reçu un traitement définitif </w:t>
      </w:r>
      <w:r w:rsidR="18E49C87">
        <w:t xml:space="preserve">à visée curative </w:t>
      </w:r>
      <w:r>
        <w:t>par prostatectomie radicale</w:t>
      </w:r>
      <w:r w:rsidR="3BAF198A">
        <w:t>, par</w:t>
      </w:r>
      <w:r>
        <w:t xml:space="preserve"> radiothérapie (y compris curiethérapie)</w:t>
      </w:r>
      <w:r w:rsidR="45DF7CC2">
        <w:t>, ou les deux</w:t>
      </w:r>
      <w:r>
        <w:t xml:space="preserve">. Les patients devaient </w:t>
      </w:r>
      <w:r w:rsidR="4B2D3C74">
        <w:t>avoir</w:t>
      </w:r>
      <w:r>
        <w:t xml:space="preserve"> confirmation d</w:t>
      </w:r>
      <w:r w:rsidR="35A62DB2">
        <w:t>’une</w:t>
      </w:r>
      <w:r>
        <w:t xml:space="preserve"> maladie non métastatique par revue centralisée indépendante en aveugle (blinded independent central review, BICR) et d</w:t>
      </w:r>
      <w:r w:rsidR="3FBB5C1A">
        <w:t>’une</w:t>
      </w:r>
      <w:r>
        <w:t xml:space="preserve"> récidive biochimique à haut risque (définie par un temps de doublement du PSA ≤ 9 mois). Les patients devaient également </w:t>
      </w:r>
      <w:r w:rsidR="1D4472F1">
        <w:t>présenter</w:t>
      </w:r>
      <w:r>
        <w:t xml:space="preserve"> des taux de PSA ≥ 1 ng/mL s’ils avaient subi une prostatectomie radicale (avec ou sans radiothérapie) comme traitement </w:t>
      </w:r>
      <w:r w:rsidR="08DED0C3">
        <w:t>initial</w:t>
      </w:r>
      <w:r>
        <w:t xml:space="preserve"> du cancer de la prostate ou des taux de PSA d’au moins 2 ng/mL supérieurs au nadir s’ils avaient uniquement reçu une radiothérapie antérieure. Les patients ayant </w:t>
      </w:r>
      <w:r w:rsidR="5DA17A7A">
        <w:t xml:space="preserve">précédemment </w:t>
      </w:r>
      <w:r>
        <w:t xml:space="preserve">subi une prostatectomie et étant </w:t>
      </w:r>
      <w:r w:rsidR="258F362A">
        <w:t>éligibles</w:t>
      </w:r>
      <w:r>
        <w:t xml:space="preserve"> à une radiothérapie de rattrapage </w:t>
      </w:r>
      <w:r w:rsidR="76FA3FC4">
        <w:t xml:space="preserve">selon </w:t>
      </w:r>
      <w:r>
        <w:t>l’investigateur étaient exclus de l’étude.</w:t>
      </w:r>
    </w:p>
    <w:p w14:paraId="406B4A8B" w14:textId="77777777" w:rsidR="00B36516" w:rsidRPr="00E60563" w:rsidRDefault="00B36516" w:rsidP="00B36516"/>
    <w:p w14:paraId="6F177CDA" w14:textId="1592079B" w:rsidR="00B36516" w:rsidRPr="00E60563" w:rsidRDefault="00B36516" w:rsidP="00B36516">
      <w:r>
        <w:t xml:space="preserve">Les patients étaient stratifiés en fonction du PSA à </w:t>
      </w:r>
      <w:r w:rsidR="3E97247E">
        <w:t>l’inclusion</w:t>
      </w:r>
      <w:r>
        <w:t xml:space="preserve"> (≤ 10 ng/mL vs &gt; 10 ng/mL), du temps de doublement du PSA (≤ 3 mois vs &gt; 3 mois à ≤ 9 mois) et des antécédents d’hormonothérapie (hormonothérapie antérieure vs absence d’hormonothérapie antérieure). Pour les patients dont les taux de PSA étaient indétectables (&lt; 0,2 ng/mL) à la semaine 36, le traitement </w:t>
      </w:r>
      <w:r w:rsidR="69C8A8F7">
        <w:t>était suspendu</w:t>
      </w:r>
      <w:r>
        <w:t xml:space="preserve"> à la semaine 37 puis </w:t>
      </w:r>
      <w:r w:rsidR="32606509">
        <w:t>réinstauré</w:t>
      </w:r>
      <w:r>
        <w:t xml:space="preserve"> une fois que les taux de PSA </w:t>
      </w:r>
      <w:r w:rsidR="05BFF36D">
        <w:t>dépassaient</w:t>
      </w:r>
      <w:r w:rsidR="50EC6163">
        <w:t xml:space="preserve"> </w:t>
      </w:r>
      <w:r>
        <w:t xml:space="preserve">≥ 2,0 ng/mL chez les patients ayant subi une prostatectomie ou ≥ 5,0 ng/mL chez les patients n’ayant pas subi de prostatectomie. Pour les patients dont les taux de PSA étaient détectables à la semaine 36 (≥ 0,2 ng/mL), le traitement </w:t>
      </w:r>
      <w:r w:rsidR="19EA503D">
        <w:t>était</w:t>
      </w:r>
      <w:r>
        <w:t xml:space="preserve"> poursuivi sans </w:t>
      </w:r>
      <w:r w:rsidR="233DCDD1">
        <w:t>suspension</w:t>
      </w:r>
      <w:r>
        <w:t xml:space="preserve"> jusqu’à ce que les critères d’arrêt définitif du traitement soient </w:t>
      </w:r>
      <w:r w:rsidR="1FBB32A4">
        <w:t>remplis</w:t>
      </w:r>
      <w:r>
        <w:t xml:space="preserve">. </w:t>
      </w:r>
      <w:r w:rsidR="008A3554">
        <w:t xml:space="preserve">Le traitement </w:t>
      </w:r>
      <w:r w:rsidR="3256C32A">
        <w:t>était</w:t>
      </w:r>
      <w:r w:rsidR="008A3554">
        <w:t xml:space="preserve"> définitivement interrompu en cas </w:t>
      </w:r>
      <w:r w:rsidR="23E566E8">
        <w:t>de</w:t>
      </w:r>
      <w:r w:rsidR="008A3554">
        <w:t xml:space="preserve"> progression radiographique</w:t>
      </w:r>
      <w:r w:rsidR="19780335">
        <w:t xml:space="preserve"> confirmée</w:t>
      </w:r>
      <w:r w:rsidR="008A3554">
        <w:t xml:space="preserve"> par la revue centralisée après la lecture locale initiale.</w:t>
      </w:r>
    </w:p>
    <w:p w14:paraId="731DA689" w14:textId="77777777" w:rsidR="00B36516" w:rsidRPr="00E60563" w:rsidRDefault="00B36516" w:rsidP="00B36516"/>
    <w:p w14:paraId="538AD2F9" w14:textId="384C4FDC" w:rsidR="00B36516" w:rsidRPr="00E60563" w:rsidRDefault="00B36516" w:rsidP="79C022DB">
      <w:r>
        <w:t xml:space="preserve">Les données démographiques et les caractéristiques de la maladie à l’état initial étaient réparties de façon équilibrée dans les trois groupes de traitement. L’âge médian global à la randomisation était de 69 ans (fourchette : 49,0 – 93,0). La plupart des patients dans la population totale étaient d’origine ethnique caucasienne (83,2 %) ; 7,3 % étaient d’origine ethnique asiatique et 4,4 % d’origine ethnique noire. Le temps de doublement du PSA médian était de 4,9 mois. Soixante-quatorze pour cent des patients avaient </w:t>
      </w:r>
      <w:r w:rsidR="64B9DAA3">
        <w:t xml:space="preserve">précédemment </w:t>
      </w:r>
      <w:r>
        <w:t xml:space="preserve">reçu un traitement définitif par prostatectomie radicale, 75 % des patients </w:t>
      </w:r>
      <w:r w:rsidR="7547DAA0">
        <w:t xml:space="preserve">avaient précédemment reçu </w:t>
      </w:r>
      <w:r>
        <w:t>une radiothérapie (y compris une curiethérapie) et 49 % des patients</w:t>
      </w:r>
      <w:r w:rsidR="0FBF0C2F">
        <w:t xml:space="preserve"> avaient précédemment reçu</w:t>
      </w:r>
      <w:r>
        <w:t xml:space="preserve"> les deux traitements. Trente-deux pour cent des patients présentaient un score</w:t>
      </w:r>
      <w:r w:rsidR="00C21B95">
        <w:t xml:space="preserve"> de</w:t>
      </w:r>
      <w:r>
        <w:t xml:space="preserve"> Gleason ≥ 8. Le score de performance Eastern Cooperative Oncology Group Performance Status (ECOG PS) était de 0 chez 92 % des patients et de 1 chez 8 % des patients à l’entrée dans l’étude.</w:t>
      </w:r>
    </w:p>
    <w:p w14:paraId="0FCC8861" w14:textId="77777777" w:rsidR="00B36516" w:rsidRPr="00E60563" w:rsidRDefault="00B36516" w:rsidP="00B36516"/>
    <w:p w14:paraId="3498B69F" w14:textId="413BD04C" w:rsidR="00B36516" w:rsidRPr="00E60563" w:rsidRDefault="00B36516" w:rsidP="00B36516">
      <w:r>
        <w:t>La survie sans métasta</w:t>
      </w:r>
      <w:r w:rsidR="002272DD">
        <w:t>s</w:t>
      </w:r>
      <w:r>
        <w:t>e (</w:t>
      </w:r>
      <w:r w:rsidRPr="00CF100C">
        <w:rPr>
          <w:i/>
          <w:iCs/>
        </w:rPr>
        <w:t>metastasis-free survival</w:t>
      </w:r>
      <w:r>
        <w:t>, MFS) chez les patients randomisés pour recevoir l’enzalutamide plus TSA en comparaison avec ceux randomisés pour recevoir le placebo plus TSA était le critère d’évaluation principal. La survie sans métastase était définie comme le délai entre la randomisation et la progression radiologique ou le décès pendant l’étude, selon le premier événement survenu.</w:t>
      </w:r>
    </w:p>
    <w:p w14:paraId="61A2D33E" w14:textId="77777777" w:rsidR="00B36516" w:rsidRPr="00E60563" w:rsidRDefault="00B36516" w:rsidP="00B36516"/>
    <w:p w14:paraId="3E8ED76D" w14:textId="526BC4B6" w:rsidR="00B36516" w:rsidRPr="00E60563" w:rsidRDefault="00B36516" w:rsidP="00B36516">
      <w:r>
        <w:t xml:space="preserve">Les critères secondaires </w:t>
      </w:r>
      <w:r w:rsidR="4B5E0945">
        <w:t xml:space="preserve">évalués </w:t>
      </w:r>
      <w:r w:rsidR="009C1A07">
        <w:t>après test de multiplicité</w:t>
      </w:r>
      <w:r>
        <w:t xml:space="preserve"> étaient le délai de progression du PSA, le délai </w:t>
      </w:r>
      <w:r w:rsidR="75D283CA">
        <w:t>d’instauration</w:t>
      </w:r>
      <w:r>
        <w:t xml:space="preserve"> d’un </w:t>
      </w:r>
      <w:r w:rsidR="6871C1DF">
        <w:t xml:space="preserve">nouveau </w:t>
      </w:r>
      <w:r>
        <w:t xml:space="preserve">traitement antinéoplasique et la survie globale. Un autre critère secondaire </w:t>
      </w:r>
      <w:r w:rsidR="009B2B8B">
        <w:t xml:space="preserve">après test de multiplicité </w:t>
      </w:r>
      <w:r>
        <w:t>était la MFS chez les patients randomisés pour recevoir l’enzalutamide en monothérapie en comparaison avec ceux randomisés pour recevoir le placebo plus TSA.</w:t>
      </w:r>
    </w:p>
    <w:p w14:paraId="08EB4BA4" w14:textId="77777777" w:rsidR="00B36516" w:rsidRPr="00E60563" w:rsidRDefault="00B36516" w:rsidP="00B36516"/>
    <w:p w14:paraId="45C17A4A" w14:textId="0B664F77" w:rsidR="00B36516" w:rsidRPr="00E60563" w:rsidRDefault="00B36516" w:rsidP="00B36516">
      <w:r>
        <w:t xml:space="preserve">L’enzalutamide plus TSA </w:t>
      </w:r>
      <w:r w:rsidR="00A041A7">
        <w:t xml:space="preserve">et en monothérapie </w:t>
      </w:r>
      <w:r>
        <w:t xml:space="preserve">a démontré une amélioration statistiquement significative de la MFS en comparaison avec le placebo plus TSA. Les résultats d’efficacité clés sont présentés </w:t>
      </w:r>
      <w:r w:rsidR="5C90096E">
        <w:t>dans le</w:t>
      </w:r>
      <w:r>
        <w:t xml:space="preserve"> Tableau 2.</w:t>
      </w:r>
    </w:p>
    <w:p w14:paraId="2A7D4D10" w14:textId="77777777" w:rsidR="00B36516" w:rsidRPr="00E60563" w:rsidRDefault="00B36516" w:rsidP="00B36516"/>
    <w:p w14:paraId="24023309" w14:textId="77777777" w:rsidR="00B36516" w:rsidRPr="00561BA0" w:rsidRDefault="00B36516" w:rsidP="005A7A0D">
      <w:pPr>
        <w:keepNext/>
        <w:keepLines/>
        <w:tabs>
          <w:tab w:val="clear" w:pos="567"/>
        </w:tabs>
        <w:autoSpaceDE w:val="0"/>
        <w:autoSpaceDN w:val="0"/>
        <w:adjustRightInd w:val="0"/>
        <w:spacing w:line="240" w:lineRule="auto"/>
        <w:rPr>
          <w:b/>
          <w:bCs/>
        </w:rPr>
      </w:pPr>
      <w:r w:rsidRPr="00561BA0">
        <w:rPr>
          <w:b/>
          <w:bCs/>
        </w:rPr>
        <w:t>Tableau 2 : Résumé des résultats d’efficacité chez les patients traités par l’enzalutamide plus TSA, le placebo plus TSA ou l’enzalutamide en monothérapie dans l’étude EMBARK (analyse sur la population en intention de traiter)</w:t>
      </w:r>
    </w:p>
    <w:p w14:paraId="179C6827" w14:textId="77777777" w:rsidR="00B36516" w:rsidRDefault="00B36516" w:rsidP="005A7A0D">
      <w:pPr>
        <w:keepNext/>
        <w:keepLines/>
        <w:tabs>
          <w:tab w:val="clear" w:pos="567"/>
        </w:tabs>
        <w:autoSpaceDE w:val="0"/>
        <w:autoSpaceDN w:val="0"/>
        <w:adjustRightInd w:val="0"/>
        <w:spacing w:line="240"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B36516" w:rsidRPr="00E60563" w14:paraId="69130BE0" w14:textId="77777777">
        <w:trPr>
          <w:trHeight w:val="552"/>
          <w:tblHeader/>
        </w:trPr>
        <w:tc>
          <w:tcPr>
            <w:tcW w:w="2628" w:type="dxa"/>
          </w:tcPr>
          <w:p w14:paraId="01C975C0" w14:textId="77777777" w:rsidR="00B36516" w:rsidRPr="00E60563" w:rsidRDefault="00B36516" w:rsidP="005A7A0D">
            <w:pPr>
              <w:keepNext/>
              <w:keepLines/>
            </w:pPr>
          </w:p>
        </w:tc>
        <w:tc>
          <w:tcPr>
            <w:tcW w:w="2340" w:type="dxa"/>
            <w:vAlign w:val="center"/>
          </w:tcPr>
          <w:p w14:paraId="28B70B29" w14:textId="77777777" w:rsidR="00B36516" w:rsidRPr="008B7F38" w:rsidRDefault="00B36516" w:rsidP="005A7A0D">
            <w:pPr>
              <w:keepNext/>
              <w:keepLines/>
              <w:rPr>
                <w:b/>
                <w:bCs/>
              </w:rPr>
            </w:pPr>
            <w:r w:rsidRPr="008B7F38">
              <w:rPr>
                <w:b/>
                <w:bCs/>
              </w:rPr>
              <w:t>Enzalutamide plus TSA</w:t>
            </w:r>
            <w:r w:rsidRPr="008B7F38">
              <w:rPr>
                <w:b/>
                <w:bCs/>
              </w:rPr>
              <w:br/>
              <w:t>(N = 355)</w:t>
            </w:r>
          </w:p>
        </w:tc>
        <w:tc>
          <w:tcPr>
            <w:tcW w:w="2430" w:type="dxa"/>
            <w:vAlign w:val="center"/>
          </w:tcPr>
          <w:p w14:paraId="1133F785" w14:textId="77777777" w:rsidR="00B36516" w:rsidRPr="008B7F38" w:rsidRDefault="00B36516" w:rsidP="005A7A0D">
            <w:pPr>
              <w:keepNext/>
              <w:keepLines/>
              <w:rPr>
                <w:b/>
                <w:bCs/>
              </w:rPr>
            </w:pPr>
            <w:r w:rsidRPr="008B7F38">
              <w:rPr>
                <w:b/>
                <w:bCs/>
              </w:rPr>
              <w:t>Placebo plus</w:t>
            </w:r>
          </w:p>
          <w:p w14:paraId="11AB68B5" w14:textId="77777777" w:rsidR="00B36516" w:rsidRPr="008B7F38" w:rsidRDefault="00B36516" w:rsidP="005A7A0D">
            <w:pPr>
              <w:keepNext/>
              <w:keepLines/>
              <w:rPr>
                <w:b/>
                <w:bCs/>
              </w:rPr>
            </w:pPr>
            <w:r w:rsidRPr="008B7F38">
              <w:rPr>
                <w:b/>
                <w:bCs/>
              </w:rPr>
              <w:t>TSA</w:t>
            </w:r>
            <w:r w:rsidRPr="008B7F38">
              <w:rPr>
                <w:b/>
                <w:bCs/>
              </w:rPr>
              <w:br/>
              <w:t>(N = 358)</w:t>
            </w:r>
          </w:p>
        </w:tc>
        <w:tc>
          <w:tcPr>
            <w:tcW w:w="2520" w:type="dxa"/>
            <w:vAlign w:val="center"/>
          </w:tcPr>
          <w:p w14:paraId="77DCB4DA" w14:textId="77777777" w:rsidR="00B36516" w:rsidRPr="008B7F38" w:rsidRDefault="00B36516" w:rsidP="005A7A0D">
            <w:pPr>
              <w:keepNext/>
              <w:keepLines/>
              <w:rPr>
                <w:b/>
                <w:bCs/>
              </w:rPr>
            </w:pPr>
            <w:r w:rsidRPr="008B7F38">
              <w:rPr>
                <w:b/>
                <w:bCs/>
              </w:rPr>
              <w:t>Enzalutamide en monothérapie</w:t>
            </w:r>
            <w:r w:rsidRPr="008B7F38">
              <w:rPr>
                <w:b/>
                <w:bCs/>
              </w:rPr>
              <w:br/>
              <w:t>(N = 355)</w:t>
            </w:r>
          </w:p>
        </w:tc>
      </w:tr>
      <w:tr w:rsidR="00B36516" w:rsidRPr="00E60563" w14:paraId="25A37F10" w14:textId="77777777">
        <w:tc>
          <w:tcPr>
            <w:tcW w:w="7398" w:type="dxa"/>
            <w:gridSpan w:val="3"/>
          </w:tcPr>
          <w:p w14:paraId="1ABB73CF" w14:textId="65F3B324" w:rsidR="00B36516" w:rsidRPr="00B8743C" w:rsidRDefault="00B36516" w:rsidP="005A7A0D">
            <w:pPr>
              <w:keepNext/>
              <w:keepLines/>
              <w:rPr>
                <w:b/>
                <w:bCs/>
              </w:rPr>
            </w:pPr>
            <w:r w:rsidRPr="00B8743C">
              <w:rPr>
                <w:b/>
                <w:bCs/>
              </w:rPr>
              <w:t>Survie sans métastase</w:t>
            </w:r>
            <w:r w:rsidR="00710574">
              <w:rPr>
                <w:b/>
                <w:bCs/>
                <w:vertAlign w:val="superscript"/>
              </w:rPr>
              <w:t>1</w:t>
            </w:r>
          </w:p>
        </w:tc>
        <w:tc>
          <w:tcPr>
            <w:tcW w:w="2520" w:type="dxa"/>
          </w:tcPr>
          <w:p w14:paraId="2456811A" w14:textId="77777777" w:rsidR="00B36516" w:rsidRPr="00E60563" w:rsidRDefault="00B36516" w:rsidP="005A7A0D">
            <w:pPr>
              <w:keepNext/>
              <w:keepLines/>
            </w:pPr>
          </w:p>
        </w:tc>
      </w:tr>
      <w:tr w:rsidR="00B36516" w:rsidRPr="00E60563" w14:paraId="536D5313" w14:textId="77777777">
        <w:tc>
          <w:tcPr>
            <w:tcW w:w="2628" w:type="dxa"/>
          </w:tcPr>
          <w:p w14:paraId="0C4E60A2" w14:textId="414FD9F9" w:rsidR="00B36516" w:rsidRPr="00E60563" w:rsidRDefault="00B36516" w:rsidP="005A7A0D">
            <w:pPr>
              <w:keepNext/>
              <w:keepLines/>
            </w:pPr>
            <w:r>
              <w:t>Nombre d’événements (%)</w:t>
            </w:r>
            <w:r w:rsidR="00A96239">
              <w:rPr>
                <w:i/>
                <w:vertAlign w:val="superscript"/>
              </w:rPr>
              <w:t>2</w:t>
            </w:r>
          </w:p>
        </w:tc>
        <w:tc>
          <w:tcPr>
            <w:tcW w:w="2340" w:type="dxa"/>
            <w:vAlign w:val="center"/>
          </w:tcPr>
          <w:p w14:paraId="35DDD5D5" w14:textId="77777777" w:rsidR="00B36516" w:rsidRPr="00E60563" w:rsidRDefault="00B36516" w:rsidP="00360FA8">
            <w:pPr>
              <w:keepNext/>
              <w:keepLines/>
              <w:jc w:val="center"/>
            </w:pPr>
            <w:r>
              <w:t>45 (12,7)</w:t>
            </w:r>
          </w:p>
        </w:tc>
        <w:tc>
          <w:tcPr>
            <w:tcW w:w="2430" w:type="dxa"/>
            <w:vAlign w:val="center"/>
          </w:tcPr>
          <w:p w14:paraId="1A6121F3" w14:textId="77777777" w:rsidR="00B36516" w:rsidRPr="00E60563" w:rsidRDefault="00B36516" w:rsidP="00360FA8">
            <w:pPr>
              <w:keepNext/>
              <w:keepLines/>
              <w:jc w:val="center"/>
            </w:pPr>
            <w:r>
              <w:t>92 (25,7)</w:t>
            </w:r>
          </w:p>
        </w:tc>
        <w:tc>
          <w:tcPr>
            <w:tcW w:w="2520" w:type="dxa"/>
            <w:vAlign w:val="center"/>
          </w:tcPr>
          <w:p w14:paraId="1B602B64" w14:textId="77777777" w:rsidR="00B36516" w:rsidRPr="00E60563" w:rsidRDefault="00B36516" w:rsidP="00360FA8">
            <w:pPr>
              <w:keepNext/>
              <w:keepLines/>
              <w:jc w:val="center"/>
            </w:pPr>
            <w:r>
              <w:t>63 (17,7)</w:t>
            </w:r>
          </w:p>
        </w:tc>
      </w:tr>
      <w:tr w:rsidR="00B36516" w:rsidRPr="00E60563" w14:paraId="5C361762" w14:textId="77777777">
        <w:tc>
          <w:tcPr>
            <w:tcW w:w="2628" w:type="dxa"/>
          </w:tcPr>
          <w:p w14:paraId="2418DF23" w14:textId="2F6A0D3C" w:rsidR="00B36516" w:rsidRPr="00E60563" w:rsidRDefault="00B36516" w:rsidP="005A7A0D">
            <w:pPr>
              <w:keepNext/>
              <w:keepLines/>
            </w:pPr>
            <w:r>
              <w:t>Médiane, mois (IC à 95 %)</w:t>
            </w:r>
            <w:r w:rsidR="002D482C">
              <w:rPr>
                <w:i/>
                <w:vertAlign w:val="superscript"/>
              </w:rPr>
              <w:t>3</w:t>
            </w:r>
          </w:p>
        </w:tc>
        <w:tc>
          <w:tcPr>
            <w:tcW w:w="2340" w:type="dxa"/>
            <w:vAlign w:val="center"/>
          </w:tcPr>
          <w:p w14:paraId="69351662" w14:textId="77777777" w:rsidR="00B36516" w:rsidRPr="00E60563" w:rsidRDefault="00B36516" w:rsidP="00360FA8">
            <w:pPr>
              <w:keepNext/>
              <w:keepLines/>
              <w:jc w:val="center"/>
            </w:pPr>
            <w:r>
              <w:t>NA (NA, NA)</w:t>
            </w:r>
          </w:p>
        </w:tc>
        <w:tc>
          <w:tcPr>
            <w:tcW w:w="2430" w:type="dxa"/>
            <w:vAlign w:val="center"/>
          </w:tcPr>
          <w:p w14:paraId="34A8912F" w14:textId="77777777" w:rsidR="00B36516" w:rsidRPr="00E60563" w:rsidRDefault="00B36516" w:rsidP="00360FA8">
            <w:pPr>
              <w:keepNext/>
              <w:keepLines/>
              <w:jc w:val="center"/>
            </w:pPr>
            <w:r>
              <w:t>NA (85,1 ; NA)</w:t>
            </w:r>
          </w:p>
        </w:tc>
        <w:tc>
          <w:tcPr>
            <w:tcW w:w="2520" w:type="dxa"/>
            <w:vAlign w:val="center"/>
          </w:tcPr>
          <w:p w14:paraId="41D67AE9" w14:textId="77777777" w:rsidR="00B36516" w:rsidRPr="00E60563" w:rsidRDefault="00B36516" w:rsidP="00360FA8">
            <w:pPr>
              <w:keepNext/>
              <w:keepLines/>
              <w:jc w:val="center"/>
            </w:pPr>
            <w:r>
              <w:t>NA (NA, NA)</w:t>
            </w:r>
          </w:p>
        </w:tc>
      </w:tr>
      <w:tr w:rsidR="00B36516" w:rsidRPr="00E60563" w14:paraId="1D04F8AE" w14:textId="77777777">
        <w:tc>
          <w:tcPr>
            <w:tcW w:w="2628" w:type="dxa"/>
          </w:tcPr>
          <w:p w14:paraId="222BE32B" w14:textId="128A803B" w:rsidR="00B36516" w:rsidRPr="00E60563" w:rsidRDefault="00B36516" w:rsidP="005A7A0D">
            <w:pPr>
              <w:keepNext/>
              <w:keepLines/>
            </w:pPr>
            <w:r>
              <w:t>Hazard ratio par rapport au placebo plus TSA (IC à 95 %)</w:t>
            </w:r>
            <w:r w:rsidR="005B280D">
              <w:rPr>
                <w:i/>
                <w:vertAlign w:val="superscript"/>
              </w:rPr>
              <w:t>4</w:t>
            </w:r>
          </w:p>
        </w:tc>
        <w:tc>
          <w:tcPr>
            <w:tcW w:w="2340" w:type="dxa"/>
            <w:vAlign w:val="center"/>
          </w:tcPr>
          <w:p w14:paraId="08B6B6ED" w14:textId="77777777" w:rsidR="00B36516" w:rsidRPr="00E60563" w:rsidRDefault="00B36516" w:rsidP="00360FA8">
            <w:pPr>
              <w:keepNext/>
              <w:keepLines/>
              <w:jc w:val="center"/>
            </w:pPr>
            <w:r>
              <w:t>0,42 (0,30 ; 0,61)</w:t>
            </w:r>
          </w:p>
        </w:tc>
        <w:tc>
          <w:tcPr>
            <w:tcW w:w="2430" w:type="dxa"/>
            <w:vAlign w:val="center"/>
          </w:tcPr>
          <w:p w14:paraId="64944E74" w14:textId="77777777" w:rsidR="00B36516" w:rsidRPr="00E60563" w:rsidRDefault="00B36516" w:rsidP="00360FA8">
            <w:pPr>
              <w:keepNext/>
              <w:keepLines/>
              <w:jc w:val="center"/>
            </w:pPr>
            <w:r>
              <w:t>--</w:t>
            </w:r>
          </w:p>
        </w:tc>
        <w:tc>
          <w:tcPr>
            <w:tcW w:w="2520" w:type="dxa"/>
            <w:vAlign w:val="center"/>
          </w:tcPr>
          <w:p w14:paraId="2892A65D" w14:textId="77777777" w:rsidR="00B36516" w:rsidRPr="00E60563" w:rsidRDefault="00B36516" w:rsidP="00360FA8">
            <w:pPr>
              <w:keepNext/>
              <w:keepLines/>
              <w:jc w:val="center"/>
            </w:pPr>
            <w:r>
              <w:t>0,63 (0,46 ; 0,87)</w:t>
            </w:r>
          </w:p>
        </w:tc>
      </w:tr>
      <w:tr w:rsidR="00B36516" w:rsidRPr="00E60563" w14:paraId="5A3263C5" w14:textId="77777777">
        <w:tc>
          <w:tcPr>
            <w:tcW w:w="2628" w:type="dxa"/>
          </w:tcPr>
          <w:p w14:paraId="62C4FC35" w14:textId="66660B35" w:rsidR="00B36516" w:rsidRPr="00E60563" w:rsidRDefault="00B36516">
            <w:r>
              <w:t>Valeur de p en comparaison avec le placebo plus TSA</w:t>
            </w:r>
            <w:r w:rsidR="00EF14FD">
              <w:rPr>
                <w:i/>
                <w:vertAlign w:val="superscript"/>
              </w:rPr>
              <w:t>5</w:t>
            </w:r>
          </w:p>
        </w:tc>
        <w:tc>
          <w:tcPr>
            <w:tcW w:w="2340" w:type="dxa"/>
            <w:vAlign w:val="center"/>
          </w:tcPr>
          <w:p w14:paraId="3A0C64A8" w14:textId="77777777" w:rsidR="00B36516" w:rsidRPr="00E60563" w:rsidRDefault="00B36516" w:rsidP="00360FA8">
            <w:pPr>
              <w:jc w:val="center"/>
            </w:pPr>
            <w:r>
              <w:t>p &lt; 0,0001</w:t>
            </w:r>
          </w:p>
        </w:tc>
        <w:tc>
          <w:tcPr>
            <w:tcW w:w="2430" w:type="dxa"/>
            <w:vAlign w:val="center"/>
          </w:tcPr>
          <w:p w14:paraId="087E4DFC" w14:textId="77777777" w:rsidR="00B36516" w:rsidRPr="00E60563" w:rsidRDefault="00B36516" w:rsidP="00360FA8">
            <w:pPr>
              <w:jc w:val="center"/>
            </w:pPr>
            <w:r>
              <w:t>--</w:t>
            </w:r>
          </w:p>
        </w:tc>
        <w:tc>
          <w:tcPr>
            <w:tcW w:w="2520" w:type="dxa"/>
            <w:vAlign w:val="center"/>
          </w:tcPr>
          <w:p w14:paraId="708284ED" w14:textId="77777777" w:rsidR="00B36516" w:rsidRPr="00E60563" w:rsidRDefault="00B36516" w:rsidP="00360FA8">
            <w:pPr>
              <w:jc w:val="center"/>
            </w:pPr>
            <w:r>
              <w:t>p = 0,0049</w:t>
            </w:r>
          </w:p>
        </w:tc>
      </w:tr>
      <w:tr w:rsidR="00B36516" w:rsidRPr="00E60563" w14:paraId="730179F2" w14:textId="77777777">
        <w:tc>
          <w:tcPr>
            <w:tcW w:w="9918" w:type="dxa"/>
            <w:gridSpan w:val="4"/>
          </w:tcPr>
          <w:p w14:paraId="64B0F059" w14:textId="413FFA04" w:rsidR="00B36516" w:rsidRPr="00E60563" w:rsidRDefault="00B36516">
            <w:r w:rsidRPr="00C862AE">
              <w:rPr>
                <w:b/>
                <w:bCs/>
              </w:rPr>
              <w:t>Délai de progression du PSA</w:t>
            </w:r>
            <w:r w:rsidR="00B33FC7">
              <w:rPr>
                <w:b/>
                <w:bCs/>
                <w:vertAlign w:val="superscript"/>
              </w:rPr>
              <w:t>6</w:t>
            </w:r>
          </w:p>
        </w:tc>
      </w:tr>
      <w:tr w:rsidR="00B36516" w:rsidRPr="00E60563" w14:paraId="323295C7" w14:textId="77777777">
        <w:tc>
          <w:tcPr>
            <w:tcW w:w="2628" w:type="dxa"/>
          </w:tcPr>
          <w:p w14:paraId="1AB01D2C" w14:textId="4E674D89" w:rsidR="00B36516" w:rsidRPr="00E60563" w:rsidRDefault="00B36516">
            <w:r>
              <w:t>Nombre d’événements (%)</w:t>
            </w:r>
            <w:r w:rsidR="00C3332C">
              <w:rPr>
                <w:i/>
                <w:vertAlign w:val="superscript"/>
              </w:rPr>
              <w:t>2</w:t>
            </w:r>
          </w:p>
        </w:tc>
        <w:tc>
          <w:tcPr>
            <w:tcW w:w="2340" w:type="dxa"/>
            <w:vAlign w:val="center"/>
          </w:tcPr>
          <w:p w14:paraId="715BD5F5" w14:textId="77777777" w:rsidR="00B36516" w:rsidRPr="00E60563" w:rsidRDefault="00B36516" w:rsidP="00360FA8">
            <w:pPr>
              <w:jc w:val="center"/>
            </w:pPr>
            <w:r>
              <w:t>8 (2,3)</w:t>
            </w:r>
          </w:p>
        </w:tc>
        <w:tc>
          <w:tcPr>
            <w:tcW w:w="2430" w:type="dxa"/>
            <w:vAlign w:val="center"/>
          </w:tcPr>
          <w:p w14:paraId="6B2C01F3" w14:textId="77777777" w:rsidR="00B36516" w:rsidRPr="00E60563" w:rsidRDefault="00B36516" w:rsidP="00360FA8">
            <w:pPr>
              <w:jc w:val="center"/>
            </w:pPr>
            <w:r>
              <w:t>93 (26,0)</w:t>
            </w:r>
          </w:p>
        </w:tc>
        <w:tc>
          <w:tcPr>
            <w:tcW w:w="2520" w:type="dxa"/>
            <w:vAlign w:val="center"/>
          </w:tcPr>
          <w:p w14:paraId="1253C17D" w14:textId="77777777" w:rsidR="00B36516" w:rsidRPr="00E60563" w:rsidRDefault="00B36516" w:rsidP="00360FA8">
            <w:pPr>
              <w:jc w:val="center"/>
            </w:pPr>
            <w:r>
              <w:t>37 (10,4)</w:t>
            </w:r>
          </w:p>
        </w:tc>
      </w:tr>
      <w:tr w:rsidR="00B36516" w:rsidRPr="00E60563" w14:paraId="00E6A9E3" w14:textId="77777777">
        <w:tc>
          <w:tcPr>
            <w:tcW w:w="2628" w:type="dxa"/>
          </w:tcPr>
          <w:p w14:paraId="59A8C410" w14:textId="6C1651B1" w:rsidR="00B36516" w:rsidRPr="00E60563" w:rsidRDefault="00B36516">
            <w:r>
              <w:t>Médiane, mois (IC à 95 %)</w:t>
            </w:r>
            <w:r w:rsidR="00E621B5">
              <w:rPr>
                <w:i/>
                <w:vertAlign w:val="superscript"/>
              </w:rPr>
              <w:t>3</w:t>
            </w:r>
          </w:p>
        </w:tc>
        <w:tc>
          <w:tcPr>
            <w:tcW w:w="2340" w:type="dxa"/>
            <w:vAlign w:val="center"/>
          </w:tcPr>
          <w:p w14:paraId="3A7692AC" w14:textId="77777777" w:rsidR="00B36516" w:rsidRPr="00E60563" w:rsidRDefault="00B36516" w:rsidP="00360FA8">
            <w:pPr>
              <w:jc w:val="center"/>
            </w:pPr>
            <w:r>
              <w:t>NA (NA, NA)</w:t>
            </w:r>
          </w:p>
        </w:tc>
        <w:tc>
          <w:tcPr>
            <w:tcW w:w="2430" w:type="dxa"/>
            <w:vAlign w:val="center"/>
          </w:tcPr>
          <w:p w14:paraId="71E5A9CC" w14:textId="77777777" w:rsidR="00B36516" w:rsidRPr="00E60563" w:rsidRDefault="00B36516" w:rsidP="00360FA8">
            <w:pPr>
              <w:jc w:val="center"/>
            </w:pPr>
            <w:r>
              <w:t>NA (NA, NA)</w:t>
            </w:r>
          </w:p>
        </w:tc>
        <w:tc>
          <w:tcPr>
            <w:tcW w:w="2520" w:type="dxa"/>
            <w:vAlign w:val="center"/>
          </w:tcPr>
          <w:p w14:paraId="12AFE4BC" w14:textId="77777777" w:rsidR="00B36516" w:rsidRPr="00E60563" w:rsidRDefault="00B36516" w:rsidP="00360FA8">
            <w:pPr>
              <w:jc w:val="center"/>
            </w:pPr>
            <w:r>
              <w:t>NA (NA, NA)</w:t>
            </w:r>
          </w:p>
        </w:tc>
      </w:tr>
      <w:tr w:rsidR="00B36516" w:rsidRPr="00E60563" w14:paraId="6007D839" w14:textId="77777777">
        <w:tc>
          <w:tcPr>
            <w:tcW w:w="2628" w:type="dxa"/>
          </w:tcPr>
          <w:p w14:paraId="2C1015AD" w14:textId="2F48D3BC" w:rsidR="00B36516" w:rsidRPr="00E60563" w:rsidRDefault="00B36516">
            <w:r>
              <w:t>Hazard ratio par rapport au placebo plus TSA (IC à 95 %)</w:t>
            </w:r>
            <w:r w:rsidR="00E07D85">
              <w:rPr>
                <w:i/>
                <w:vertAlign w:val="superscript"/>
              </w:rPr>
              <w:t>4</w:t>
            </w:r>
          </w:p>
        </w:tc>
        <w:tc>
          <w:tcPr>
            <w:tcW w:w="2340" w:type="dxa"/>
            <w:vAlign w:val="center"/>
          </w:tcPr>
          <w:p w14:paraId="001C47C6" w14:textId="77777777" w:rsidR="00B36516" w:rsidRPr="00E60563" w:rsidRDefault="00B36516" w:rsidP="00360FA8">
            <w:pPr>
              <w:jc w:val="center"/>
            </w:pPr>
            <w:r>
              <w:t>0,07 (0,03 ; 0,14)</w:t>
            </w:r>
          </w:p>
        </w:tc>
        <w:tc>
          <w:tcPr>
            <w:tcW w:w="2430" w:type="dxa"/>
            <w:vAlign w:val="center"/>
          </w:tcPr>
          <w:p w14:paraId="57FA1F34" w14:textId="77777777" w:rsidR="00B36516" w:rsidRPr="00E60563" w:rsidRDefault="00B36516" w:rsidP="00360FA8">
            <w:pPr>
              <w:jc w:val="center"/>
            </w:pPr>
            <w:r>
              <w:t>--</w:t>
            </w:r>
          </w:p>
        </w:tc>
        <w:tc>
          <w:tcPr>
            <w:tcW w:w="2520" w:type="dxa"/>
            <w:vAlign w:val="center"/>
          </w:tcPr>
          <w:p w14:paraId="318BECCA" w14:textId="77777777" w:rsidR="00B36516" w:rsidRPr="00E60563" w:rsidRDefault="00B36516" w:rsidP="00360FA8">
            <w:pPr>
              <w:jc w:val="center"/>
            </w:pPr>
            <w:r>
              <w:t>0,33 (0,23 ; 0,49)</w:t>
            </w:r>
          </w:p>
        </w:tc>
      </w:tr>
      <w:tr w:rsidR="00B36516" w:rsidRPr="00E60563" w14:paraId="33635085" w14:textId="77777777">
        <w:tc>
          <w:tcPr>
            <w:tcW w:w="2628" w:type="dxa"/>
          </w:tcPr>
          <w:p w14:paraId="27FEF08E" w14:textId="17EFA472" w:rsidR="00B36516" w:rsidRPr="00E60563" w:rsidRDefault="00B36516">
            <w:r>
              <w:t>Valeur de p en comparaison avec le placebo plus TSA</w:t>
            </w:r>
            <w:r w:rsidR="008A5CE2">
              <w:rPr>
                <w:i/>
                <w:vertAlign w:val="superscript"/>
              </w:rPr>
              <w:t>5</w:t>
            </w:r>
          </w:p>
        </w:tc>
        <w:tc>
          <w:tcPr>
            <w:tcW w:w="2340" w:type="dxa"/>
            <w:vAlign w:val="center"/>
          </w:tcPr>
          <w:p w14:paraId="7A5F35FF" w14:textId="77777777" w:rsidR="00B36516" w:rsidRPr="00E60563" w:rsidRDefault="00B36516" w:rsidP="00360FA8">
            <w:pPr>
              <w:jc w:val="center"/>
            </w:pPr>
            <w:r>
              <w:t>p &lt; 0,0001</w:t>
            </w:r>
          </w:p>
        </w:tc>
        <w:tc>
          <w:tcPr>
            <w:tcW w:w="2430" w:type="dxa"/>
            <w:vAlign w:val="center"/>
          </w:tcPr>
          <w:p w14:paraId="31A7839B" w14:textId="77777777" w:rsidR="00B36516" w:rsidRPr="00E60563" w:rsidRDefault="00B36516" w:rsidP="00360FA8">
            <w:pPr>
              <w:jc w:val="center"/>
            </w:pPr>
            <w:r>
              <w:t>--</w:t>
            </w:r>
          </w:p>
        </w:tc>
        <w:tc>
          <w:tcPr>
            <w:tcW w:w="2520" w:type="dxa"/>
            <w:vAlign w:val="center"/>
          </w:tcPr>
          <w:p w14:paraId="0270907A" w14:textId="77777777" w:rsidR="00B36516" w:rsidRPr="00E60563" w:rsidRDefault="00B36516" w:rsidP="00360FA8">
            <w:pPr>
              <w:jc w:val="center"/>
            </w:pPr>
            <w:r>
              <w:t>p &lt; 0,0001</w:t>
            </w:r>
          </w:p>
        </w:tc>
      </w:tr>
      <w:tr w:rsidR="00B36516" w:rsidRPr="00E60563" w14:paraId="12F723A7" w14:textId="77777777">
        <w:tc>
          <w:tcPr>
            <w:tcW w:w="9918" w:type="dxa"/>
            <w:gridSpan w:val="4"/>
          </w:tcPr>
          <w:p w14:paraId="0C14BF2F" w14:textId="77777777" w:rsidR="00B36516" w:rsidRPr="00677A32" w:rsidRDefault="00B36516">
            <w:pPr>
              <w:rPr>
                <w:b/>
                <w:bCs/>
              </w:rPr>
            </w:pPr>
            <w:r w:rsidRPr="00677A32">
              <w:rPr>
                <w:b/>
                <w:bCs/>
              </w:rPr>
              <w:t>Délai d’instauration d’un nouveau traitement antinéoplasique</w:t>
            </w:r>
          </w:p>
        </w:tc>
      </w:tr>
      <w:tr w:rsidR="00B36516" w:rsidRPr="00E60563" w14:paraId="6ECEE1EB" w14:textId="77777777">
        <w:tc>
          <w:tcPr>
            <w:tcW w:w="2628" w:type="dxa"/>
          </w:tcPr>
          <w:p w14:paraId="2E1F6C46" w14:textId="725CD37F" w:rsidR="00B36516" w:rsidRPr="00E60563" w:rsidRDefault="00B36516">
            <w:r>
              <w:t>Nombre d’événements (%)</w:t>
            </w:r>
            <w:r w:rsidR="00601BE0">
              <w:rPr>
                <w:i/>
                <w:iCs/>
                <w:vertAlign w:val="superscript"/>
              </w:rPr>
              <w:t>7</w:t>
            </w:r>
          </w:p>
        </w:tc>
        <w:tc>
          <w:tcPr>
            <w:tcW w:w="2340" w:type="dxa"/>
            <w:vAlign w:val="center"/>
          </w:tcPr>
          <w:p w14:paraId="06899286" w14:textId="77777777" w:rsidR="00B36516" w:rsidRPr="00E60563" w:rsidRDefault="00B36516" w:rsidP="00360FA8">
            <w:pPr>
              <w:jc w:val="center"/>
            </w:pPr>
            <w:r>
              <w:t>58 (16,3)</w:t>
            </w:r>
          </w:p>
        </w:tc>
        <w:tc>
          <w:tcPr>
            <w:tcW w:w="2430" w:type="dxa"/>
            <w:vAlign w:val="center"/>
          </w:tcPr>
          <w:p w14:paraId="66C6D108" w14:textId="77777777" w:rsidR="00B36516" w:rsidRPr="00E60563" w:rsidRDefault="00B36516" w:rsidP="00360FA8">
            <w:pPr>
              <w:jc w:val="center"/>
            </w:pPr>
            <w:r>
              <w:t>140 (39,1)</w:t>
            </w:r>
          </w:p>
        </w:tc>
        <w:tc>
          <w:tcPr>
            <w:tcW w:w="2520" w:type="dxa"/>
            <w:vAlign w:val="center"/>
          </w:tcPr>
          <w:p w14:paraId="744DFC24" w14:textId="77777777" w:rsidR="00B36516" w:rsidRPr="00E60563" w:rsidRDefault="00B36516" w:rsidP="00360FA8">
            <w:pPr>
              <w:jc w:val="center"/>
            </w:pPr>
            <w:r>
              <w:t>84 (23,7)</w:t>
            </w:r>
          </w:p>
        </w:tc>
      </w:tr>
      <w:tr w:rsidR="00B36516" w:rsidRPr="00E60563" w14:paraId="49BC9FC8" w14:textId="77777777">
        <w:tc>
          <w:tcPr>
            <w:tcW w:w="2628" w:type="dxa"/>
          </w:tcPr>
          <w:p w14:paraId="11BDE37E" w14:textId="6E2AA6F2" w:rsidR="00B36516" w:rsidRPr="00E60563" w:rsidRDefault="00B36516">
            <w:r>
              <w:t>Médiane, mois (IC à 95 %)</w:t>
            </w:r>
            <w:r w:rsidR="00636B8F">
              <w:rPr>
                <w:i/>
                <w:vertAlign w:val="superscript"/>
              </w:rPr>
              <w:t>3</w:t>
            </w:r>
          </w:p>
        </w:tc>
        <w:tc>
          <w:tcPr>
            <w:tcW w:w="2340" w:type="dxa"/>
            <w:vAlign w:val="center"/>
          </w:tcPr>
          <w:p w14:paraId="3CCD1AA3" w14:textId="77777777" w:rsidR="00B36516" w:rsidRPr="00E60563" w:rsidRDefault="00B36516" w:rsidP="00360FA8">
            <w:pPr>
              <w:jc w:val="center"/>
            </w:pPr>
            <w:r>
              <w:t>NA (NA, NA)</w:t>
            </w:r>
          </w:p>
        </w:tc>
        <w:tc>
          <w:tcPr>
            <w:tcW w:w="2430" w:type="dxa"/>
            <w:vAlign w:val="center"/>
          </w:tcPr>
          <w:p w14:paraId="2383AC18" w14:textId="77777777" w:rsidR="00B36516" w:rsidRPr="00E60563" w:rsidRDefault="00B36516" w:rsidP="00360FA8">
            <w:pPr>
              <w:jc w:val="center"/>
            </w:pPr>
            <w:r>
              <w:t>76,2 (71,3 ; NA)</w:t>
            </w:r>
          </w:p>
        </w:tc>
        <w:tc>
          <w:tcPr>
            <w:tcW w:w="2520" w:type="dxa"/>
            <w:vAlign w:val="center"/>
          </w:tcPr>
          <w:p w14:paraId="0D6DD622" w14:textId="77777777" w:rsidR="00B36516" w:rsidRPr="00E60563" w:rsidRDefault="00B36516" w:rsidP="00360FA8">
            <w:pPr>
              <w:jc w:val="center"/>
            </w:pPr>
            <w:r>
              <w:t>NA (NA, NA)</w:t>
            </w:r>
          </w:p>
        </w:tc>
      </w:tr>
      <w:tr w:rsidR="00B36516" w:rsidRPr="00E60563" w14:paraId="7541D1DB" w14:textId="77777777">
        <w:tc>
          <w:tcPr>
            <w:tcW w:w="2628" w:type="dxa"/>
          </w:tcPr>
          <w:p w14:paraId="644A95CB" w14:textId="01AE847D" w:rsidR="00B36516" w:rsidRPr="00E60563" w:rsidRDefault="00B36516">
            <w:r>
              <w:t>Hazard ratio par rapport au placebo plus TSA (IC à 95 %)</w:t>
            </w:r>
            <w:r w:rsidR="00027786">
              <w:rPr>
                <w:i/>
                <w:vertAlign w:val="superscript"/>
              </w:rPr>
              <w:t>4</w:t>
            </w:r>
          </w:p>
        </w:tc>
        <w:tc>
          <w:tcPr>
            <w:tcW w:w="2340" w:type="dxa"/>
            <w:vAlign w:val="center"/>
          </w:tcPr>
          <w:p w14:paraId="1C617A4B" w14:textId="77777777" w:rsidR="00B36516" w:rsidRPr="00E60563" w:rsidRDefault="00B36516" w:rsidP="00360FA8">
            <w:pPr>
              <w:jc w:val="center"/>
            </w:pPr>
            <w:r>
              <w:t>0,36 (0,26 ; 0,49)</w:t>
            </w:r>
          </w:p>
        </w:tc>
        <w:tc>
          <w:tcPr>
            <w:tcW w:w="2430" w:type="dxa"/>
            <w:vAlign w:val="center"/>
          </w:tcPr>
          <w:p w14:paraId="629D5826" w14:textId="77777777" w:rsidR="00B36516" w:rsidRPr="00E60563" w:rsidRDefault="00B36516" w:rsidP="00360FA8">
            <w:pPr>
              <w:jc w:val="center"/>
            </w:pPr>
            <w:r>
              <w:t>--</w:t>
            </w:r>
          </w:p>
        </w:tc>
        <w:tc>
          <w:tcPr>
            <w:tcW w:w="2520" w:type="dxa"/>
            <w:vAlign w:val="center"/>
          </w:tcPr>
          <w:p w14:paraId="494B9FE4" w14:textId="77777777" w:rsidR="00B36516" w:rsidRPr="00E60563" w:rsidRDefault="00B36516" w:rsidP="00360FA8">
            <w:pPr>
              <w:jc w:val="center"/>
            </w:pPr>
            <w:r>
              <w:t>0,54 (0,41 ; 0,71)</w:t>
            </w:r>
          </w:p>
        </w:tc>
      </w:tr>
      <w:tr w:rsidR="00B36516" w:rsidRPr="00E60563" w14:paraId="464FF7E3" w14:textId="77777777">
        <w:tc>
          <w:tcPr>
            <w:tcW w:w="2628" w:type="dxa"/>
          </w:tcPr>
          <w:p w14:paraId="791CAB34" w14:textId="1F1D5F24" w:rsidR="00B36516" w:rsidRPr="00E60563" w:rsidRDefault="00B36516">
            <w:r>
              <w:t>Valeur de p en comparaison avec le placebo plus TSA</w:t>
            </w:r>
            <w:r w:rsidR="009D067C">
              <w:rPr>
                <w:i/>
                <w:vertAlign w:val="superscript"/>
              </w:rPr>
              <w:t>5</w:t>
            </w:r>
          </w:p>
        </w:tc>
        <w:tc>
          <w:tcPr>
            <w:tcW w:w="2340" w:type="dxa"/>
            <w:vAlign w:val="center"/>
          </w:tcPr>
          <w:p w14:paraId="5BE0D26A" w14:textId="77777777" w:rsidR="00B36516" w:rsidRPr="00E60563" w:rsidRDefault="00B36516" w:rsidP="00360FA8">
            <w:pPr>
              <w:jc w:val="center"/>
            </w:pPr>
            <w:r>
              <w:t>p &lt; 0,0001</w:t>
            </w:r>
          </w:p>
        </w:tc>
        <w:tc>
          <w:tcPr>
            <w:tcW w:w="2430" w:type="dxa"/>
            <w:vAlign w:val="center"/>
          </w:tcPr>
          <w:p w14:paraId="5AF51555" w14:textId="77777777" w:rsidR="00B36516" w:rsidRPr="00E60563" w:rsidRDefault="00B36516" w:rsidP="00360FA8">
            <w:pPr>
              <w:jc w:val="center"/>
            </w:pPr>
            <w:r>
              <w:t>--</w:t>
            </w:r>
          </w:p>
        </w:tc>
        <w:tc>
          <w:tcPr>
            <w:tcW w:w="2520" w:type="dxa"/>
            <w:vAlign w:val="center"/>
          </w:tcPr>
          <w:p w14:paraId="07403C24" w14:textId="77777777" w:rsidR="00B36516" w:rsidRPr="00E60563" w:rsidRDefault="00B36516" w:rsidP="00360FA8">
            <w:pPr>
              <w:jc w:val="center"/>
            </w:pPr>
            <w:r>
              <w:t>p &lt; 0,0001</w:t>
            </w:r>
          </w:p>
        </w:tc>
      </w:tr>
      <w:tr w:rsidR="00B36516" w:rsidRPr="00E60563" w14:paraId="65B10FA9" w14:textId="77777777">
        <w:tc>
          <w:tcPr>
            <w:tcW w:w="9918" w:type="dxa"/>
            <w:gridSpan w:val="4"/>
          </w:tcPr>
          <w:p w14:paraId="4093159D" w14:textId="6808A6B5" w:rsidR="00B36516" w:rsidRPr="00E60563" w:rsidRDefault="00B36516" w:rsidP="005A7A0D">
            <w:pPr>
              <w:keepNext/>
              <w:keepLines/>
            </w:pPr>
            <w:r w:rsidRPr="007847CA">
              <w:rPr>
                <w:b/>
                <w:bCs/>
              </w:rPr>
              <w:lastRenderedPageBreak/>
              <w:t>Survie globale</w:t>
            </w:r>
            <w:r w:rsidR="00F5367B">
              <w:rPr>
                <w:b/>
                <w:bCs/>
                <w:vertAlign w:val="superscript"/>
              </w:rPr>
              <w:t>8</w:t>
            </w:r>
          </w:p>
        </w:tc>
      </w:tr>
      <w:tr w:rsidR="00B36516" w:rsidRPr="00E60563" w14:paraId="2F5B482B" w14:textId="77777777">
        <w:tc>
          <w:tcPr>
            <w:tcW w:w="2628" w:type="dxa"/>
          </w:tcPr>
          <w:p w14:paraId="54B2A840" w14:textId="77777777" w:rsidR="00B36516" w:rsidRPr="00E60563" w:rsidRDefault="00B36516" w:rsidP="005A7A0D">
            <w:pPr>
              <w:keepNext/>
              <w:keepLines/>
            </w:pPr>
            <w:r>
              <w:t>Nombre d’événements (%)</w:t>
            </w:r>
          </w:p>
        </w:tc>
        <w:tc>
          <w:tcPr>
            <w:tcW w:w="2340" w:type="dxa"/>
            <w:vAlign w:val="center"/>
          </w:tcPr>
          <w:p w14:paraId="64ED81A1" w14:textId="77777777" w:rsidR="00B36516" w:rsidRPr="00E60563" w:rsidRDefault="00B36516" w:rsidP="00360FA8">
            <w:pPr>
              <w:keepNext/>
              <w:keepLines/>
              <w:jc w:val="center"/>
            </w:pPr>
            <w:r>
              <w:t>33 (9,3)</w:t>
            </w:r>
          </w:p>
        </w:tc>
        <w:tc>
          <w:tcPr>
            <w:tcW w:w="2430" w:type="dxa"/>
            <w:vAlign w:val="center"/>
          </w:tcPr>
          <w:p w14:paraId="0692EA4A" w14:textId="77777777" w:rsidR="00B36516" w:rsidRPr="00E60563" w:rsidRDefault="00B36516" w:rsidP="00360FA8">
            <w:pPr>
              <w:keepNext/>
              <w:keepLines/>
              <w:jc w:val="center"/>
            </w:pPr>
            <w:r>
              <w:t>55 (15,4)</w:t>
            </w:r>
          </w:p>
        </w:tc>
        <w:tc>
          <w:tcPr>
            <w:tcW w:w="2520" w:type="dxa"/>
            <w:vAlign w:val="center"/>
          </w:tcPr>
          <w:p w14:paraId="4D32C278" w14:textId="77777777" w:rsidR="00B36516" w:rsidRPr="00E60563" w:rsidRDefault="00B36516" w:rsidP="00360FA8">
            <w:pPr>
              <w:keepNext/>
              <w:keepLines/>
              <w:jc w:val="center"/>
            </w:pPr>
            <w:r>
              <w:t>42 (11,8)</w:t>
            </w:r>
          </w:p>
        </w:tc>
      </w:tr>
      <w:tr w:rsidR="00B36516" w:rsidRPr="00E60563" w14:paraId="00ECA8D9" w14:textId="77777777">
        <w:tc>
          <w:tcPr>
            <w:tcW w:w="2628" w:type="dxa"/>
          </w:tcPr>
          <w:p w14:paraId="5BEC538A" w14:textId="2EF06D82" w:rsidR="00B36516" w:rsidRPr="00E60563" w:rsidRDefault="00B36516" w:rsidP="005A7A0D">
            <w:pPr>
              <w:keepNext/>
              <w:keepLines/>
            </w:pPr>
            <w:r>
              <w:t>Médiane, mois (IC à 95 %)</w:t>
            </w:r>
            <w:r w:rsidR="007F6969">
              <w:rPr>
                <w:i/>
                <w:vertAlign w:val="superscript"/>
              </w:rPr>
              <w:t>3</w:t>
            </w:r>
          </w:p>
        </w:tc>
        <w:tc>
          <w:tcPr>
            <w:tcW w:w="2340" w:type="dxa"/>
            <w:vAlign w:val="center"/>
          </w:tcPr>
          <w:p w14:paraId="144DBEA3" w14:textId="77777777" w:rsidR="00B36516" w:rsidRPr="00E60563" w:rsidRDefault="00B36516" w:rsidP="00360FA8">
            <w:pPr>
              <w:keepNext/>
              <w:keepLines/>
              <w:jc w:val="center"/>
            </w:pPr>
            <w:r>
              <w:t>NA (NA, NA)</w:t>
            </w:r>
          </w:p>
        </w:tc>
        <w:tc>
          <w:tcPr>
            <w:tcW w:w="2430" w:type="dxa"/>
            <w:vAlign w:val="center"/>
          </w:tcPr>
          <w:p w14:paraId="05971D1B" w14:textId="77777777" w:rsidR="00B36516" w:rsidRPr="00E60563" w:rsidRDefault="00B36516" w:rsidP="00360FA8">
            <w:pPr>
              <w:keepNext/>
              <w:keepLines/>
              <w:jc w:val="center"/>
            </w:pPr>
            <w:r>
              <w:t>NA (NA, NA)</w:t>
            </w:r>
          </w:p>
        </w:tc>
        <w:tc>
          <w:tcPr>
            <w:tcW w:w="2520" w:type="dxa"/>
            <w:vAlign w:val="center"/>
          </w:tcPr>
          <w:p w14:paraId="11443688" w14:textId="77777777" w:rsidR="00B36516" w:rsidRPr="00E60563" w:rsidRDefault="00B36516" w:rsidP="00360FA8">
            <w:pPr>
              <w:keepNext/>
              <w:keepLines/>
              <w:jc w:val="center"/>
            </w:pPr>
            <w:r>
              <w:t>NA (NA, NA)</w:t>
            </w:r>
          </w:p>
        </w:tc>
      </w:tr>
      <w:tr w:rsidR="00B36516" w:rsidRPr="00E60563" w14:paraId="3D2A70EC" w14:textId="77777777">
        <w:tc>
          <w:tcPr>
            <w:tcW w:w="2628" w:type="dxa"/>
          </w:tcPr>
          <w:p w14:paraId="12162B1B" w14:textId="58A5E273" w:rsidR="00B36516" w:rsidRPr="00E60563" w:rsidRDefault="00B36516">
            <w:r>
              <w:t>Hazard ratio par rapport au placebo plus TSA (IC à 95 %)</w:t>
            </w:r>
            <w:r w:rsidR="000D5323">
              <w:rPr>
                <w:i/>
                <w:vertAlign w:val="superscript"/>
              </w:rPr>
              <w:t>4</w:t>
            </w:r>
          </w:p>
        </w:tc>
        <w:tc>
          <w:tcPr>
            <w:tcW w:w="2340" w:type="dxa"/>
            <w:vAlign w:val="center"/>
          </w:tcPr>
          <w:p w14:paraId="77806CF8" w14:textId="77777777" w:rsidR="00B36516" w:rsidRPr="00E60563" w:rsidRDefault="00B36516" w:rsidP="00360FA8">
            <w:pPr>
              <w:jc w:val="center"/>
            </w:pPr>
            <w:r>
              <w:t>0,59 (0,38 ; 0,91)</w:t>
            </w:r>
          </w:p>
        </w:tc>
        <w:tc>
          <w:tcPr>
            <w:tcW w:w="2430" w:type="dxa"/>
            <w:vAlign w:val="center"/>
          </w:tcPr>
          <w:p w14:paraId="14E15A59" w14:textId="77777777" w:rsidR="00B36516" w:rsidRPr="00E60563" w:rsidRDefault="00B36516" w:rsidP="00360FA8">
            <w:pPr>
              <w:jc w:val="center"/>
            </w:pPr>
            <w:r>
              <w:t>--</w:t>
            </w:r>
          </w:p>
        </w:tc>
        <w:tc>
          <w:tcPr>
            <w:tcW w:w="2520" w:type="dxa"/>
            <w:vAlign w:val="center"/>
          </w:tcPr>
          <w:p w14:paraId="2453C7F3" w14:textId="77777777" w:rsidR="00B36516" w:rsidRPr="00E60563" w:rsidRDefault="00B36516" w:rsidP="00360FA8">
            <w:pPr>
              <w:jc w:val="center"/>
            </w:pPr>
            <w:r>
              <w:t>0,78 (0,52 ; 1,17)</w:t>
            </w:r>
          </w:p>
        </w:tc>
      </w:tr>
      <w:tr w:rsidR="00B36516" w:rsidRPr="00E60563" w14:paraId="2A45287C" w14:textId="77777777">
        <w:tc>
          <w:tcPr>
            <w:tcW w:w="2628" w:type="dxa"/>
          </w:tcPr>
          <w:p w14:paraId="203AD7B1" w14:textId="6EED47E4" w:rsidR="00B36516" w:rsidRPr="00E60563" w:rsidRDefault="00B36516">
            <w:r>
              <w:t>Valeur de p en comparaison avec le placebo plus TSA</w:t>
            </w:r>
            <w:r w:rsidR="00A15106">
              <w:rPr>
                <w:i/>
                <w:vertAlign w:val="superscript"/>
              </w:rPr>
              <w:t>5</w:t>
            </w:r>
          </w:p>
        </w:tc>
        <w:tc>
          <w:tcPr>
            <w:tcW w:w="2340" w:type="dxa"/>
            <w:vAlign w:val="center"/>
          </w:tcPr>
          <w:p w14:paraId="0C715F7F" w14:textId="1FEBE82C" w:rsidR="00B36516" w:rsidRPr="00E60563" w:rsidRDefault="00B36516" w:rsidP="00360FA8">
            <w:pPr>
              <w:jc w:val="center"/>
            </w:pPr>
            <w:r>
              <w:t>p = 0,0153</w:t>
            </w:r>
            <w:r w:rsidR="00C86B03">
              <w:rPr>
                <w:i/>
                <w:iCs/>
                <w:vertAlign w:val="superscript"/>
              </w:rPr>
              <w:t>9</w:t>
            </w:r>
          </w:p>
        </w:tc>
        <w:tc>
          <w:tcPr>
            <w:tcW w:w="2430" w:type="dxa"/>
            <w:vAlign w:val="center"/>
          </w:tcPr>
          <w:p w14:paraId="74693578" w14:textId="77777777" w:rsidR="00B36516" w:rsidRPr="00E60563" w:rsidRDefault="00B36516" w:rsidP="00360FA8">
            <w:pPr>
              <w:jc w:val="center"/>
            </w:pPr>
            <w:r>
              <w:t>--</w:t>
            </w:r>
          </w:p>
        </w:tc>
        <w:tc>
          <w:tcPr>
            <w:tcW w:w="2520" w:type="dxa"/>
            <w:vAlign w:val="center"/>
          </w:tcPr>
          <w:p w14:paraId="03352E7D" w14:textId="38369AA7" w:rsidR="00B36516" w:rsidRPr="00E60563" w:rsidRDefault="00B36516" w:rsidP="00360FA8">
            <w:pPr>
              <w:jc w:val="center"/>
            </w:pPr>
            <w:r>
              <w:t>p = 0,2304</w:t>
            </w:r>
            <w:r w:rsidR="00C86B03">
              <w:rPr>
                <w:i/>
                <w:iCs/>
                <w:vertAlign w:val="superscript"/>
              </w:rPr>
              <w:t>9</w:t>
            </w:r>
          </w:p>
        </w:tc>
      </w:tr>
    </w:tbl>
    <w:p w14:paraId="382B0A37" w14:textId="77777777" w:rsidR="00B36516" w:rsidRPr="007E3C88" w:rsidRDefault="00B36516" w:rsidP="00E23974">
      <w:pPr>
        <w:ind w:firstLine="284"/>
        <w:rPr>
          <w:sz w:val="18"/>
          <w:szCs w:val="18"/>
        </w:rPr>
      </w:pPr>
      <w:r w:rsidRPr="007E3C88">
        <w:rPr>
          <w:sz w:val="18"/>
          <w:szCs w:val="18"/>
        </w:rPr>
        <w:t>NA = non atteint.</w:t>
      </w:r>
    </w:p>
    <w:p w14:paraId="0E4FC8EF" w14:textId="3C3118FB" w:rsidR="006F6342" w:rsidRDefault="006F6342" w:rsidP="00B36516">
      <w:pPr>
        <w:pStyle w:val="ListParagraph"/>
        <w:numPr>
          <w:ilvl w:val="0"/>
          <w:numId w:val="58"/>
        </w:numPr>
        <w:rPr>
          <w:sz w:val="18"/>
          <w:szCs w:val="18"/>
        </w:rPr>
      </w:pPr>
      <w:r>
        <w:rPr>
          <w:sz w:val="18"/>
          <w:szCs w:val="18"/>
        </w:rPr>
        <w:t>Temps de suivi médian de 61 mois.</w:t>
      </w:r>
    </w:p>
    <w:p w14:paraId="6633A85C" w14:textId="1C60BD9B" w:rsidR="00B36516" w:rsidRPr="007E3C88" w:rsidRDefault="00B36516" w:rsidP="00B36516">
      <w:pPr>
        <w:pStyle w:val="ListParagraph"/>
        <w:numPr>
          <w:ilvl w:val="0"/>
          <w:numId w:val="58"/>
        </w:numPr>
        <w:rPr>
          <w:sz w:val="18"/>
          <w:szCs w:val="18"/>
        </w:rPr>
      </w:pPr>
      <w:r w:rsidRPr="79C022DB">
        <w:rPr>
          <w:sz w:val="18"/>
          <w:szCs w:val="18"/>
        </w:rPr>
        <w:t xml:space="preserve">Sur la base du premier événement </w:t>
      </w:r>
      <w:r w:rsidR="452A3572" w:rsidRPr="79C022DB">
        <w:rPr>
          <w:sz w:val="18"/>
          <w:szCs w:val="18"/>
        </w:rPr>
        <w:t>survenu</w:t>
      </w:r>
      <w:r w:rsidRPr="79C022DB">
        <w:rPr>
          <w:sz w:val="18"/>
          <w:szCs w:val="18"/>
        </w:rPr>
        <w:t xml:space="preserve"> (progression radiographique ou décès).</w:t>
      </w:r>
    </w:p>
    <w:p w14:paraId="66CEBD17" w14:textId="77777777" w:rsidR="00B36516" w:rsidRPr="007E3C88" w:rsidRDefault="00B36516" w:rsidP="00B36516">
      <w:pPr>
        <w:pStyle w:val="ListParagraph"/>
        <w:numPr>
          <w:ilvl w:val="0"/>
          <w:numId w:val="58"/>
        </w:numPr>
        <w:rPr>
          <w:sz w:val="18"/>
          <w:szCs w:val="18"/>
        </w:rPr>
      </w:pPr>
      <w:r w:rsidRPr="007E3C88">
        <w:rPr>
          <w:sz w:val="18"/>
          <w:szCs w:val="18"/>
        </w:rPr>
        <w:t>Sur la base des estimations de Kaplan-Meier.</w:t>
      </w:r>
    </w:p>
    <w:p w14:paraId="24391C3C" w14:textId="4656B62E" w:rsidR="00B36516" w:rsidRPr="007E3C88" w:rsidRDefault="00B36516" w:rsidP="00B36516">
      <w:pPr>
        <w:pStyle w:val="ListParagraph"/>
        <w:numPr>
          <w:ilvl w:val="0"/>
          <w:numId w:val="58"/>
        </w:numPr>
        <w:ind w:left="567" w:hanging="207"/>
        <w:rPr>
          <w:sz w:val="18"/>
          <w:szCs w:val="18"/>
        </w:rPr>
      </w:pPr>
      <w:r w:rsidRPr="79C022DB">
        <w:rPr>
          <w:sz w:val="18"/>
          <w:szCs w:val="18"/>
        </w:rPr>
        <w:t xml:space="preserve">Le hazard ratio est basé sur un modèle de régression de Cox stratifié en fonction du PSA à </w:t>
      </w:r>
      <w:r w:rsidR="30BE1C3C" w:rsidRPr="79C022DB">
        <w:rPr>
          <w:sz w:val="18"/>
          <w:szCs w:val="18"/>
        </w:rPr>
        <w:t>l’inclusion</w:t>
      </w:r>
      <w:r w:rsidRPr="79C022DB">
        <w:rPr>
          <w:sz w:val="18"/>
          <w:szCs w:val="18"/>
        </w:rPr>
        <w:t>, du temps de doublement du PSA et des antécédents d’hormonothérapie.</w:t>
      </w:r>
    </w:p>
    <w:p w14:paraId="3DFCED75" w14:textId="0797D882" w:rsidR="00B36516" w:rsidRPr="007E3C88" w:rsidRDefault="00B36516" w:rsidP="00B36516">
      <w:pPr>
        <w:pStyle w:val="ListParagraph"/>
        <w:numPr>
          <w:ilvl w:val="0"/>
          <w:numId w:val="58"/>
        </w:numPr>
        <w:ind w:left="567" w:hanging="207"/>
        <w:rPr>
          <w:sz w:val="18"/>
          <w:szCs w:val="18"/>
        </w:rPr>
      </w:pPr>
      <w:r w:rsidRPr="79C022DB">
        <w:rPr>
          <w:sz w:val="18"/>
          <w:szCs w:val="18"/>
        </w:rPr>
        <w:t xml:space="preserve">La valeur de p bilatérale est dérivée d’un test de log-rank stratifié sur la base du PSA à </w:t>
      </w:r>
      <w:r w:rsidR="5E899FBB" w:rsidRPr="79C022DB">
        <w:rPr>
          <w:sz w:val="18"/>
          <w:szCs w:val="18"/>
        </w:rPr>
        <w:t>l’inclusion</w:t>
      </w:r>
      <w:r w:rsidRPr="79C022DB">
        <w:rPr>
          <w:sz w:val="18"/>
          <w:szCs w:val="18"/>
        </w:rPr>
        <w:t xml:space="preserve">, du temps de doublement du PSA et des antécédents d’hormonothérapie. </w:t>
      </w:r>
    </w:p>
    <w:p w14:paraId="2B2E7C2B" w14:textId="6759A5E0" w:rsidR="00B36516" w:rsidRPr="007F1E72" w:rsidRDefault="00B36516" w:rsidP="79C022DB">
      <w:pPr>
        <w:pStyle w:val="ListParagraph"/>
        <w:numPr>
          <w:ilvl w:val="0"/>
          <w:numId w:val="58"/>
        </w:numPr>
        <w:ind w:left="567" w:hanging="207"/>
        <w:rPr>
          <w:sz w:val="18"/>
          <w:szCs w:val="18"/>
        </w:rPr>
      </w:pPr>
      <w:r w:rsidRPr="79C022DB">
        <w:rPr>
          <w:sz w:val="18"/>
          <w:szCs w:val="18"/>
        </w:rPr>
        <w:t xml:space="preserve">Sur la base de la progression du PSA selon les </w:t>
      </w:r>
      <w:r w:rsidRPr="00877ED4">
        <w:rPr>
          <w:sz w:val="18"/>
          <w:szCs w:val="18"/>
        </w:rPr>
        <w:t xml:space="preserve">critères </w:t>
      </w:r>
      <w:r w:rsidR="35A38A4C" w:rsidRPr="007F1E72">
        <w:rPr>
          <w:sz w:val="18"/>
          <w:szCs w:val="18"/>
        </w:rPr>
        <w:t xml:space="preserve"> Prostate Cancer Clinical Trials Working Group 2</w:t>
      </w:r>
      <w:r w:rsidRPr="00877ED4">
        <w:rPr>
          <w:sz w:val="18"/>
          <w:szCs w:val="18"/>
        </w:rPr>
        <w:t>.</w:t>
      </w:r>
    </w:p>
    <w:p w14:paraId="315E4F38" w14:textId="77777777" w:rsidR="00B36516" w:rsidRPr="007E3C88" w:rsidRDefault="00B36516" w:rsidP="00B36516">
      <w:pPr>
        <w:pStyle w:val="ListParagraph"/>
        <w:numPr>
          <w:ilvl w:val="0"/>
          <w:numId w:val="58"/>
        </w:numPr>
        <w:ind w:left="567" w:hanging="207"/>
        <w:rPr>
          <w:sz w:val="18"/>
          <w:szCs w:val="18"/>
        </w:rPr>
      </w:pPr>
      <w:r w:rsidRPr="79C022DB">
        <w:rPr>
          <w:sz w:val="18"/>
          <w:szCs w:val="18"/>
        </w:rPr>
        <w:t>Sur la base de la première utilisation d’un traitement antinéoplasique après l’état initial pour le cancer de la prostate.</w:t>
      </w:r>
    </w:p>
    <w:p w14:paraId="0A11E9C5" w14:textId="5290C767" w:rsidR="00B36516" w:rsidRPr="007E3C88" w:rsidRDefault="00B36516" w:rsidP="00B36516">
      <w:pPr>
        <w:pStyle w:val="ListParagraph"/>
        <w:numPr>
          <w:ilvl w:val="0"/>
          <w:numId w:val="58"/>
        </w:numPr>
        <w:ind w:left="567" w:hanging="207"/>
        <w:rPr>
          <w:sz w:val="18"/>
          <w:szCs w:val="18"/>
        </w:rPr>
      </w:pPr>
      <w:r w:rsidRPr="79C022DB">
        <w:rPr>
          <w:sz w:val="18"/>
          <w:szCs w:val="18"/>
        </w:rPr>
        <w:t xml:space="preserve">Sur la base d’une analyse intermédiaire prédéfinie avec </w:t>
      </w:r>
      <w:r w:rsidR="3BA0BFA1" w:rsidRPr="79C022DB">
        <w:rPr>
          <w:sz w:val="18"/>
          <w:szCs w:val="18"/>
        </w:rPr>
        <w:t>gel de la base</w:t>
      </w:r>
      <w:r w:rsidRPr="79C022DB">
        <w:rPr>
          <w:sz w:val="18"/>
          <w:szCs w:val="18"/>
        </w:rPr>
        <w:t xml:space="preserve"> des données </w:t>
      </w:r>
      <w:r w:rsidR="29CC8697" w:rsidRPr="79C022DB">
        <w:rPr>
          <w:sz w:val="18"/>
          <w:szCs w:val="18"/>
        </w:rPr>
        <w:t xml:space="preserve">au </w:t>
      </w:r>
      <w:r w:rsidRPr="79C022DB">
        <w:rPr>
          <w:sz w:val="18"/>
          <w:szCs w:val="18"/>
        </w:rPr>
        <w:t>31 janvier 2023</w:t>
      </w:r>
      <w:r w:rsidR="00FD0F99">
        <w:rPr>
          <w:sz w:val="18"/>
          <w:szCs w:val="18"/>
        </w:rPr>
        <w:t xml:space="preserve"> et d’un temps de suivi médian de 65 mois</w:t>
      </w:r>
      <w:r w:rsidRPr="79C022DB">
        <w:rPr>
          <w:sz w:val="18"/>
          <w:szCs w:val="18"/>
        </w:rPr>
        <w:t>.</w:t>
      </w:r>
    </w:p>
    <w:p w14:paraId="6C41D68C" w14:textId="173EAB0A" w:rsidR="00B36516" w:rsidRPr="007F1E72" w:rsidRDefault="00B36516" w:rsidP="00B36516">
      <w:pPr>
        <w:pStyle w:val="ListParagraph"/>
        <w:numPr>
          <w:ilvl w:val="0"/>
          <w:numId w:val="58"/>
        </w:numPr>
        <w:ind w:left="567" w:hanging="207"/>
        <w:rPr>
          <w:sz w:val="18"/>
          <w:szCs w:val="18"/>
        </w:rPr>
      </w:pPr>
      <w:r w:rsidRPr="79C022DB">
        <w:rPr>
          <w:sz w:val="18"/>
          <w:szCs w:val="18"/>
        </w:rPr>
        <w:t xml:space="preserve">Le résultat n’a pas atteint le taux de </w:t>
      </w:r>
      <w:r w:rsidR="0A3D377D" w:rsidRPr="79C022DB">
        <w:rPr>
          <w:sz w:val="18"/>
          <w:szCs w:val="18"/>
        </w:rPr>
        <w:t>significativité</w:t>
      </w:r>
      <w:r w:rsidRPr="79C022DB">
        <w:rPr>
          <w:sz w:val="18"/>
          <w:szCs w:val="18"/>
        </w:rPr>
        <w:t xml:space="preserve"> bilatéral prédéfini de p ≤ 0,0001.</w:t>
      </w:r>
    </w:p>
    <w:p w14:paraId="34D0AA9A" w14:textId="77777777" w:rsidR="00B36516" w:rsidRPr="007F1E72" w:rsidRDefault="00B36516" w:rsidP="00B36516">
      <w:pPr>
        <w:tabs>
          <w:tab w:val="clear" w:pos="567"/>
        </w:tabs>
        <w:autoSpaceDE w:val="0"/>
        <w:autoSpaceDN w:val="0"/>
        <w:adjustRightInd w:val="0"/>
        <w:spacing w:line="240" w:lineRule="auto"/>
        <w:rPr>
          <w:sz w:val="18"/>
          <w:szCs w:val="18"/>
        </w:rPr>
      </w:pPr>
    </w:p>
    <w:p w14:paraId="763AFBD6" w14:textId="77777777" w:rsidR="00717A2B" w:rsidRPr="00717A2B" w:rsidRDefault="00717A2B" w:rsidP="00717A2B">
      <w:pPr>
        <w:tabs>
          <w:tab w:val="clear" w:pos="567"/>
        </w:tabs>
        <w:spacing w:line="240" w:lineRule="auto"/>
        <w:rPr>
          <w:rFonts w:eastAsia="Times New Roman"/>
          <w:szCs w:val="22"/>
          <w:lang w:bidi="fr-FR"/>
        </w:rPr>
      </w:pPr>
    </w:p>
    <w:p w14:paraId="4FDC30E9" w14:textId="090618C3" w:rsidR="00717A2B" w:rsidRPr="00717A2B" w:rsidRDefault="00855462" w:rsidP="00717A2B">
      <w:pPr>
        <w:tabs>
          <w:tab w:val="clear" w:pos="567"/>
        </w:tabs>
        <w:spacing w:line="240" w:lineRule="auto"/>
        <w:rPr>
          <w:rFonts w:eastAsia="Times New Roman"/>
          <w:szCs w:val="22"/>
          <w:lang w:bidi="fr-FR"/>
        </w:rPr>
      </w:pPr>
      <w:r>
        <w:rPr>
          <w:noProof/>
        </w:rPr>
        <mc:AlternateContent>
          <mc:Choice Requires="wps">
            <w:drawing>
              <wp:anchor distT="0" distB="0" distL="114300" distR="114300" simplePos="0" relativeHeight="251658292" behindDoc="0" locked="0" layoutInCell="1" allowOverlap="1" wp14:anchorId="11C52C9F" wp14:editId="551E0063">
                <wp:simplePos x="0" y="0"/>
                <wp:positionH relativeFrom="margin">
                  <wp:align>left</wp:align>
                </wp:positionH>
                <wp:positionV relativeFrom="paragraph">
                  <wp:posOffset>2567824</wp:posOffset>
                </wp:positionV>
                <wp:extent cx="669290" cy="112395"/>
                <wp:effectExtent l="0" t="0" r="0" b="1905"/>
                <wp:wrapNone/>
                <wp:docPr id="14" name="Zone de texte 14"/>
                <wp:cNvGraphicFramePr/>
                <a:graphic xmlns:a="http://schemas.openxmlformats.org/drawingml/2006/main">
                  <a:graphicData uri="http://schemas.microsoft.com/office/word/2010/wordprocessingShape">
                    <wps:wsp>
                      <wps:cNvSpPr txBox="1"/>
                      <wps:spPr>
                        <a:xfrm>
                          <a:off x="0" y="0"/>
                          <a:ext cx="669290" cy="112395"/>
                        </a:xfrm>
                        <a:prstGeom prst="rect">
                          <a:avLst/>
                        </a:prstGeom>
                        <a:solidFill>
                          <a:sysClr val="window" lastClr="FFFFFF"/>
                        </a:solidFill>
                        <a:ln w="6350">
                          <a:noFill/>
                        </a:ln>
                      </wps:spPr>
                      <wps:txbx>
                        <w:txbxContent>
                          <w:p w14:paraId="64794EF9" w14:textId="77777777" w:rsidR="00855462" w:rsidRPr="005850C7" w:rsidRDefault="00855462" w:rsidP="00855462">
                            <w:pPr>
                              <w:spacing w:line="240" w:lineRule="auto"/>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C52C9F" id="Zone de texte 14" o:spid="_x0000_s1066" type="#_x0000_t202" style="position:absolute;margin-left:0;margin-top:202.2pt;width:52.7pt;height:8.85pt;z-index:2516582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" fillcolor="window" stroked="f" strokeweight=".5pt">
                <v:textbox inset="0,0,0,0">
                  <w:txbxContent>
                    <w:p w14:paraId="64794EF9" w14:textId="77777777" w:rsidR="00855462" w:rsidRPr="005850C7" w:rsidRDefault="00855462" w:rsidP="00855462">
                      <w:pPr>
                        <w:spacing w:line="240" w:lineRule="auto"/>
                        <w:rPr>
                          <w:rFonts w:ascii="Arial" w:hAnsi="Arial" w:cs="Arial"/>
                          <w:sz w:val="10"/>
                          <w:szCs w:val="10"/>
                        </w:rPr>
                      </w:pPr>
                      <w:r>
                        <w:rPr>
                          <w:rFonts w:ascii="Arial" w:hAnsi="Arial" w:cs="Arial"/>
                          <w:sz w:val="10"/>
                          <w:szCs w:val="10"/>
                        </w:rPr>
                        <w:t>Patients à risque</w:t>
                      </w:r>
                    </w:p>
                  </w:txbxContent>
                </v:textbox>
                <w10:wrap anchorx="margin"/>
              </v:shape>
            </w:pict>
          </mc:Fallback>
        </mc:AlternateContent>
      </w:r>
      <w:r>
        <w:rPr>
          <w:noProof/>
        </w:rPr>
        <mc:AlternateContent>
          <mc:Choice Requires="wps">
            <w:drawing>
              <wp:anchor distT="0" distB="0" distL="114300" distR="114300" simplePos="0" relativeHeight="251658291" behindDoc="0" locked="0" layoutInCell="1" allowOverlap="1" wp14:anchorId="552873B0" wp14:editId="0EBFB539">
                <wp:simplePos x="0" y="0"/>
                <wp:positionH relativeFrom="margin">
                  <wp:align>left</wp:align>
                </wp:positionH>
                <wp:positionV relativeFrom="paragraph">
                  <wp:posOffset>2400863</wp:posOffset>
                </wp:positionV>
                <wp:extent cx="685165" cy="197485"/>
                <wp:effectExtent l="0" t="0" r="635" b="0"/>
                <wp:wrapNone/>
                <wp:docPr id="11" name="Zone de texte 11"/>
                <wp:cNvGraphicFramePr/>
                <a:graphic xmlns:a="http://schemas.openxmlformats.org/drawingml/2006/main">
                  <a:graphicData uri="http://schemas.microsoft.com/office/word/2010/wordprocessingShape">
                    <wps:wsp>
                      <wps:cNvSpPr txBox="1"/>
                      <wps:spPr>
                        <a:xfrm>
                          <a:off x="0" y="0"/>
                          <a:ext cx="685165" cy="197485"/>
                        </a:xfrm>
                        <a:prstGeom prst="rect">
                          <a:avLst/>
                        </a:prstGeom>
                        <a:solidFill>
                          <a:sysClr val="window" lastClr="FFFFFF"/>
                        </a:solidFill>
                        <a:ln w="6350">
                          <a:noFill/>
                        </a:ln>
                      </wps:spPr>
                      <wps:txbx>
                        <w:txbxContent>
                          <w:p w14:paraId="2F487FCD" w14:textId="77777777" w:rsidR="00855462" w:rsidRPr="005850C7" w:rsidRDefault="00855462" w:rsidP="00855462">
                            <w:pPr>
                              <w:rPr>
                                <w:rFonts w:ascii="Arial" w:hAnsi="Arial" w:cs="Arial"/>
                                <w:sz w:val="10"/>
                                <w:szCs w:val="10"/>
                              </w:rPr>
                            </w:pPr>
                            <w:r>
                              <w:rPr>
                                <w:rFonts w:ascii="Arial" w:hAnsi="Arial" w:cs="Arial"/>
                                <w:sz w:val="10"/>
                                <w:szCs w:val="10"/>
                              </w:rPr>
                              <w:t>Enzalutamide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2873B0" id="Zone de texte 11" o:spid="_x0000_s1067" type="#_x0000_t202" style="position:absolute;margin-left:0;margin-top:189.05pt;width:53.95pt;height:15.55pt;z-index:25165829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" fillcolor="window" stroked="f" strokeweight=".5pt">
                <v:textbox inset="0,0,0,0">
                  <w:txbxContent>
                    <w:p w14:paraId="2F487FCD" w14:textId="77777777" w:rsidR="00855462" w:rsidRPr="005850C7" w:rsidRDefault="00855462" w:rsidP="00855462">
                      <w:pPr>
                        <w:rPr>
                          <w:rFonts w:ascii="Arial" w:hAnsi="Arial" w:cs="Arial"/>
                          <w:sz w:val="10"/>
                          <w:szCs w:val="10"/>
                        </w:rPr>
                      </w:pPr>
                      <w:r>
                        <w:rPr>
                          <w:rFonts w:ascii="Arial" w:hAnsi="Arial" w:cs="Arial"/>
                          <w:sz w:val="10"/>
                          <w:szCs w:val="10"/>
                        </w:rPr>
                        <w:t>Enzalutamide + TSA :</w:t>
                      </w:r>
                    </w:p>
                  </w:txbxContent>
                </v:textbox>
                <w10:wrap anchorx="margin"/>
              </v:shape>
            </w:pict>
          </mc:Fallback>
        </mc:AlternateContent>
      </w:r>
      <w:r>
        <w:rPr>
          <w:noProof/>
        </w:rPr>
        <mc:AlternateContent>
          <mc:Choice Requires="wps">
            <w:drawing>
              <wp:anchor distT="0" distB="0" distL="114300" distR="114300" simplePos="0" relativeHeight="251658293" behindDoc="0" locked="0" layoutInCell="1" allowOverlap="1" wp14:anchorId="4AE8E873" wp14:editId="6475D638">
                <wp:simplePos x="0" y="0"/>
                <wp:positionH relativeFrom="column">
                  <wp:posOffset>6422</wp:posOffset>
                </wp:positionH>
                <wp:positionV relativeFrom="paragraph">
                  <wp:posOffset>2644873</wp:posOffset>
                </wp:positionV>
                <wp:extent cx="685760" cy="147163"/>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85760" cy="147163"/>
                        </a:xfrm>
                        <a:prstGeom prst="rect">
                          <a:avLst/>
                        </a:prstGeom>
                        <a:solidFill>
                          <a:sysClr val="window" lastClr="FFFFFF"/>
                        </a:solidFill>
                        <a:ln w="6350">
                          <a:noFill/>
                        </a:ln>
                      </wps:spPr>
                      <wps:txbx>
                        <w:txbxContent>
                          <w:p w14:paraId="788D4291" w14:textId="77777777" w:rsidR="00855462" w:rsidRPr="005850C7" w:rsidRDefault="00855462" w:rsidP="00855462">
                            <w:pPr>
                              <w:rPr>
                                <w:rFonts w:ascii="Arial" w:hAnsi="Arial" w:cs="Arial"/>
                                <w:sz w:val="10"/>
                                <w:szCs w:val="10"/>
                              </w:rPr>
                            </w:pPr>
                            <w:r>
                              <w:rPr>
                                <w:rFonts w:ascii="Arial" w:hAnsi="Arial" w:cs="Arial"/>
                                <w:sz w:val="10"/>
                                <w:szCs w:val="10"/>
                              </w:rPr>
                              <w:t>Placebo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E8E873" id="Zone de texte 15" o:spid="_x0000_s1068" type="#_x0000_t202" style="position:absolute;margin-left:.5pt;margin-top:208.25pt;width:54pt;height:11.6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" fillcolor="window" stroked="f" strokeweight=".5pt">
                <v:textbox inset="0,0,0,0">
                  <w:txbxContent>
                    <w:p w14:paraId="788D4291" w14:textId="77777777" w:rsidR="00855462" w:rsidRPr="005850C7" w:rsidRDefault="00855462" w:rsidP="00855462">
                      <w:pPr>
                        <w:rPr>
                          <w:rFonts w:ascii="Arial" w:hAnsi="Arial" w:cs="Arial"/>
                          <w:sz w:val="10"/>
                          <w:szCs w:val="10"/>
                        </w:rPr>
                      </w:pPr>
                      <w:r>
                        <w:rPr>
                          <w:rFonts w:ascii="Arial" w:hAnsi="Arial" w:cs="Arial"/>
                          <w:sz w:val="10"/>
                          <w:szCs w:val="10"/>
                        </w:rPr>
                        <w:t>Placebo + TSA :</w:t>
                      </w:r>
                    </w:p>
                  </w:txbxContent>
                </v:textbox>
              </v:shape>
            </w:pict>
          </mc:Fallback>
        </mc:AlternateContent>
      </w:r>
      <w:r w:rsidR="00717A2B" w:rsidRPr="00717A2B">
        <w:rPr>
          <w:rFonts w:eastAsia="Times New Roman"/>
          <w:noProof/>
          <w:szCs w:val="22"/>
          <w:lang w:bidi="fr-FR"/>
        </w:rPr>
        <mc:AlternateContent>
          <mc:Choice Requires="wpg">
            <w:drawing>
              <wp:anchor distT="0" distB="0" distL="114300" distR="114300" simplePos="0" relativeHeight="251658283" behindDoc="0" locked="0" layoutInCell="1" allowOverlap="1" wp14:anchorId="0428EED4" wp14:editId="37511E0B">
                <wp:simplePos x="0" y="0"/>
                <wp:positionH relativeFrom="column">
                  <wp:posOffset>3810</wp:posOffset>
                </wp:positionH>
                <wp:positionV relativeFrom="paragraph">
                  <wp:posOffset>543379</wp:posOffset>
                </wp:positionV>
                <wp:extent cx="3523619" cy="2351711"/>
                <wp:effectExtent l="0" t="0" r="635" b="0"/>
                <wp:wrapNone/>
                <wp:docPr id="149877374" name="Groupe 149877374"/>
                <wp:cNvGraphicFramePr/>
                <a:graphic xmlns:a="http://schemas.openxmlformats.org/drawingml/2006/main">
                  <a:graphicData uri="http://schemas.microsoft.com/office/word/2010/wordprocessingGroup">
                    <wpg:wgp>
                      <wpg:cNvGrpSpPr/>
                      <wpg:grpSpPr>
                        <a:xfrm>
                          <a:off x="0" y="0"/>
                          <a:ext cx="3523619" cy="2351711"/>
                          <a:chOff x="0" y="0"/>
                          <a:chExt cx="3523619" cy="2351711"/>
                        </a:xfrm>
                      </wpg:grpSpPr>
                      <wps:wsp>
                        <wps:cNvPr id="885146729" name="Text Box 47"/>
                        <wps:cNvSpPr txBox="1"/>
                        <wps:spPr>
                          <a:xfrm>
                            <a:off x="2805434" y="1813560"/>
                            <a:ext cx="718185" cy="144291"/>
                          </a:xfrm>
                          <a:prstGeom prst="rect">
                            <a:avLst/>
                          </a:prstGeom>
                          <a:solidFill>
                            <a:sysClr val="window" lastClr="FFFFFF"/>
                          </a:solidFill>
                          <a:ln w="6350">
                            <a:noFill/>
                          </a:ln>
                        </wps:spPr>
                        <wps:txbx>
                          <w:txbxContent>
                            <w:p w14:paraId="7F5A1F04" w14:textId="77777777" w:rsidR="00717A2B" w:rsidRPr="005850C7" w:rsidRDefault="00717A2B" w:rsidP="009C7A0C">
                              <w:pPr>
                                <w:spacing w:line="240" w:lineRule="auto"/>
                                <w:jc w:val="center"/>
                                <w:rPr>
                                  <w:rFonts w:ascii="Arial" w:hAnsi="Arial" w:cs="Arial"/>
                                  <w:sz w:val="14"/>
                                  <w:szCs w:val="14"/>
                                </w:rPr>
                              </w:pPr>
                              <w:r>
                                <w:rPr>
                                  <w:rFonts w:ascii="Arial" w:hAnsi="Arial" w:cs="Arial"/>
                                  <w:sz w:val="14"/>
                                  <w:szCs w:val="14"/>
                                </w:rPr>
                                <w:t>Mois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467409" name="Text Box 48"/>
                        <wps:cNvSpPr txBox="1"/>
                        <wps:spPr>
                          <a:xfrm>
                            <a:off x="2113266" y="1208149"/>
                            <a:ext cx="718185" cy="89210"/>
                          </a:xfrm>
                          <a:prstGeom prst="rect">
                            <a:avLst/>
                          </a:prstGeom>
                          <a:solidFill>
                            <a:sysClr val="window" lastClr="FFFFFF"/>
                          </a:solidFill>
                          <a:ln w="6350">
                            <a:noFill/>
                          </a:ln>
                        </wps:spPr>
                        <wps:txbx>
                          <w:txbxContent>
                            <w:p w14:paraId="3F64DB15" w14:textId="77777777" w:rsidR="00717A2B" w:rsidRPr="005850C7" w:rsidRDefault="00717A2B" w:rsidP="009C7A0C">
                              <w:pPr>
                                <w:spacing w:line="240" w:lineRule="auto"/>
                                <w:rPr>
                                  <w:rFonts w:ascii="Arial" w:hAnsi="Arial" w:cs="Arial"/>
                                  <w:sz w:val="10"/>
                                  <w:szCs w:val="10"/>
                                </w:rPr>
                              </w:pPr>
                              <w:r>
                                <w:rPr>
                                  <w:rFonts w:ascii="Arial" w:hAnsi="Arial" w:cs="Arial"/>
                                  <w:sz w:val="10"/>
                                  <w:szCs w:val="10"/>
                                </w:rPr>
                                <w:t>Nombre de sujets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9221200" name="Text Box 49"/>
                        <wps:cNvSpPr txBox="1"/>
                        <wps:spPr>
                          <a:xfrm>
                            <a:off x="1245724" y="1207950"/>
                            <a:ext cx="851269" cy="234176"/>
                          </a:xfrm>
                          <a:prstGeom prst="rect">
                            <a:avLst/>
                          </a:prstGeom>
                          <a:solidFill>
                            <a:sysClr val="window" lastClr="FFFFFF"/>
                          </a:solidFill>
                          <a:ln w="6350">
                            <a:noFill/>
                          </a:ln>
                        </wps:spPr>
                        <wps:txbx>
                          <w:txbxContent>
                            <w:p w14:paraId="1B3598F6" w14:textId="77777777" w:rsidR="00717A2B" w:rsidRDefault="00717A2B" w:rsidP="009C7A0C">
                              <w:pPr>
                                <w:spacing w:after="10" w:line="240" w:lineRule="auto"/>
                                <w:rPr>
                                  <w:rFonts w:ascii="Arial" w:hAnsi="Arial" w:cs="Arial"/>
                                  <w:sz w:val="10"/>
                                  <w:szCs w:val="10"/>
                                </w:rPr>
                              </w:pPr>
                              <w:r>
                                <w:rPr>
                                  <w:rFonts w:ascii="Arial" w:hAnsi="Arial" w:cs="Arial"/>
                                  <w:sz w:val="10"/>
                                  <w:szCs w:val="10"/>
                                </w:rPr>
                                <w:t>Traitement</w:t>
                              </w:r>
                            </w:p>
                            <w:p w14:paraId="7239D128" w14:textId="77777777" w:rsidR="00717A2B" w:rsidRDefault="00717A2B" w:rsidP="009C7A0C">
                              <w:pPr>
                                <w:spacing w:after="10" w:line="240" w:lineRule="auto"/>
                                <w:rPr>
                                  <w:rFonts w:ascii="Arial" w:hAnsi="Arial" w:cs="Arial"/>
                                  <w:sz w:val="10"/>
                                  <w:szCs w:val="10"/>
                                </w:rPr>
                              </w:pPr>
                              <w:r>
                                <w:rPr>
                                  <w:rFonts w:ascii="Arial" w:hAnsi="Arial" w:cs="Arial"/>
                                  <w:sz w:val="10"/>
                                  <w:szCs w:val="10"/>
                                </w:rPr>
                                <w:t>Enzalutamide + TSA</w:t>
                              </w:r>
                            </w:p>
                            <w:p w14:paraId="2F19E9C9" w14:textId="77777777" w:rsidR="00717A2B" w:rsidRPr="005850C7" w:rsidRDefault="00717A2B" w:rsidP="009C7A0C">
                              <w:pPr>
                                <w:spacing w:after="10" w:line="240" w:lineRule="auto"/>
                                <w:rPr>
                                  <w:rFonts w:ascii="Arial" w:hAnsi="Arial" w:cs="Arial"/>
                                  <w:sz w:val="10"/>
                                  <w:szCs w:val="10"/>
                                </w:rPr>
                              </w:pPr>
                              <w:r>
                                <w:rPr>
                                  <w:rFonts w:ascii="Arial" w:hAnsi="Arial" w:cs="Arial"/>
                                  <w:sz w:val="10"/>
                                  <w:szCs w:val="10"/>
                                </w:rPr>
                                <w:t>Placebo + TSA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567863" name="Text Box 50"/>
                        <wps:cNvSpPr txBox="1"/>
                        <wps:spPr>
                          <a:xfrm>
                            <a:off x="815787" y="1447800"/>
                            <a:ext cx="1703209" cy="182363"/>
                          </a:xfrm>
                          <a:prstGeom prst="rect">
                            <a:avLst/>
                          </a:prstGeom>
                          <a:solidFill>
                            <a:sysClr val="window" lastClr="FFFFFF"/>
                          </a:solidFill>
                          <a:ln w="6350">
                            <a:noFill/>
                          </a:ln>
                        </wps:spPr>
                        <wps:txbx>
                          <w:txbxContent>
                            <w:p w14:paraId="102AA069" w14:textId="56D2B642" w:rsidR="00717A2B" w:rsidRDefault="00717A2B" w:rsidP="009C7A0C">
                              <w:pPr>
                                <w:spacing w:after="10" w:line="240" w:lineRule="auto"/>
                                <w:rPr>
                                  <w:rFonts w:ascii="Arial" w:hAnsi="Arial" w:cs="Arial"/>
                                  <w:sz w:val="10"/>
                                  <w:szCs w:val="10"/>
                                </w:rPr>
                              </w:pPr>
                              <w:r>
                                <w:rPr>
                                  <w:rFonts w:ascii="Arial" w:hAnsi="Arial" w:cs="Arial"/>
                                  <w:sz w:val="10"/>
                                  <w:szCs w:val="10"/>
                                </w:rPr>
                                <w:t>Test de log-rank stratifié : p =</w:t>
                              </w:r>
                              <w:r w:rsidR="00AD1757">
                                <w:rPr>
                                  <w:rFonts w:ascii="Arial" w:hAnsi="Arial" w:cs="Arial"/>
                                  <w:sz w:val="10"/>
                                  <w:szCs w:val="10"/>
                                </w:rPr>
                                <w:t>&lt;</w:t>
                              </w:r>
                              <w:r>
                                <w:rPr>
                                  <w:rFonts w:ascii="Arial" w:hAnsi="Arial" w:cs="Arial"/>
                                  <w:sz w:val="10"/>
                                  <w:szCs w:val="10"/>
                                </w:rPr>
                                <w:t> 0,0001</w:t>
                              </w:r>
                            </w:p>
                            <w:p w14:paraId="4E588E32" w14:textId="77777777" w:rsidR="00717A2B" w:rsidRPr="005850C7" w:rsidRDefault="00717A2B" w:rsidP="009C7A0C">
                              <w:pPr>
                                <w:spacing w:after="10" w:line="240" w:lineRule="auto"/>
                                <w:rPr>
                                  <w:rFonts w:ascii="Arial" w:hAnsi="Arial" w:cs="Arial"/>
                                  <w:sz w:val="10"/>
                                  <w:szCs w:val="10"/>
                                </w:rPr>
                              </w:pPr>
                              <w:r>
                                <w:rPr>
                                  <w:rFonts w:ascii="Arial" w:hAnsi="Arial" w:cs="Arial"/>
                                  <w:sz w:val="10"/>
                                  <w:szCs w:val="10"/>
                                </w:rPr>
                                <w:t>Hazard ratio stratifié (IC de 95 %) : 0,424 (0,296 ; 0,607)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210167" name="Text Box 51"/>
                        <wps:cNvSpPr txBox="1"/>
                        <wps:spPr>
                          <a:xfrm>
                            <a:off x="381000" y="0"/>
                            <a:ext cx="171582" cy="1366736"/>
                          </a:xfrm>
                          <a:prstGeom prst="rect">
                            <a:avLst/>
                          </a:prstGeom>
                          <a:solidFill>
                            <a:sysClr val="window" lastClr="FFFFFF"/>
                          </a:solidFill>
                          <a:ln w="6350">
                            <a:noFill/>
                          </a:ln>
                        </wps:spPr>
                        <wps:txbx>
                          <w:txbxContent>
                            <w:p w14:paraId="3653FAE4" w14:textId="77777777" w:rsidR="00717A2B" w:rsidRPr="00717A2B" w:rsidRDefault="00717A2B" w:rsidP="00717A2B">
                              <w:pPr>
                                <w:jc w:val="center"/>
                                <w:rPr>
                                  <w:rFonts w:ascii="Arial" w:hAnsi="Arial" w:cs="Arial"/>
                                  <w:color w:val="000000"/>
                                  <w:sz w:val="14"/>
                                  <w:szCs w:val="14"/>
                                </w:rPr>
                              </w:pPr>
                              <w:r w:rsidRPr="00717A2B">
                                <w:rPr>
                                  <w:rFonts w:ascii="Arial" w:hAnsi="Arial" w:cs="Arial"/>
                                  <w:color w:val="000000"/>
                                  <w:sz w:val="14"/>
                                  <w:szCs w:val="14"/>
                                </w:rPr>
                                <w:t>Survie sans métastase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61303609" name="Text Box 52"/>
                        <wps:cNvSpPr txBox="1"/>
                        <wps:spPr>
                          <a:xfrm>
                            <a:off x="0" y="1937561"/>
                            <a:ext cx="850900" cy="89210"/>
                          </a:xfrm>
                          <a:prstGeom prst="rect">
                            <a:avLst/>
                          </a:prstGeom>
                          <a:solidFill>
                            <a:sysClr val="window" lastClr="FFFFFF"/>
                          </a:solidFill>
                          <a:ln w="6350">
                            <a:noFill/>
                          </a:ln>
                        </wps:spPr>
                        <wps:txbx>
                          <w:txbxContent>
                            <w:p w14:paraId="4ECCD7CA" w14:textId="77777777" w:rsidR="00717A2B" w:rsidRPr="005850C7" w:rsidRDefault="00717A2B" w:rsidP="00717A2B">
                              <w:pPr>
                                <w:rPr>
                                  <w:rFonts w:ascii="Arial" w:hAnsi="Arial" w:cs="Arial"/>
                                  <w:sz w:val="10"/>
                                  <w:szCs w:val="10"/>
                                </w:rPr>
                              </w:pPr>
                              <w:r>
                                <w:rPr>
                                  <w:rFonts w:ascii="Arial" w:hAnsi="Arial" w:cs="Arial"/>
                                  <w:sz w:val="10"/>
                                  <w:szCs w:val="10"/>
                                </w:rPr>
                                <w:t>Enzalutamide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254471" name="Text Box 53"/>
                        <wps:cNvSpPr txBox="1"/>
                        <wps:spPr>
                          <a:xfrm>
                            <a:off x="0" y="2019086"/>
                            <a:ext cx="685800" cy="87549"/>
                          </a:xfrm>
                          <a:prstGeom prst="rect">
                            <a:avLst/>
                          </a:prstGeom>
                          <a:solidFill>
                            <a:sysClr val="window" lastClr="FFFFFF"/>
                          </a:solidFill>
                          <a:ln w="6350">
                            <a:noFill/>
                          </a:ln>
                        </wps:spPr>
                        <wps:txbx>
                          <w:txbxContent>
                            <w:p w14:paraId="237F4DDB" w14:textId="77777777" w:rsidR="00717A2B" w:rsidRPr="005850C7" w:rsidRDefault="00717A2B" w:rsidP="00717A2B">
                              <w:pPr>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493512" name="Text Box 54"/>
                        <wps:cNvSpPr txBox="1"/>
                        <wps:spPr>
                          <a:xfrm>
                            <a:off x="0" y="2264716"/>
                            <a:ext cx="685800" cy="86995"/>
                          </a:xfrm>
                          <a:prstGeom prst="rect">
                            <a:avLst/>
                          </a:prstGeom>
                          <a:solidFill>
                            <a:sysClr val="window" lastClr="FFFFFF"/>
                          </a:solidFill>
                          <a:ln w="6350">
                            <a:noFill/>
                          </a:ln>
                        </wps:spPr>
                        <wps:txbx>
                          <w:txbxContent>
                            <w:p w14:paraId="65DA8C7E" w14:textId="77777777" w:rsidR="00717A2B" w:rsidRPr="005850C7" w:rsidRDefault="00717A2B" w:rsidP="009C7A0C">
                              <w:pPr>
                                <w:spacing w:line="240" w:lineRule="auto"/>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0106949" name="Text Box 55"/>
                        <wps:cNvSpPr txBox="1"/>
                        <wps:spPr>
                          <a:xfrm>
                            <a:off x="0" y="2187388"/>
                            <a:ext cx="685800" cy="86995"/>
                          </a:xfrm>
                          <a:prstGeom prst="rect">
                            <a:avLst/>
                          </a:prstGeom>
                          <a:solidFill>
                            <a:sysClr val="window" lastClr="FFFFFF"/>
                          </a:solidFill>
                          <a:ln w="6350">
                            <a:noFill/>
                          </a:ln>
                        </wps:spPr>
                        <wps:txbx>
                          <w:txbxContent>
                            <w:p w14:paraId="0C4CB7FC" w14:textId="77777777" w:rsidR="00717A2B" w:rsidRPr="005850C7" w:rsidRDefault="00717A2B" w:rsidP="00717A2B">
                              <w:pPr>
                                <w:rPr>
                                  <w:rFonts w:ascii="Arial" w:hAnsi="Arial" w:cs="Arial"/>
                                  <w:sz w:val="10"/>
                                  <w:szCs w:val="10"/>
                                </w:rPr>
                              </w:pPr>
                              <w:r>
                                <w:rPr>
                                  <w:rFonts w:ascii="Arial" w:hAnsi="Arial" w:cs="Arial"/>
                                  <w:sz w:val="10"/>
                                  <w:szCs w:val="10"/>
                                </w:rPr>
                                <w:t>Placebo + 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8EED4" id="Groupe 149877374" o:spid="_x0000_s1069" style="position:absolute;margin-left:.3pt;margin-top:42.8pt;width:277.45pt;height:185.15pt;z-index:251658283;mso-width-relative:margin;mso-height-relative:margin" coordsize="35236,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">
                <v:shape id="Text Box 47" o:spid="_x0000_s1070" type="#_x0000_t202" style="position:absolute;left:28054;top:18135;width:7182;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" fillcolor="window" stroked="f" strokeweight=".5pt">
                  <v:textbox inset="0,0,0,0">
                    <w:txbxContent>
                      <w:p w14:paraId="7F5A1F04" w14:textId="77777777" w:rsidR="00717A2B" w:rsidRPr="005850C7" w:rsidRDefault="00717A2B" w:rsidP="009C7A0C">
                        <w:pPr>
                          <w:spacing w:line="240" w:lineRule="auto"/>
                          <w:jc w:val="center"/>
                          <w:rPr>
                            <w:rFonts w:ascii="Arial" w:hAnsi="Arial" w:cs="Arial"/>
                            <w:sz w:val="14"/>
                            <w:szCs w:val="14"/>
                          </w:rPr>
                        </w:pPr>
                        <w:r>
                          <w:rPr>
                            <w:rFonts w:ascii="Arial" w:hAnsi="Arial" w:cs="Arial"/>
                            <w:sz w:val="14"/>
                            <w:szCs w:val="14"/>
                          </w:rPr>
                          <w:t>Mois</w:t>
                        </w:r>
                      </w:p>
                    </w:txbxContent>
                  </v:textbox>
                </v:shape>
                <v:shape id="Text Box 48" o:spid="_x0000_s1071"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" fillcolor="window" stroked="f" strokeweight=".5pt">
                  <v:textbox inset="0,0,0,0">
                    <w:txbxContent>
                      <w:p w14:paraId="3F64DB15" w14:textId="77777777" w:rsidR="00717A2B" w:rsidRPr="005850C7" w:rsidRDefault="00717A2B" w:rsidP="009C7A0C">
                        <w:pPr>
                          <w:spacing w:line="240" w:lineRule="auto"/>
                          <w:rPr>
                            <w:rFonts w:ascii="Arial" w:hAnsi="Arial" w:cs="Arial"/>
                            <w:sz w:val="10"/>
                            <w:szCs w:val="10"/>
                          </w:rPr>
                        </w:pPr>
                        <w:r>
                          <w:rPr>
                            <w:rFonts w:ascii="Arial" w:hAnsi="Arial" w:cs="Arial"/>
                            <w:sz w:val="10"/>
                            <w:szCs w:val="10"/>
                          </w:rPr>
                          <w:t>Nombre de sujets</w:t>
                        </w:r>
                      </w:p>
                    </w:txbxContent>
                  </v:textbox>
                </v:shape>
                <v:shape id="Text Box 49" o:spid="_x0000_s1072"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" fillcolor="window" stroked="f" strokeweight=".5pt">
                  <v:textbox inset="0,0,0,0">
                    <w:txbxContent>
                      <w:p w14:paraId="1B3598F6" w14:textId="77777777" w:rsidR="00717A2B" w:rsidRDefault="00717A2B" w:rsidP="009C7A0C">
                        <w:pPr>
                          <w:spacing w:after="10" w:line="240" w:lineRule="auto"/>
                          <w:rPr>
                            <w:rFonts w:ascii="Arial" w:hAnsi="Arial" w:cs="Arial"/>
                            <w:sz w:val="10"/>
                            <w:szCs w:val="10"/>
                          </w:rPr>
                        </w:pPr>
                        <w:r>
                          <w:rPr>
                            <w:rFonts w:ascii="Arial" w:hAnsi="Arial" w:cs="Arial"/>
                            <w:sz w:val="10"/>
                            <w:szCs w:val="10"/>
                          </w:rPr>
                          <w:t>Traitement</w:t>
                        </w:r>
                      </w:p>
                      <w:p w14:paraId="7239D128" w14:textId="77777777" w:rsidR="00717A2B" w:rsidRDefault="00717A2B" w:rsidP="009C7A0C">
                        <w:pPr>
                          <w:spacing w:after="10" w:line="240" w:lineRule="auto"/>
                          <w:rPr>
                            <w:rFonts w:ascii="Arial" w:hAnsi="Arial" w:cs="Arial"/>
                            <w:sz w:val="10"/>
                            <w:szCs w:val="10"/>
                          </w:rPr>
                        </w:pPr>
                        <w:r>
                          <w:rPr>
                            <w:rFonts w:ascii="Arial" w:hAnsi="Arial" w:cs="Arial"/>
                            <w:sz w:val="10"/>
                            <w:szCs w:val="10"/>
                          </w:rPr>
                          <w:t>Enzalutamide + TSA</w:t>
                        </w:r>
                      </w:p>
                      <w:p w14:paraId="2F19E9C9" w14:textId="77777777" w:rsidR="00717A2B" w:rsidRPr="005850C7" w:rsidRDefault="00717A2B" w:rsidP="009C7A0C">
                        <w:pPr>
                          <w:spacing w:after="10" w:line="240" w:lineRule="auto"/>
                          <w:rPr>
                            <w:rFonts w:ascii="Arial" w:hAnsi="Arial" w:cs="Arial"/>
                            <w:sz w:val="10"/>
                            <w:szCs w:val="10"/>
                          </w:rPr>
                        </w:pPr>
                        <w:r>
                          <w:rPr>
                            <w:rFonts w:ascii="Arial" w:hAnsi="Arial" w:cs="Arial"/>
                            <w:sz w:val="10"/>
                            <w:szCs w:val="10"/>
                          </w:rPr>
                          <w:t>Placebo + TSA</w:t>
                        </w:r>
                      </w:p>
                    </w:txbxContent>
                  </v:textbox>
                </v:shape>
                <v:shape id="Text Box 50" o:spid="_x0000_s1073" type="#_x0000_t202" style="position:absolute;left:8157;top:14478;width:1703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" fillcolor="window" stroked="f" strokeweight=".5pt">
                  <v:textbox inset="0,0,0,0">
                    <w:txbxContent>
                      <w:p w14:paraId="102AA069" w14:textId="56D2B642" w:rsidR="00717A2B" w:rsidRDefault="00717A2B" w:rsidP="009C7A0C">
                        <w:pPr>
                          <w:spacing w:after="10" w:line="240" w:lineRule="auto"/>
                          <w:rPr>
                            <w:rFonts w:ascii="Arial" w:hAnsi="Arial" w:cs="Arial"/>
                            <w:sz w:val="10"/>
                            <w:szCs w:val="10"/>
                          </w:rPr>
                        </w:pPr>
                        <w:r>
                          <w:rPr>
                            <w:rFonts w:ascii="Arial" w:hAnsi="Arial" w:cs="Arial"/>
                            <w:sz w:val="10"/>
                            <w:szCs w:val="10"/>
                          </w:rPr>
                          <w:t>Test de log-rank stratifié : p =</w:t>
                        </w:r>
                        <w:r w:rsidR="00AD1757">
                          <w:rPr>
                            <w:rFonts w:ascii="Arial" w:hAnsi="Arial" w:cs="Arial"/>
                            <w:sz w:val="10"/>
                            <w:szCs w:val="10"/>
                          </w:rPr>
                          <w:t>&lt;</w:t>
                        </w:r>
                        <w:r>
                          <w:rPr>
                            <w:rFonts w:ascii="Arial" w:hAnsi="Arial" w:cs="Arial"/>
                            <w:sz w:val="10"/>
                            <w:szCs w:val="10"/>
                          </w:rPr>
                          <w:t> 0,0001</w:t>
                        </w:r>
                      </w:p>
                      <w:p w14:paraId="4E588E32" w14:textId="77777777" w:rsidR="00717A2B" w:rsidRPr="005850C7" w:rsidRDefault="00717A2B" w:rsidP="009C7A0C">
                        <w:pPr>
                          <w:spacing w:after="10" w:line="240" w:lineRule="auto"/>
                          <w:rPr>
                            <w:rFonts w:ascii="Arial" w:hAnsi="Arial" w:cs="Arial"/>
                            <w:sz w:val="10"/>
                            <w:szCs w:val="10"/>
                          </w:rPr>
                        </w:pPr>
                        <w:r>
                          <w:rPr>
                            <w:rFonts w:ascii="Arial" w:hAnsi="Arial" w:cs="Arial"/>
                            <w:sz w:val="10"/>
                            <w:szCs w:val="10"/>
                          </w:rPr>
                          <w:t>Hazard ratio stratifié (IC de 95 %) : 0,424 (0,296 ; 0,607)</w:t>
                        </w:r>
                      </w:p>
                    </w:txbxContent>
                  </v:textbox>
                </v:shape>
                <v:shape id="Text Box 51" o:spid="_x0000_s1074" type="#_x0000_t202" style="position:absolute;left:3810;width:1715;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" fillcolor="window" stroked="f" strokeweight=".5pt">
                  <v:textbox style="layout-flow:vertical;mso-layout-flow-alt:bottom-to-top" inset="0,0,0,0">
                    <w:txbxContent>
                      <w:p w14:paraId="3653FAE4" w14:textId="77777777" w:rsidR="00717A2B" w:rsidRPr="00717A2B" w:rsidRDefault="00717A2B" w:rsidP="00717A2B">
                        <w:pPr>
                          <w:jc w:val="center"/>
                          <w:rPr>
                            <w:rFonts w:ascii="Arial" w:hAnsi="Arial" w:cs="Arial"/>
                            <w:color w:val="000000"/>
                            <w:sz w:val="14"/>
                            <w:szCs w:val="14"/>
                          </w:rPr>
                        </w:pPr>
                        <w:r w:rsidRPr="00717A2B">
                          <w:rPr>
                            <w:rFonts w:ascii="Arial" w:hAnsi="Arial" w:cs="Arial"/>
                            <w:color w:val="000000"/>
                            <w:sz w:val="14"/>
                            <w:szCs w:val="14"/>
                          </w:rPr>
                          <w:t>Survie sans métastase (%)</w:t>
                        </w:r>
                      </w:p>
                    </w:txbxContent>
                  </v:textbox>
                </v:shape>
                <v:shape id="Text Box 52" o:spid="_x0000_s1075"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" fillcolor="window" stroked="f" strokeweight=".5pt">
                  <v:textbox inset="0,0,0,0">
                    <w:txbxContent>
                      <w:p w14:paraId="4ECCD7CA" w14:textId="77777777" w:rsidR="00717A2B" w:rsidRPr="005850C7" w:rsidRDefault="00717A2B" w:rsidP="00717A2B">
                        <w:pPr>
                          <w:rPr>
                            <w:rFonts w:ascii="Arial" w:hAnsi="Arial" w:cs="Arial"/>
                            <w:sz w:val="10"/>
                            <w:szCs w:val="10"/>
                          </w:rPr>
                        </w:pPr>
                        <w:r>
                          <w:rPr>
                            <w:rFonts w:ascii="Arial" w:hAnsi="Arial" w:cs="Arial"/>
                            <w:sz w:val="10"/>
                            <w:szCs w:val="10"/>
                          </w:rPr>
                          <w:t>Enzalutamide + TSA :</w:t>
                        </w:r>
                      </w:p>
                    </w:txbxContent>
                  </v:textbox>
                </v:shape>
                <v:shape id="Text Box 53" o:spid="_x0000_s1076"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" fillcolor="window" stroked="f" strokeweight=".5pt">
                  <v:textbox inset="0,0,0,0">
                    <w:txbxContent>
                      <w:p w14:paraId="237F4DDB" w14:textId="77777777" w:rsidR="00717A2B" w:rsidRPr="005850C7" w:rsidRDefault="00717A2B" w:rsidP="00717A2B">
                        <w:pPr>
                          <w:rPr>
                            <w:rFonts w:ascii="Arial" w:hAnsi="Arial" w:cs="Arial"/>
                            <w:sz w:val="10"/>
                            <w:szCs w:val="10"/>
                          </w:rPr>
                        </w:pPr>
                        <w:r>
                          <w:rPr>
                            <w:rFonts w:ascii="Arial" w:hAnsi="Arial" w:cs="Arial"/>
                            <w:sz w:val="10"/>
                            <w:szCs w:val="10"/>
                          </w:rPr>
                          <w:t>Patients à risque</w:t>
                        </w:r>
                      </w:p>
                    </w:txbxContent>
                  </v:textbox>
                </v:shape>
                <v:shape id="Text Box 54" o:spid="_x0000_s1077"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" fillcolor="window" stroked="f" strokeweight=".5pt">
                  <v:textbox inset="0,0,0,0">
                    <w:txbxContent>
                      <w:p w14:paraId="65DA8C7E" w14:textId="77777777" w:rsidR="00717A2B" w:rsidRPr="005850C7" w:rsidRDefault="00717A2B" w:rsidP="009C7A0C">
                        <w:pPr>
                          <w:spacing w:line="240" w:lineRule="auto"/>
                          <w:rPr>
                            <w:rFonts w:ascii="Arial" w:hAnsi="Arial" w:cs="Arial"/>
                            <w:sz w:val="10"/>
                            <w:szCs w:val="10"/>
                          </w:rPr>
                        </w:pPr>
                        <w:r>
                          <w:rPr>
                            <w:rFonts w:ascii="Arial" w:hAnsi="Arial" w:cs="Arial"/>
                            <w:sz w:val="10"/>
                            <w:szCs w:val="10"/>
                          </w:rPr>
                          <w:t>Patients à risque</w:t>
                        </w:r>
                      </w:p>
                    </w:txbxContent>
                  </v:textbox>
                </v:shape>
                <v:shape id="Text Box 55" o:spid="_x0000_s1078"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" fillcolor="window" stroked="f" strokeweight=".5pt">
                  <v:textbox inset="0,0,0,0">
                    <w:txbxContent>
                      <w:p w14:paraId="0C4CB7FC" w14:textId="77777777" w:rsidR="00717A2B" w:rsidRPr="005850C7" w:rsidRDefault="00717A2B" w:rsidP="00717A2B">
                        <w:pPr>
                          <w:rPr>
                            <w:rFonts w:ascii="Arial" w:hAnsi="Arial" w:cs="Arial"/>
                            <w:sz w:val="10"/>
                            <w:szCs w:val="10"/>
                          </w:rPr>
                        </w:pPr>
                        <w:r>
                          <w:rPr>
                            <w:rFonts w:ascii="Arial" w:hAnsi="Arial" w:cs="Arial"/>
                            <w:sz w:val="10"/>
                            <w:szCs w:val="10"/>
                          </w:rPr>
                          <w:t>Placebo + TSA :</w:t>
                        </w:r>
                      </w:p>
                    </w:txbxContent>
                  </v:textbox>
                </v:shape>
              </v:group>
            </w:pict>
          </mc:Fallback>
        </mc:AlternateContent>
      </w:r>
      <w:r w:rsidR="00717A2B" w:rsidRPr="00717A2B">
        <w:rPr>
          <w:rFonts w:eastAsia="Times New Roman"/>
          <w:noProof/>
          <w:szCs w:val="22"/>
          <w:lang w:bidi="fr-FR"/>
        </w:rPr>
        <w:drawing>
          <wp:inline distT="0" distB="0" distL="0" distR="0" wp14:anchorId="2396B670" wp14:editId="67E1A1BB">
            <wp:extent cx="5772150" cy="29622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4D4D3156" w14:textId="30347792" w:rsidR="00717A2B" w:rsidRPr="00717A2B" w:rsidRDefault="00717A2B" w:rsidP="00717A2B">
      <w:pPr>
        <w:tabs>
          <w:tab w:val="clear" w:pos="567"/>
        </w:tabs>
        <w:spacing w:line="240" w:lineRule="auto"/>
        <w:rPr>
          <w:rFonts w:eastAsia="Times New Roman"/>
          <w:szCs w:val="22"/>
          <w:lang w:bidi="fr-FR"/>
        </w:rPr>
      </w:pPr>
    </w:p>
    <w:p w14:paraId="256A9027" w14:textId="2D5F41AF" w:rsidR="00717A2B" w:rsidRPr="00FD7FC5" w:rsidRDefault="00717A2B" w:rsidP="00717A2B">
      <w:pPr>
        <w:tabs>
          <w:tab w:val="clear" w:pos="567"/>
        </w:tabs>
        <w:spacing w:line="240" w:lineRule="auto"/>
        <w:rPr>
          <w:rFonts w:eastAsia="Times New Roman"/>
          <w:b/>
          <w:bCs/>
          <w:szCs w:val="22"/>
          <w:lang w:bidi="fr-FR"/>
        </w:rPr>
      </w:pPr>
      <w:r w:rsidRPr="00FD7FC5">
        <w:rPr>
          <w:rFonts w:eastAsia="Times New Roman"/>
          <w:b/>
          <w:bCs/>
          <w:szCs w:val="22"/>
          <w:lang w:bidi="fr-FR"/>
        </w:rPr>
        <w:t>Figure </w:t>
      </w:r>
      <w:r w:rsidR="00021A2F">
        <w:rPr>
          <w:rFonts w:eastAsia="Times New Roman"/>
          <w:b/>
          <w:bCs/>
          <w:szCs w:val="22"/>
          <w:lang w:bidi="fr-FR"/>
        </w:rPr>
        <w:t>1</w:t>
      </w:r>
      <w:r w:rsidRPr="00FD7FC5">
        <w:rPr>
          <w:rFonts w:eastAsia="Times New Roman"/>
          <w:b/>
          <w:bCs/>
          <w:szCs w:val="22"/>
          <w:lang w:bidi="fr-FR"/>
        </w:rPr>
        <w:t> : Courbes de Kaplan-Meier sur la MFS dans les bras de traitement enzalutamide plus TSA vs placebo plus TSA de l’étude EMBARK (analyse sur la population en intention de traiter)</w:t>
      </w:r>
    </w:p>
    <w:p w14:paraId="2B62985E" w14:textId="3EEB1A42" w:rsidR="00B4394B" w:rsidRDefault="00B4394B" w:rsidP="002A3B56">
      <w:pPr>
        <w:tabs>
          <w:tab w:val="clear" w:pos="567"/>
        </w:tabs>
        <w:autoSpaceDE w:val="0"/>
        <w:autoSpaceDN w:val="0"/>
        <w:adjustRightInd w:val="0"/>
        <w:spacing w:line="240" w:lineRule="auto"/>
        <w:rPr>
          <w:szCs w:val="22"/>
        </w:rPr>
      </w:pPr>
    </w:p>
    <w:p w14:paraId="3C88F2A8" w14:textId="163BB9B2" w:rsidR="00CA266E" w:rsidRPr="00CA266E" w:rsidRDefault="00CA266E" w:rsidP="00CA266E">
      <w:pPr>
        <w:tabs>
          <w:tab w:val="clear" w:pos="567"/>
        </w:tabs>
        <w:spacing w:line="240" w:lineRule="auto"/>
        <w:rPr>
          <w:rFonts w:eastAsia="Times New Roman"/>
          <w:szCs w:val="22"/>
          <w:lang w:bidi="fr-FR"/>
        </w:rPr>
      </w:pPr>
    </w:p>
    <w:p w14:paraId="6CD1F31E" w14:textId="6941EF2E" w:rsidR="00CA266E" w:rsidRPr="00CA266E" w:rsidRDefault="008B1B3A" w:rsidP="00CA266E">
      <w:pPr>
        <w:tabs>
          <w:tab w:val="clear" w:pos="567"/>
        </w:tabs>
        <w:spacing w:line="240" w:lineRule="auto"/>
        <w:rPr>
          <w:rFonts w:eastAsia="Times New Roman"/>
          <w:szCs w:val="22"/>
          <w:lang w:bidi="fr-FR"/>
        </w:rPr>
      </w:pPr>
      <w:r>
        <w:rPr>
          <w:noProof/>
        </w:rPr>
        <w:lastRenderedPageBreak/>
        <mc:AlternateContent>
          <mc:Choice Requires="wps">
            <w:drawing>
              <wp:anchor distT="0" distB="0" distL="114300" distR="114300" simplePos="0" relativeHeight="251658295" behindDoc="0" locked="0" layoutInCell="1" allowOverlap="1" wp14:anchorId="5A7F97F1" wp14:editId="5DBC6AD0">
                <wp:simplePos x="0" y="0"/>
                <wp:positionH relativeFrom="margin">
                  <wp:align>left</wp:align>
                </wp:positionH>
                <wp:positionV relativeFrom="paragraph">
                  <wp:posOffset>2623330</wp:posOffset>
                </wp:positionV>
                <wp:extent cx="685702" cy="175435"/>
                <wp:effectExtent l="0" t="0" r="635" b="0"/>
                <wp:wrapNone/>
                <wp:docPr id="18" name="Zone de texte 18"/>
                <wp:cNvGraphicFramePr/>
                <a:graphic xmlns:a="http://schemas.openxmlformats.org/drawingml/2006/main">
                  <a:graphicData uri="http://schemas.microsoft.com/office/word/2010/wordprocessingShape">
                    <wps:wsp>
                      <wps:cNvSpPr txBox="1"/>
                      <wps:spPr>
                        <a:xfrm>
                          <a:off x="0" y="0"/>
                          <a:ext cx="685702" cy="175435"/>
                        </a:xfrm>
                        <a:prstGeom prst="rect">
                          <a:avLst/>
                        </a:prstGeom>
                        <a:solidFill>
                          <a:sysClr val="window" lastClr="FFFFFF"/>
                        </a:solidFill>
                        <a:ln w="6350">
                          <a:noFill/>
                        </a:ln>
                      </wps:spPr>
                      <wps:txbx>
                        <w:txbxContent>
                          <w:p w14:paraId="7F24F895" w14:textId="77777777" w:rsidR="008B1B3A" w:rsidRDefault="008B1B3A" w:rsidP="008B1B3A">
                            <w:pPr>
                              <w:spacing w:line="240" w:lineRule="auto"/>
                              <w:rPr>
                                <w:rFonts w:ascii="Arial" w:hAnsi="Arial" w:cs="Arial"/>
                                <w:sz w:val="10"/>
                                <w:szCs w:val="10"/>
                              </w:rPr>
                            </w:pPr>
                            <w:r>
                              <w:rPr>
                                <w:rFonts w:ascii="Arial" w:hAnsi="Arial" w:cs="Arial"/>
                                <w:sz w:val="10"/>
                                <w:szCs w:val="10"/>
                              </w:rPr>
                              <w:t>Placebo + TSA : Patients à risque</w:t>
                            </w:r>
                          </w:p>
                          <w:p w14:paraId="486170E7" w14:textId="77777777" w:rsidR="008B1B3A" w:rsidRPr="005850C7" w:rsidRDefault="008B1B3A" w:rsidP="008B1B3A">
                            <w:pPr>
                              <w:rPr>
                                <w:rFonts w:ascii="Arial" w:hAnsi="Arial" w:cs="Arial"/>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7F97F1" id="Zone de texte 18" o:spid="_x0000_s1079" type="#_x0000_t202" style="position:absolute;margin-left:0;margin-top:206.55pt;width:54pt;height:13.8pt;z-index:25165829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" fillcolor="window" stroked="f" strokeweight=".5pt">
                <v:textbox inset="0,0,0,0">
                  <w:txbxContent>
                    <w:p w14:paraId="7F24F895" w14:textId="77777777" w:rsidR="008B1B3A" w:rsidRDefault="008B1B3A" w:rsidP="008B1B3A">
                      <w:pPr>
                        <w:spacing w:line="240" w:lineRule="auto"/>
                        <w:rPr>
                          <w:rFonts w:ascii="Arial" w:hAnsi="Arial" w:cs="Arial"/>
                          <w:sz w:val="10"/>
                          <w:szCs w:val="10"/>
                        </w:rPr>
                      </w:pPr>
                      <w:r>
                        <w:rPr>
                          <w:rFonts w:ascii="Arial" w:hAnsi="Arial" w:cs="Arial"/>
                          <w:sz w:val="10"/>
                          <w:szCs w:val="10"/>
                        </w:rPr>
                        <w:t>Placebo + TSA : Patients à risque</w:t>
                      </w:r>
                    </w:p>
                    <w:p w14:paraId="486170E7" w14:textId="77777777" w:rsidR="008B1B3A" w:rsidRPr="005850C7" w:rsidRDefault="008B1B3A" w:rsidP="008B1B3A">
                      <w:pPr>
                        <w:rPr>
                          <w:rFonts w:ascii="Arial" w:hAnsi="Arial" w:cs="Arial"/>
                          <w:sz w:val="10"/>
                          <w:szCs w:val="10"/>
                        </w:rPr>
                      </w:pPr>
                    </w:p>
                  </w:txbxContent>
                </v:textbox>
                <w10:wrap anchorx="margin"/>
              </v:shape>
            </w:pict>
          </mc:Fallback>
        </mc:AlternateContent>
      </w:r>
      <w:r w:rsidRPr="00CA266E">
        <w:rPr>
          <w:rFonts w:eastAsia="Times New Roman"/>
          <w:noProof/>
          <w:szCs w:val="22"/>
          <w:lang w:bidi="fr-FR"/>
        </w:rPr>
        <mc:AlternateContent>
          <mc:Choice Requires="wpg">
            <w:drawing>
              <wp:anchor distT="0" distB="0" distL="114300" distR="114300" simplePos="0" relativeHeight="251658284" behindDoc="0" locked="0" layoutInCell="1" allowOverlap="1" wp14:anchorId="59338E0A" wp14:editId="3EB0880D">
                <wp:simplePos x="0" y="0"/>
                <wp:positionH relativeFrom="column">
                  <wp:posOffset>-2540</wp:posOffset>
                </wp:positionH>
                <wp:positionV relativeFrom="paragraph">
                  <wp:posOffset>460375</wp:posOffset>
                </wp:positionV>
                <wp:extent cx="3522980" cy="2345690"/>
                <wp:effectExtent l="0" t="0" r="1270" b="0"/>
                <wp:wrapNone/>
                <wp:docPr id="978953357" name="Groupe 978953357"/>
                <wp:cNvGraphicFramePr/>
                <a:graphic xmlns:a="http://schemas.openxmlformats.org/drawingml/2006/main">
                  <a:graphicData uri="http://schemas.microsoft.com/office/word/2010/wordprocessingGroup">
                    <wpg:wgp>
                      <wpg:cNvGrpSpPr/>
                      <wpg:grpSpPr>
                        <a:xfrm>
                          <a:off x="0" y="0"/>
                          <a:ext cx="3522980" cy="2345690"/>
                          <a:chOff x="0" y="0"/>
                          <a:chExt cx="3524138" cy="2346101"/>
                        </a:xfrm>
                      </wpg:grpSpPr>
                      <wps:wsp>
                        <wps:cNvPr id="2116127076" name="Text Box 35"/>
                        <wps:cNvSpPr txBox="1"/>
                        <wps:spPr>
                          <a:xfrm>
                            <a:off x="2805953" y="1792941"/>
                            <a:ext cx="718185" cy="124097"/>
                          </a:xfrm>
                          <a:prstGeom prst="rect">
                            <a:avLst/>
                          </a:prstGeom>
                          <a:solidFill>
                            <a:sysClr val="window" lastClr="FFFFFF"/>
                          </a:solidFill>
                          <a:ln w="6350">
                            <a:noFill/>
                          </a:ln>
                        </wps:spPr>
                        <wps:txbx>
                          <w:txbxContent>
                            <w:p w14:paraId="1D4D6CE3" w14:textId="77777777" w:rsidR="00CA266E" w:rsidRPr="005850C7" w:rsidRDefault="00CA266E" w:rsidP="0042175B">
                              <w:pPr>
                                <w:spacing w:line="240" w:lineRule="auto"/>
                                <w:jc w:val="center"/>
                                <w:rPr>
                                  <w:rFonts w:ascii="Arial" w:hAnsi="Arial" w:cs="Arial"/>
                                  <w:sz w:val="14"/>
                                  <w:szCs w:val="14"/>
                                </w:rPr>
                              </w:pPr>
                              <w:r>
                                <w:rPr>
                                  <w:rFonts w:ascii="Arial" w:hAnsi="Arial" w:cs="Arial"/>
                                  <w:sz w:val="14"/>
                                  <w:szCs w:val="14"/>
                                </w:rPr>
                                <w:t>Mois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3656342" name="Text Box 36"/>
                        <wps:cNvSpPr txBox="1"/>
                        <wps:spPr>
                          <a:xfrm>
                            <a:off x="2485251" y="1219200"/>
                            <a:ext cx="718185" cy="89210"/>
                          </a:xfrm>
                          <a:prstGeom prst="rect">
                            <a:avLst/>
                          </a:prstGeom>
                          <a:solidFill>
                            <a:sysClr val="window" lastClr="FFFFFF"/>
                          </a:solidFill>
                          <a:ln w="6350">
                            <a:noFill/>
                          </a:ln>
                        </wps:spPr>
                        <wps:txbx>
                          <w:txbxContent>
                            <w:p w14:paraId="3E570147" w14:textId="77777777" w:rsidR="00CA266E" w:rsidRPr="005850C7" w:rsidRDefault="00CA266E" w:rsidP="0042175B">
                              <w:pPr>
                                <w:spacing w:line="240" w:lineRule="auto"/>
                                <w:rPr>
                                  <w:rFonts w:ascii="Arial" w:hAnsi="Arial" w:cs="Arial"/>
                                  <w:sz w:val="10"/>
                                  <w:szCs w:val="10"/>
                                </w:rPr>
                              </w:pPr>
                              <w:r>
                                <w:rPr>
                                  <w:rFonts w:ascii="Arial" w:hAnsi="Arial" w:cs="Arial"/>
                                  <w:sz w:val="10"/>
                                  <w:szCs w:val="10"/>
                                </w:rPr>
                                <w:t>Nombre de sujets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7367972" name="Text Box 37"/>
                        <wps:cNvSpPr txBox="1"/>
                        <wps:spPr>
                          <a:xfrm>
                            <a:off x="1245900" y="1218986"/>
                            <a:ext cx="966021" cy="234176"/>
                          </a:xfrm>
                          <a:prstGeom prst="rect">
                            <a:avLst/>
                          </a:prstGeom>
                          <a:solidFill>
                            <a:sysClr val="window" lastClr="FFFFFF"/>
                          </a:solidFill>
                          <a:ln w="6350">
                            <a:noFill/>
                          </a:ln>
                        </wps:spPr>
                        <wps:txbx>
                          <w:txbxContent>
                            <w:p w14:paraId="2AD8DF34" w14:textId="77777777" w:rsidR="00CA266E" w:rsidRDefault="00CA266E" w:rsidP="0042175B">
                              <w:pPr>
                                <w:spacing w:after="10" w:line="240" w:lineRule="auto"/>
                                <w:rPr>
                                  <w:rFonts w:ascii="Arial" w:hAnsi="Arial" w:cs="Arial"/>
                                  <w:sz w:val="10"/>
                                  <w:szCs w:val="10"/>
                                </w:rPr>
                              </w:pPr>
                              <w:r>
                                <w:rPr>
                                  <w:rFonts w:ascii="Arial" w:hAnsi="Arial" w:cs="Arial"/>
                                  <w:sz w:val="10"/>
                                  <w:szCs w:val="10"/>
                                </w:rPr>
                                <w:t>Traitement</w:t>
                              </w:r>
                            </w:p>
                            <w:p w14:paraId="5CF7A2A2" w14:textId="77777777" w:rsidR="00CA266E" w:rsidRDefault="00CA266E" w:rsidP="0042175B">
                              <w:pPr>
                                <w:spacing w:after="10" w:line="240" w:lineRule="auto"/>
                                <w:rPr>
                                  <w:rFonts w:ascii="Arial" w:hAnsi="Arial" w:cs="Arial"/>
                                  <w:sz w:val="10"/>
                                  <w:szCs w:val="10"/>
                                </w:rPr>
                              </w:pPr>
                              <w:r>
                                <w:rPr>
                                  <w:rFonts w:ascii="Arial" w:hAnsi="Arial" w:cs="Arial"/>
                                  <w:sz w:val="10"/>
                                  <w:szCs w:val="10"/>
                                </w:rPr>
                                <w:t>Enzalutamide en monothérapie</w:t>
                              </w:r>
                            </w:p>
                            <w:p w14:paraId="23270B67" w14:textId="77777777" w:rsidR="00CA266E" w:rsidRPr="005850C7" w:rsidRDefault="00CA266E" w:rsidP="0042175B">
                              <w:pPr>
                                <w:spacing w:after="10" w:line="240" w:lineRule="auto"/>
                                <w:rPr>
                                  <w:rFonts w:ascii="Arial" w:hAnsi="Arial" w:cs="Arial"/>
                                  <w:sz w:val="10"/>
                                  <w:szCs w:val="10"/>
                                </w:rPr>
                              </w:pPr>
                              <w:r>
                                <w:rPr>
                                  <w:rFonts w:ascii="Arial" w:hAnsi="Arial" w:cs="Arial"/>
                                  <w:sz w:val="10"/>
                                  <w:szCs w:val="10"/>
                                </w:rPr>
                                <w:t>Placebo + TSA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416656" name="Text Box 38"/>
                        <wps:cNvSpPr txBox="1"/>
                        <wps:spPr>
                          <a:xfrm>
                            <a:off x="815788" y="1470212"/>
                            <a:ext cx="1703209" cy="170985"/>
                          </a:xfrm>
                          <a:prstGeom prst="rect">
                            <a:avLst/>
                          </a:prstGeom>
                          <a:solidFill>
                            <a:sysClr val="window" lastClr="FFFFFF"/>
                          </a:solidFill>
                          <a:ln w="6350">
                            <a:noFill/>
                          </a:ln>
                        </wps:spPr>
                        <wps:txbx>
                          <w:txbxContent>
                            <w:p w14:paraId="2BED2D22" w14:textId="77777777" w:rsidR="00CA266E" w:rsidRDefault="00CA266E" w:rsidP="0042175B">
                              <w:pPr>
                                <w:spacing w:after="10" w:line="240" w:lineRule="auto"/>
                                <w:rPr>
                                  <w:rFonts w:ascii="Arial" w:hAnsi="Arial" w:cs="Arial"/>
                                  <w:sz w:val="10"/>
                                  <w:szCs w:val="10"/>
                                </w:rPr>
                              </w:pPr>
                              <w:r>
                                <w:rPr>
                                  <w:rFonts w:ascii="Arial" w:hAnsi="Arial" w:cs="Arial"/>
                                  <w:sz w:val="10"/>
                                  <w:szCs w:val="10"/>
                                </w:rPr>
                                <w:t>Test de log-rank stratifié : p = 0,0049</w:t>
                              </w:r>
                            </w:p>
                            <w:p w14:paraId="44E94C77" w14:textId="77777777" w:rsidR="00CA266E" w:rsidRPr="005850C7" w:rsidRDefault="00CA266E" w:rsidP="0042175B">
                              <w:pPr>
                                <w:spacing w:after="10" w:line="240" w:lineRule="auto"/>
                                <w:rPr>
                                  <w:rFonts w:ascii="Arial" w:hAnsi="Arial" w:cs="Arial"/>
                                  <w:sz w:val="10"/>
                                  <w:szCs w:val="10"/>
                                </w:rPr>
                              </w:pPr>
                              <w:r>
                                <w:rPr>
                                  <w:rFonts w:ascii="Arial" w:hAnsi="Arial" w:cs="Arial"/>
                                  <w:sz w:val="10"/>
                                  <w:szCs w:val="10"/>
                                </w:rPr>
                                <w:t>Hazard ratio stratifié (IC de 95 %) : 0,631 (0,456 ; 0,871)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980510" name="Text Box 39"/>
                        <wps:cNvSpPr txBox="1"/>
                        <wps:spPr>
                          <a:xfrm>
                            <a:off x="421341" y="0"/>
                            <a:ext cx="131323" cy="1366736"/>
                          </a:xfrm>
                          <a:prstGeom prst="rect">
                            <a:avLst/>
                          </a:prstGeom>
                          <a:solidFill>
                            <a:sysClr val="window" lastClr="FFFFFF"/>
                          </a:solidFill>
                          <a:ln w="6350">
                            <a:noFill/>
                          </a:ln>
                        </wps:spPr>
                        <wps:txbx>
                          <w:txbxContent>
                            <w:p w14:paraId="45274646" w14:textId="77777777" w:rsidR="00CA266E" w:rsidRPr="00CA266E" w:rsidRDefault="00CA266E" w:rsidP="0042175B">
                              <w:pPr>
                                <w:spacing w:line="240" w:lineRule="auto"/>
                                <w:jc w:val="center"/>
                                <w:rPr>
                                  <w:rFonts w:ascii="Arial" w:hAnsi="Arial" w:cs="Arial"/>
                                  <w:color w:val="000000"/>
                                  <w:sz w:val="14"/>
                                  <w:szCs w:val="14"/>
                                </w:rPr>
                              </w:pPr>
                              <w:r w:rsidRPr="00CA266E">
                                <w:rPr>
                                  <w:rFonts w:ascii="Arial" w:hAnsi="Arial" w:cs="Arial"/>
                                  <w:color w:val="000000"/>
                                  <w:sz w:val="14"/>
                                  <w:szCs w:val="14"/>
                                </w:rPr>
                                <w:t>Survie sans métastase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5815305" name="Text Box 43"/>
                        <wps:cNvSpPr txBox="1"/>
                        <wps:spPr>
                          <a:xfrm>
                            <a:off x="0" y="2259106"/>
                            <a:ext cx="685800" cy="86995"/>
                          </a:xfrm>
                          <a:prstGeom prst="rect">
                            <a:avLst/>
                          </a:prstGeom>
                          <a:solidFill>
                            <a:sysClr val="window" lastClr="FFFFFF"/>
                          </a:solidFill>
                          <a:ln w="6350">
                            <a:noFill/>
                          </a:ln>
                        </wps:spPr>
                        <wps:txbx>
                          <w:txbxContent>
                            <w:p w14:paraId="4759B5F9" w14:textId="77777777" w:rsidR="00CA266E" w:rsidRPr="005850C7" w:rsidRDefault="00CA266E" w:rsidP="00CA266E">
                              <w:pPr>
                                <w:rPr>
                                  <w:rFonts w:ascii="Arial" w:hAnsi="Arial" w:cs="Arial"/>
                                  <w:sz w:val="10"/>
                                  <w:szCs w:val="10"/>
                                </w:rPr>
                              </w:pPr>
                              <w:r>
                                <w:rPr>
                                  <w:rFonts w:ascii="Arial" w:hAnsi="Arial" w:cs="Arial"/>
                                  <w:sz w:val="10"/>
                                  <w:szCs w:val="10"/>
                                </w:rPr>
                                <w:t>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38E0A" id="Groupe 978953357" o:spid="_x0000_s1080" style="position:absolute;margin-left:-.2pt;margin-top:36.25pt;width:277.4pt;height:184.7pt;z-index:251658284;mso-width-relative:margin;mso-height-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">
                <v:shape id="Text Box 35" o:spid="_x0000_s1081"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" fillcolor="window" stroked="f" strokeweight=".5pt">
                  <v:textbox inset="0,0,0,0">
                    <w:txbxContent>
                      <w:p w14:paraId="1D4D6CE3" w14:textId="77777777" w:rsidR="00CA266E" w:rsidRPr="005850C7" w:rsidRDefault="00CA266E" w:rsidP="0042175B">
                        <w:pPr>
                          <w:spacing w:line="240" w:lineRule="auto"/>
                          <w:jc w:val="center"/>
                          <w:rPr>
                            <w:rFonts w:ascii="Arial" w:hAnsi="Arial" w:cs="Arial"/>
                            <w:sz w:val="14"/>
                            <w:szCs w:val="14"/>
                          </w:rPr>
                        </w:pPr>
                        <w:r>
                          <w:rPr>
                            <w:rFonts w:ascii="Arial" w:hAnsi="Arial" w:cs="Arial"/>
                            <w:sz w:val="14"/>
                            <w:szCs w:val="14"/>
                          </w:rPr>
                          <w:t>Mois</w:t>
                        </w:r>
                      </w:p>
                    </w:txbxContent>
                  </v:textbox>
                </v:shape>
                <v:shape id="Text Box 36" o:spid="_x0000_s1082"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" fillcolor="window" stroked="f" strokeweight=".5pt">
                  <v:textbox inset="0,0,0,0">
                    <w:txbxContent>
                      <w:p w14:paraId="3E570147" w14:textId="77777777" w:rsidR="00CA266E" w:rsidRPr="005850C7" w:rsidRDefault="00CA266E" w:rsidP="0042175B">
                        <w:pPr>
                          <w:spacing w:line="240" w:lineRule="auto"/>
                          <w:rPr>
                            <w:rFonts w:ascii="Arial" w:hAnsi="Arial" w:cs="Arial"/>
                            <w:sz w:val="10"/>
                            <w:szCs w:val="10"/>
                          </w:rPr>
                        </w:pPr>
                        <w:r>
                          <w:rPr>
                            <w:rFonts w:ascii="Arial" w:hAnsi="Arial" w:cs="Arial"/>
                            <w:sz w:val="10"/>
                            <w:szCs w:val="10"/>
                          </w:rPr>
                          <w:t>Nombre de sujets</w:t>
                        </w:r>
                      </w:p>
                    </w:txbxContent>
                  </v:textbox>
                </v:shape>
                <v:shape id="Text Box 37" o:spid="_x0000_s1083" type="#_x0000_t202" style="position:absolute;left:12459;top:12189;width:9660;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" fillcolor="window" stroked="f" strokeweight=".5pt">
                  <v:textbox inset="0,0,0,0">
                    <w:txbxContent>
                      <w:p w14:paraId="2AD8DF34" w14:textId="77777777" w:rsidR="00CA266E" w:rsidRDefault="00CA266E" w:rsidP="0042175B">
                        <w:pPr>
                          <w:spacing w:after="10" w:line="240" w:lineRule="auto"/>
                          <w:rPr>
                            <w:rFonts w:ascii="Arial" w:hAnsi="Arial" w:cs="Arial"/>
                            <w:sz w:val="10"/>
                            <w:szCs w:val="10"/>
                          </w:rPr>
                        </w:pPr>
                        <w:r>
                          <w:rPr>
                            <w:rFonts w:ascii="Arial" w:hAnsi="Arial" w:cs="Arial"/>
                            <w:sz w:val="10"/>
                            <w:szCs w:val="10"/>
                          </w:rPr>
                          <w:t>Traitement</w:t>
                        </w:r>
                      </w:p>
                      <w:p w14:paraId="5CF7A2A2" w14:textId="77777777" w:rsidR="00CA266E" w:rsidRDefault="00CA266E" w:rsidP="0042175B">
                        <w:pPr>
                          <w:spacing w:after="10" w:line="240" w:lineRule="auto"/>
                          <w:rPr>
                            <w:rFonts w:ascii="Arial" w:hAnsi="Arial" w:cs="Arial"/>
                            <w:sz w:val="10"/>
                            <w:szCs w:val="10"/>
                          </w:rPr>
                        </w:pPr>
                        <w:r>
                          <w:rPr>
                            <w:rFonts w:ascii="Arial" w:hAnsi="Arial" w:cs="Arial"/>
                            <w:sz w:val="10"/>
                            <w:szCs w:val="10"/>
                          </w:rPr>
                          <w:t>Enzalutamide en monothérapie</w:t>
                        </w:r>
                      </w:p>
                      <w:p w14:paraId="23270B67" w14:textId="77777777" w:rsidR="00CA266E" w:rsidRPr="005850C7" w:rsidRDefault="00CA266E" w:rsidP="0042175B">
                        <w:pPr>
                          <w:spacing w:after="10" w:line="240" w:lineRule="auto"/>
                          <w:rPr>
                            <w:rFonts w:ascii="Arial" w:hAnsi="Arial" w:cs="Arial"/>
                            <w:sz w:val="10"/>
                            <w:szCs w:val="10"/>
                          </w:rPr>
                        </w:pPr>
                        <w:r>
                          <w:rPr>
                            <w:rFonts w:ascii="Arial" w:hAnsi="Arial" w:cs="Arial"/>
                            <w:sz w:val="10"/>
                            <w:szCs w:val="10"/>
                          </w:rPr>
                          <w:t>Placebo + TSA</w:t>
                        </w:r>
                      </w:p>
                    </w:txbxContent>
                  </v:textbox>
                </v:shape>
                <v:shape id="Text Box 38" o:spid="_x0000_s1084"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" fillcolor="window" stroked="f" strokeweight=".5pt">
                  <v:textbox inset="0,0,0,0">
                    <w:txbxContent>
                      <w:p w14:paraId="2BED2D22" w14:textId="77777777" w:rsidR="00CA266E" w:rsidRDefault="00CA266E" w:rsidP="0042175B">
                        <w:pPr>
                          <w:spacing w:after="10" w:line="240" w:lineRule="auto"/>
                          <w:rPr>
                            <w:rFonts w:ascii="Arial" w:hAnsi="Arial" w:cs="Arial"/>
                            <w:sz w:val="10"/>
                            <w:szCs w:val="10"/>
                          </w:rPr>
                        </w:pPr>
                        <w:r>
                          <w:rPr>
                            <w:rFonts w:ascii="Arial" w:hAnsi="Arial" w:cs="Arial"/>
                            <w:sz w:val="10"/>
                            <w:szCs w:val="10"/>
                          </w:rPr>
                          <w:t>Test de log-rank stratifié : p = 0,0049</w:t>
                        </w:r>
                      </w:p>
                      <w:p w14:paraId="44E94C77" w14:textId="77777777" w:rsidR="00CA266E" w:rsidRPr="005850C7" w:rsidRDefault="00CA266E" w:rsidP="0042175B">
                        <w:pPr>
                          <w:spacing w:after="10" w:line="240" w:lineRule="auto"/>
                          <w:rPr>
                            <w:rFonts w:ascii="Arial" w:hAnsi="Arial" w:cs="Arial"/>
                            <w:sz w:val="10"/>
                            <w:szCs w:val="10"/>
                          </w:rPr>
                        </w:pPr>
                        <w:r>
                          <w:rPr>
                            <w:rFonts w:ascii="Arial" w:hAnsi="Arial" w:cs="Arial"/>
                            <w:sz w:val="10"/>
                            <w:szCs w:val="10"/>
                          </w:rPr>
                          <w:t>Hazard ratio stratifié (IC de 95 %) : 0,631 (0,456 ; 0,871)</w:t>
                        </w:r>
                      </w:p>
                    </w:txbxContent>
                  </v:textbox>
                </v:shape>
                <v:shape id="Text Box 39" o:spid="_x0000_s1085"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" fillcolor="window" stroked="f" strokeweight=".5pt">
                  <v:textbox style="layout-flow:vertical;mso-layout-flow-alt:bottom-to-top" inset="0,0,0,0">
                    <w:txbxContent>
                      <w:p w14:paraId="45274646" w14:textId="77777777" w:rsidR="00CA266E" w:rsidRPr="00CA266E" w:rsidRDefault="00CA266E" w:rsidP="0042175B">
                        <w:pPr>
                          <w:spacing w:line="240" w:lineRule="auto"/>
                          <w:jc w:val="center"/>
                          <w:rPr>
                            <w:rFonts w:ascii="Arial" w:hAnsi="Arial" w:cs="Arial"/>
                            <w:color w:val="000000"/>
                            <w:sz w:val="14"/>
                            <w:szCs w:val="14"/>
                          </w:rPr>
                        </w:pPr>
                        <w:r w:rsidRPr="00CA266E">
                          <w:rPr>
                            <w:rFonts w:ascii="Arial" w:hAnsi="Arial" w:cs="Arial"/>
                            <w:color w:val="000000"/>
                            <w:sz w:val="14"/>
                            <w:szCs w:val="14"/>
                          </w:rPr>
                          <w:t>Survie sans métastase (%)</w:t>
                        </w:r>
                      </w:p>
                    </w:txbxContent>
                  </v:textbox>
                </v:shape>
                <v:shape id="Text Box 43" o:spid="_x0000_s1086"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" fillcolor="window" stroked="f" strokeweight=".5pt">
                  <v:textbox inset="0,0,0,0">
                    <w:txbxContent>
                      <w:p w14:paraId="4759B5F9" w14:textId="77777777" w:rsidR="00CA266E" w:rsidRPr="005850C7" w:rsidRDefault="00CA266E" w:rsidP="00CA266E">
                        <w:pPr>
                          <w:rPr>
                            <w:rFonts w:ascii="Arial" w:hAnsi="Arial" w:cs="Arial"/>
                            <w:sz w:val="10"/>
                            <w:szCs w:val="10"/>
                          </w:rPr>
                        </w:pPr>
                        <w:r>
                          <w:rPr>
                            <w:rFonts w:ascii="Arial" w:hAnsi="Arial" w:cs="Arial"/>
                            <w:sz w:val="10"/>
                            <w:szCs w:val="10"/>
                          </w:rPr>
                          <w:t>Patients à risque</w:t>
                        </w:r>
                      </w:p>
                    </w:txbxContent>
                  </v:textbox>
                </v:shape>
              </v:group>
            </w:pict>
          </mc:Fallback>
        </mc:AlternateContent>
      </w:r>
      <w:r w:rsidR="00206E5E">
        <w:rPr>
          <w:noProof/>
        </w:rPr>
        <mc:AlternateContent>
          <mc:Choice Requires="wps">
            <w:drawing>
              <wp:anchor distT="0" distB="0" distL="114300" distR="114300" simplePos="0" relativeHeight="251658294" behindDoc="0" locked="0" layoutInCell="1" allowOverlap="1" wp14:anchorId="66CD9316" wp14:editId="272BA946">
                <wp:simplePos x="0" y="0"/>
                <wp:positionH relativeFrom="margin">
                  <wp:align>left</wp:align>
                </wp:positionH>
                <wp:positionV relativeFrom="paragraph">
                  <wp:posOffset>2417204</wp:posOffset>
                </wp:positionV>
                <wp:extent cx="1012640" cy="180676"/>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012640" cy="180676"/>
                        </a:xfrm>
                        <a:prstGeom prst="rect">
                          <a:avLst/>
                        </a:prstGeom>
                        <a:solidFill>
                          <a:sysClr val="window" lastClr="FFFFFF"/>
                        </a:solidFill>
                        <a:ln w="6350">
                          <a:noFill/>
                        </a:ln>
                      </wps:spPr>
                      <wps:txbx>
                        <w:txbxContent>
                          <w:p w14:paraId="437BFB0B" w14:textId="77777777" w:rsidR="00206E5E" w:rsidRDefault="00206E5E" w:rsidP="00206E5E">
                            <w:pPr>
                              <w:spacing w:line="240" w:lineRule="auto"/>
                              <w:rPr>
                                <w:rFonts w:ascii="Arial" w:hAnsi="Arial" w:cs="Arial"/>
                                <w:sz w:val="10"/>
                                <w:szCs w:val="10"/>
                              </w:rPr>
                            </w:pPr>
                            <w:r>
                              <w:rPr>
                                <w:rFonts w:ascii="Arial" w:hAnsi="Arial" w:cs="Arial"/>
                                <w:sz w:val="10"/>
                                <w:szCs w:val="10"/>
                              </w:rPr>
                              <w:t>Enzalutamide en monothérapie</w:t>
                            </w:r>
                          </w:p>
                          <w:p w14:paraId="065AAE2A" w14:textId="0570FBBA" w:rsidR="00206E5E" w:rsidRPr="002405A9" w:rsidRDefault="00206E5E" w:rsidP="00206E5E">
                            <w:pPr>
                              <w:spacing w:line="240" w:lineRule="auto"/>
                              <w:rPr>
                                <w:rFonts w:asciiTheme="minorEastAsia" w:eastAsiaTheme="minorEastAsia" w:hAnsiTheme="minorEastAsia" w:cs="Arial"/>
                                <w:sz w:val="12"/>
                                <w:szCs w:val="12"/>
                              </w:rPr>
                            </w:pPr>
                            <w:r>
                              <w:rPr>
                                <w:rFonts w:ascii="Arial" w:hAnsi="Arial" w:cs="Arial"/>
                                <w:sz w:val="10"/>
                                <w:szCs w:val="10"/>
                              </w:rPr>
                              <w:t xml:space="preserve">Patients à </w:t>
                            </w:r>
                            <w:r w:rsidRPr="00937E79">
                              <w:rPr>
                                <w:rFonts w:ascii="Arial" w:hAnsi="Arial" w:cs="Arial"/>
                                <w:sz w:val="10"/>
                                <w:szCs w:val="10"/>
                              </w:rPr>
                              <w:t xml:space="preserve">risque             </w:t>
                            </w:r>
                            <w:r w:rsidR="000A21EF">
                              <w:rPr>
                                <w:rFonts w:ascii="Arial" w:hAnsi="Arial" w:cs="Arial"/>
                                <w:sz w:val="10"/>
                                <w:szCs w:val="10"/>
                              </w:rPr>
                              <w:t xml:space="preserve"> </w:t>
                            </w:r>
                            <w:r w:rsidRPr="00937E79">
                              <w:rPr>
                                <w:rFonts w:ascii="Arial" w:hAnsi="Arial" w:cs="Arial"/>
                                <w:sz w:val="10"/>
                                <w:szCs w:val="10"/>
                              </w:rPr>
                              <w:t xml:space="preserve"> </w:t>
                            </w:r>
                            <w:r w:rsidRPr="00937E79">
                              <w:rPr>
                                <w:rFonts w:ascii="Arial" w:eastAsiaTheme="minorEastAsia" w:hAnsi="Arial" w:cs="Arial"/>
                                <w:sz w:val="10"/>
                                <w:szCs w:val="10"/>
                              </w:rPr>
                              <w:t>355</w:t>
                            </w:r>
                          </w:p>
                          <w:p w14:paraId="5FD83A94" w14:textId="77777777" w:rsidR="00206E5E" w:rsidRDefault="00206E5E" w:rsidP="00206E5E">
                            <w:pPr>
                              <w:rPr>
                                <w:rFonts w:ascii="Arial" w:hAnsi="Arial" w:cs="Arial"/>
                                <w:sz w:val="10"/>
                                <w:szCs w:val="10"/>
                              </w:rPr>
                            </w:pPr>
                            <w:r>
                              <w:rPr>
                                <w:rFonts w:ascii="Arial" w:hAnsi="Arial" w:cs="Arial"/>
                                <w:sz w:val="10"/>
                                <w:szCs w:val="10"/>
                              </w:rPr>
                              <w:t> </w:t>
                            </w:r>
                          </w:p>
                          <w:p w14:paraId="054C17E3" w14:textId="77777777" w:rsidR="00206E5E" w:rsidRPr="005850C7" w:rsidRDefault="00206E5E" w:rsidP="00206E5E">
                            <w:pPr>
                              <w:rPr>
                                <w:rFonts w:ascii="Arial" w:hAnsi="Arial" w:cs="Arial"/>
                                <w:sz w:val="10"/>
                                <w:szCs w:val="10"/>
                              </w:rPr>
                            </w:pPr>
                            <w:r>
                              <w:rPr>
                                <w:rFonts w:ascii="Arial" w:hAnsi="Arial" w:cs="Arial"/>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CD9316" id="Zone de texte 16" o:spid="_x0000_s1087" type="#_x0000_t202" style="position:absolute;margin-left:0;margin-top:190.35pt;width:79.75pt;height:14.25pt;z-index:25165829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" fillcolor="window" stroked="f" strokeweight=".5pt">
                <v:textbox inset="0,0,0,0">
                  <w:txbxContent>
                    <w:p w14:paraId="437BFB0B" w14:textId="77777777" w:rsidR="00206E5E" w:rsidRDefault="00206E5E" w:rsidP="00206E5E">
                      <w:pPr>
                        <w:spacing w:line="240" w:lineRule="auto"/>
                        <w:rPr>
                          <w:rFonts w:ascii="Arial" w:hAnsi="Arial" w:cs="Arial"/>
                          <w:sz w:val="10"/>
                          <w:szCs w:val="10"/>
                        </w:rPr>
                      </w:pPr>
                      <w:r>
                        <w:rPr>
                          <w:rFonts w:ascii="Arial" w:hAnsi="Arial" w:cs="Arial"/>
                          <w:sz w:val="10"/>
                          <w:szCs w:val="10"/>
                        </w:rPr>
                        <w:t>Enzalutamide en monothérapie</w:t>
                      </w:r>
                    </w:p>
                    <w:p w14:paraId="065AAE2A" w14:textId="0570FBBA" w:rsidR="00206E5E" w:rsidRPr="002405A9" w:rsidRDefault="00206E5E" w:rsidP="00206E5E">
                      <w:pPr>
                        <w:spacing w:line="240" w:lineRule="auto"/>
                        <w:rPr>
                          <w:rFonts w:asciiTheme="minorEastAsia" w:eastAsiaTheme="minorEastAsia" w:hAnsiTheme="minorEastAsia" w:cs="Arial"/>
                          <w:sz w:val="12"/>
                          <w:szCs w:val="12"/>
                        </w:rPr>
                      </w:pPr>
                      <w:r>
                        <w:rPr>
                          <w:rFonts w:ascii="Arial" w:hAnsi="Arial" w:cs="Arial"/>
                          <w:sz w:val="10"/>
                          <w:szCs w:val="10"/>
                        </w:rPr>
                        <w:t xml:space="preserve">Patients à </w:t>
                      </w:r>
                      <w:r w:rsidRPr="00937E79">
                        <w:rPr>
                          <w:rFonts w:ascii="Arial" w:hAnsi="Arial" w:cs="Arial"/>
                          <w:sz w:val="10"/>
                          <w:szCs w:val="10"/>
                        </w:rPr>
                        <w:t xml:space="preserve">risque             </w:t>
                      </w:r>
                      <w:r w:rsidR="000A21EF">
                        <w:rPr>
                          <w:rFonts w:ascii="Arial" w:hAnsi="Arial" w:cs="Arial"/>
                          <w:sz w:val="10"/>
                          <w:szCs w:val="10"/>
                        </w:rPr>
                        <w:t xml:space="preserve"> </w:t>
                      </w:r>
                      <w:r w:rsidRPr="00937E79">
                        <w:rPr>
                          <w:rFonts w:ascii="Arial" w:hAnsi="Arial" w:cs="Arial"/>
                          <w:sz w:val="10"/>
                          <w:szCs w:val="10"/>
                        </w:rPr>
                        <w:t xml:space="preserve"> </w:t>
                      </w:r>
                      <w:r w:rsidRPr="00937E79">
                        <w:rPr>
                          <w:rFonts w:ascii="Arial" w:eastAsiaTheme="minorEastAsia" w:hAnsi="Arial" w:cs="Arial"/>
                          <w:sz w:val="10"/>
                          <w:szCs w:val="10"/>
                        </w:rPr>
                        <w:t>355</w:t>
                      </w:r>
                    </w:p>
                    <w:p w14:paraId="5FD83A94" w14:textId="77777777" w:rsidR="00206E5E" w:rsidRDefault="00206E5E" w:rsidP="00206E5E">
                      <w:pPr>
                        <w:rPr>
                          <w:rFonts w:ascii="Arial" w:hAnsi="Arial" w:cs="Arial"/>
                          <w:sz w:val="10"/>
                          <w:szCs w:val="10"/>
                        </w:rPr>
                      </w:pPr>
                      <w:r>
                        <w:rPr>
                          <w:rFonts w:ascii="Arial" w:hAnsi="Arial" w:cs="Arial"/>
                          <w:sz w:val="10"/>
                          <w:szCs w:val="10"/>
                        </w:rPr>
                        <w:t> </w:t>
                      </w:r>
                    </w:p>
                    <w:p w14:paraId="054C17E3" w14:textId="77777777" w:rsidR="00206E5E" w:rsidRPr="005850C7" w:rsidRDefault="00206E5E" w:rsidP="00206E5E">
                      <w:pPr>
                        <w:rPr>
                          <w:rFonts w:ascii="Arial" w:hAnsi="Arial" w:cs="Arial"/>
                          <w:sz w:val="10"/>
                          <w:szCs w:val="10"/>
                        </w:rPr>
                      </w:pPr>
                      <w:r>
                        <w:rPr>
                          <w:rFonts w:ascii="Arial" w:hAnsi="Arial" w:cs="Arial"/>
                          <w:sz w:val="10"/>
                          <w:szCs w:val="10"/>
                        </w:rPr>
                        <w:t>:</w:t>
                      </w:r>
                    </w:p>
                  </w:txbxContent>
                </v:textbox>
                <w10:wrap anchorx="margin"/>
              </v:shape>
            </w:pict>
          </mc:Fallback>
        </mc:AlternateContent>
      </w:r>
      <w:r w:rsidR="00CA266E" w:rsidRPr="00CA266E">
        <w:rPr>
          <w:rFonts w:eastAsia="Times New Roman"/>
          <w:noProof/>
          <w:szCs w:val="22"/>
          <w:lang w:bidi="fr-FR"/>
        </w:rPr>
        <w:drawing>
          <wp:inline distT="0" distB="0" distL="0" distR="0" wp14:anchorId="1B298EA6" wp14:editId="245242A9">
            <wp:extent cx="5772150" cy="2828925"/>
            <wp:effectExtent l="0" t="0" r="0" b="9525"/>
            <wp:docPr id="1315972207" name="Image 131597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4D68A8CE" w14:textId="29635F64" w:rsidR="00CA266E" w:rsidRPr="00CA266E" w:rsidRDefault="00CA266E" w:rsidP="00CA266E">
      <w:pPr>
        <w:tabs>
          <w:tab w:val="clear" w:pos="567"/>
        </w:tabs>
        <w:spacing w:line="240" w:lineRule="auto"/>
        <w:rPr>
          <w:rFonts w:eastAsia="Times New Roman"/>
          <w:szCs w:val="22"/>
          <w:lang w:bidi="fr-FR"/>
        </w:rPr>
      </w:pPr>
    </w:p>
    <w:p w14:paraId="4320B7AF" w14:textId="0DD88397" w:rsidR="00CA266E" w:rsidRPr="004D6B0C" w:rsidRDefault="00CA266E" w:rsidP="00CA266E">
      <w:pPr>
        <w:tabs>
          <w:tab w:val="clear" w:pos="567"/>
        </w:tabs>
        <w:spacing w:line="240" w:lineRule="auto"/>
        <w:rPr>
          <w:rFonts w:eastAsia="Times New Roman"/>
          <w:b/>
          <w:bCs/>
          <w:szCs w:val="22"/>
          <w:lang w:bidi="fr-FR"/>
        </w:rPr>
      </w:pPr>
      <w:r w:rsidRPr="004D6B0C">
        <w:rPr>
          <w:rFonts w:eastAsia="Times New Roman"/>
          <w:b/>
          <w:bCs/>
          <w:szCs w:val="22"/>
          <w:lang w:bidi="fr-FR"/>
        </w:rPr>
        <w:t>Figure </w:t>
      </w:r>
      <w:r w:rsidR="00F65188">
        <w:rPr>
          <w:rFonts w:eastAsia="Times New Roman"/>
          <w:b/>
          <w:bCs/>
          <w:szCs w:val="22"/>
          <w:lang w:bidi="fr-FR"/>
        </w:rPr>
        <w:t>2</w:t>
      </w:r>
      <w:r w:rsidRPr="004D6B0C">
        <w:rPr>
          <w:rFonts w:eastAsia="Times New Roman"/>
          <w:b/>
          <w:bCs/>
          <w:szCs w:val="22"/>
          <w:lang w:bidi="fr-FR"/>
        </w:rPr>
        <w:t> : Courbes de Kaplan-Meier sur la MFS dans les bras de traitement enzalutamide en monothérapie vs placebo plus TSA de l’étude EMBARK (analyse sur la population en intention de traiter)</w:t>
      </w:r>
    </w:p>
    <w:p w14:paraId="5C89BD07" w14:textId="77777777" w:rsidR="00145A41" w:rsidRDefault="00145A41" w:rsidP="002A3B56">
      <w:pPr>
        <w:tabs>
          <w:tab w:val="clear" w:pos="567"/>
        </w:tabs>
        <w:autoSpaceDE w:val="0"/>
        <w:autoSpaceDN w:val="0"/>
        <w:adjustRightInd w:val="0"/>
        <w:spacing w:line="240" w:lineRule="auto"/>
        <w:rPr>
          <w:szCs w:val="22"/>
        </w:rPr>
      </w:pPr>
    </w:p>
    <w:p w14:paraId="7CFF6773" w14:textId="20180C86" w:rsidR="00FC591D" w:rsidRPr="00FC591D" w:rsidRDefault="00FC591D" w:rsidP="041D2ADF">
      <w:pPr>
        <w:tabs>
          <w:tab w:val="clear" w:pos="567"/>
        </w:tabs>
        <w:autoSpaceDE w:val="0"/>
        <w:autoSpaceDN w:val="0"/>
        <w:adjustRightInd w:val="0"/>
        <w:spacing w:line="240" w:lineRule="auto"/>
        <w:rPr>
          <w:lang w:eastAsia="ja-JP"/>
        </w:rPr>
      </w:pPr>
      <w:r w:rsidRPr="041D2ADF">
        <w:rPr>
          <w:lang w:eastAsia="ja-JP"/>
        </w:rPr>
        <w:t>Après l’administration d’un TSA sous forme d’</w:t>
      </w:r>
      <w:r>
        <w:t xml:space="preserve">enzalutamide plus TSA ou de placebo plus TSA, les taux de testostérone ont rapidement chuté à un seuil de castration et sont restés bas jusqu’à </w:t>
      </w:r>
      <w:r w:rsidR="5EF25C01">
        <w:t>la suspension</w:t>
      </w:r>
      <w:r>
        <w:t xml:space="preserve"> du traitement à 37 semaines. Après </w:t>
      </w:r>
      <w:r w:rsidR="460C8B93">
        <w:t>la suspension</w:t>
      </w:r>
      <w:r>
        <w:t xml:space="preserve">, les taux de testostérone sont progressivement revenus à des taux proches de l’état initial. Après </w:t>
      </w:r>
      <w:r w:rsidR="3D8D0944">
        <w:t>la réinstauration</w:t>
      </w:r>
      <w:r>
        <w:t xml:space="preserve"> du traitement, ils ont de nouveau diminué au seuil de castration. Dans le bras enzalutamide en monothérapie, les taux de testostérone ont augmenté après </w:t>
      </w:r>
      <w:r w:rsidR="08AE7C50">
        <w:t>l’initiation</w:t>
      </w:r>
      <w:r>
        <w:t xml:space="preserve"> du traitement et sont redevenus proches des taux </w:t>
      </w:r>
      <w:r w:rsidR="1D974133">
        <w:t>de</w:t>
      </w:r>
      <w:r>
        <w:t xml:space="preserve"> l’état initial lors de </w:t>
      </w:r>
      <w:r w:rsidR="4B124D82">
        <w:t>la suspension</w:t>
      </w:r>
      <w:r>
        <w:t xml:space="preserve"> du traitement. Ils ont de nouveau augmenté après la </w:t>
      </w:r>
      <w:r w:rsidR="7528FD77">
        <w:t>réinstauration</w:t>
      </w:r>
      <w:r>
        <w:t xml:space="preserve"> du traitement par enzalutamide.</w:t>
      </w:r>
    </w:p>
    <w:p w14:paraId="46940871" w14:textId="77777777" w:rsidR="00FC591D" w:rsidRDefault="00FC591D" w:rsidP="00DE3E41">
      <w:pPr>
        <w:autoSpaceDE w:val="0"/>
        <w:autoSpaceDN w:val="0"/>
        <w:adjustRightInd w:val="0"/>
        <w:rPr>
          <w:i/>
          <w:lang w:eastAsia="ja-JP"/>
        </w:rPr>
      </w:pPr>
    </w:p>
    <w:p w14:paraId="50B600A4" w14:textId="065D5BB6" w:rsidR="00DE3E41" w:rsidRPr="00D24F68" w:rsidRDefault="00DE3E41" w:rsidP="00DE3E41">
      <w:pPr>
        <w:autoSpaceDE w:val="0"/>
        <w:autoSpaceDN w:val="0"/>
        <w:adjustRightInd w:val="0"/>
        <w:rPr>
          <w:i/>
          <w:lang w:eastAsia="ja-JP"/>
        </w:rPr>
      </w:pPr>
      <w:r w:rsidRPr="00D24F68">
        <w:rPr>
          <w:i/>
          <w:lang w:eastAsia="ja-JP"/>
        </w:rPr>
        <w:t>Étude 9785</w:t>
      </w:r>
      <w:r w:rsidRPr="00D24F68">
        <w:rPr>
          <w:i/>
          <w:lang w:eastAsia="ja-JP"/>
        </w:rPr>
        <w:noBreakHyphen/>
        <w:t>CL</w:t>
      </w:r>
      <w:r w:rsidRPr="00D24F68">
        <w:rPr>
          <w:i/>
          <w:lang w:eastAsia="ja-JP"/>
        </w:rPr>
        <w:noBreakHyphen/>
        <w:t>0335 (ARCHES) (patients atteints de HSPC métastatique)</w:t>
      </w:r>
    </w:p>
    <w:p w14:paraId="71437EB9" w14:textId="77777777" w:rsidR="00DE3E41" w:rsidRDefault="00DE3E41" w:rsidP="00DE3E41">
      <w:pPr>
        <w:autoSpaceDE w:val="0"/>
        <w:autoSpaceDN w:val="0"/>
        <w:adjustRightInd w:val="0"/>
        <w:rPr>
          <w:b/>
          <w:lang w:eastAsia="ja-JP"/>
        </w:rPr>
      </w:pPr>
    </w:p>
    <w:p w14:paraId="456175AB" w14:textId="3D89197C" w:rsidR="00DE3E41" w:rsidRDefault="00DE3E41" w:rsidP="00DE3E41">
      <w:pPr>
        <w:tabs>
          <w:tab w:val="clear" w:pos="567"/>
        </w:tabs>
        <w:autoSpaceDE w:val="0"/>
        <w:autoSpaceDN w:val="0"/>
        <w:adjustRightInd w:val="0"/>
        <w:spacing w:line="240" w:lineRule="auto"/>
      </w:pPr>
      <w:r>
        <w:t>L’étude ARCHES a inclus 1</w:t>
      </w:r>
      <w:r w:rsidR="004B5BEF">
        <w:t> </w:t>
      </w:r>
      <w:r>
        <w:t>150 patients atteints de mHSPC randomisés selon un rapport 1:1 pour recevoir un traitement par enzalutamide plus TSA ou placebo plus TSA (TSA défini comme un analogue de la LHRH ou une orchidectomie bilatérale). Les patients ont reçu l’enzalutamide à 160 mg une fois par jour (N = 574) ou un placebo (N = 576).</w:t>
      </w:r>
    </w:p>
    <w:p w14:paraId="46EC01B4" w14:textId="77777777" w:rsidR="00DE3E41" w:rsidRDefault="00DE3E41" w:rsidP="00DE3E41">
      <w:pPr>
        <w:tabs>
          <w:tab w:val="clear" w:pos="567"/>
        </w:tabs>
        <w:autoSpaceDE w:val="0"/>
        <w:autoSpaceDN w:val="0"/>
        <w:adjustRightInd w:val="0"/>
        <w:spacing w:line="240" w:lineRule="auto"/>
      </w:pPr>
    </w:p>
    <w:p w14:paraId="670A3566" w14:textId="77777777" w:rsidR="00DE3E41" w:rsidRDefault="00DE3E41" w:rsidP="00DE3E41">
      <w:pPr>
        <w:tabs>
          <w:tab w:val="clear" w:pos="567"/>
        </w:tabs>
        <w:autoSpaceDE w:val="0"/>
        <w:autoSpaceDN w:val="0"/>
        <w:adjustRightInd w:val="0"/>
        <w:spacing w:line="240" w:lineRule="auto"/>
      </w:pPr>
      <w:r w:rsidRPr="00CF3BF8">
        <w:t xml:space="preserve">Les patients atteints d’un cancer de la prostate métastatique documenté par une scintigraphie osseuse positive (à la recherche de métastases osseuses) ou </w:t>
      </w:r>
      <w:r>
        <w:t xml:space="preserve">par </w:t>
      </w:r>
      <w:r w:rsidRPr="00CF3BF8">
        <w:t>la détection de lésions métastatiques lors d’un examen TDM ou IRM (</w:t>
      </w:r>
      <w:r>
        <w:t>pour l’évaluation des tissus mous</w:t>
      </w:r>
      <w:r w:rsidRPr="00CF3BF8">
        <w:t xml:space="preserve">) étaient éligibles. Les patients dont la propagation de la maladie était limitée aux ganglions pelviens régionaux n’étaient pas éligibles. Les patients étaient autorisés à recevoir jusqu’à 6 cycles de traitement par le docétaxel, la dernière administration du traitement devant être terminée dans les 2 mois précédant le jour 1, </w:t>
      </w:r>
      <w:r>
        <w:t>en l’absence de signe</w:t>
      </w:r>
      <w:r w:rsidRPr="00CF3BF8">
        <w:t xml:space="preserve"> de progression de la maladie pendant ou après la fin du traitement par le docétaxel.</w:t>
      </w:r>
      <w:r>
        <w:t xml:space="preserve"> </w:t>
      </w:r>
      <w:r w:rsidRPr="00CF3BF8">
        <w:t>Les patients avec des métastases cérébrales connues ou suspectées ou une maladie leptoméningée active ou avec des antécédents de convulsions ou une affection prédisposant aux convulsions étaient exclus.</w:t>
      </w:r>
    </w:p>
    <w:p w14:paraId="0DAF702F" w14:textId="77777777" w:rsidR="00DE3E41" w:rsidRDefault="00DE3E41" w:rsidP="00DE3E41">
      <w:pPr>
        <w:tabs>
          <w:tab w:val="clear" w:pos="567"/>
        </w:tabs>
        <w:autoSpaceDE w:val="0"/>
        <w:autoSpaceDN w:val="0"/>
        <w:adjustRightInd w:val="0"/>
        <w:spacing w:line="240" w:lineRule="auto"/>
      </w:pPr>
    </w:p>
    <w:p w14:paraId="1E6F84A8" w14:textId="77777777" w:rsidR="00DE3E41" w:rsidRPr="00550CF3" w:rsidRDefault="00DE3E41" w:rsidP="00DE3E41">
      <w:pPr>
        <w:outlineLvl w:val="0"/>
        <w:rPr>
          <w:lang w:eastAsia="ja-JP"/>
        </w:rPr>
      </w:pPr>
      <w:r>
        <w:rPr>
          <w:rFonts w:cs="Myanmar Text"/>
          <w:szCs w:val="22"/>
        </w:rPr>
        <w:t xml:space="preserve">Les données démographiques et les caractéristiques de la maladie à l’état initial étaient réparties de façon équilibrée dans les deux groupes de traitement. L’âge médian à la randomisation était de 70 ans dans les deux groupes de traitement. La plupart des patients dans la population totale étaient d’origine ethnique caucasienne (80,5 %) ; 13,5 % étaient d’origine ethnique asiatique et 1,4 % d’origine ethnique noire. Le score de performance </w:t>
      </w:r>
      <w:r>
        <w:rPr>
          <w:szCs w:val="22"/>
          <w:lang w:eastAsia="ja-JP"/>
        </w:rPr>
        <w:t>Eastern Cooperative Oncology Group Performance Status</w:t>
      </w:r>
      <w:r>
        <w:rPr>
          <w:rFonts w:cs="Myanmar Text"/>
          <w:szCs w:val="22"/>
        </w:rPr>
        <w:t xml:space="preserve"> (ECOG PS) était de 0 pour 78 % des patients et de 1 pour 22 % des patients à l’entrée dans l’étude. </w:t>
      </w:r>
      <w:r w:rsidRPr="00CB2D33">
        <w:rPr>
          <w:lang w:eastAsia="ja-JP"/>
        </w:rPr>
        <w:t xml:space="preserve">Les patients ont été stratifiés en fonction du volume de la maladie (faible </w:t>
      </w:r>
      <w:r w:rsidRPr="00CB2D33">
        <w:rPr>
          <w:i/>
          <w:lang w:eastAsia="ja-JP"/>
        </w:rPr>
        <w:t>versus</w:t>
      </w:r>
      <w:r w:rsidRPr="00CB2D33">
        <w:rPr>
          <w:lang w:eastAsia="ja-JP"/>
        </w:rPr>
        <w:t xml:space="preserve"> haut) et du traitement antérieur par docétaxel pour le cancer de la prostate. Trente-sept pour cent des patients présentaient une maladie de faible volume et 63 % des patients présentaient une maladie de haut volume. Quatre-vingt-deux pour cent des patients </w:t>
      </w:r>
      <w:r w:rsidRPr="00CB2D33">
        <w:rPr>
          <w:lang w:eastAsia="ja-JP"/>
        </w:rPr>
        <w:lastRenderedPageBreak/>
        <w:t>n’avaient pas reçu de traitement antérieur par le docétaxel, 2 % avaient reçu 1 à 5 cycles et 16 % avaient reçu 6 cycles antérieurs. Un traitement concomitant par docétaxel n’était pas autorisé.</w:t>
      </w:r>
    </w:p>
    <w:p w14:paraId="3740E2BF" w14:textId="77777777" w:rsidR="00DE3E41" w:rsidRDefault="00DE3E41" w:rsidP="00DE3E41">
      <w:pPr>
        <w:tabs>
          <w:tab w:val="clear" w:pos="567"/>
        </w:tabs>
        <w:autoSpaceDE w:val="0"/>
        <w:autoSpaceDN w:val="0"/>
        <w:adjustRightInd w:val="0"/>
        <w:spacing w:line="240" w:lineRule="auto"/>
        <w:rPr>
          <w:szCs w:val="22"/>
        </w:rPr>
      </w:pPr>
    </w:p>
    <w:p w14:paraId="4F477853" w14:textId="77777777" w:rsidR="00DE3E41" w:rsidRDefault="00DE3E41" w:rsidP="00DE3E41">
      <w:pPr>
        <w:tabs>
          <w:tab w:val="clear" w:pos="567"/>
        </w:tabs>
        <w:autoSpaceDE w:val="0"/>
        <w:autoSpaceDN w:val="0"/>
        <w:adjustRightInd w:val="0"/>
        <w:spacing w:line="240" w:lineRule="auto"/>
        <w:rPr>
          <w:rFonts w:cs="Myanmar Text"/>
          <w:szCs w:val="22"/>
        </w:rPr>
      </w:pPr>
      <w:r>
        <w:rPr>
          <w:rFonts w:cs="Myanmar Text"/>
          <w:szCs w:val="22"/>
        </w:rPr>
        <w:t>La survie sans progression radiologique (rPFS), d’après la revue centralisée indépendante, était le critère principal d’efficacité, définie comme le délai entre la randomisation et la première preuve objective de progression radiologique de la maladie ou le décès (de toute cause entre la randomisation et jusqu’à 24 semaines après l’arrêt du médicament de l’étude), selon le premier événement survenu.</w:t>
      </w:r>
    </w:p>
    <w:p w14:paraId="03DFF82D" w14:textId="77777777" w:rsidR="00DE3E41" w:rsidRDefault="00DE3E41" w:rsidP="00DE3E41">
      <w:pPr>
        <w:tabs>
          <w:tab w:val="clear" w:pos="567"/>
        </w:tabs>
        <w:autoSpaceDE w:val="0"/>
        <w:autoSpaceDN w:val="0"/>
        <w:adjustRightInd w:val="0"/>
        <w:spacing w:line="240" w:lineRule="auto"/>
        <w:rPr>
          <w:szCs w:val="22"/>
        </w:rPr>
      </w:pPr>
    </w:p>
    <w:p w14:paraId="424078AA" w14:textId="77777777" w:rsidR="00DE3E41" w:rsidRDefault="00DE3E41" w:rsidP="00DE3E41">
      <w:pPr>
        <w:tabs>
          <w:tab w:val="clear" w:pos="567"/>
        </w:tabs>
        <w:autoSpaceDE w:val="0"/>
        <w:autoSpaceDN w:val="0"/>
        <w:adjustRightInd w:val="0"/>
        <w:spacing w:line="240" w:lineRule="auto"/>
        <w:rPr>
          <w:rFonts w:cs="Myanmar Text"/>
          <w:szCs w:val="22"/>
        </w:rPr>
      </w:pPr>
      <w:r>
        <w:rPr>
          <w:rFonts w:cs="Myanmar Text"/>
          <w:szCs w:val="22"/>
        </w:rPr>
        <w:t xml:space="preserve">L’enzalutamide a montré une réduction statistiquement significative de 61 % du risque d’événement de rPFS par rapport au placebo (HR = 0,39 (IC à 95 % =[0,30 ; 0,50]); p &lt; 0,0001). </w:t>
      </w:r>
      <w:r w:rsidRPr="00CF3BF8">
        <w:rPr>
          <w:lang w:eastAsia="ja-JP"/>
        </w:rPr>
        <w:t xml:space="preserve">Des résultats de rPFS cohérents ont été observés chez les patients avec une maladie de </w:t>
      </w:r>
      <w:r>
        <w:rPr>
          <w:lang w:eastAsia="ja-JP"/>
        </w:rPr>
        <w:t xml:space="preserve">haut </w:t>
      </w:r>
      <w:r w:rsidRPr="00CF3BF8">
        <w:rPr>
          <w:lang w:eastAsia="ja-JP"/>
        </w:rPr>
        <w:t xml:space="preserve">volume </w:t>
      </w:r>
      <w:r>
        <w:rPr>
          <w:lang w:eastAsia="ja-JP"/>
        </w:rPr>
        <w:t>comme de faible volume</w:t>
      </w:r>
      <w:r w:rsidRPr="00CF3BF8">
        <w:rPr>
          <w:lang w:eastAsia="ja-JP"/>
        </w:rPr>
        <w:t xml:space="preserve"> et chez les patients avec et sans traitement antérieur par le docétaxel.</w:t>
      </w:r>
      <w:r>
        <w:rPr>
          <w:rFonts w:cs="Myanmar Text"/>
          <w:szCs w:val="22"/>
        </w:rPr>
        <w:t xml:space="preserve"> Le délai médian jusqu’à un événement de rPFS n’a pas été atteint dans le bras enzalutamide et était de 19,0 mois (IC à 95 % =[16,6 ; 22,2]) dans le bras placebo.</w:t>
      </w:r>
    </w:p>
    <w:p w14:paraId="3E61F2F1" w14:textId="77777777" w:rsidR="00DE3E41" w:rsidRDefault="00DE3E41" w:rsidP="00DE3E41">
      <w:pPr>
        <w:tabs>
          <w:tab w:val="clear" w:pos="567"/>
        </w:tabs>
        <w:autoSpaceDE w:val="0"/>
        <w:autoSpaceDN w:val="0"/>
        <w:adjustRightInd w:val="0"/>
        <w:spacing w:line="240" w:lineRule="auto"/>
        <w:rPr>
          <w:szCs w:val="22"/>
        </w:rPr>
      </w:pPr>
    </w:p>
    <w:p w14:paraId="4EB1D194" w14:textId="77777777" w:rsidR="00DE3E41" w:rsidRDefault="00DE3E41" w:rsidP="00DE3E41">
      <w:pPr>
        <w:autoSpaceDE w:val="0"/>
        <w:autoSpaceDN w:val="0"/>
        <w:adjustRightInd w:val="0"/>
        <w:rPr>
          <w:rFonts w:cs="Myanmar Text"/>
          <w:b/>
          <w:szCs w:val="22"/>
        </w:rPr>
      </w:pPr>
      <w:r>
        <w:rPr>
          <w:rFonts w:cs="Myanmar Text"/>
          <w:b/>
          <w:szCs w:val="22"/>
        </w:rPr>
        <w:t>Tableau 3 : Résumé des résultats d’efficacité chez les patients traités par enzalutamide ou placebo dans l’étude ARCHES (analyse sur la population en intention de traiter)</w:t>
      </w:r>
    </w:p>
    <w:p w14:paraId="16C2064A" w14:textId="77777777" w:rsidR="00DE3E41" w:rsidRDefault="00DE3E41" w:rsidP="00DE3E41">
      <w:pPr>
        <w:tabs>
          <w:tab w:val="clear" w:pos="567"/>
        </w:tabs>
        <w:autoSpaceDE w:val="0"/>
        <w:autoSpaceDN w:val="0"/>
        <w:adjustRightInd w:val="0"/>
        <w:spacing w:line="240" w:lineRule="auto"/>
        <w:rPr>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2"/>
        <w:gridCol w:w="3208"/>
      </w:tblGrid>
      <w:tr w:rsidR="00DE3E41" w:rsidRPr="00EE352A" w14:paraId="16CE650C" w14:textId="77777777" w:rsidTr="009E08F6">
        <w:tc>
          <w:tcPr>
            <w:tcW w:w="3209" w:type="dxa"/>
          </w:tcPr>
          <w:p w14:paraId="7EC9ECE1"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p>
        </w:tc>
        <w:tc>
          <w:tcPr>
            <w:tcW w:w="3212" w:type="dxa"/>
          </w:tcPr>
          <w:p w14:paraId="23916854" w14:textId="77777777" w:rsidR="00DE3E41" w:rsidRPr="00EE352A" w:rsidRDefault="00DE3E41" w:rsidP="009E08F6">
            <w:pPr>
              <w:shd w:val="clear" w:color="D9D9D9" w:fill="auto"/>
              <w:autoSpaceDE w:val="0"/>
              <w:autoSpaceDN w:val="0"/>
              <w:adjustRightInd w:val="0"/>
              <w:jc w:val="center"/>
              <w:rPr>
                <w:rFonts w:eastAsia="Times New Roman" w:cs="Myanmar Text"/>
                <w:b/>
                <w:szCs w:val="22"/>
                <w:lang w:eastAsia="ja-JP"/>
              </w:rPr>
            </w:pPr>
            <w:r w:rsidRPr="00EE352A">
              <w:rPr>
                <w:rFonts w:eastAsia="Times New Roman" w:cs="Myanmar Text"/>
                <w:b/>
                <w:szCs w:val="22"/>
              </w:rPr>
              <w:t>Enzalutamide plus TSA</w:t>
            </w:r>
            <w:r w:rsidRPr="00EE352A">
              <w:rPr>
                <w:rFonts w:cs="Myanmar Text"/>
                <w:szCs w:val="22"/>
              </w:rPr>
              <w:br/>
            </w:r>
            <w:r w:rsidRPr="00EE352A">
              <w:rPr>
                <w:rFonts w:eastAsia="Times New Roman" w:cs="Myanmar Text"/>
                <w:b/>
                <w:szCs w:val="22"/>
              </w:rPr>
              <w:t>(N = 574)</w:t>
            </w:r>
          </w:p>
        </w:tc>
        <w:tc>
          <w:tcPr>
            <w:tcW w:w="3208" w:type="dxa"/>
          </w:tcPr>
          <w:p w14:paraId="1C5C2A45" w14:textId="77777777" w:rsidR="00DE3E41" w:rsidRPr="00EE352A" w:rsidRDefault="00DE3E41" w:rsidP="009E08F6">
            <w:pPr>
              <w:shd w:val="clear" w:color="D9D9D9" w:fill="auto"/>
              <w:autoSpaceDE w:val="0"/>
              <w:autoSpaceDN w:val="0"/>
              <w:adjustRightInd w:val="0"/>
              <w:jc w:val="center"/>
              <w:rPr>
                <w:rFonts w:eastAsia="Times New Roman" w:cs="Myanmar Text"/>
                <w:b/>
                <w:szCs w:val="22"/>
                <w:lang w:eastAsia="ja-JP"/>
              </w:rPr>
            </w:pPr>
            <w:r w:rsidRPr="00EE352A">
              <w:rPr>
                <w:rFonts w:eastAsia="Times New Roman" w:cs="Myanmar Text"/>
                <w:b/>
                <w:szCs w:val="22"/>
              </w:rPr>
              <w:t>Placebo plus TSA</w:t>
            </w:r>
            <w:r w:rsidRPr="00EE352A">
              <w:rPr>
                <w:rFonts w:cs="Myanmar Text"/>
                <w:szCs w:val="22"/>
              </w:rPr>
              <w:br/>
            </w:r>
            <w:r w:rsidRPr="00EE352A">
              <w:rPr>
                <w:rFonts w:eastAsia="Times New Roman" w:cs="Myanmar Text"/>
                <w:b/>
                <w:szCs w:val="22"/>
              </w:rPr>
              <w:t>(N = 576)</w:t>
            </w:r>
          </w:p>
        </w:tc>
      </w:tr>
      <w:tr w:rsidR="00DE3E41" w:rsidRPr="00EE352A" w14:paraId="3AF78742" w14:textId="77777777" w:rsidTr="009E08F6">
        <w:tc>
          <w:tcPr>
            <w:tcW w:w="9629" w:type="dxa"/>
            <w:gridSpan w:val="3"/>
          </w:tcPr>
          <w:p w14:paraId="070737E2" w14:textId="77777777" w:rsidR="00DE3E41" w:rsidRPr="00EE352A" w:rsidRDefault="00DE3E41" w:rsidP="009E08F6">
            <w:pPr>
              <w:shd w:val="clear" w:color="D9D9D9" w:fill="auto"/>
              <w:autoSpaceDE w:val="0"/>
              <w:autoSpaceDN w:val="0"/>
              <w:adjustRightInd w:val="0"/>
              <w:rPr>
                <w:rFonts w:eastAsia="Times New Roman" w:cs="Myanmar Text"/>
                <w:b/>
                <w:szCs w:val="22"/>
                <w:lang w:eastAsia="ja-JP"/>
              </w:rPr>
            </w:pPr>
            <w:r w:rsidRPr="00EE352A">
              <w:rPr>
                <w:rFonts w:eastAsia="Times New Roman" w:cs="Myanmar Text"/>
                <w:b/>
                <w:szCs w:val="22"/>
              </w:rPr>
              <w:t>Survie sans progression radiologique</w:t>
            </w:r>
          </w:p>
        </w:tc>
      </w:tr>
      <w:tr w:rsidR="00DE3E41" w:rsidRPr="00EE352A" w14:paraId="43E1E454" w14:textId="77777777" w:rsidTr="009E08F6">
        <w:tc>
          <w:tcPr>
            <w:tcW w:w="3209" w:type="dxa"/>
          </w:tcPr>
          <w:p w14:paraId="450CC49F" w14:textId="77777777" w:rsidR="00DE3E41" w:rsidRPr="00EE352A" w:rsidRDefault="00DE3E41"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Nombre d’événements (%)</w:t>
            </w:r>
          </w:p>
        </w:tc>
        <w:tc>
          <w:tcPr>
            <w:tcW w:w="3212" w:type="dxa"/>
            <w:vAlign w:val="center"/>
          </w:tcPr>
          <w:p w14:paraId="15DFD2D8"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Pr>
                <w:rFonts w:eastAsia="Times New Roman" w:cs="Myanmar Text"/>
                <w:szCs w:val="22"/>
              </w:rPr>
              <w:t>91</w:t>
            </w:r>
            <w:r w:rsidRPr="00EE352A">
              <w:rPr>
                <w:rFonts w:eastAsia="Times New Roman" w:cs="Myanmar Text"/>
                <w:szCs w:val="22"/>
              </w:rPr>
              <w:t> (15,</w:t>
            </w:r>
            <w:r>
              <w:rPr>
                <w:rFonts w:eastAsia="Times New Roman" w:cs="Myanmar Text"/>
                <w:szCs w:val="22"/>
              </w:rPr>
              <w:t>9</w:t>
            </w:r>
            <w:r w:rsidRPr="00EE352A">
              <w:rPr>
                <w:rFonts w:eastAsia="Times New Roman" w:cs="Myanmar Text"/>
                <w:szCs w:val="22"/>
              </w:rPr>
              <w:t>)</w:t>
            </w:r>
          </w:p>
        </w:tc>
        <w:tc>
          <w:tcPr>
            <w:tcW w:w="3208" w:type="dxa"/>
            <w:vAlign w:val="center"/>
          </w:tcPr>
          <w:p w14:paraId="46A85C18"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Pr>
                <w:rFonts w:eastAsia="Times New Roman" w:cs="Myanmar Text"/>
                <w:szCs w:val="22"/>
              </w:rPr>
              <w:t>201</w:t>
            </w:r>
            <w:r w:rsidRPr="00EE352A">
              <w:rPr>
                <w:rFonts w:eastAsia="Times New Roman" w:cs="Myanmar Text"/>
                <w:szCs w:val="22"/>
              </w:rPr>
              <w:t> (34,</w:t>
            </w:r>
            <w:r>
              <w:rPr>
                <w:rFonts w:eastAsia="Times New Roman" w:cs="Myanmar Text"/>
                <w:szCs w:val="22"/>
              </w:rPr>
              <w:t>9</w:t>
            </w:r>
            <w:r w:rsidRPr="00EE352A">
              <w:rPr>
                <w:rFonts w:eastAsia="Times New Roman" w:cs="Myanmar Text"/>
                <w:szCs w:val="22"/>
              </w:rPr>
              <w:t>)</w:t>
            </w:r>
          </w:p>
        </w:tc>
      </w:tr>
      <w:tr w:rsidR="00DE3E41" w:rsidRPr="00EE352A" w14:paraId="6C0751DB" w14:textId="77777777" w:rsidTr="009E08F6">
        <w:tc>
          <w:tcPr>
            <w:tcW w:w="3209" w:type="dxa"/>
          </w:tcPr>
          <w:p w14:paraId="4C013BAA" w14:textId="77777777" w:rsidR="00DE3E41" w:rsidRPr="00EE352A" w:rsidRDefault="00DE3E41"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Médiane, mois (IC à 95 %)</w:t>
            </w:r>
            <w:r w:rsidRPr="00CE666D">
              <w:rPr>
                <w:rFonts w:eastAsia="Times New Roman" w:cs="Myanmar Text"/>
                <w:i/>
                <w:iCs/>
                <w:szCs w:val="22"/>
                <w:vertAlign w:val="superscript"/>
              </w:rPr>
              <w:t>1</w:t>
            </w:r>
          </w:p>
        </w:tc>
        <w:tc>
          <w:tcPr>
            <w:tcW w:w="3212" w:type="dxa"/>
            <w:vAlign w:val="center"/>
          </w:tcPr>
          <w:p w14:paraId="665AB7BB"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NA</w:t>
            </w:r>
          </w:p>
        </w:tc>
        <w:tc>
          <w:tcPr>
            <w:tcW w:w="3208" w:type="dxa"/>
            <w:vAlign w:val="center"/>
          </w:tcPr>
          <w:p w14:paraId="41476C02"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19,</w:t>
            </w:r>
            <w:r>
              <w:rPr>
                <w:rFonts w:eastAsia="Times New Roman" w:cs="Myanmar Text"/>
                <w:szCs w:val="22"/>
              </w:rPr>
              <w:t>0</w:t>
            </w:r>
            <w:r w:rsidRPr="00EE352A">
              <w:rPr>
                <w:rFonts w:eastAsia="Times New Roman" w:cs="Myanmar Text"/>
                <w:szCs w:val="22"/>
              </w:rPr>
              <w:t xml:space="preserve"> (16,6 ; </w:t>
            </w:r>
            <w:r>
              <w:rPr>
                <w:rFonts w:eastAsia="Times New Roman" w:cs="Myanmar Text"/>
                <w:szCs w:val="22"/>
              </w:rPr>
              <w:t>22.2</w:t>
            </w:r>
            <w:r w:rsidRPr="00EE352A">
              <w:rPr>
                <w:rFonts w:eastAsia="Times New Roman" w:cs="Myanmar Text"/>
                <w:szCs w:val="22"/>
              </w:rPr>
              <w:t>)</w:t>
            </w:r>
          </w:p>
        </w:tc>
      </w:tr>
      <w:tr w:rsidR="00DE3E41" w:rsidRPr="00EE352A" w14:paraId="615F7329" w14:textId="77777777" w:rsidTr="009E08F6">
        <w:tc>
          <w:tcPr>
            <w:tcW w:w="3209" w:type="dxa"/>
          </w:tcPr>
          <w:p w14:paraId="6FDC232F" w14:textId="77777777" w:rsidR="00DE3E41" w:rsidRPr="00EE352A" w:rsidRDefault="00DE3E41"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Hazard ratio (IC à 95 %)</w:t>
            </w:r>
            <w:r w:rsidRPr="00CE666D">
              <w:rPr>
                <w:rFonts w:eastAsia="Times New Roman" w:cs="Myanmar Text"/>
                <w:i/>
                <w:iCs/>
                <w:szCs w:val="22"/>
                <w:vertAlign w:val="superscript"/>
              </w:rPr>
              <w:t>2</w:t>
            </w:r>
          </w:p>
        </w:tc>
        <w:tc>
          <w:tcPr>
            <w:tcW w:w="6420" w:type="dxa"/>
            <w:gridSpan w:val="2"/>
            <w:vAlign w:val="center"/>
          </w:tcPr>
          <w:p w14:paraId="6B3EC02D"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0,39 (0,30 ; 0,50)</w:t>
            </w:r>
          </w:p>
        </w:tc>
      </w:tr>
      <w:tr w:rsidR="00DE3E41" w:rsidRPr="00EE352A" w14:paraId="3B16A76D" w14:textId="77777777" w:rsidTr="009E08F6">
        <w:tc>
          <w:tcPr>
            <w:tcW w:w="3209" w:type="dxa"/>
          </w:tcPr>
          <w:p w14:paraId="25D1CCA1" w14:textId="77777777" w:rsidR="00DE3E41" w:rsidRPr="00EE352A" w:rsidRDefault="00DE3E41" w:rsidP="009E08F6">
            <w:pPr>
              <w:shd w:val="clear" w:color="D9D9D9" w:fill="auto"/>
              <w:autoSpaceDE w:val="0"/>
              <w:autoSpaceDN w:val="0"/>
              <w:adjustRightInd w:val="0"/>
              <w:rPr>
                <w:rFonts w:eastAsia="Times New Roman" w:cs="Myanmar Text"/>
                <w:szCs w:val="22"/>
                <w:lang w:eastAsia="ja-JP"/>
              </w:rPr>
            </w:pPr>
            <w:r w:rsidRPr="00EE352A">
              <w:rPr>
                <w:rFonts w:eastAsia="Times New Roman" w:cs="Myanmar Text"/>
                <w:szCs w:val="22"/>
              </w:rPr>
              <w:t>Valeur de p</w:t>
            </w:r>
            <w:r w:rsidRPr="00CE666D">
              <w:rPr>
                <w:rFonts w:eastAsia="Times New Roman" w:cs="Myanmar Text"/>
                <w:i/>
                <w:iCs/>
                <w:szCs w:val="22"/>
                <w:vertAlign w:val="superscript"/>
              </w:rPr>
              <w:t>2</w:t>
            </w:r>
          </w:p>
        </w:tc>
        <w:tc>
          <w:tcPr>
            <w:tcW w:w="6420" w:type="dxa"/>
            <w:gridSpan w:val="2"/>
            <w:vAlign w:val="center"/>
          </w:tcPr>
          <w:p w14:paraId="7CA40311" w14:textId="77777777" w:rsidR="00DE3E41" w:rsidRPr="00EE352A" w:rsidRDefault="00DE3E41" w:rsidP="009E08F6">
            <w:pPr>
              <w:shd w:val="clear" w:color="D9D9D9" w:fill="auto"/>
              <w:autoSpaceDE w:val="0"/>
              <w:autoSpaceDN w:val="0"/>
              <w:adjustRightInd w:val="0"/>
              <w:jc w:val="center"/>
              <w:rPr>
                <w:rFonts w:eastAsia="Times New Roman" w:cs="Myanmar Text"/>
                <w:szCs w:val="22"/>
                <w:lang w:eastAsia="ja-JP"/>
              </w:rPr>
            </w:pPr>
            <w:r w:rsidRPr="00EE352A">
              <w:rPr>
                <w:rFonts w:eastAsia="Times New Roman" w:cs="Myanmar Text"/>
                <w:szCs w:val="22"/>
              </w:rPr>
              <w:t>p &lt; 0,0001</w:t>
            </w:r>
          </w:p>
        </w:tc>
      </w:tr>
    </w:tbl>
    <w:p w14:paraId="6F21CB00" w14:textId="77777777" w:rsidR="00DE3E41" w:rsidRPr="00034F1A" w:rsidRDefault="00DE3E41" w:rsidP="004B5BEF">
      <w:pPr>
        <w:shd w:val="clear" w:color="D9D9D9" w:fill="auto"/>
        <w:tabs>
          <w:tab w:val="clear" w:pos="567"/>
        </w:tabs>
        <w:autoSpaceDE w:val="0"/>
        <w:autoSpaceDN w:val="0"/>
        <w:adjustRightInd w:val="0"/>
        <w:ind w:left="270"/>
        <w:rPr>
          <w:rFonts w:cs="Myanmar Text"/>
          <w:sz w:val="18"/>
          <w:szCs w:val="22"/>
          <w:lang w:eastAsia="ja-JP"/>
        </w:rPr>
      </w:pPr>
      <w:r w:rsidRPr="00034F1A">
        <w:rPr>
          <w:rFonts w:cs="Myanmar Text"/>
          <w:sz w:val="18"/>
          <w:szCs w:val="22"/>
        </w:rPr>
        <w:t>NA = non atteint</w:t>
      </w:r>
      <w:r>
        <w:rPr>
          <w:rFonts w:cs="Myanmar Text"/>
          <w:sz w:val="18"/>
          <w:szCs w:val="22"/>
        </w:rPr>
        <w:t>.</w:t>
      </w:r>
    </w:p>
    <w:p w14:paraId="7E75A6FF" w14:textId="77777777" w:rsidR="00DE3E41" w:rsidRPr="00034F1A" w:rsidRDefault="00DE3E41" w:rsidP="004B5BEF">
      <w:pPr>
        <w:shd w:val="clear" w:color="D9D9D9" w:fill="auto"/>
        <w:tabs>
          <w:tab w:val="clear" w:pos="567"/>
        </w:tabs>
        <w:autoSpaceDE w:val="0"/>
        <w:autoSpaceDN w:val="0"/>
        <w:adjustRightInd w:val="0"/>
        <w:ind w:left="270"/>
        <w:rPr>
          <w:sz w:val="18"/>
          <w:szCs w:val="22"/>
          <w:lang w:eastAsia="ja-JP"/>
        </w:rPr>
      </w:pPr>
      <w:r w:rsidRPr="00034F1A">
        <w:rPr>
          <w:sz w:val="18"/>
          <w:szCs w:val="22"/>
          <w:lang w:eastAsia="ja-JP"/>
        </w:rPr>
        <w:t>1.</w:t>
      </w:r>
      <w:r w:rsidRPr="00034F1A">
        <w:rPr>
          <w:sz w:val="18"/>
          <w:szCs w:val="22"/>
          <w:lang w:eastAsia="ja-JP"/>
        </w:rPr>
        <w:tab/>
      </w:r>
      <w:r w:rsidRPr="00034F1A">
        <w:rPr>
          <w:sz w:val="18"/>
          <w:szCs w:val="22"/>
        </w:rPr>
        <w:t>Calculée à l’aide de la méthode de Brookmeyer et Crowley</w:t>
      </w:r>
      <w:r>
        <w:rPr>
          <w:sz w:val="18"/>
          <w:szCs w:val="22"/>
        </w:rPr>
        <w:t>.</w:t>
      </w:r>
    </w:p>
    <w:p w14:paraId="02948957" w14:textId="77777777" w:rsidR="00DE3E41" w:rsidRPr="000462C6" w:rsidRDefault="00DE3E41" w:rsidP="004B5BEF">
      <w:pPr>
        <w:shd w:val="clear" w:color="D9D9D9" w:fill="auto"/>
        <w:tabs>
          <w:tab w:val="clear" w:pos="567"/>
        </w:tabs>
        <w:autoSpaceDE w:val="0"/>
        <w:autoSpaceDN w:val="0"/>
        <w:adjustRightInd w:val="0"/>
        <w:ind w:left="270"/>
        <w:rPr>
          <w:rFonts w:cs="Myanmar Text"/>
          <w:sz w:val="18"/>
          <w:szCs w:val="22"/>
          <w:lang w:eastAsia="ja-JP"/>
        </w:rPr>
      </w:pPr>
      <w:r w:rsidRPr="00034F1A">
        <w:rPr>
          <w:sz w:val="18"/>
          <w:szCs w:val="22"/>
          <w:lang w:eastAsia="ja-JP"/>
        </w:rPr>
        <w:t>2.</w:t>
      </w:r>
      <w:r w:rsidRPr="00034F1A">
        <w:rPr>
          <w:sz w:val="18"/>
          <w:szCs w:val="22"/>
          <w:lang w:eastAsia="ja-JP"/>
        </w:rPr>
        <w:tab/>
      </w:r>
      <w:r w:rsidRPr="00034F1A">
        <w:rPr>
          <w:rFonts w:cs="Myanmar Text"/>
          <w:sz w:val="18"/>
          <w:szCs w:val="22"/>
        </w:rPr>
        <w:t>Stratifiée par volume de la tumeur (</w:t>
      </w:r>
      <w:r>
        <w:rPr>
          <w:rFonts w:cs="Myanmar Text"/>
          <w:sz w:val="18"/>
          <w:szCs w:val="22"/>
        </w:rPr>
        <w:t>faible</w:t>
      </w:r>
      <w:r w:rsidRPr="00034F1A">
        <w:rPr>
          <w:rFonts w:cs="Myanmar Text"/>
          <w:sz w:val="18"/>
          <w:szCs w:val="22"/>
        </w:rPr>
        <w:t xml:space="preserve"> </w:t>
      </w:r>
      <w:r w:rsidRPr="00034F1A">
        <w:rPr>
          <w:rFonts w:cs="Myanmar Text"/>
          <w:i/>
          <w:iCs/>
          <w:sz w:val="18"/>
          <w:szCs w:val="22"/>
        </w:rPr>
        <w:t>vs</w:t>
      </w:r>
      <w:r w:rsidRPr="00034F1A">
        <w:rPr>
          <w:rFonts w:cs="Myanmar Text"/>
          <w:sz w:val="18"/>
          <w:szCs w:val="22"/>
        </w:rPr>
        <w:t xml:space="preserve"> </w:t>
      </w:r>
      <w:r>
        <w:rPr>
          <w:rFonts w:cs="Myanmar Text"/>
          <w:sz w:val="18"/>
          <w:szCs w:val="22"/>
        </w:rPr>
        <w:t>haut volume</w:t>
      </w:r>
      <w:r w:rsidRPr="00034F1A">
        <w:rPr>
          <w:rFonts w:cs="Myanmar Text"/>
          <w:sz w:val="18"/>
          <w:szCs w:val="22"/>
        </w:rPr>
        <w:t>) et utilisation antérieure de docétaxel (oui ou non)</w:t>
      </w:r>
      <w:r>
        <w:rPr>
          <w:rFonts w:cs="Myanmar Text"/>
          <w:sz w:val="18"/>
          <w:szCs w:val="22"/>
        </w:rPr>
        <w:t>.</w:t>
      </w:r>
    </w:p>
    <w:p w14:paraId="17657618" w14:textId="77777777" w:rsidR="00DE3E41" w:rsidRDefault="00DE3E41" w:rsidP="00DE3E41">
      <w:pPr>
        <w:tabs>
          <w:tab w:val="clear" w:pos="567"/>
        </w:tabs>
        <w:autoSpaceDE w:val="0"/>
        <w:autoSpaceDN w:val="0"/>
        <w:adjustRightInd w:val="0"/>
        <w:spacing w:line="240" w:lineRule="auto"/>
        <w:rPr>
          <w:szCs w:val="22"/>
        </w:rPr>
      </w:pPr>
    </w:p>
    <w:p w14:paraId="2A7045FF" w14:textId="77777777" w:rsidR="00DE3E41" w:rsidRDefault="00DE3E41" w:rsidP="00DE3E41">
      <w:pPr>
        <w:tabs>
          <w:tab w:val="clear" w:pos="567"/>
        </w:tabs>
        <w:autoSpaceDE w:val="0"/>
        <w:autoSpaceDN w:val="0"/>
        <w:adjustRightInd w:val="0"/>
        <w:spacing w:line="240" w:lineRule="auto"/>
        <w:rPr>
          <w:szCs w:val="22"/>
        </w:rPr>
      </w:pPr>
      <w:r>
        <w:rPr>
          <w:noProof/>
        </w:rPr>
        <w:drawing>
          <wp:inline distT="0" distB="0" distL="0" distR="0" wp14:anchorId="303A18DC" wp14:editId="3FD885DD">
            <wp:extent cx="5629275" cy="3056710"/>
            <wp:effectExtent l="0" t="0" r="0" b="0"/>
            <wp:docPr id="1831418448" name="Image 1831418448"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18448" name="Image 1831418448" descr="Une image contenant texte, ligne, diagramme, Tracé&#10;&#10;Description générée automatiquement"/>
                    <pic:cNvPicPr/>
                  </pic:nvPicPr>
                  <pic:blipFill>
                    <a:blip r:embed="rId17"/>
                    <a:stretch>
                      <a:fillRect/>
                    </a:stretch>
                  </pic:blipFill>
                  <pic:spPr>
                    <a:xfrm>
                      <a:off x="0" y="0"/>
                      <a:ext cx="5635129" cy="3059888"/>
                    </a:xfrm>
                    <a:prstGeom prst="rect">
                      <a:avLst/>
                    </a:prstGeom>
                  </pic:spPr>
                </pic:pic>
              </a:graphicData>
            </a:graphic>
          </wp:inline>
        </w:drawing>
      </w:r>
    </w:p>
    <w:p w14:paraId="4FD61272" w14:textId="77777777" w:rsidR="00DE3E41" w:rsidRDefault="00DE3E41" w:rsidP="00145A41">
      <w:pPr>
        <w:tabs>
          <w:tab w:val="clear" w:pos="567"/>
        </w:tabs>
        <w:autoSpaceDE w:val="0"/>
        <w:autoSpaceDN w:val="0"/>
        <w:adjustRightInd w:val="0"/>
        <w:spacing w:line="240" w:lineRule="auto"/>
        <w:rPr>
          <w:b/>
          <w:lang w:eastAsia="ja-JP"/>
        </w:rPr>
      </w:pPr>
    </w:p>
    <w:p w14:paraId="0F1F00AB" w14:textId="77777777" w:rsidR="00DE3E41" w:rsidRDefault="00DE3E41" w:rsidP="00145A41">
      <w:pPr>
        <w:tabs>
          <w:tab w:val="clear" w:pos="567"/>
        </w:tabs>
        <w:autoSpaceDE w:val="0"/>
        <w:autoSpaceDN w:val="0"/>
        <w:adjustRightInd w:val="0"/>
        <w:spacing w:line="240" w:lineRule="auto"/>
        <w:rPr>
          <w:b/>
          <w:lang w:eastAsia="ja-JP"/>
        </w:rPr>
      </w:pPr>
    </w:p>
    <w:p w14:paraId="23F1B9FC" w14:textId="18AA36F0" w:rsidR="00145A41" w:rsidRDefault="00145A41" w:rsidP="00145A41">
      <w:pPr>
        <w:tabs>
          <w:tab w:val="clear" w:pos="567"/>
        </w:tabs>
        <w:autoSpaceDE w:val="0"/>
        <w:autoSpaceDN w:val="0"/>
        <w:adjustRightInd w:val="0"/>
        <w:spacing w:line="240" w:lineRule="auto"/>
        <w:rPr>
          <w:szCs w:val="22"/>
        </w:rPr>
      </w:pPr>
      <w:r w:rsidRPr="00EE352A">
        <w:rPr>
          <w:b/>
          <w:lang w:eastAsia="ja-JP"/>
        </w:rPr>
        <w:t>Figure </w:t>
      </w:r>
      <w:r w:rsidR="00F06708">
        <w:rPr>
          <w:b/>
          <w:lang w:eastAsia="ja-JP"/>
        </w:rPr>
        <w:t>3</w:t>
      </w:r>
      <w:r w:rsidR="007872F1">
        <w:rPr>
          <w:b/>
          <w:lang w:eastAsia="ja-JP"/>
        </w:rPr>
        <w:t> </w:t>
      </w:r>
      <w:r w:rsidR="00262D0A">
        <w:rPr>
          <w:b/>
          <w:lang w:eastAsia="ja-JP"/>
        </w:rPr>
        <w:t>:</w:t>
      </w:r>
      <w:r w:rsidRPr="00EE352A">
        <w:rPr>
          <w:b/>
          <w:lang w:eastAsia="ja-JP"/>
        </w:rPr>
        <w:t xml:space="preserve"> Courbe de Kaplan</w:t>
      </w:r>
      <w:r w:rsidRPr="00EE352A">
        <w:rPr>
          <w:b/>
          <w:lang w:eastAsia="ja-JP"/>
        </w:rPr>
        <w:noBreakHyphen/>
        <w:t>Meier de la rPFS dans l’étude ARCHES (analyse sur la population en intention de traiter)</w:t>
      </w:r>
    </w:p>
    <w:p w14:paraId="0B78C38E" w14:textId="77777777" w:rsidR="00145A41" w:rsidRDefault="00145A41" w:rsidP="00145A41">
      <w:pPr>
        <w:tabs>
          <w:tab w:val="clear" w:pos="567"/>
        </w:tabs>
        <w:autoSpaceDE w:val="0"/>
        <w:autoSpaceDN w:val="0"/>
        <w:adjustRightInd w:val="0"/>
        <w:spacing w:line="240" w:lineRule="auto"/>
        <w:rPr>
          <w:szCs w:val="22"/>
        </w:rPr>
      </w:pPr>
    </w:p>
    <w:p w14:paraId="32F2CB3F" w14:textId="4A66D3E9" w:rsidR="00145A41" w:rsidRDefault="00145A41" w:rsidP="00145A41">
      <w:pPr>
        <w:tabs>
          <w:tab w:val="clear" w:pos="567"/>
        </w:tabs>
        <w:autoSpaceDE w:val="0"/>
        <w:autoSpaceDN w:val="0"/>
        <w:adjustRightInd w:val="0"/>
        <w:spacing w:line="240" w:lineRule="auto"/>
        <w:rPr>
          <w:lang w:eastAsia="ja-JP"/>
        </w:rPr>
      </w:pPr>
      <w:r w:rsidRPr="00CB2D33">
        <w:rPr>
          <w:lang w:eastAsia="ja-JP"/>
        </w:rPr>
        <w:t xml:space="preserve">Les critères secondaires clés d’efficacité évalués dans l'étude </w:t>
      </w:r>
      <w:r w:rsidR="00262D0A">
        <w:rPr>
          <w:lang w:eastAsia="ja-JP"/>
        </w:rPr>
        <w:t>incluaient</w:t>
      </w:r>
      <w:r w:rsidRPr="00CB2D33">
        <w:rPr>
          <w:lang w:eastAsia="ja-JP"/>
        </w:rPr>
        <w:t xml:space="preserve"> le délai de progression du PSA, le délai d’instauration d’un nouveau traitement antinéoplasique, le taux de PSA indétectable (réduction à une valeur &lt; 0,2 µg/L) et le taux de réponse objective (RECIST 1.1 d’après la revue indépendante). Des </w:t>
      </w:r>
      <w:r w:rsidRPr="00CB2D33">
        <w:rPr>
          <w:lang w:eastAsia="ja-JP"/>
        </w:rPr>
        <w:lastRenderedPageBreak/>
        <w:t>améliorations statistiquement significatives chez les patients traités par enzalutamide par rapport au placebo ont été démontrées pour tous ces critères d’évaluation secondaires.</w:t>
      </w:r>
    </w:p>
    <w:p w14:paraId="276BED41" w14:textId="77777777" w:rsidR="00145A41" w:rsidRDefault="00145A41" w:rsidP="00145A41">
      <w:pPr>
        <w:tabs>
          <w:tab w:val="clear" w:pos="567"/>
        </w:tabs>
        <w:autoSpaceDE w:val="0"/>
        <w:autoSpaceDN w:val="0"/>
        <w:adjustRightInd w:val="0"/>
        <w:spacing w:line="240" w:lineRule="auto"/>
        <w:rPr>
          <w:lang w:eastAsia="ja-JP"/>
        </w:rPr>
      </w:pPr>
    </w:p>
    <w:p w14:paraId="7279A762" w14:textId="08E85889" w:rsidR="00145A41" w:rsidRPr="000462C6" w:rsidRDefault="00DD34F0" w:rsidP="00145A41">
      <w:pPr>
        <w:tabs>
          <w:tab w:val="clear" w:pos="567"/>
        </w:tabs>
        <w:autoSpaceDE w:val="0"/>
        <w:autoSpaceDN w:val="0"/>
        <w:adjustRightInd w:val="0"/>
        <w:spacing w:line="240" w:lineRule="auto"/>
        <w:rPr>
          <w:rFonts w:cs="Myanmar Text"/>
          <w:szCs w:val="22"/>
        </w:rPr>
      </w:pPr>
      <w:r>
        <w:rPr>
          <w:rFonts w:cs="Myanmar Text"/>
          <w:szCs w:val="22"/>
        </w:rPr>
        <w:t xml:space="preserve">Un autre critère secondaire clé d’efficacité évalué dans l’étude était la survie globale. </w:t>
      </w:r>
      <w:r>
        <w:rPr>
          <w:lang w:eastAsia="en-GB"/>
        </w:rPr>
        <w:t xml:space="preserve">Lors de l’analyse finale prédéfinie de la survie globale, </w:t>
      </w:r>
      <w:r w:rsidR="00893186" w:rsidRPr="00893186">
        <w:rPr>
          <w:rFonts w:eastAsia="MS Mincho"/>
        </w:rPr>
        <w:t xml:space="preserve"> </w:t>
      </w:r>
      <w:r w:rsidR="00893186">
        <w:rPr>
          <w:rFonts w:eastAsia="MS Mincho"/>
        </w:rPr>
        <w:t>réalisée après la survenue</w:t>
      </w:r>
      <w:r>
        <w:rPr>
          <w:rFonts w:eastAsia="MS Mincho"/>
          <w:szCs w:val="22"/>
        </w:rPr>
        <w:t xml:space="preserve"> de 356 décès</w:t>
      </w:r>
      <w:r w:rsidRPr="00784771">
        <w:rPr>
          <w:rFonts w:eastAsia="MS Mincho"/>
          <w:szCs w:val="22"/>
        </w:rPr>
        <w:t xml:space="preserve">, une </w:t>
      </w:r>
      <w:r>
        <w:rPr>
          <w:rFonts w:eastAsia="MS Mincho"/>
          <w:szCs w:val="22"/>
        </w:rPr>
        <w:t>diminution</w:t>
      </w:r>
      <w:r w:rsidRPr="00784771">
        <w:rPr>
          <w:rFonts w:eastAsia="MS Mincho"/>
          <w:szCs w:val="22"/>
        </w:rPr>
        <w:t xml:space="preserve"> statistiquement significative d</w:t>
      </w:r>
      <w:r>
        <w:rPr>
          <w:rFonts w:eastAsia="MS Mincho"/>
          <w:szCs w:val="22"/>
        </w:rPr>
        <w:t>u risque de décès</w:t>
      </w:r>
      <w:r w:rsidRPr="00784771">
        <w:rPr>
          <w:rFonts w:eastAsia="MS Mincho"/>
          <w:szCs w:val="22"/>
        </w:rPr>
        <w:t xml:space="preserve"> </w:t>
      </w:r>
      <w:r>
        <w:rPr>
          <w:rFonts w:eastAsia="MS Mincho"/>
          <w:szCs w:val="22"/>
        </w:rPr>
        <w:t xml:space="preserve">de 34 % a été démontrée </w:t>
      </w:r>
      <w:r w:rsidR="00893186">
        <w:rPr>
          <w:rFonts w:eastAsia="MS Mincho"/>
          <w:szCs w:val="22"/>
        </w:rPr>
        <w:t>dans le groupe randomisé</w:t>
      </w:r>
      <w:r>
        <w:rPr>
          <w:rFonts w:eastAsia="MS Mincho"/>
          <w:szCs w:val="22"/>
        </w:rPr>
        <w:t xml:space="preserve"> pour recevoir l’</w:t>
      </w:r>
      <w:r w:rsidRPr="0078390A">
        <w:rPr>
          <w:rFonts w:eastAsia="MS Mincho"/>
          <w:szCs w:val="22"/>
        </w:rPr>
        <w:t xml:space="preserve">enzalutamide </w:t>
      </w:r>
      <w:r w:rsidRPr="00784771">
        <w:rPr>
          <w:rFonts w:eastAsia="MS Mincho"/>
          <w:szCs w:val="22"/>
        </w:rPr>
        <w:t xml:space="preserve">par rapport </w:t>
      </w:r>
      <w:r w:rsidR="00893186">
        <w:rPr>
          <w:rFonts w:eastAsia="MS Mincho"/>
          <w:szCs w:val="22"/>
        </w:rPr>
        <w:t>au groupe</w:t>
      </w:r>
      <w:r>
        <w:rPr>
          <w:rFonts w:eastAsia="MS Mincho"/>
          <w:szCs w:val="22"/>
        </w:rPr>
        <w:t xml:space="preserve"> randomisé pour recevoir le</w:t>
      </w:r>
      <w:r w:rsidRPr="00784771">
        <w:rPr>
          <w:rFonts w:eastAsia="MS Mincho"/>
          <w:szCs w:val="22"/>
        </w:rPr>
        <w:t xml:space="preserve"> placebo </w:t>
      </w:r>
      <w:r>
        <w:t>(</w:t>
      </w:r>
      <w:r w:rsidRPr="0078390A">
        <w:t>HR</w:t>
      </w:r>
      <w:r>
        <w:t> </w:t>
      </w:r>
      <w:r>
        <w:rPr>
          <w:rFonts w:cs="Myanmar Text"/>
          <w:szCs w:val="22"/>
        </w:rPr>
        <w:t xml:space="preserve">= 0,66 </w:t>
      </w:r>
      <w:r w:rsidR="005849EB">
        <w:rPr>
          <w:rFonts w:cs="Myanmar Text"/>
          <w:szCs w:val="22"/>
        </w:rPr>
        <w:t>(</w:t>
      </w:r>
      <w:r>
        <w:rPr>
          <w:rFonts w:cs="Myanmar Text"/>
          <w:szCs w:val="22"/>
        </w:rPr>
        <w:t>IC à 95 % </w:t>
      </w:r>
      <w:r w:rsidR="005D38B7">
        <w:rPr>
          <w:rFonts w:cs="Myanmar Text"/>
          <w:szCs w:val="22"/>
        </w:rPr>
        <w:t>=[</w:t>
      </w:r>
      <w:r>
        <w:rPr>
          <w:rFonts w:cs="Myanmar Text"/>
          <w:szCs w:val="22"/>
        </w:rPr>
        <w:t>0,53 ; 0,81</w:t>
      </w:r>
      <w:bookmarkStart w:id="31" w:name="_Hlk99095721"/>
      <w:r>
        <w:rPr>
          <w:rFonts w:cs="Myanmar Text"/>
          <w:szCs w:val="22"/>
        </w:rPr>
        <w:t>]</w:t>
      </w:r>
      <w:bookmarkEnd w:id="31"/>
      <w:r w:rsidR="005D38B7" w:rsidRPr="00CB2D33">
        <w:rPr>
          <w:lang w:eastAsia="ja-JP"/>
        </w:rPr>
        <w:t>)</w:t>
      </w:r>
      <w:r w:rsidR="00AF06A9">
        <w:rPr>
          <w:lang w:eastAsia="ja-JP"/>
        </w:rPr>
        <w:t>,</w:t>
      </w:r>
      <w:r>
        <w:rPr>
          <w:rFonts w:cs="Myanmar Text"/>
          <w:szCs w:val="22"/>
        </w:rPr>
        <w:t xml:space="preserve"> </w:t>
      </w:r>
      <w:r w:rsidRPr="00A662B2">
        <w:rPr>
          <w:rFonts w:cs="Myanmar Text"/>
        </w:rPr>
        <w:t>p &lt; 0</w:t>
      </w:r>
      <w:r>
        <w:rPr>
          <w:rFonts w:cs="Myanmar Text"/>
        </w:rPr>
        <w:t>,</w:t>
      </w:r>
      <w:r w:rsidRPr="00A662B2">
        <w:rPr>
          <w:rFonts w:cs="Myanmar Text"/>
        </w:rPr>
        <w:t>0001</w:t>
      </w:r>
      <w:r>
        <w:rPr>
          <w:rFonts w:cs="Myanmar Text"/>
        </w:rPr>
        <w:t>)</w:t>
      </w:r>
      <w:r>
        <w:rPr>
          <w:rFonts w:cs="Myanmar Text"/>
          <w:szCs w:val="22"/>
        </w:rPr>
        <w:t>. La durée médiane de la survie globale n’a été atteinte dans aucun des groupes de traitement. La durée médiane d</w:t>
      </w:r>
      <w:r w:rsidR="006829EA">
        <w:rPr>
          <w:rFonts w:cs="Myanmar Text"/>
          <w:szCs w:val="22"/>
        </w:rPr>
        <w:t>e</w:t>
      </w:r>
      <w:r>
        <w:rPr>
          <w:rFonts w:cs="Myanmar Text"/>
          <w:szCs w:val="22"/>
        </w:rPr>
        <w:t xml:space="preserve"> suivi estimée pour tous les patients était de 44,6 mois (voir Figure </w:t>
      </w:r>
      <w:r w:rsidR="00BC2119">
        <w:rPr>
          <w:rFonts w:cs="Myanmar Text"/>
          <w:szCs w:val="22"/>
        </w:rPr>
        <w:t>4</w:t>
      </w:r>
      <w:r>
        <w:rPr>
          <w:rFonts w:cs="Myanmar Text"/>
          <w:szCs w:val="22"/>
        </w:rPr>
        <w:t>).</w:t>
      </w:r>
    </w:p>
    <w:p w14:paraId="0B25CD91" w14:textId="3D350071" w:rsidR="00EE06E7" w:rsidRDefault="00EF3E30" w:rsidP="002A3B56">
      <w:pPr>
        <w:tabs>
          <w:tab w:val="clear" w:pos="567"/>
        </w:tabs>
        <w:autoSpaceDE w:val="0"/>
        <w:autoSpaceDN w:val="0"/>
        <w:adjustRightInd w:val="0"/>
        <w:spacing w:line="240" w:lineRule="auto"/>
        <w:rPr>
          <w:szCs w:val="22"/>
        </w:rPr>
      </w:pPr>
      <w:r>
        <w:rPr>
          <w:noProof/>
        </w:rPr>
        <w:drawing>
          <wp:inline distT="0" distB="0" distL="0" distR="0" wp14:anchorId="0BEE808A" wp14:editId="355EB975">
            <wp:extent cx="5383670" cy="2825603"/>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6503" cy="2848084"/>
                    </a:xfrm>
                    <a:prstGeom prst="rect">
                      <a:avLst/>
                    </a:prstGeom>
                  </pic:spPr>
                </pic:pic>
              </a:graphicData>
            </a:graphic>
          </wp:inline>
        </w:drawing>
      </w:r>
    </w:p>
    <w:p w14:paraId="5D5FCE4E" w14:textId="77777777" w:rsidR="006829EA" w:rsidRDefault="006829EA" w:rsidP="002A3B56">
      <w:pPr>
        <w:tabs>
          <w:tab w:val="clear" w:pos="567"/>
        </w:tabs>
        <w:autoSpaceDE w:val="0"/>
        <w:autoSpaceDN w:val="0"/>
        <w:adjustRightInd w:val="0"/>
        <w:spacing w:line="240" w:lineRule="auto"/>
        <w:rPr>
          <w:szCs w:val="22"/>
        </w:rPr>
      </w:pPr>
    </w:p>
    <w:p w14:paraId="2E209E27" w14:textId="1244A119" w:rsidR="00EE06E7" w:rsidRDefault="00562435" w:rsidP="002A3B56">
      <w:pPr>
        <w:tabs>
          <w:tab w:val="clear" w:pos="567"/>
        </w:tabs>
        <w:autoSpaceDE w:val="0"/>
        <w:autoSpaceDN w:val="0"/>
        <w:adjustRightInd w:val="0"/>
        <w:spacing w:line="240" w:lineRule="auto"/>
        <w:rPr>
          <w:b/>
          <w:bCs/>
        </w:rPr>
      </w:pPr>
      <w:r w:rsidRPr="00204D70">
        <w:rPr>
          <w:b/>
          <w:bCs/>
          <w:szCs w:val="22"/>
        </w:rPr>
        <w:t>Figure </w:t>
      </w:r>
      <w:r w:rsidR="00985AE9">
        <w:rPr>
          <w:b/>
          <w:bCs/>
          <w:szCs w:val="22"/>
        </w:rPr>
        <w:t>4</w:t>
      </w:r>
      <w:r w:rsidR="00F721FC" w:rsidRPr="00204D70">
        <w:rPr>
          <w:b/>
          <w:bCs/>
          <w:szCs w:val="22"/>
        </w:rPr>
        <w:t> </w:t>
      </w:r>
      <w:r w:rsidRPr="00204D70">
        <w:rPr>
          <w:b/>
          <w:bCs/>
          <w:szCs w:val="22"/>
        </w:rPr>
        <w:t xml:space="preserve">: </w:t>
      </w:r>
      <w:r w:rsidRPr="00204D70">
        <w:rPr>
          <w:b/>
          <w:bCs/>
        </w:rPr>
        <w:t xml:space="preserve">Courbes de Kaplan-Meier </w:t>
      </w:r>
      <w:r w:rsidR="00313BC8">
        <w:rPr>
          <w:b/>
          <w:bCs/>
        </w:rPr>
        <w:t>de</w:t>
      </w:r>
      <w:r w:rsidRPr="00204D70">
        <w:rPr>
          <w:b/>
          <w:bCs/>
        </w:rPr>
        <w:t xml:space="preserve"> la survie globale dans l’étude ARCHES (analyse sur la population en intention de traiter)</w:t>
      </w:r>
    </w:p>
    <w:p w14:paraId="5D7CF05F" w14:textId="77777777" w:rsidR="0098197B" w:rsidRDefault="0098197B" w:rsidP="002A3B56">
      <w:pPr>
        <w:tabs>
          <w:tab w:val="clear" w:pos="567"/>
        </w:tabs>
        <w:autoSpaceDE w:val="0"/>
        <w:autoSpaceDN w:val="0"/>
        <w:adjustRightInd w:val="0"/>
        <w:spacing w:line="240" w:lineRule="auto"/>
        <w:rPr>
          <w:szCs w:val="22"/>
        </w:rPr>
      </w:pPr>
    </w:p>
    <w:p w14:paraId="16399B6E" w14:textId="77777777" w:rsidR="002A3B56" w:rsidRPr="00E473BF" w:rsidRDefault="002A3B56" w:rsidP="002A3B56">
      <w:pPr>
        <w:autoSpaceDE w:val="0"/>
        <w:autoSpaceDN w:val="0"/>
        <w:adjustRightInd w:val="0"/>
        <w:spacing w:line="240" w:lineRule="auto"/>
        <w:jc w:val="both"/>
        <w:rPr>
          <w:rFonts w:eastAsia="TimesNewRoman"/>
          <w:i/>
        </w:rPr>
      </w:pPr>
      <w:r w:rsidRPr="00E473BF">
        <w:rPr>
          <w:rFonts w:eastAsia="TimesNewRoman"/>
          <w:i/>
        </w:rPr>
        <w:t xml:space="preserve">Étude MDV3100-14 (PROSPER) (patients atteints d’un </w:t>
      </w:r>
      <w:r w:rsidRPr="00762820">
        <w:rPr>
          <w:rFonts w:eastAsia="TimesNewRoman"/>
          <w:i/>
        </w:rPr>
        <w:t xml:space="preserve">CPRC </w:t>
      </w:r>
      <w:r w:rsidRPr="00E473BF">
        <w:rPr>
          <w:rFonts w:eastAsia="TimesNewRoman"/>
          <w:i/>
        </w:rPr>
        <w:t>non métastatique)</w:t>
      </w:r>
    </w:p>
    <w:p w14:paraId="3B0C77D8" w14:textId="77777777" w:rsidR="002A3B56" w:rsidRPr="00E473BF" w:rsidRDefault="002A3B56" w:rsidP="002A3B56">
      <w:pPr>
        <w:autoSpaceDE w:val="0"/>
        <w:autoSpaceDN w:val="0"/>
        <w:adjustRightInd w:val="0"/>
        <w:spacing w:line="240" w:lineRule="auto"/>
        <w:jc w:val="both"/>
        <w:rPr>
          <w:rFonts w:eastAsia="TimesNewRoman"/>
        </w:rPr>
      </w:pPr>
    </w:p>
    <w:p w14:paraId="685E6BBD" w14:textId="202B3936" w:rsidR="002A3B56" w:rsidRPr="00E473BF" w:rsidRDefault="002A3B56" w:rsidP="002A3B56">
      <w:pPr>
        <w:spacing w:line="240" w:lineRule="auto"/>
        <w:rPr>
          <w:lang w:eastAsia="en-GB"/>
        </w:rPr>
      </w:pPr>
      <w:r w:rsidRPr="00E473BF">
        <w:t xml:space="preserve">L’étude PROSPER a été menée chez </w:t>
      </w:r>
      <w:r>
        <w:t>1401 </w:t>
      </w:r>
      <w:r w:rsidRPr="00E473BF">
        <w:t xml:space="preserve">patients atteints d’un </w:t>
      </w:r>
      <w:r w:rsidRPr="00762820">
        <w:t>CPRC</w:t>
      </w:r>
      <w:r>
        <w:t xml:space="preserve"> </w:t>
      </w:r>
      <w:r w:rsidRPr="00E473BF">
        <w:t>non métastatique à haut risque</w:t>
      </w:r>
      <w:r w:rsidR="005707AD">
        <w:t xml:space="preserve"> </w:t>
      </w:r>
      <w:r w:rsidRPr="00E473BF">
        <w:t>asymptomatique continuant un traitement par suppression androgénique (</w:t>
      </w:r>
      <w:r w:rsidR="005707AD" w:rsidRPr="009C5EDE">
        <w:rPr>
          <w:i/>
        </w:rPr>
        <w:t>TSA</w:t>
      </w:r>
      <w:r w:rsidRPr="009C5EDE">
        <w:t xml:space="preserve"> ; défini comme un analogue de la LHRH ou une orchidectomie bilatérale antérieure). Les patients devaient avoir un temps de doublement du PSA </w:t>
      </w:r>
      <w:r w:rsidRPr="00FA037D">
        <w:t>≤ 10 mois, un taux de PSA ≥ 2</w:t>
      </w:r>
      <w:r w:rsidRPr="00E473BF">
        <w:t xml:space="preserve"> ng/mL et une confirmation de maladie non métastatique par </w:t>
      </w:r>
      <w:r w:rsidR="00CC30E7">
        <w:t>la revue</w:t>
      </w:r>
      <w:r w:rsidRPr="00E473BF">
        <w:t xml:space="preserve"> centralisée indépendante en aveugle (</w:t>
      </w:r>
      <w:r w:rsidRPr="009E3D7C">
        <w:rPr>
          <w:i/>
        </w:rPr>
        <w:t>blinded independent central review</w:t>
      </w:r>
      <w:r w:rsidRPr="00E473BF">
        <w:t>, BICR).</w:t>
      </w:r>
    </w:p>
    <w:p w14:paraId="09581C70" w14:textId="77777777" w:rsidR="002A3B56" w:rsidRPr="00E473BF" w:rsidRDefault="002A3B56" w:rsidP="002A3B56">
      <w:pPr>
        <w:spacing w:line="240" w:lineRule="auto"/>
        <w:rPr>
          <w:lang w:eastAsia="en-GB"/>
        </w:rPr>
      </w:pPr>
    </w:p>
    <w:p w14:paraId="1447A1F2" w14:textId="77777777" w:rsidR="002A3B56" w:rsidRPr="00E473BF" w:rsidRDefault="002A3B56" w:rsidP="002A3B56">
      <w:pPr>
        <w:spacing w:line="240" w:lineRule="auto"/>
      </w:pPr>
      <w:r w:rsidRPr="00E473BF">
        <w:t>Les patients ayant des antécédents d’insuffisance cardiaque légère à modérée (classe NYHA 1 ou 2), et les patients prenant des médicaments connus pour abaisser le seuil épileptogène pouvaient être inclus. Les patients présentant des antécédents de convulsions ou une affection prédisposant aux convulsions et les patients ayant reçu certains traitements antérieurs pour le cancer de la prostate (à savoir, chimiothérapie, kétoconazole, acétate d’abiratérone, aminoglutéthimide et/ou enzalutamide) étaient exclus.</w:t>
      </w:r>
    </w:p>
    <w:p w14:paraId="1B1C8FAB" w14:textId="77777777" w:rsidR="002A3B56" w:rsidRPr="00E473BF" w:rsidRDefault="002A3B56" w:rsidP="002A3B56">
      <w:pPr>
        <w:spacing w:line="240" w:lineRule="auto"/>
        <w:rPr>
          <w:lang w:eastAsia="en-GB"/>
        </w:rPr>
      </w:pPr>
    </w:p>
    <w:p w14:paraId="31C042ED" w14:textId="77777777" w:rsidR="002A3B56" w:rsidRPr="00E473BF" w:rsidRDefault="002A3B56" w:rsidP="002A3B56">
      <w:pPr>
        <w:spacing w:line="240" w:lineRule="auto"/>
      </w:pPr>
      <w:r w:rsidRPr="00E473BF">
        <w:t>Les patients ont été randomisés selon un rapport de 2:1 pour recevoir soit l’enzalutamide à la dose de 160</w:t>
      </w:r>
      <w:r>
        <w:t> </w:t>
      </w:r>
      <w:r w:rsidRPr="00E473BF">
        <w:t>mg en</w:t>
      </w:r>
      <w:r>
        <w:t xml:space="preserve"> une prise orale quotidienne (N = </w:t>
      </w:r>
      <w:r w:rsidRPr="00E473BF">
        <w:t xml:space="preserve">933), soit le placebo </w:t>
      </w:r>
      <w:r w:rsidRPr="00E473BF">
        <w:rPr>
          <w:lang w:eastAsia="en-GB"/>
        </w:rPr>
        <w:t xml:space="preserve">(N = 468). </w:t>
      </w:r>
      <w:r w:rsidRPr="00E473BF">
        <w:t>Les patients ont été stratifiés en fonction du temps de doublement de l’antigène spécifique de la prostate (</w:t>
      </w:r>
      <w:r w:rsidRPr="009E3D7C">
        <w:rPr>
          <w:i/>
        </w:rPr>
        <w:t>Prostate Specific Antigen</w:t>
      </w:r>
      <w:r w:rsidRPr="00E473BF">
        <w:t xml:space="preserve"> [PSA] </w:t>
      </w:r>
      <w:r w:rsidRPr="009E3D7C">
        <w:rPr>
          <w:i/>
        </w:rPr>
        <w:t>Doubling Time</w:t>
      </w:r>
      <w:r w:rsidRPr="00E473BF">
        <w:t xml:space="preserve"> [PSADT])</w:t>
      </w:r>
      <w:r>
        <w:t xml:space="preserve"> (&lt; 6 </w:t>
      </w:r>
      <w:r w:rsidRPr="00E473BF">
        <w:t xml:space="preserve">mois ou </w:t>
      </w:r>
      <w:r>
        <w:t>≥ 6 </w:t>
      </w:r>
      <w:r w:rsidRPr="00E473BF">
        <w:t>mois) et de l’utilisation d’agents ciblant l’os (oui ou non).</w:t>
      </w:r>
    </w:p>
    <w:p w14:paraId="37D45397" w14:textId="77777777" w:rsidR="002A3B56" w:rsidRPr="00E473BF" w:rsidRDefault="002A3B56" w:rsidP="002A3B56">
      <w:pPr>
        <w:spacing w:line="240" w:lineRule="auto"/>
        <w:rPr>
          <w:lang w:eastAsia="en-GB"/>
        </w:rPr>
      </w:pPr>
    </w:p>
    <w:p w14:paraId="6797AB5C" w14:textId="47370335" w:rsidR="002A3B56" w:rsidRPr="00E473BF" w:rsidRDefault="002A3B56" w:rsidP="002A3B56">
      <w:pPr>
        <w:spacing w:line="240" w:lineRule="auto"/>
        <w:rPr>
          <w:lang w:eastAsia="en-GB"/>
        </w:rPr>
      </w:pPr>
      <w:r w:rsidRPr="00E473BF">
        <w:rPr>
          <w:lang w:eastAsia="en-GB"/>
        </w:rPr>
        <w:t>Les données démographiques et les caractéristiques de la maladie à l’état initial étaient réparties de façon équilibrée dans les deux bras de traitement. L’âge médian lors de la randomisation était de 74 ans dans le bras enzalutamide et de 73 ans dans le bras placebo. La plupart des patients (environ 71 %) de l’étude étaient d’o</w:t>
      </w:r>
      <w:r>
        <w:rPr>
          <w:lang w:eastAsia="en-GB"/>
        </w:rPr>
        <w:t>rigine ethnique caucasienne, 16 </w:t>
      </w:r>
      <w:r w:rsidRPr="00E473BF">
        <w:rPr>
          <w:lang w:eastAsia="en-GB"/>
        </w:rPr>
        <w:t>% d’origine ethnique asiatique et 2 % d’origine ethnique noire</w:t>
      </w:r>
      <w:r w:rsidRPr="00CC30E7">
        <w:rPr>
          <w:lang w:eastAsia="en-GB"/>
        </w:rPr>
        <w:t>.</w:t>
      </w:r>
      <w:r w:rsidR="00645B91" w:rsidRPr="00CC30E7">
        <w:rPr>
          <w:lang w:eastAsia="en-GB"/>
        </w:rPr>
        <w:t xml:space="preserve"> </w:t>
      </w:r>
      <w:r w:rsidR="00645B91" w:rsidRPr="00BA367A">
        <w:rPr>
          <w:lang w:eastAsia="en-GB"/>
        </w:rPr>
        <w:t>Quatre-vingt-un pour cent (81 %) des patients avaient un score de performance ECOG de 0 et 19 % des patients avaient un score de performance ECOG de 1.</w:t>
      </w:r>
    </w:p>
    <w:p w14:paraId="4095CAA7" w14:textId="77777777" w:rsidR="002A3B56" w:rsidRPr="00E473BF" w:rsidRDefault="002A3B56" w:rsidP="002A3B56">
      <w:pPr>
        <w:spacing w:line="240" w:lineRule="auto"/>
        <w:rPr>
          <w:lang w:eastAsia="ja-JP"/>
        </w:rPr>
      </w:pPr>
    </w:p>
    <w:p w14:paraId="4D8C4787" w14:textId="6DE5043C" w:rsidR="002A3B56" w:rsidRPr="00E473BF" w:rsidRDefault="002A3B56" w:rsidP="002A3B56">
      <w:pPr>
        <w:spacing w:line="240" w:lineRule="auto"/>
      </w:pPr>
      <w:r w:rsidRPr="00E473BF">
        <w:rPr>
          <w:lang w:eastAsia="en-GB"/>
        </w:rPr>
        <w:lastRenderedPageBreak/>
        <w:t>La survie sans métastase (</w:t>
      </w:r>
      <w:r w:rsidRPr="009E3D7C">
        <w:rPr>
          <w:i/>
          <w:lang w:eastAsia="en-GB"/>
        </w:rPr>
        <w:t>metastasis-free survival</w:t>
      </w:r>
      <w:r w:rsidRPr="00E473BF">
        <w:rPr>
          <w:lang w:eastAsia="en-GB"/>
        </w:rPr>
        <w:t xml:space="preserve">, MFS) était le critère principal d’efficacité, définie </w:t>
      </w:r>
      <w:r>
        <w:rPr>
          <w:lang w:eastAsia="en-GB"/>
        </w:rPr>
        <w:t xml:space="preserve">comme </w:t>
      </w:r>
      <w:r w:rsidRPr="00E473BF">
        <w:rPr>
          <w:lang w:eastAsia="en-GB"/>
        </w:rPr>
        <w:t xml:space="preserve">le délai entre la randomisation et la progression radiologique ou le </w:t>
      </w:r>
      <w:r w:rsidRPr="009C5EDE">
        <w:rPr>
          <w:lang w:eastAsia="en-GB"/>
        </w:rPr>
        <w:t xml:space="preserve">décès </w:t>
      </w:r>
      <w:r w:rsidR="00CC30E7" w:rsidRPr="009C5EDE">
        <w:rPr>
          <w:lang w:eastAsia="en-GB"/>
        </w:rPr>
        <w:t>dans</w:t>
      </w:r>
      <w:r w:rsidR="00CC30E7">
        <w:rPr>
          <w:lang w:eastAsia="en-GB"/>
        </w:rPr>
        <w:t xml:space="preserve"> les</w:t>
      </w:r>
      <w:r w:rsidRPr="00E473BF">
        <w:rPr>
          <w:lang w:eastAsia="en-GB"/>
        </w:rPr>
        <w:t xml:space="preserve"> 112</w:t>
      </w:r>
      <w:r>
        <w:rPr>
          <w:lang w:eastAsia="en-GB"/>
        </w:rPr>
        <w:t> </w:t>
      </w:r>
      <w:r w:rsidRPr="00E473BF">
        <w:rPr>
          <w:lang w:eastAsia="en-GB"/>
        </w:rPr>
        <w:t xml:space="preserve">jours suivant l’arrêt du traitement sans preuve de progression radiologique, selon le premier événement survenu. Les critères secondaires d’efficacité clés évalués dans l’étude étaient le </w:t>
      </w:r>
      <w:r w:rsidRPr="00E473BF">
        <w:t>délai de progression du PSA, le délai d’instauration d’un nouveau traitement antinéoplasique (</w:t>
      </w:r>
      <w:r w:rsidRPr="009E3D7C">
        <w:rPr>
          <w:i/>
        </w:rPr>
        <w:t>time to first use of new antineoplastic therapy</w:t>
      </w:r>
      <w:r w:rsidRPr="00E473BF">
        <w:t>, TTA),</w:t>
      </w:r>
      <w:r w:rsidR="005707AD">
        <w:t xml:space="preserve"> </w:t>
      </w:r>
      <w:r w:rsidRPr="00E473BF">
        <w:t>la survie globale (</w:t>
      </w:r>
      <w:r w:rsidRPr="009E3D7C">
        <w:rPr>
          <w:i/>
        </w:rPr>
        <w:t>overall survival</w:t>
      </w:r>
      <w:r w:rsidRPr="00E473BF">
        <w:t>, OS). Les critères secondaires d’efficacité supplémentaires étaient le délai d’initiation d’une chimiothérapie cytotoxique et la survie sans chimiothérapie. Voir les résultats ci-dessous (tableau</w:t>
      </w:r>
      <w:r>
        <w:t> </w:t>
      </w:r>
      <w:r w:rsidR="00196A3F">
        <w:t>4</w:t>
      </w:r>
      <w:r w:rsidRPr="00E473BF">
        <w:t>).</w:t>
      </w:r>
    </w:p>
    <w:p w14:paraId="19A0DE3C" w14:textId="77777777" w:rsidR="002A3B56" w:rsidRPr="00E473BF" w:rsidRDefault="002A3B56" w:rsidP="002A3B56">
      <w:pPr>
        <w:spacing w:line="240" w:lineRule="auto"/>
      </w:pPr>
    </w:p>
    <w:p w14:paraId="4B7A759E" w14:textId="0E0C6121" w:rsidR="002A3B56" w:rsidRPr="00E473BF" w:rsidRDefault="002A3B56" w:rsidP="002A3B56">
      <w:pPr>
        <w:spacing w:line="240" w:lineRule="auto"/>
        <w:rPr>
          <w:lang w:eastAsia="en-GB"/>
        </w:rPr>
      </w:pPr>
      <w:r w:rsidRPr="00E473BF">
        <w:t>L’enzalutamide a montré une réduction statistiquement significative de 71</w:t>
      </w:r>
      <w:r>
        <w:t> </w:t>
      </w:r>
      <w:r w:rsidRPr="00E473BF">
        <w:t xml:space="preserve">% du </w:t>
      </w:r>
      <w:r w:rsidRPr="00FA037D">
        <w:t>risque relatif</w:t>
      </w:r>
      <w:r w:rsidRPr="00E473BF">
        <w:t xml:space="preserve"> de progression radiologique ou de décès </w:t>
      </w:r>
      <w:r w:rsidRPr="00E473BF">
        <w:rPr>
          <w:i/>
        </w:rPr>
        <w:t>versus</w:t>
      </w:r>
      <w:r w:rsidRPr="00E473BF">
        <w:t xml:space="preserve"> placebo</w:t>
      </w:r>
      <w:r w:rsidRPr="00E473BF">
        <w:rPr>
          <w:lang w:eastAsia="en-GB"/>
        </w:rPr>
        <w:t xml:space="preserve"> </w:t>
      </w:r>
      <w:r w:rsidR="009C5EDE">
        <w:rPr>
          <w:lang w:eastAsia="en-GB"/>
        </w:rPr>
        <w:t>(</w:t>
      </w:r>
      <w:r w:rsidRPr="00E473BF">
        <w:rPr>
          <w:lang w:eastAsia="en-GB"/>
        </w:rPr>
        <w:t>HR = 0,29 (IC à 95</w:t>
      </w:r>
      <w:r>
        <w:rPr>
          <w:lang w:eastAsia="en-GB"/>
        </w:rPr>
        <w:t> </w:t>
      </w:r>
      <w:r w:rsidRPr="00E473BF">
        <w:rPr>
          <w:lang w:eastAsia="en-GB"/>
        </w:rPr>
        <w:t>%</w:t>
      </w:r>
      <w:r>
        <w:rPr>
          <w:lang w:eastAsia="en-GB"/>
        </w:rPr>
        <w:t> </w:t>
      </w:r>
      <w:r w:rsidR="009C5EDE" w:rsidRPr="00BA367A">
        <w:rPr>
          <w:lang w:eastAsia="en-GB"/>
        </w:rPr>
        <w:t>=[</w:t>
      </w:r>
      <w:r w:rsidRPr="00FA037D">
        <w:rPr>
          <w:lang w:eastAsia="en-GB"/>
        </w:rPr>
        <w:t>0,24 ; 0,35</w:t>
      </w:r>
      <w:r w:rsidR="009C5EDE" w:rsidRPr="00FA037D">
        <w:rPr>
          <w:lang w:eastAsia="en-GB"/>
        </w:rPr>
        <w:t>]</w:t>
      </w:r>
      <w:r w:rsidRPr="00382CE0">
        <w:rPr>
          <w:lang w:eastAsia="en-GB"/>
        </w:rPr>
        <w:t>),</w:t>
      </w:r>
      <w:r w:rsidRPr="00E473BF">
        <w:rPr>
          <w:lang w:eastAsia="en-GB"/>
        </w:rPr>
        <w:t xml:space="preserve"> </w:t>
      </w:r>
      <w:r w:rsidRPr="00281BB3">
        <w:rPr>
          <w:lang w:eastAsia="en-GB"/>
        </w:rPr>
        <w:t>p</w:t>
      </w:r>
      <w:r w:rsidRPr="00E473BF">
        <w:rPr>
          <w:lang w:eastAsia="en-GB"/>
        </w:rPr>
        <w:t> &lt; 0,0001</w:t>
      </w:r>
      <w:r w:rsidR="002614EF">
        <w:rPr>
          <w:lang w:eastAsia="en-GB"/>
        </w:rPr>
        <w:t>)</w:t>
      </w:r>
      <w:r w:rsidRPr="00E473BF">
        <w:rPr>
          <w:lang w:eastAsia="en-GB"/>
        </w:rPr>
        <w:t>. La MFS médiane était de 36,6 mois (</w:t>
      </w:r>
      <w:r>
        <w:rPr>
          <w:lang w:eastAsia="en-GB"/>
        </w:rPr>
        <w:t>IC à 95 % </w:t>
      </w:r>
      <w:r w:rsidR="009C5EDE">
        <w:rPr>
          <w:lang w:eastAsia="en-GB"/>
        </w:rPr>
        <w:t>=[</w:t>
      </w:r>
      <w:r w:rsidRPr="00E473BF">
        <w:rPr>
          <w:lang w:eastAsia="en-GB"/>
        </w:rPr>
        <w:t xml:space="preserve">33,1 ; </w:t>
      </w:r>
      <w:r w:rsidR="009C5EDE">
        <w:rPr>
          <w:lang w:eastAsia="en-GB"/>
        </w:rPr>
        <w:t>non atteint]</w:t>
      </w:r>
      <w:r w:rsidRPr="00E473BF">
        <w:rPr>
          <w:lang w:eastAsia="en-GB"/>
        </w:rPr>
        <w:t xml:space="preserve">) dans le bras enzalutamide </w:t>
      </w:r>
      <w:r w:rsidRPr="00E473BF">
        <w:rPr>
          <w:i/>
          <w:lang w:eastAsia="en-GB"/>
        </w:rPr>
        <w:t>versus</w:t>
      </w:r>
      <w:r w:rsidRPr="00E473BF">
        <w:rPr>
          <w:lang w:eastAsia="en-GB"/>
        </w:rPr>
        <w:t xml:space="preserve"> 14,7 mois (IC à 95</w:t>
      </w:r>
      <w:r>
        <w:rPr>
          <w:lang w:eastAsia="en-GB"/>
        </w:rPr>
        <w:t> </w:t>
      </w:r>
      <w:r w:rsidRPr="00E473BF">
        <w:rPr>
          <w:lang w:eastAsia="en-GB"/>
        </w:rPr>
        <w:t>%</w:t>
      </w:r>
      <w:r>
        <w:rPr>
          <w:lang w:eastAsia="en-GB"/>
        </w:rPr>
        <w:t> </w:t>
      </w:r>
      <w:r w:rsidR="009C5EDE">
        <w:rPr>
          <w:lang w:eastAsia="en-GB"/>
        </w:rPr>
        <w:t>=[</w:t>
      </w:r>
      <w:r w:rsidRPr="00E473BF">
        <w:rPr>
          <w:lang w:eastAsia="en-GB"/>
        </w:rPr>
        <w:t>14,2 ; 15,0</w:t>
      </w:r>
      <w:r w:rsidR="009C5EDE">
        <w:rPr>
          <w:lang w:eastAsia="en-GB"/>
        </w:rPr>
        <w:t>]</w:t>
      </w:r>
      <w:r w:rsidRPr="00E473BF">
        <w:rPr>
          <w:lang w:eastAsia="en-GB"/>
        </w:rPr>
        <w:t xml:space="preserve">) dans le bras placebo. Des résultats cohérents pour la </w:t>
      </w:r>
      <w:r w:rsidRPr="00E473BF">
        <w:t xml:space="preserve">MFS ont également été observés dans tous les sous-groupes de patients prédéfinis sur la base du PSADT (&lt; 6 mois ou </w:t>
      </w:r>
      <w:r>
        <w:t>≥ 6 </w:t>
      </w:r>
      <w:r w:rsidRPr="00E473BF">
        <w:t>mois), de la région géographique (Amérique du Nord, Europe, reste du monde), de l’âge (&lt; 75</w:t>
      </w:r>
      <w:r>
        <w:t> </w:t>
      </w:r>
      <w:r w:rsidRPr="00E473BF">
        <w:t>ans ou ≥ 75</w:t>
      </w:r>
      <w:r>
        <w:t> </w:t>
      </w:r>
      <w:r w:rsidRPr="00E473BF">
        <w:t>ans), de l’utilisation antérieure d’un agent ciblant l’os (oui ou non)</w:t>
      </w:r>
      <w:r w:rsidR="00145A41">
        <w:t xml:space="preserve"> (voir</w:t>
      </w:r>
      <w:r w:rsidR="0098197B">
        <w:t xml:space="preserve"> F</w:t>
      </w:r>
      <w:r w:rsidR="00145A41">
        <w:t>igure</w:t>
      </w:r>
      <w:r w:rsidR="0098197B">
        <w:t> </w:t>
      </w:r>
      <w:r w:rsidR="00A21605">
        <w:t>5</w:t>
      </w:r>
      <w:r w:rsidR="00145A41">
        <w:t>)</w:t>
      </w:r>
      <w:r w:rsidRPr="00E473BF">
        <w:t>.</w:t>
      </w:r>
    </w:p>
    <w:p w14:paraId="33FF15BA" w14:textId="77777777" w:rsidR="002A3B56" w:rsidRPr="00E473BF" w:rsidRDefault="002A3B56" w:rsidP="002A3B56">
      <w:pPr>
        <w:autoSpaceDE w:val="0"/>
        <w:autoSpaceDN w:val="0"/>
        <w:adjustRightInd w:val="0"/>
        <w:spacing w:line="240" w:lineRule="auto"/>
        <w:jc w:val="both"/>
        <w:rPr>
          <w:rFonts w:eastAsia="TimesNewRoman"/>
        </w:rPr>
      </w:pPr>
    </w:p>
    <w:p w14:paraId="5BF1468D" w14:textId="17F37112" w:rsidR="002A3B56" w:rsidRDefault="002A3B56" w:rsidP="004F50F9">
      <w:pPr>
        <w:pStyle w:val="Caption"/>
        <w:keepNext/>
        <w:spacing w:line="240" w:lineRule="auto"/>
        <w:rPr>
          <w:sz w:val="22"/>
        </w:rPr>
      </w:pPr>
      <w:r w:rsidRPr="00E473BF">
        <w:rPr>
          <w:sz w:val="22"/>
        </w:rPr>
        <w:t>Tableau</w:t>
      </w:r>
      <w:r>
        <w:rPr>
          <w:sz w:val="22"/>
        </w:rPr>
        <w:t> </w:t>
      </w:r>
      <w:r w:rsidR="00827A55">
        <w:rPr>
          <w:sz w:val="22"/>
        </w:rPr>
        <w:t>4 </w:t>
      </w:r>
      <w:r w:rsidRPr="00E473BF">
        <w:rPr>
          <w:sz w:val="22"/>
        </w:rPr>
        <w:t>: Résumé des résultats d’efficacité dans l’étude PROSPER (analyse sur la population en intention de traiter)</w:t>
      </w:r>
    </w:p>
    <w:p w14:paraId="0FE436C1" w14:textId="77777777" w:rsidR="002A616E" w:rsidRPr="002A616E" w:rsidRDefault="002A616E" w:rsidP="004F50F9">
      <w:pPr>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340"/>
        <w:gridCol w:w="2353"/>
      </w:tblGrid>
      <w:tr w:rsidR="002A3B56" w:rsidRPr="00E473BF" w14:paraId="48E06CA3" w14:textId="77777777" w:rsidTr="00F23D7D">
        <w:tc>
          <w:tcPr>
            <w:tcW w:w="4608" w:type="dxa"/>
            <w:shd w:val="clear" w:color="auto" w:fill="auto"/>
          </w:tcPr>
          <w:p w14:paraId="522C8216" w14:textId="77777777" w:rsidR="002A3B56" w:rsidRPr="00E473BF" w:rsidRDefault="002A3B56" w:rsidP="00F23D7D">
            <w:pPr>
              <w:pStyle w:val="TableSource"/>
              <w:keepNext/>
              <w:rPr>
                <w:sz w:val="22"/>
                <w:szCs w:val="22"/>
                <w:lang w:val="fr-FR"/>
              </w:rPr>
            </w:pPr>
          </w:p>
        </w:tc>
        <w:tc>
          <w:tcPr>
            <w:tcW w:w="2340" w:type="dxa"/>
            <w:shd w:val="clear" w:color="auto" w:fill="auto"/>
          </w:tcPr>
          <w:p w14:paraId="1087714B" w14:textId="41F1808C" w:rsidR="002A3B56" w:rsidRPr="00E473BF" w:rsidRDefault="002A3B56" w:rsidP="00F23D7D">
            <w:pPr>
              <w:pStyle w:val="TableSource"/>
              <w:keepNext/>
              <w:jc w:val="center"/>
              <w:rPr>
                <w:b/>
                <w:sz w:val="22"/>
                <w:szCs w:val="22"/>
                <w:lang w:val="fr-FR"/>
              </w:rPr>
            </w:pPr>
            <w:r w:rsidRPr="00E473BF">
              <w:rPr>
                <w:b/>
                <w:sz w:val="22"/>
                <w:szCs w:val="22"/>
                <w:lang w:val="fr-FR"/>
              </w:rPr>
              <w:t>Enzalutamide</w:t>
            </w:r>
            <w:r w:rsidRPr="00E473BF">
              <w:rPr>
                <w:b/>
                <w:sz w:val="22"/>
                <w:szCs w:val="22"/>
                <w:lang w:val="fr-FR"/>
              </w:rPr>
              <w:br/>
            </w:r>
            <w:r w:rsidR="00145A41">
              <w:rPr>
                <w:b/>
                <w:sz w:val="22"/>
                <w:szCs w:val="22"/>
                <w:lang w:val="fr-FR"/>
              </w:rPr>
              <w:t>(</w:t>
            </w:r>
            <w:r w:rsidRPr="00E473BF">
              <w:rPr>
                <w:b/>
                <w:sz w:val="22"/>
                <w:szCs w:val="22"/>
                <w:lang w:val="fr-FR"/>
              </w:rPr>
              <w:t>N</w:t>
            </w:r>
            <w:r>
              <w:rPr>
                <w:b/>
                <w:sz w:val="22"/>
                <w:szCs w:val="22"/>
                <w:lang w:val="fr-FR"/>
              </w:rPr>
              <w:t> </w:t>
            </w:r>
            <w:r w:rsidRPr="00E473BF">
              <w:rPr>
                <w:b/>
                <w:sz w:val="22"/>
                <w:szCs w:val="22"/>
                <w:lang w:val="fr-FR"/>
              </w:rPr>
              <w:t>=</w:t>
            </w:r>
            <w:r>
              <w:rPr>
                <w:b/>
                <w:sz w:val="22"/>
                <w:szCs w:val="22"/>
                <w:lang w:val="fr-FR"/>
              </w:rPr>
              <w:t> </w:t>
            </w:r>
            <w:r w:rsidRPr="00E473BF">
              <w:rPr>
                <w:b/>
                <w:sz w:val="22"/>
                <w:szCs w:val="22"/>
                <w:lang w:val="fr-FR"/>
              </w:rPr>
              <w:t>933</w:t>
            </w:r>
            <w:r w:rsidR="00145A41">
              <w:rPr>
                <w:b/>
                <w:sz w:val="22"/>
                <w:szCs w:val="22"/>
                <w:lang w:val="fr-FR"/>
              </w:rPr>
              <w:t>)</w:t>
            </w:r>
          </w:p>
        </w:tc>
        <w:tc>
          <w:tcPr>
            <w:tcW w:w="2353" w:type="dxa"/>
            <w:shd w:val="clear" w:color="auto" w:fill="auto"/>
          </w:tcPr>
          <w:p w14:paraId="371201EB" w14:textId="0C973942" w:rsidR="002A3B56" w:rsidRPr="00E473BF" w:rsidRDefault="002A3B56" w:rsidP="00F23D7D">
            <w:pPr>
              <w:pStyle w:val="TableSource"/>
              <w:keepNext/>
              <w:jc w:val="center"/>
              <w:rPr>
                <w:b/>
                <w:sz w:val="22"/>
                <w:szCs w:val="22"/>
                <w:lang w:val="fr-FR"/>
              </w:rPr>
            </w:pPr>
            <w:r w:rsidRPr="00E473BF">
              <w:rPr>
                <w:b/>
                <w:sz w:val="22"/>
                <w:szCs w:val="22"/>
                <w:lang w:val="fr-FR"/>
              </w:rPr>
              <w:t>Placebo</w:t>
            </w:r>
            <w:r w:rsidRPr="00E473BF">
              <w:rPr>
                <w:b/>
                <w:sz w:val="22"/>
                <w:szCs w:val="22"/>
                <w:lang w:val="fr-FR"/>
              </w:rPr>
              <w:br/>
            </w:r>
            <w:r w:rsidR="00145A41">
              <w:rPr>
                <w:b/>
                <w:sz w:val="22"/>
                <w:szCs w:val="22"/>
                <w:lang w:val="fr-FR"/>
              </w:rPr>
              <w:t>(</w:t>
            </w:r>
            <w:r w:rsidRPr="00E473BF">
              <w:rPr>
                <w:b/>
                <w:sz w:val="22"/>
                <w:szCs w:val="22"/>
                <w:lang w:val="fr-FR"/>
              </w:rPr>
              <w:t>N</w:t>
            </w:r>
            <w:r>
              <w:rPr>
                <w:b/>
                <w:sz w:val="22"/>
                <w:szCs w:val="22"/>
                <w:lang w:val="fr-FR"/>
              </w:rPr>
              <w:t> </w:t>
            </w:r>
            <w:r w:rsidRPr="00E473BF">
              <w:rPr>
                <w:b/>
                <w:sz w:val="22"/>
                <w:szCs w:val="22"/>
                <w:lang w:val="fr-FR"/>
              </w:rPr>
              <w:t>=</w:t>
            </w:r>
            <w:r>
              <w:rPr>
                <w:b/>
                <w:sz w:val="22"/>
                <w:szCs w:val="22"/>
                <w:lang w:val="fr-FR"/>
              </w:rPr>
              <w:t> </w:t>
            </w:r>
            <w:r w:rsidRPr="00E473BF">
              <w:rPr>
                <w:b/>
                <w:sz w:val="22"/>
                <w:szCs w:val="22"/>
                <w:lang w:val="fr-FR"/>
              </w:rPr>
              <w:t>468</w:t>
            </w:r>
            <w:r w:rsidR="00145A41">
              <w:rPr>
                <w:b/>
                <w:sz w:val="22"/>
                <w:szCs w:val="22"/>
                <w:lang w:val="fr-FR"/>
              </w:rPr>
              <w:t>)</w:t>
            </w:r>
          </w:p>
        </w:tc>
      </w:tr>
      <w:tr w:rsidR="002A3B56" w:rsidRPr="00E473BF" w14:paraId="7BEC4391" w14:textId="77777777" w:rsidTr="00F23D7D">
        <w:tc>
          <w:tcPr>
            <w:tcW w:w="9301" w:type="dxa"/>
            <w:gridSpan w:val="3"/>
            <w:shd w:val="clear" w:color="auto" w:fill="auto"/>
          </w:tcPr>
          <w:p w14:paraId="64B48201" w14:textId="77777777" w:rsidR="002A3B56" w:rsidRPr="00E473BF" w:rsidRDefault="002A3B56" w:rsidP="00F23D7D">
            <w:pPr>
              <w:pStyle w:val="TableSource"/>
              <w:keepNext/>
              <w:ind w:left="0"/>
              <w:rPr>
                <w:b/>
                <w:sz w:val="22"/>
                <w:szCs w:val="22"/>
                <w:lang w:val="fr-FR"/>
              </w:rPr>
            </w:pPr>
            <w:r w:rsidRPr="00E473BF">
              <w:rPr>
                <w:b/>
                <w:sz w:val="22"/>
                <w:szCs w:val="22"/>
                <w:lang w:val="fr-FR"/>
              </w:rPr>
              <w:t>Critère principal d’efficacité</w:t>
            </w:r>
          </w:p>
        </w:tc>
      </w:tr>
      <w:tr w:rsidR="002A3B56" w:rsidRPr="00E473BF" w14:paraId="5274581C" w14:textId="77777777" w:rsidTr="00F23D7D">
        <w:tc>
          <w:tcPr>
            <w:tcW w:w="9301" w:type="dxa"/>
            <w:gridSpan w:val="3"/>
            <w:shd w:val="clear" w:color="auto" w:fill="auto"/>
          </w:tcPr>
          <w:p w14:paraId="31E8FE66" w14:textId="77777777" w:rsidR="002A3B56" w:rsidRPr="00E473BF" w:rsidRDefault="002A3B56" w:rsidP="00F23D7D">
            <w:pPr>
              <w:pStyle w:val="TableSource"/>
              <w:keepNext/>
              <w:ind w:left="0"/>
              <w:rPr>
                <w:b/>
                <w:sz w:val="22"/>
                <w:szCs w:val="22"/>
                <w:lang w:val="fr-FR"/>
              </w:rPr>
            </w:pPr>
            <w:r w:rsidRPr="00E473BF">
              <w:rPr>
                <w:b/>
                <w:sz w:val="22"/>
                <w:szCs w:val="22"/>
                <w:lang w:val="fr-FR"/>
              </w:rPr>
              <w:t>Survie sans métastase</w:t>
            </w:r>
          </w:p>
        </w:tc>
      </w:tr>
      <w:tr w:rsidR="002A3B56" w:rsidRPr="00E473BF" w14:paraId="01F5A201" w14:textId="77777777" w:rsidTr="00F23D7D">
        <w:tc>
          <w:tcPr>
            <w:tcW w:w="4608" w:type="dxa"/>
            <w:shd w:val="clear" w:color="auto" w:fill="auto"/>
          </w:tcPr>
          <w:p w14:paraId="546507D5" w14:textId="77777777" w:rsidR="002A3B56" w:rsidRPr="00E473BF" w:rsidRDefault="002A3B56" w:rsidP="00F23D7D">
            <w:pPr>
              <w:pStyle w:val="TableSource"/>
              <w:keepNext/>
              <w:rPr>
                <w:sz w:val="22"/>
                <w:szCs w:val="22"/>
                <w:lang w:val="fr-FR"/>
              </w:rPr>
            </w:pPr>
            <w:r w:rsidRPr="00E473BF">
              <w:rPr>
                <w:sz w:val="22"/>
                <w:szCs w:val="22"/>
                <w:lang w:val="fr-FR"/>
              </w:rPr>
              <w:t>Nombre d’événements (%)</w:t>
            </w:r>
          </w:p>
        </w:tc>
        <w:tc>
          <w:tcPr>
            <w:tcW w:w="2340" w:type="dxa"/>
            <w:shd w:val="clear" w:color="auto" w:fill="auto"/>
          </w:tcPr>
          <w:p w14:paraId="42EA522B" w14:textId="77777777" w:rsidR="002A3B56" w:rsidRPr="00E473BF" w:rsidRDefault="002A3B56" w:rsidP="00F23D7D">
            <w:pPr>
              <w:pStyle w:val="TableSource"/>
              <w:keepNext/>
              <w:jc w:val="center"/>
              <w:rPr>
                <w:sz w:val="22"/>
                <w:szCs w:val="22"/>
                <w:lang w:val="fr-FR"/>
              </w:rPr>
            </w:pPr>
            <w:r w:rsidRPr="00E473BF">
              <w:rPr>
                <w:sz w:val="22"/>
                <w:szCs w:val="22"/>
                <w:lang w:val="fr-FR" w:eastAsia="ja-JP"/>
              </w:rPr>
              <w:t>219 (23,5)</w:t>
            </w:r>
          </w:p>
        </w:tc>
        <w:tc>
          <w:tcPr>
            <w:tcW w:w="2353" w:type="dxa"/>
            <w:shd w:val="clear" w:color="auto" w:fill="auto"/>
          </w:tcPr>
          <w:p w14:paraId="325F02A7" w14:textId="77777777" w:rsidR="002A3B56" w:rsidRPr="00E473BF" w:rsidRDefault="002A3B56" w:rsidP="00F23D7D">
            <w:pPr>
              <w:pStyle w:val="TableSource"/>
              <w:keepNext/>
              <w:jc w:val="center"/>
              <w:rPr>
                <w:sz w:val="22"/>
                <w:szCs w:val="22"/>
                <w:lang w:val="fr-FR"/>
              </w:rPr>
            </w:pPr>
            <w:r w:rsidRPr="00E473BF">
              <w:rPr>
                <w:sz w:val="22"/>
                <w:szCs w:val="22"/>
                <w:lang w:val="fr-FR" w:eastAsia="ja-JP"/>
              </w:rPr>
              <w:t>228 (48,7)</w:t>
            </w:r>
          </w:p>
        </w:tc>
      </w:tr>
      <w:tr w:rsidR="002A3B56" w:rsidRPr="00E473BF" w14:paraId="66885A06" w14:textId="77777777" w:rsidTr="00F23D7D">
        <w:tc>
          <w:tcPr>
            <w:tcW w:w="4608" w:type="dxa"/>
            <w:shd w:val="clear" w:color="auto" w:fill="auto"/>
          </w:tcPr>
          <w:p w14:paraId="4754B1F7" w14:textId="77777777" w:rsidR="002A3B56" w:rsidRPr="00E473BF" w:rsidRDefault="002A3B56" w:rsidP="00F23D7D">
            <w:pPr>
              <w:pStyle w:val="TableSource"/>
              <w:keepNext/>
              <w:rPr>
                <w:sz w:val="22"/>
                <w:szCs w:val="22"/>
                <w:lang w:val="fr-FR"/>
              </w:rPr>
            </w:pPr>
            <w:r w:rsidRPr="00E473BF">
              <w:rPr>
                <w:sz w:val="22"/>
                <w:szCs w:val="22"/>
                <w:lang w:val="fr-FR"/>
              </w:rPr>
              <w:t>Médiane, mois (</w:t>
            </w:r>
            <w:r>
              <w:rPr>
                <w:sz w:val="22"/>
                <w:szCs w:val="22"/>
                <w:lang w:val="fr-FR"/>
              </w:rPr>
              <w:t>IC à 95 </w:t>
            </w:r>
            <w:r w:rsidRPr="00E473BF">
              <w:rPr>
                <w:sz w:val="22"/>
                <w:szCs w:val="22"/>
                <w:lang w:val="fr-FR"/>
              </w:rPr>
              <w:t>%)</w:t>
            </w:r>
            <w:r w:rsidRPr="00E473BF">
              <w:rPr>
                <w:rStyle w:val="TableNoteMarker"/>
                <w:sz w:val="22"/>
                <w:szCs w:val="22"/>
              </w:rPr>
              <w:t>1</w:t>
            </w:r>
          </w:p>
        </w:tc>
        <w:tc>
          <w:tcPr>
            <w:tcW w:w="2340" w:type="dxa"/>
            <w:shd w:val="clear" w:color="auto" w:fill="auto"/>
          </w:tcPr>
          <w:p w14:paraId="173C3404" w14:textId="77777777" w:rsidR="002A3B56" w:rsidRPr="00E473BF" w:rsidRDefault="002A3B56" w:rsidP="00F23D7D">
            <w:pPr>
              <w:pStyle w:val="TableSource"/>
              <w:keepNext/>
              <w:jc w:val="center"/>
              <w:rPr>
                <w:sz w:val="22"/>
                <w:szCs w:val="22"/>
                <w:lang w:val="fr-FR"/>
              </w:rPr>
            </w:pPr>
            <w:r w:rsidRPr="00E473BF">
              <w:rPr>
                <w:sz w:val="22"/>
                <w:szCs w:val="22"/>
                <w:lang w:val="fr-FR"/>
              </w:rPr>
              <w:t>36,6 (33,1 ; NA)</w:t>
            </w:r>
          </w:p>
        </w:tc>
        <w:tc>
          <w:tcPr>
            <w:tcW w:w="2353" w:type="dxa"/>
            <w:shd w:val="clear" w:color="auto" w:fill="auto"/>
          </w:tcPr>
          <w:p w14:paraId="7BA43B6A" w14:textId="77777777" w:rsidR="002A3B56" w:rsidRPr="00E473BF" w:rsidRDefault="002A3B56" w:rsidP="00F23D7D">
            <w:pPr>
              <w:pStyle w:val="TableSource"/>
              <w:keepNext/>
              <w:jc w:val="center"/>
              <w:rPr>
                <w:sz w:val="22"/>
                <w:szCs w:val="22"/>
                <w:lang w:val="fr-FR"/>
              </w:rPr>
            </w:pPr>
            <w:r w:rsidRPr="00E473BF">
              <w:rPr>
                <w:sz w:val="22"/>
                <w:szCs w:val="22"/>
                <w:lang w:val="fr-FR"/>
              </w:rPr>
              <w:t>14,7 (14,2 ; 15,0)</w:t>
            </w:r>
          </w:p>
        </w:tc>
      </w:tr>
      <w:tr w:rsidR="002A3B56" w:rsidRPr="00E473BF" w14:paraId="02529E73" w14:textId="77777777" w:rsidTr="00F23D7D">
        <w:tc>
          <w:tcPr>
            <w:tcW w:w="4608" w:type="dxa"/>
            <w:shd w:val="clear" w:color="auto" w:fill="auto"/>
          </w:tcPr>
          <w:p w14:paraId="17F29696" w14:textId="611340B1" w:rsidR="002A3B56" w:rsidRPr="00E473BF" w:rsidRDefault="002A3B56" w:rsidP="00F23D7D">
            <w:pPr>
              <w:pStyle w:val="TableSource"/>
              <w:keepNext/>
              <w:rPr>
                <w:sz w:val="22"/>
                <w:szCs w:val="22"/>
                <w:lang w:val="fr-FR"/>
              </w:rPr>
            </w:pPr>
            <w:r w:rsidRPr="00E473BF">
              <w:rPr>
                <w:sz w:val="22"/>
                <w:szCs w:val="22"/>
                <w:lang w:val="fr-FR"/>
              </w:rPr>
              <w:t>Hazard ratio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r w:rsidRPr="00E473BF">
              <w:rPr>
                <w:sz w:val="22"/>
                <w:szCs w:val="22"/>
                <w:lang w:val="fr-FR"/>
              </w:rPr>
              <w:t xml:space="preserve"> </w:t>
            </w:r>
          </w:p>
        </w:tc>
        <w:tc>
          <w:tcPr>
            <w:tcW w:w="4693" w:type="dxa"/>
            <w:gridSpan w:val="2"/>
            <w:shd w:val="clear" w:color="auto" w:fill="auto"/>
          </w:tcPr>
          <w:p w14:paraId="5087BC60" w14:textId="77777777" w:rsidR="002A3B56" w:rsidRPr="00E473BF" w:rsidRDefault="002A3B56" w:rsidP="00F23D7D">
            <w:pPr>
              <w:pStyle w:val="TableSource"/>
              <w:keepNext/>
              <w:jc w:val="center"/>
              <w:rPr>
                <w:sz w:val="22"/>
                <w:szCs w:val="22"/>
                <w:lang w:val="fr-FR"/>
              </w:rPr>
            </w:pPr>
            <w:r w:rsidRPr="00E473BF">
              <w:rPr>
                <w:sz w:val="22"/>
                <w:szCs w:val="22"/>
                <w:lang w:val="fr-FR"/>
              </w:rPr>
              <w:t>0,29 (0,24 ; 0,35)</w:t>
            </w:r>
          </w:p>
        </w:tc>
      </w:tr>
      <w:tr w:rsidR="002A3B56" w:rsidRPr="00E473BF" w14:paraId="5BE0D0FA" w14:textId="77777777" w:rsidTr="00F23D7D">
        <w:tc>
          <w:tcPr>
            <w:tcW w:w="4608" w:type="dxa"/>
            <w:shd w:val="clear" w:color="auto" w:fill="auto"/>
          </w:tcPr>
          <w:p w14:paraId="369540A6" w14:textId="019DF87E" w:rsidR="002A3B56" w:rsidRPr="00E473BF" w:rsidRDefault="002A3B56" w:rsidP="00F23D7D">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r w:rsidRPr="00E473BF">
              <w:rPr>
                <w:sz w:val="22"/>
                <w:szCs w:val="22"/>
                <w:lang w:val="fr-FR"/>
              </w:rPr>
              <w:t xml:space="preserve"> </w:t>
            </w:r>
          </w:p>
        </w:tc>
        <w:tc>
          <w:tcPr>
            <w:tcW w:w="4693" w:type="dxa"/>
            <w:gridSpan w:val="2"/>
            <w:shd w:val="clear" w:color="auto" w:fill="auto"/>
          </w:tcPr>
          <w:p w14:paraId="16DDF3DB" w14:textId="77777777" w:rsidR="002A3B56" w:rsidRPr="00E473BF" w:rsidRDefault="002A3B56" w:rsidP="00F23D7D">
            <w:pPr>
              <w:pStyle w:val="TableSource"/>
              <w:keepNext/>
              <w:jc w:val="center"/>
              <w:rPr>
                <w:sz w:val="22"/>
                <w:szCs w:val="22"/>
                <w:lang w:val="fr-FR"/>
              </w:rPr>
            </w:pPr>
            <w:r w:rsidRPr="00281BB3">
              <w:rPr>
                <w:sz w:val="22"/>
                <w:szCs w:val="22"/>
                <w:lang w:val="fr-FR"/>
              </w:rPr>
              <w:t xml:space="preserve">p </w:t>
            </w:r>
            <w:r w:rsidRPr="00E473BF">
              <w:rPr>
                <w:sz w:val="22"/>
                <w:szCs w:val="22"/>
                <w:lang w:val="fr-FR"/>
              </w:rPr>
              <w:t>&lt;</w:t>
            </w:r>
            <w:r>
              <w:rPr>
                <w:sz w:val="22"/>
                <w:szCs w:val="22"/>
                <w:lang w:val="fr-FR"/>
              </w:rPr>
              <w:t> </w:t>
            </w:r>
            <w:r w:rsidRPr="00E473BF">
              <w:rPr>
                <w:sz w:val="22"/>
                <w:szCs w:val="22"/>
                <w:lang w:val="fr-FR"/>
              </w:rPr>
              <w:t>0,0001</w:t>
            </w:r>
          </w:p>
        </w:tc>
      </w:tr>
      <w:tr w:rsidR="002A3B56" w:rsidRPr="00E473BF" w14:paraId="45D5B1B9" w14:textId="77777777" w:rsidTr="00F23D7D">
        <w:tc>
          <w:tcPr>
            <w:tcW w:w="9301" w:type="dxa"/>
            <w:gridSpan w:val="3"/>
            <w:shd w:val="clear" w:color="auto" w:fill="auto"/>
          </w:tcPr>
          <w:p w14:paraId="5ABDFE68" w14:textId="77777777" w:rsidR="002A3B56" w:rsidRPr="00E473BF" w:rsidRDefault="002A3B56" w:rsidP="00F23D7D">
            <w:pPr>
              <w:pStyle w:val="TableSource"/>
              <w:keepNext/>
              <w:ind w:left="0"/>
              <w:rPr>
                <w:b/>
                <w:sz w:val="22"/>
                <w:szCs w:val="22"/>
                <w:lang w:val="fr-FR"/>
              </w:rPr>
            </w:pPr>
            <w:r w:rsidRPr="00E473BF">
              <w:rPr>
                <w:b/>
                <w:sz w:val="22"/>
                <w:szCs w:val="22"/>
                <w:lang w:val="fr-FR"/>
              </w:rPr>
              <w:t>Critères secondaires d’efficacité clés</w:t>
            </w:r>
          </w:p>
        </w:tc>
      </w:tr>
      <w:tr w:rsidR="00F319A6" w:rsidRPr="00E473BF" w14:paraId="3DF7D902" w14:textId="77777777" w:rsidTr="00874176">
        <w:tc>
          <w:tcPr>
            <w:tcW w:w="9301" w:type="dxa"/>
            <w:gridSpan w:val="3"/>
            <w:shd w:val="clear" w:color="auto" w:fill="auto"/>
          </w:tcPr>
          <w:p w14:paraId="62ADBB50" w14:textId="77777777" w:rsidR="00F319A6" w:rsidRPr="00E473BF" w:rsidRDefault="00F319A6" w:rsidP="00C374F7">
            <w:pPr>
              <w:pStyle w:val="TableSource"/>
              <w:keepNext/>
              <w:ind w:left="0"/>
              <w:rPr>
                <w:sz w:val="22"/>
                <w:szCs w:val="22"/>
                <w:lang w:val="fr-FR"/>
              </w:rPr>
            </w:pPr>
            <w:r>
              <w:rPr>
                <w:b/>
                <w:sz w:val="22"/>
                <w:szCs w:val="22"/>
                <w:lang w:val="fr-FR"/>
              </w:rPr>
              <w:t>Survie globale</w:t>
            </w:r>
            <w:r w:rsidRPr="00A8357C">
              <w:rPr>
                <w:b/>
                <w:i/>
                <w:sz w:val="22"/>
                <w:szCs w:val="22"/>
                <w:vertAlign w:val="superscript"/>
                <w:lang w:val="fr-FR"/>
              </w:rPr>
              <w:t>4</w:t>
            </w:r>
          </w:p>
        </w:tc>
      </w:tr>
      <w:tr w:rsidR="00F319A6" w:rsidRPr="00E473BF" w14:paraId="5AD35875" w14:textId="77777777" w:rsidTr="00874176">
        <w:tc>
          <w:tcPr>
            <w:tcW w:w="4608" w:type="dxa"/>
            <w:shd w:val="clear" w:color="auto" w:fill="auto"/>
          </w:tcPr>
          <w:p w14:paraId="684CFF9C" w14:textId="77777777" w:rsidR="00F319A6" w:rsidRPr="00E473BF" w:rsidRDefault="00F319A6" w:rsidP="00874176">
            <w:pPr>
              <w:pStyle w:val="TableSource"/>
              <w:keepNext/>
              <w:rPr>
                <w:sz w:val="22"/>
                <w:szCs w:val="22"/>
                <w:lang w:val="fr-FR"/>
              </w:rPr>
            </w:pPr>
            <w:r w:rsidRPr="00E473BF">
              <w:rPr>
                <w:sz w:val="22"/>
                <w:szCs w:val="22"/>
                <w:lang w:val="fr-FR"/>
              </w:rPr>
              <w:t>Nombre d’événements (%)</w:t>
            </w:r>
          </w:p>
        </w:tc>
        <w:tc>
          <w:tcPr>
            <w:tcW w:w="2340" w:type="dxa"/>
            <w:shd w:val="clear" w:color="auto" w:fill="auto"/>
          </w:tcPr>
          <w:p w14:paraId="6CF6F45D" w14:textId="77777777" w:rsidR="00F319A6" w:rsidRPr="00E473BF" w:rsidRDefault="00F319A6" w:rsidP="00874176">
            <w:pPr>
              <w:pStyle w:val="TableSource"/>
              <w:keepNext/>
              <w:jc w:val="center"/>
              <w:rPr>
                <w:sz w:val="22"/>
                <w:szCs w:val="22"/>
                <w:lang w:val="fr-FR"/>
              </w:rPr>
            </w:pPr>
            <w:r>
              <w:rPr>
                <w:sz w:val="22"/>
                <w:szCs w:val="22"/>
                <w:lang w:val="fr-FR"/>
              </w:rPr>
              <w:t>288 (30,9)</w:t>
            </w:r>
          </w:p>
        </w:tc>
        <w:tc>
          <w:tcPr>
            <w:tcW w:w="2353" w:type="dxa"/>
            <w:shd w:val="clear" w:color="auto" w:fill="auto"/>
          </w:tcPr>
          <w:p w14:paraId="590974D1" w14:textId="77777777" w:rsidR="00F319A6" w:rsidRPr="00E473BF" w:rsidRDefault="00F319A6" w:rsidP="00874176">
            <w:pPr>
              <w:pStyle w:val="TableSource"/>
              <w:keepNext/>
              <w:jc w:val="center"/>
              <w:rPr>
                <w:sz w:val="22"/>
                <w:szCs w:val="22"/>
                <w:lang w:val="fr-FR"/>
              </w:rPr>
            </w:pPr>
            <w:r w:rsidRPr="00A8357C">
              <w:rPr>
                <w:sz w:val="22"/>
                <w:szCs w:val="22"/>
                <w:lang w:val="fr-FR"/>
              </w:rPr>
              <w:t>178 (38</w:t>
            </w:r>
            <w:r>
              <w:rPr>
                <w:sz w:val="22"/>
                <w:szCs w:val="22"/>
                <w:lang w:val="fr-FR"/>
              </w:rPr>
              <w:t>,</w:t>
            </w:r>
            <w:r w:rsidRPr="00A8357C">
              <w:rPr>
                <w:sz w:val="22"/>
                <w:szCs w:val="22"/>
                <w:lang w:val="fr-FR"/>
              </w:rPr>
              <w:t>0)</w:t>
            </w:r>
          </w:p>
        </w:tc>
      </w:tr>
      <w:tr w:rsidR="00F319A6" w:rsidRPr="00E473BF" w14:paraId="0754C077" w14:textId="77777777" w:rsidTr="00874176">
        <w:tc>
          <w:tcPr>
            <w:tcW w:w="4608" w:type="dxa"/>
            <w:shd w:val="clear" w:color="auto" w:fill="auto"/>
          </w:tcPr>
          <w:p w14:paraId="78F554DF" w14:textId="77777777" w:rsidR="00F319A6" w:rsidRPr="00E473BF" w:rsidRDefault="00F319A6" w:rsidP="00874176">
            <w:pPr>
              <w:pStyle w:val="TableSource"/>
              <w:keepNext/>
              <w:rPr>
                <w:sz w:val="22"/>
                <w:szCs w:val="22"/>
                <w:lang w:val="fr-FR"/>
              </w:rPr>
            </w:pPr>
            <w:r w:rsidRPr="00E473BF">
              <w:rPr>
                <w:sz w:val="22"/>
                <w:szCs w:val="22"/>
                <w:lang w:val="fr-FR"/>
              </w:rPr>
              <w:t>Médiane, mois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1</w:t>
            </w:r>
            <w:r w:rsidRPr="00E473BF">
              <w:rPr>
                <w:rStyle w:val="TableNoteMarker"/>
                <w:sz w:val="22"/>
                <w:szCs w:val="22"/>
              </w:rPr>
              <w:fldChar w:fldCharType="end"/>
            </w:r>
          </w:p>
        </w:tc>
        <w:tc>
          <w:tcPr>
            <w:tcW w:w="2340" w:type="dxa"/>
            <w:shd w:val="clear" w:color="auto" w:fill="auto"/>
          </w:tcPr>
          <w:p w14:paraId="76C5DD14" w14:textId="77777777" w:rsidR="00F319A6" w:rsidRPr="00E473BF" w:rsidRDefault="00F319A6" w:rsidP="00874176">
            <w:pPr>
              <w:pStyle w:val="TableSource"/>
              <w:keepNext/>
              <w:jc w:val="center"/>
              <w:rPr>
                <w:sz w:val="22"/>
                <w:szCs w:val="22"/>
                <w:lang w:val="fr-FR"/>
              </w:rPr>
            </w:pPr>
            <w:r w:rsidRPr="00A8357C">
              <w:rPr>
                <w:sz w:val="22"/>
                <w:szCs w:val="22"/>
                <w:lang w:val="fr-FR"/>
              </w:rPr>
              <w:t>67</w:t>
            </w:r>
            <w:r>
              <w:rPr>
                <w:sz w:val="22"/>
                <w:szCs w:val="22"/>
                <w:lang w:val="fr-FR"/>
              </w:rPr>
              <w:t>,</w:t>
            </w:r>
            <w:r w:rsidRPr="00A8357C">
              <w:rPr>
                <w:sz w:val="22"/>
                <w:szCs w:val="22"/>
                <w:lang w:val="fr-FR"/>
              </w:rPr>
              <w:t>0 (64</w:t>
            </w:r>
            <w:r>
              <w:rPr>
                <w:sz w:val="22"/>
                <w:szCs w:val="22"/>
                <w:lang w:val="fr-FR"/>
              </w:rPr>
              <w:t>,</w:t>
            </w:r>
            <w:r w:rsidRPr="00A8357C">
              <w:rPr>
                <w:sz w:val="22"/>
                <w:szCs w:val="22"/>
                <w:lang w:val="fr-FR"/>
              </w:rPr>
              <w:t>0</w:t>
            </w:r>
            <w:r>
              <w:rPr>
                <w:sz w:val="22"/>
                <w:szCs w:val="22"/>
                <w:lang w:val="fr-FR"/>
              </w:rPr>
              <w:t> ;</w:t>
            </w:r>
            <w:r w:rsidRPr="00A8357C">
              <w:rPr>
                <w:sz w:val="22"/>
                <w:szCs w:val="22"/>
                <w:lang w:val="fr-FR"/>
              </w:rPr>
              <w:t xml:space="preserve"> N</w:t>
            </w:r>
            <w:r>
              <w:rPr>
                <w:sz w:val="22"/>
                <w:szCs w:val="22"/>
                <w:lang w:val="fr-FR"/>
              </w:rPr>
              <w:t>A</w:t>
            </w:r>
            <w:r w:rsidRPr="00A8357C">
              <w:rPr>
                <w:sz w:val="22"/>
                <w:szCs w:val="22"/>
                <w:lang w:val="fr-FR"/>
              </w:rPr>
              <w:t>)</w:t>
            </w:r>
          </w:p>
        </w:tc>
        <w:tc>
          <w:tcPr>
            <w:tcW w:w="2353" w:type="dxa"/>
            <w:shd w:val="clear" w:color="auto" w:fill="auto"/>
          </w:tcPr>
          <w:p w14:paraId="1FBF4207" w14:textId="77777777" w:rsidR="00F319A6" w:rsidRPr="00E473BF" w:rsidRDefault="00F319A6" w:rsidP="00874176">
            <w:pPr>
              <w:pStyle w:val="TableSource"/>
              <w:keepNext/>
              <w:jc w:val="center"/>
              <w:rPr>
                <w:sz w:val="22"/>
                <w:szCs w:val="22"/>
                <w:lang w:val="fr-FR"/>
              </w:rPr>
            </w:pPr>
            <w:r w:rsidRPr="00A8357C">
              <w:rPr>
                <w:sz w:val="22"/>
                <w:szCs w:val="22"/>
                <w:lang w:val="fr-FR"/>
              </w:rPr>
              <w:t>56</w:t>
            </w:r>
            <w:r>
              <w:rPr>
                <w:sz w:val="22"/>
                <w:szCs w:val="22"/>
                <w:lang w:val="fr-FR"/>
              </w:rPr>
              <w:t>,</w:t>
            </w:r>
            <w:r w:rsidRPr="00A8357C">
              <w:rPr>
                <w:sz w:val="22"/>
                <w:szCs w:val="22"/>
                <w:lang w:val="fr-FR"/>
              </w:rPr>
              <w:t>3 (54</w:t>
            </w:r>
            <w:r>
              <w:rPr>
                <w:sz w:val="22"/>
                <w:szCs w:val="22"/>
                <w:lang w:val="fr-FR"/>
              </w:rPr>
              <w:t>,</w:t>
            </w:r>
            <w:r w:rsidRPr="00A8357C">
              <w:rPr>
                <w:sz w:val="22"/>
                <w:szCs w:val="22"/>
                <w:lang w:val="fr-FR"/>
              </w:rPr>
              <w:t>4</w:t>
            </w:r>
            <w:r>
              <w:rPr>
                <w:sz w:val="22"/>
                <w:szCs w:val="22"/>
                <w:lang w:val="fr-FR"/>
              </w:rPr>
              <w:t> ;</w:t>
            </w:r>
            <w:r w:rsidRPr="00A8357C">
              <w:rPr>
                <w:sz w:val="22"/>
                <w:szCs w:val="22"/>
                <w:lang w:val="fr-FR"/>
              </w:rPr>
              <w:t xml:space="preserve"> 63</w:t>
            </w:r>
            <w:r>
              <w:rPr>
                <w:sz w:val="22"/>
                <w:szCs w:val="22"/>
                <w:lang w:val="fr-FR"/>
              </w:rPr>
              <w:t>,</w:t>
            </w:r>
            <w:r w:rsidRPr="00A8357C">
              <w:rPr>
                <w:sz w:val="22"/>
                <w:szCs w:val="22"/>
                <w:lang w:val="fr-FR"/>
              </w:rPr>
              <w:t>0)</w:t>
            </w:r>
          </w:p>
        </w:tc>
      </w:tr>
      <w:tr w:rsidR="00F319A6" w:rsidRPr="00E473BF" w14:paraId="55EAB722" w14:textId="77777777" w:rsidTr="00874176">
        <w:tc>
          <w:tcPr>
            <w:tcW w:w="4608" w:type="dxa"/>
            <w:shd w:val="clear" w:color="auto" w:fill="auto"/>
          </w:tcPr>
          <w:p w14:paraId="5968585D" w14:textId="77777777" w:rsidR="00F319A6" w:rsidRPr="00E473BF" w:rsidRDefault="00F319A6" w:rsidP="00874176">
            <w:pPr>
              <w:pStyle w:val="TableSource"/>
              <w:keepNext/>
              <w:rPr>
                <w:sz w:val="22"/>
                <w:szCs w:val="22"/>
                <w:lang w:val="fr-FR"/>
              </w:rPr>
            </w:pPr>
            <w:r w:rsidRPr="00E473BF">
              <w:rPr>
                <w:sz w:val="22"/>
                <w:szCs w:val="22"/>
                <w:lang w:val="fr-FR"/>
              </w:rPr>
              <w:t>Hazard ratio (IC à 9</w:t>
            </w:r>
            <w:r>
              <w:rPr>
                <w:sz w:val="22"/>
                <w:szCs w:val="22"/>
                <w:lang w:val="fr-FR"/>
              </w:rPr>
              <w:t>5 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1312DE66" w14:textId="77777777" w:rsidR="00F319A6" w:rsidRPr="00E473BF" w:rsidRDefault="00F319A6" w:rsidP="00874176">
            <w:pPr>
              <w:pStyle w:val="TableSource"/>
              <w:keepNext/>
              <w:jc w:val="center"/>
              <w:rPr>
                <w:sz w:val="22"/>
                <w:szCs w:val="22"/>
                <w:lang w:val="fr-FR"/>
              </w:rPr>
            </w:pPr>
            <w:r w:rsidRPr="00A8357C">
              <w:rPr>
                <w:sz w:val="22"/>
                <w:szCs w:val="22"/>
                <w:lang w:val="fr-FR"/>
              </w:rPr>
              <w:t>0</w:t>
            </w:r>
            <w:r>
              <w:rPr>
                <w:sz w:val="22"/>
                <w:szCs w:val="22"/>
                <w:lang w:val="fr-FR"/>
              </w:rPr>
              <w:t>,</w:t>
            </w:r>
            <w:r w:rsidRPr="00A8357C">
              <w:rPr>
                <w:sz w:val="22"/>
                <w:szCs w:val="22"/>
                <w:lang w:val="fr-FR"/>
              </w:rPr>
              <w:t>734 (0</w:t>
            </w:r>
            <w:r>
              <w:rPr>
                <w:sz w:val="22"/>
                <w:szCs w:val="22"/>
                <w:lang w:val="fr-FR"/>
              </w:rPr>
              <w:t>,</w:t>
            </w:r>
            <w:r w:rsidRPr="00A8357C">
              <w:rPr>
                <w:sz w:val="22"/>
                <w:szCs w:val="22"/>
                <w:lang w:val="fr-FR"/>
              </w:rPr>
              <w:t>608</w:t>
            </w:r>
            <w:r>
              <w:rPr>
                <w:sz w:val="22"/>
                <w:szCs w:val="22"/>
                <w:lang w:val="fr-FR"/>
              </w:rPr>
              <w:t> ;</w:t>
            </w:r>
            <w:r w:rsidRPr="00A8357C">
              <w:rPr>
                <w:sz w:val="22"/>
                <w:szCs w:val="22"/>
                <w:lang w:val="fr-FR"/>
              </w:rPr>
              <w:t xml:space="preserve"> 0</w:t>
            </w:r>
            <w:r>
              <w:rPr>
                <w:sz w:val="22"/>
                <w:szCs w:val="22"/>
                <w:lang w:val="fr-FR"/>
              </w:rPr>
              <w:t>,</w:t>
            </w:r>
            <w:r w:rsidRPr="00A8357C">
              <w:rPr>
                <w:sz w:val="22"/>
                <w:szCs w:val="22"/>
                <w:lang w:val="fr-FR"/>
              </w:rPr>
              <w:t>885)</w:t>
            </w:r>
          </w:p>
        </w:tc>
      </w:tr>
      <w:tr w:rsidR="00F319A6" w:rsidRPr="00E473BF" w14:paraId="33CED005" w14:textId="77777777" w:rsidTr="00874176">
        <w:tc>
          <w:tcPr>
            <w:tcW w:w="4608" w:type="dxa"/>
            <w:shd w:val="clear" w:color="auto" w:fill="auto"/>
          </w:tcPr>
          <w:p w14:paraId="28808984" w14:textId="77777777" w:rsidR="00F319A6" w:rsidRPr="00E473BF" w:rsidRDefault="00F319A6" w:rsidP="00874176">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66285196" w14:textId="77777777" w:rsidR="00F319A6" w:rsidRPr="00E473BF" w:rsidRDefault="00F319A6" w:rsidP="00874176">
            <w:pPr>
              <w:pStyle w:val="TableSource"/>
              <w:keepNext/>
              <w:jc w:val="center"/>
              <w:rPr>
                <w:sz w:val="22"/>
                <w:szCs w:val="22"/>
                <w:lang w:val="fr-FR"/>
              </w:rPr>
            </w:pPr>
            <w:r>
              <w:rPr>
                <w:sz w:val="22"/>
                <w:szCs w:val="22"/>
                <w:lang w:val="fr-FR"/>
              </w:rPr>
              <w:t>p </w:t>
            </w:r>
            <w:r w:rsidRPr="00A8357C">
              <w:rPr>
                <w:sz w:val="22"/>
                <w:szCs w:val="22"/>
                <w:lang w:val="fr-FR"/>
              </w:rPr>
              <w:t>=</w:t>
            </w:r>
            <w:r>
              <w:rPr>
                <w:sz w:val="22"/>
                <w:szCs w:val="22"/>
                <w:lang w:val="fr-FR"/>
              </w:rPr>
              <w:t> </w:t>
            </w:r>
            <w:r w:rsidRPr="00A8357C">
              <w:rPr>
                <w:sz w:val="22"/>
                <w:szCs w:val="22"/>
                <w:lang w:val="fr-FR"/>
              </w:rPr>
              <w:t>0</w:t>
            </w:r>
            <w:r>
              <w:rPr>
                <w:sz w:val="22"/>
                <w:szCs w:val="22"/>
                <w:lang w:val="fr-FR"/>
              </w:rPr>
              <w:t>,</w:t>
            </w:r>
            <w:r w:rsidRPr="00A8357C">
              <w:rPr>
                <w:sz w:val="22"/>
                <w:szCs w:val="22"/>
                <w:lang w:val="fr-FR"/>
              </w:rPr>
              <w:t>0011</w:t>
            </w:r>
          </w:p>
        </w:tc>
      </w:tr>
      <w:tr w:rsidR="002A3B56" w:rsidRPr="00E473BF" w14:paraId="280A0767" w14:textId="77777777" w:rsidTr="00F23D7D">
        <w:tc>
          <w:tcPr>
            <w:tcW w:w="9301" w:type="dxa"/>
            <w:gridSpan w:val="3"/>
            <w:shd w:val="clear" w:color="auto" w:fill="auto"/>
          </w:tcPr>
          <w:p w14:paraId="320FED29" w14:textId="77777777" w:rsidR="002A3B56" w:rsidRPr="00E473BF" w:rsidRDefault="002A3B56" w:rsidP="00F23D7D">
            <w:pPr>
              <w:pStyle w:val="TableSource"/>
              <w:keepNext/>
              <w:rPr>
                <w:sz w:val="22"/>
                <w:szCs w:val="22"/>
                <w:lang w:val="fr-FR"/>
              </w:rPr>
            </w:pPr>
            <w:r w:rsidRPr="00E473BF">
              <w:rPr>
                <w:b/>
                <w:sz w:val="22"/>
                <w:szCs w:val="22"/>
                <w:lang w:val="fr-FR"/>
              </w:rPr>
              <w:t>Délai de progression du PSA</w:t>
            </w:r>
          </w:p>
        </w:tc>
      </w:tr>
      <w:tr w:rsidR="002A3B56" w:rsidRPr="00E473BF" w14:paraId="30A6ECBE" w14:textId="77777777" w:rsidTr="00F23D7D">
        <w:tc>
          <w:tcPr>
            <w:tcW w:w="4608" w:type="dxa"/>
            <w:shd w:val="clear" w:color="auto" w:fill="auto"/>
          </w:tcPr>
          <w:p w14:paraId="23CAB52A" w14:textId="77777777" w:rsidR="002A3B56" w:rsidRPr="00E473BF" w:rsidRDefault="002A3B56" w:rsidP="00F23D7D">
            <w:pPr>
              <w:pStyle w:val="TableSource"/>
              <w:keepNext/>
              <w:rPr>
                <w:sz w:val="22"/>
                <w:szCs w:val="22"/>
                <w:lang w:val="fr-FR"/>
              </w:rPr>
            </w:pPr>
            <w:r w:rsidRPr="00E473BF">
              <w:rPr>
                <w:sz w:val="22"/>
                <w:szCs w:val="22"/>
                <w:lang w:val="fr-FR"/>
              </w:rPr>
              <w:t xml:space="preserve">Nombre d’événements (%) </w:t>
            </w:r>
          </w:p>
        </w:tc>
        <w:tc>
          <w:tcPr>
            <w:tcW w:w="2340" w:type="dxa"/>
            <w:shd w:val="clear" w:color="auto" w:fill="auto"/>
          </w:tcPr>
          <w:p w14:paraId="3294CF52" w14:textId="77777777" w:rsidR="002A3B56" w:rsidRPr="00E473BF" w:rsidRDefault="002A3B56" w:rsidP="00F23D7D">
            <w:pPr>
              <w:pStyle w:val="TableSource"/>
              <w:keepNext/>
              <w:jc w:val="center"/>
              <w:rPr>
                <w:sz w:val="22"/>
                <w:szCs w:val="22"/>
                <w:lang w:val="fr-FR"/>
              </w:rPr>
            </w:pPr>
            <w:r w:rsidRPr="00E473BF">
              <w:rPr>
                <w:sz w:val="22"/>
                <w:szCs w:val="22"/>
                <w:lang w:val="fr-FR"/>
              </w:rPr>
              <w:t>208 (22,3)</w:t>
            </w:r>
          </w:p>
        </w:tc>
        <w:tc>
          <w:tcPr>
            <w:tcW w:w="2353" w:type="dxa"/>
            <w:shd w:val="clear" w:color="auto" w:fill="auto"/>
          </w:tcPr>
          <w:p w14:paraId="11E24612" w14:textId="77777777" w:rsidR="002A3B56" w:rsidRPr="00E473BF" w:rsidRDefault="002A3B56" w:rsidP="00F23D7D">
            <w:pPr>
              <w:pStyle w:val="TableSource"/>
              <w:keepNext/>
              <w:jc w:val="center"/>
              <w:rPr>
                <w:sz w:val="22"/>
                <w:szCs w:val="22"/>
                <w:lang w:val="fr-FR"/>
              </w:rPr>
            </w:pPr>
            <w:r w:rsidRPr="00E473BF">
              <w:rPr>
                <w:sz w:val="22"/>
                <w:szCs w:val="22"/>
                <w:lang w:val="fr-FR"/>
              </w:rPr>
              <w:t>324 (69,2)</w:t>
            </w:r>
          </w:p>
        </w:tc>
      </w:tr>
      <w:tr w:rsidR="002A3B56" w:rsidRPr="00E473BF" w14:paraId="65AAA1BB" w14:textId="77777777" w:rsidTr="00F23D7D">
        <w:tc>
          <w:tcPr>
            <w:tcW w:w="4608" w:type="dxa"/>
            <w:shd w:val="clear" w:color="auto" w:fill="auto"/>
          </w:tcPr>
          <w:p w14:paraId="0ED50473" w14:textId="11F2CBC1" w:rsidR="002A3B56" w:rsidRPr="00E473BF" w:rsidRDefault="002A3B56" w:rsidP="00F23D7D">
            <w:pPr>
              <w:pStyle w:val="TableSource"/>
              <w:keepNext/>
              <w:rPr>
                <w:sz w:val="22"/>
                <w:szCs w:val="22"/>
                <w:lang w:val="fr-FR"/>
              </w:rPr>
            </w:pPr>
            <w:r w:rsidRPr="00E473BF">
              <w:rPr>
                <w:sz w:val="22"/>
                <w:szCs w:val="22"/>
                <w:lang w:val="fr-FR"/>
              </w:rPr>
              <w:t>Médiane, mois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1</w:t>
            </w:r>
            <w:r w:rsidRPr="00E473BF">
              <w:rPr>
                <w:rStyle w:val="TableNoteMarker"/>
                <w:sz w:val="22"/>
                <w:szCs w:val="22"/>
              </w:rPr>
              <w:fldChar w:fldCharType="end"/>
            </w:r>
          </w:p>
        </w:tc>
        <w:tc>
          <w:tcPr>
            <w:tcW w:w="2340" w:type="dxa"/>
            <w:shd w:val="clear" w:color="auto" w:fill="auto"/>
          </w:tcPr>
          <w:p w14:paraId="1D1877F0" w14:textId="77777777" w:rsidR="002A3B56" w:rsidRPr="00E473BF" w:rsidRDefault="002A3B56" w:rsidP="00F23D7D">
            <w:pPr>
              <w:pStyle w:val="TableSource"/>
              <w:keepNext/>
              <w:jc w:val="center"/>
              <w:rPr>
                <w:sz w:val="22"/>
                <w:szCs w:val="22"/>
                <w:lang w:val="fr-FR"/>
              </w:rPr>
            </w:pPr>
            <w:r w:rsidRPr="00E473BF">
              <w:rPr>
                <w:sz w:val="22"/>
                <w:szCs w:val="22"/>
                <w:lang w:val="fr-FR"/>
              </w:rPr>
              <w:t>37,2 (33,1 ; NA)</w:t>
            </w:r>
          </w:p>
        </w:tc>
        <w:tc>
          <w:tcPr>
            <w:tcW w:w="2353" w:type="dxa"/>
            <w:shd w:val="clear" w:color="auto" w:fill="auto"/>
          </w:tcPr>
          <w:p w14:paraId="4EBDE297" w14:textId="77777777" w:rsidR="002A3B56" w:rsidRPr="00E473BF" w:rsidRDefault="002A3B56" w:rsidP="00F23D7D">
            <w:pPr>
              <w:pStyle w:val="TableSource"/>
              <w:keepNext/>
              <w:jc w:val="center"/>
              <w:rPr>
                <w:sz w:val="22"/>
                <w:szCs w:val="22"/>
                <w:lang w:val="fr-FR"/>
              </w:rPr>
            </w:pPr>
            <w:r w:rsidRPr="00E473BF">
              <w:rPr>
                <w:sz w:val="22"/>
                <w:szCs w:val="22"/>
                <w:lang w:val="fr-FR"/>
              </w:rPr>
              <w:t>3,9 (3,8 ; 4,0)</w:t>
            </w:r>
          </w:p>
        </w:tc>
      </w:tr>
      <w:tr w:rsidR="002A3B56" w:rsidRPr="00E473BF" w14:paraId="3B41B65C" w14:textId="77777777" w:rsidTr="00F23D7D">
        <w:tc>
          <w:tcPr>
            <w:tcW w:w="4608" w:type="dxa"/>
            <w:shd w:val="clear" w:color="auto" w:fill="auto"/>
          </w:tcPr>
          <w:p w14:paraId="5E0B6BD5" w14:textId="75F60A96" w:rsidR="002A3B56" w:rsidRPr="00E473BF" w:rsidRDefault="002A3B56" w:rsidP="00F23D7D">
            <w:pPr>
              <w:pStyle w:val="TableSource"/>
              <w:keepNext/>
              <w:rPr>
                <w:sz w:val="22"/>
                <w:szCs w:val="22"/>
                <w:lang w:val="fr-FR"/>
              </w:rPr>
            </w:pPr>
            <w:r w:rsidRPr="00E473BF">
              <w:rPr>
                <w:sz w:val="22"/>
                <w:szCs w:val="22"/>
                <w:lang w:val="fr-FR"/>
              </w:rPr>
              <w:t>Hazard ratio (IC à 9</w:t>
            </w:r>
            <w:r>
              <w:rPr>
                <w:sz w:val="22"/>
                <w:szCs w:val="22"/>
                <w:lang w:val="fr-FR"/>
              </w:rPr>
              <w:t>5 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7734AF9B" w14:textId="77777777" w:rsidR="002A3B56" w:rsidRPr="00E473BF" w:rsidRDefault="002A3B56" w:rsidP="00F23D7D">
            <w:pPr>
              <w:pStyle w:val="TableSource"/>
              <w:keepNext/>
              <w:jc w:val="center"/>
              <w:rPr>
                <w:sz w:val="22"/>
                <w:szCs w:val="22"/>
                <w:lang w:val="fr-FR"/>
              </w:rPr>
            </w:pPr>
            <w:r w:rsidRPr="00E473BF">
              <w:rPr>
                <w:sz w:val="22"/>
                <w:szCs w:val="22"/>
                <w:lang w:val="fr-FR"/>
              </w:rPr>
              <w:t>0,07 (0,05 ; 0,08)</w:t>
            </w:r>
          </w:p>
        </w:tc>
      </w:tr>
      <w:tr w:rsidR="002A3B56" w:rsidRPr="00E473BF" w14:paraId="4F6D9C49" w14:textId="77777777" w:rsidTr="00F23D7D">
        <w:tc>
          <w:tcPr>
            <w:tcW w:w="4608" w:type="dxa"/>
            <w:shd w:val="clear" w:color="auto" w:fill="auto"/>
          </w:tcPr>
          <w:p w14:paraId="62FDB45F" w14:textId="72879399" w:rsidR="002A3B56" w:rsidRPr="00E473BF" w:rsidRDefault="002A3B56" w:rsidP="00F23D7D">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39FD8F42" w14:textId="77777777" w:rsidR="002A3B56" w:rsidRPr="00E473BF" w:rsidRDefault="002A3B56" w:rsidP="00F23D7D">
            <w:pPr>
              <w:pStyle w:val="TableSource"/>
              <w:keepNext/>
              <w:jc w:val="center"/>
              <w:rPr>
                <w:sz w:val="22"/>
                <w:szCs w:val="22"/>
                <w:lang w:val="fr-FR"/>
              </w:rPr>
            </w:pPr>
            <w:r w:rsidRPr="00281BB3">
              <w:rPr>
                <w:sz w:val="22"/>
                <w:szCs w:val="22"/>
                <w:lang w:val="fr-FR"/>
              </w:rPr>
              <w:t>p</w:t>
            </w:r>
            <w:r w:rsidRPr="00E473BF">
              <w:rPr>
                <w:sz w:val="22"/>
                <w:szCs w:val="22"/>
                <w:lang w:val="fr-FR"/>
              </w:rPr>
              <w:t xml:space="preserve"> &lt;</w:t>
            </w:r>
            <w:r>
              <w:rPr>
                <w:sz w:val="22"/>
                <w:szCs w:val="22"/>
                <w:lang w:val="fr-FR"/>
              </w:rPr>
              <w:t> </w:t>
            </w:r>
            <w:r w:rsidRPr="00E473BF">
              <w:rPr>
                <w:sz w:val="22"/>
                <w:szCs w:val="22"/>
                <w:lang w:val="fr-FR"/>
              </w:rPr>
              <w:t>0,0001</w:t>
            </w:r>
          </w:p>
        </w:tc>
      </w:tr>
      <w:tr w:rsidR="002A3B56" w:rsidRPr="00E473BF" w14:paraId="281057EE" w14:textId="77777777" w:rsidTr="00F23D7D">
        <w:tc>
          <w:tcPr>
            <w:tcW w:w="9301" w:type="dxa"/>
            <w:gridSpan w:val="3"/>
            <w:shd w:val="clear" w:color="auto" w:fill="auto"/>
          </w:tcPr>
          <w:p w14:paraId="3B117709" w14:textId="77777777" w:rsidR="002A3B56" w:rsidRPr="00E473BF" w:rsidRDefault="002A3B56" w:rsidP="00F23D7D">
            <w:pPr>
              <w:pStyle w:val="TableSource"/>
              <w:keepNext/>
              <w:ind w:left="0"/>
              <w:rPr>
                <w:b/>
                <w:sz w:val="22"/>
                <w:szCs w:val="22"/>
                <w:lang w:val="fr-FR"/>
              </w:rPr>
            </w:pPr>
            <w:r w:rsidRPr="00E473BF">
              <w:rPr>
                <w:b/>
                <w:sz w:val="22"/>
                <w:szCs w:val="22"/>
                <w:lang w:val="fr-FR"/>
              </w:rPr>
              <w:t>Délai d’instauration d’un nouveau traitement antinéoplasique</w:t>
            </w:r>
          </w:p>
        </w:tc>
      </w:tr>
      <w:tr w:rsidR="002A3B56" w:rsidRPr="00E473BF" w14:paraId="39927256" w14:textId="77777777" w:rsidTr="00F23D7D">
        <w:tc>
          <w:tcPr>
            <w:tcW w:w="4608" w:type="dxa"/>
            <w:shd w:val="clear" w:color="auto" w:fill="auto"/>
          </w:tcPr>
          <w:p w14:paraId="160A2021" w14:textId="77777777" w:rsidR="002A3B56" w:rsidRPr="00E473BF" w:rsidRDefault="002A3B56" w:rsidP="00F23D7D">
            <w:pPr>
              <w:pStyle w:val="TableSource"/>
              <w:keepNext/>
              <w:rPr>
                <w:sz w:val="22"/>
                <w:szCs w:val="22"/>
                <w:lang w:val="fr-FR"/>
              </w:rPr>
            </w:pPr>
            <w:r w:rsidRPr="00E473BF">
              <w:rPr>
                <w:sz w:val="22"/>
                <w:szCs w:val="22"/>
                <w:lang w:val="fr-FR"/>
              </w:rPr>
              <w:t xml:space="preserve">Nombre d’événements (%) </w:t>
            </w:r>
          </w:p>
        </w:tc>
        <w:tc>
          <w:tcPr>
            <w:tcW w:w="2340" w:type="dxa"/>
            <w:shd w:val="clear" w:color="auto" w:fill="auto"/>
            <w:vAlign w:val="center"/>
          </w:tcPr>
          <w:p w14:paraId="1D7F3D39" w14:textId="77777777" w:rsidR="002A3B56" w:rsidRPr="00E473BF" w:rsidRDefault="002A3B56" w:rsidP="00F23D7D">
            <w:pPr>
              <w:pStyle w:val="TableSource"/>
              <w:keepNext/>
              <w:jc w:val="center"/>
              <w:rPr>
                <w:sz w:val="22"/>
                <w:szCs w:val="22"/>
                <w:lang w:val="fr-FR"/>
              </w:rPr>
            </w:pPr>
            <w:r w:rsidRPr="00E473BF">
              <w:rPr>
                <w:sz w:val="22"/>
                <w:szCs w:val="22"/>
                <w:lang w:val="fr-FR"/>
              </w:rPr>
              <w:t>142 (15,2)</w:t>
            </w:r>
          </w:p>
        </w:tc>
        <w:tc>
          <w:tcPr>
            <w:tcW w:w="2353" w:type="dxa"/>
            <w:shd w:val="clear" w:color="auto" w:fill="auto"/>
            <w:vAlign w:val="center"/>
          </w:tcPr>
          <w:p w14:paraId="355C8621" w14:textId="77777777" w:rsidR="002A3B56" w:rsidRPr="00E473BF" w:rsidRDefault="002A3B56" w:rsidP="00F23D7D">
            <w:pPr>
              <w:pStyle w:val="TableSource"/>
              <w:keepNext/>
              <w:jc w:val="center"/>
              <w:rPr>
                <w:sz w:val="22"/>
                <w:szCs w:val="22"/>
                <w:lang w:val="fr-FR"/>
              </w:rPr>
            </w:pPr>
            <w:r w:rsidRPr="00E473BF">
              <w:rPr>
                <w:sz w:val="22"/>
                <w:szCs w:val="22"/>
                <w:lang w:val="fr-FR"/>
              </w:rPr>
              <w:t>226 (48,3)</w:t>
            </w:r>
          </w:p>
        </w:tc>
      </w:tr>
      <w:tr w:rsidR="002A3B56" w:rsidRPr="00E473BF" w14:paraId="7D99EFDF" w14:textId="77777777" w:rsidTr="00F23D7D">
        <w:tc>
          <w:tcPr>
            <w:tcW w:w="4608" w:type="dxa"/>
            <w:shd w:val="clear" w:color="auto" w:fill="auto"/>
          </w:tcPr>
          <w:p w14:paraId="4239189F" w14:textId="7E456A6B" w:rsidR="002A3B56" w:rsidRPr="00E473BF" w:rsidRDefault="002A3B56" w:rsidP="00F23D7D">
            <w:pPr>
              <w:pStyle w:val="TableSource"/>
              <w:keepNext/>
              <w:rPr>
                <w:sz w:val="22"/>
                <w:szCs w:val="22"/>
                <w:lang w:val="fr-FR"/>
              </w:rPr>
            </w:pPr>
            <w:r w:rsidRPr="00E473BF">
              <w:rPr>
                <w:sz w:val="22"/>
                <w:szCs w:val="22"/>
                <w:lang w:val="fr-FR"/>
              </w:rPr>
              <w:t>Médiane, mois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_Ref500769336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1</w:t>
            </w:r>
            <w:r w:rsidRPr="00E473BF">
              <w:rPr>
                <w:rStyle w:val="TableNoteMarker"/>
                <w:sz w:val="22"/>
                <w:szCs w:val="22"/>
              </w:rPr>
              <w:fldChar w:fldCharType="end"/>
            </w:r>
          </w:p>
        </w:tc>
        <w:tc>
          <w:tcPr>
            <w:tcW w:w="2340" w:type="dxa"/>
            <w:shd w:val="clear" w:color="auto" w:fill="auto"/>
            <w:vAlign w:val="center"/>
          </w:tcPr>
          <w:p w14:paraId="23725B43" w14:textId="77777777" w:rsidR="002A3B56" w:rsidRPr="00E473BF" w:rsidRDefault="002A3B56" w:rsidP="00F23D7D">
            <w:pPr>
              <w:pStyle w:val="TableSource"/>
              <w:keepNext/>
              <w:jc w:val="center"/>
              <w:rPr>
                <w:sz w:val="22"/>
                <w:szCs w:val="22"/>
                <w:lang w:val="fr-FR"/>
              </w:rPr>
            </w:pPr>
            <w:r w:rsidRPr="00E473BF">
              <w:rPr>
                <w:sz w:val="22"/>
                <w:szCs w:val="22"/>
                <w:lang w:val="fr-FR"/>
              </w:rPr>
              <w:t>39,6 (37,7 ; NA)</w:t>
            </w:r>
          </w:p>
        </w:tc>
        <w:tc>
          <w:tcPr>
            <w:tcW w:w="2353" w:type="dxa"/>
            <w:shd w:val="clear" w:color="auto" w:fill="auto"/>
            <w:vAlign w:val="center"/>
          </w:tcPr>
          <w:p w14:paraId="7523E876" w14:textId="77777777" w:rsidR="002A3B56" w:rsidRPr="00E473BF" w:rsidRDefault="002A3B56" w:rsidP="00F23D7D">
            <w:pPr>
              <w:pStyle w:val="TableSource"/>
              <w:keepNext/>
              <w:jc w:val="center"/>
              <w:rPr>
                <w:sz w:val="22"/>
                <w:szCs w:val="22"/>
                <w:lang w:val="fr-FR"/>
              </w:rPr>
            </w:pPr>
            <w:r w:rsidRPr="00E473BF">
              <w:rPr>
                <w:sz w:val="22"/>
                <w:szCs w:val="22"/>
                <w:lang w:val="fr-FR"/>
              </w:rPr>
              <w:t>17,7 (16,2 ; 19,7)</w:t>
            </w:r>
          </w:p>
        </w:tc>
      </w:tr>
      <w:tr w:rsidR="002A3B56" w:rsidRPr="00E473BF" w14:paraId="40B6553F" w14:textId="77777777" w:rsidTr="00F23D7D">
        <w:tc>
          <w:tcPr>
            <w:tcW w:w="4608" w:type="dxa"/>
            <w:shd w:val="clear" w:color="auto" w:fill="auto"/>
          </w:tcPr>
          <w:p w14:paraId="15944BB4" w14:textId="3B4465CA" w:rsidR="002A3B56" w:rsidRPr="00E473BF" w:rsidRDefault="002A3B56" w:rsidP="00F23D7D">
            <w:pPr>
              <w:pStyle w:val="TableSource"/>
              <w:keepNext/>
              <w:rPr>
                <w:sz w:val="22"/>
                <w:szCs w:val="22"/>
                <w:lang w:val="fr-FR"/>
              </w:rPr>
            </w:pPr>
            <w:r w:rsidRPr="00E473BF">
              <w:rPr>
                <w:sz w:val="22"/>
                <w:szCs w:val="22"/>
                <w:lang w:val="fr-FR"/>
              </w:rPr>
              <w:t>Hazard ratio (IC à 95</w:t>
            </w:r>
            <w:r>
              <w:rPr>
                <w:sz w:val="22"/>
                <w:szCs w:val="22"/>
                <w:lang w:val="fr-FR"/>
              </w:rPr>
              <w:t> </w:t>
            </w:r>
            <w:r w:rsidRPr="00E473BF">
              <w:rPr>
                <w:sz w:val="22"/>
                <w:szCs w:val="22"/>
                <w:lang w:val="fr-FR"/>
              </w:rPr>
              <w:t>%)</w:t>
            </w:r>
            <w:r w:rsidRPr="00E473BF">
              <w:rPr>
                <w:rStyle w:val="TableNoteMarker"/>
                <w:sz w:val="22"/>
                <w:szCs w:val="22"/>
              </w:rPr>
              <w:fldChar w:fldCharType="begin"/>
            </w:r>
            <w:r w:rsidRPr="00E473BF">
              <w:rPr>
                <w:rStyle w:val="TableNoteMarker"/>
                <w:sz w:val="22"/>
                <w:szCs w:val="22"/>
              </w:rPr>
              <w:instrText xml:space="preserve"> REF _Ref500769348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2</w:t>
            </w:r>
            <w:r w:rsidRPr="00E473BF">
              <w:rPr>
                <w:rStyle w:val="TableNoteMarker"/>
                <w:sz w:val="22"/>
                <w:szCs w:val="22"/>
              </w:rPr>
              <w:fldChar w:fldCharType="end"/>
            </w:r>
          </w:p>
        </w:tc>
        <w:tc>
          <w:tcPr>
            <w:tcW w:w="4693" w:type="dxa"/>
            <w:gridSpan w:val="2"/>
            <w:shd w:val="clear" w:color="auto" w:fill="auto"/>
            <w:vAlign w:val="center"/>
          </w:tcPr>
          <w:p w14:paraId="7528FE72" w14:textId="77777777" w:rsidR="002A3B56" w:rsidRPr="00E473BF" w:rsidRDefault="002A3B56" w:rsidP="00F23D7D">
            <w:pPr>
              <w:pStyle w:val="TableSource"/>
              <w:keepNext/>
              <w:jc w:val="center"/>
              <w:rPr>
                <w:sz w:val="22"/>
                <w:szCs w:val="22"/>
                <w:lang w:val="fr-FR"/>
              </w:rPr>
            </w:pPr>
            <w:r w:rsidRPr="00E473BF">
              <w:rPr>
                <w:sz w:val="22"/>
                <w:szCs w:val="22"/>
                <w:lang w:val="fr-FR"/>
              </w:rPr>
              <w:t>0,21 (0,17 ; 0,26)</w:t>
            </w:r>
          </w:p>
        </w:tc>
      </w:tr>
      <w:tr w:rsidR="002A3B56" w:rsidRPr="00E473BF" w14:paraId="40C0A83C" w14:textId="77777777" w:rsidTr="00F23D7D">
        <w:tc>
          <w:tcPr>
            <w:tcW w:w="4608" w:type="dxa"/>
            <w:shd w:val="clear" w:color="auto" w:fill="auto"/>
          </w:tcPr>
          <w:p w14:paraId="2DF13937" w14:textId="40ACA2C1" w:rsidR="002A3B56" w:rsidRPr="00E473BF" w:rsidRDefault="002A3B56" w:rsidP="00F23D7D">
            <w:pPr>
              <w:pStyle w:val="TableSource"/>
              <w:keepNext/>
              <w:rPr>
                <w:sz w:val="22"/>
                <w:szCs w:val="22"/>
                <w:lang w:val="fr-FR"/>
              </w:rPr>
            </w:pPr>
            <w:r w:rsidRPr="00E473BF">
              <w:rPr>
                <w:sz w:val="22"/>
                <w:szCs w:val="22"/>
                <w:lang w:val="fr-FR"/>
              </w:rPr>
              <w:t>Valeur de p</w:t>
            </w:r>
            <w:r w:rsidRPr="00E473BF">
              <w:rPr>
                <w:rStyle w:val="TableNoteMarker"/>
                <w:sz w:val="22"/>
                <w:szCs w:val="22"/>
              </w:rPr>
              <w:fldChar w:fldCharType="begin"/>
            </w:r>
            <w:r w:rsidRPr="00E473BF">
              <w:rPr>
                <w:rStyle w:val="TableNoteMarker"/>
                <w:sz w:val="22"/>
                <w:szCs w:val="22"/>
              </w:rPr>
              <w:instrText xml:space="preserve"> REF _Ref501557185 \r \h  \* MERGEFORMAT </w:instrText>
            </w:r>
            <w:r w:rsidRPr="00E473BF">
              <w:rPr>
                <w:rStyle w:val="TableNoteMarker"/>
                <w:sz w:val="22"/>
                <w:szCs w:val="22"/>
              </w:rPr>
            </w:r>
            <w:r w:rsidRPr="00E473BF">
              <w:rPr>
                <w:rStyle w:val="TableNoteMarker"/>
                <w:sz w:val="22"/>
                <w:szCs w:val="22"/>
              </w:rPr>
              <w:fldChar w:fldCharType="separate"/>
            </w:r>
            <w:r w:rsidR="00FC483B">
              <w:rPr>
                <w:rStyle w:val="TableNoteMarker"/>
                <w:sz w:val="22"/>
                <w:szCs w:val="22"/>
              </w:rPr>
              <w:t>3</w:t>
            </w:r>
            <w:r w:rsidRPr="00E473BF">
              <w:rPr>
                <w:rStyle w:val="TableNoteMarker"/>
                <w:sz w:val="22"/>
                <w:szCs w:val="22"/>
              </w:rPr>
              <w:fldChar w:fldCharType="end"/>
            </w:r>
          </w:p>
        </w:tc>
        <w:tc>
          <w:tcPr>
            <w:tcW w:w="4693" w:type="dxa"/>
            <w:gridSpan w:val="2"/>
            <w:shd w:val="clear" w:color="auto" w:fill="auto"/>
            <w:vAlign w:val="center"/>
          </w:tcPr>
          <w:p w14:paraId="1A2CB8F7" w14:textId="77777777" w:rsidR="002A3B56" w:rsidRPr="00E473BF" w:rsidRDefault="002A3B56" w:rsidP="00F23D7D">
            <w:pPr>
              <w:pStyle w:val="TableSource"/>
              <w:keepNext/>
              <w:jc w:val="center"/>
              <w:rPr>
                <w:sz w:val="22"/>
                <w:szCs w:val="22"/>
                <w:lang w:val="fr-FR"/>
              </w:rPr>
            </w:pPr>
            <w:r w:rsidRPr="00281BB3">
              <w:rPr>
                <w:sz w:val="22"/>
                <w:szCs w:val="22"/>
                <w:lang w:val="fr-FR"/>
              </w:rPr>
              <w:t xml:space="preserve">p </w:t>
            </w:r>
            <w:r w:rsidRPr="00E473BF">
              <w:rPr>
                <w:sz w:val="22"/>
                <w:szCs w:val="22"/>
                <w:lang w:val="fr-FR"/>
              </w:rPr>
              <w:t>&lt;</w:t>
            </w:r>
            <w:r>
              <w:rPr>
                <w:sz w:val="22"/>
                <w:szCs w:val="22"/>
                <w:lang w:val="fr-FR"/>
              </w:rPr>
              <w:t> </w:t>
            </w:r>
            <w:r w:rsidRPr="00E473BF">
              <w:rPr>
                <w:sz w:val="22"/>
                <w:szCs w:val="22"/>
                <w:lang w:val="fr-FR"/>
              </w:rPr>
              <w:t>0,0001</w:t>
            </w:r>
          </w:p>
        </w:tc>
      </w:tr>
    </w:tbl>
    <w:p w14:paraId="3A02CABB" w14:textId="77777777" w:rsidR="002A3B56" w:rsidRPr="009E3D7C" w:rsidRDefault="002A3B56" w:rsidP="002A3B56">
      <w:pPr>
        <w:pStyle w:val="TableNotes"/>
        <w:numPr>
          <w:ilvl w:val="0"/>
          <w:numId w:val="0"/>
        </w:numPr>
        <w:spacing w:after="0" w:line="240" w:lineRule="auto"/>
        <w:ind w:left="360"/>
        <w:rPr>
          <w:szCs w:val="18"/>
          <w:lang w:val="fr-FR" w:eastAsia="ja-JP"/>
        </w:rPr>
      </w:pPr>
      <w:r w:rsidRPr="009E3D7C">
        <w:rPr>
          <w:szCs w:val="18"/>
          <w:lang w:val="fr-FR" w:eastAsia="ja-JP"/>
        </w:rPr>
        <w:t>NA = non atteint.</w:t>
      </w:r>
    </w:p>
    <w:p w14:paraId="182845F9" w14:textId="1DA18C8E" w:rsidR="002A3B56" w:rsidRPr="00985455" w:rsidRDefault="002A3B56" w:rsidP="00985455">
      <w:pPr>
        <w:pStyle w:val="TableNotes"/>
        <w:numPr>
          <w:ilvl w:val="0"/>
          <w:numId w:val="55"/>
        </w:numPr>
        <w:shd w:val="clear" w:color="auto" w:fill="auto"/>
        <w:spacing w:after="0" w:line="240" w:lineRule="auto"/>
        <w:rPr>
          <w:szCs w:val="18"/>
          <w:lang w:val="fr-FR" w:eastAsia="ja-JP"/>
        </w:rPr>
      </w:pPr>
      <w:r w:rsidRPr="00985455">
        <w:rPr>
          <w:szCs w:val="18"/>
          <w:lang w:val="fr-FR" w:eastAsia="ja-JP"/>
        </w:rPr>
        <w:t>Sur la base des estimations de Kaplan-Meier.</w:t>
      </w:r>
    </w:p>
    <w:p w14:paraId="5C11135C" w14:textId="77777777" w:rsidR="002A3B56" w:rsidRPr="009E3D7C" w:rsidRDefault="002A3B56" w:rsidP="002A3B56">
      <w:pPr>
        <w:pStyle w:val="TableNotes"/>
        <w:shd w:val="clear" w:color="auto" w:fill="auto"/>
        <w:spacing w:after="0" w:line="240" w:lineRule="auto"/>
        <w:rPr>
          <w:szCs w:val="18"/>
          <w:lang w:val="fr-FR" w:eastAsia="ja-JP"/>
        </w:rPr>
      </w:pPr>
      <w:r w:rsidRPr="009E3D7C">
        <w:rPr>
          <w:szCs w:val="18"/>
          <w:lang w:val="fr-FR" w:eastAsia="ja-JP"/>
        </w:rPr>
        <w:t xml:space="preserve">Le HR est basé sur un modèle de régression de Cox (avec le traitement comme seule covariable) stratifié en fonction du temps de doublement du PSA et de l’utilisation antérieure ou concomitante d’un agent ciblant l’os. Le HR est exprimé </w:t>
      </w:r>
      <w:r w:rsidRPr="009E3D7C">
        <w:rPr>
          <w:i/>
          <w:szCs w:val="18"/>
          <w:lang w:val="fr-FR" w:eastAsia="ja-JP"/>
        </w:rPr>
        <w:t>versus</w:t>
      </w:r>
      <w:r w:rsidRPr="009E3D7C">
        <w:rPr>
          <w:szCs w:val="18"/>
          <w:lang w:val="fr-FR" w:eastAsia="ja-JP"/>
        </w:rPr>
        <w:t xml:space="preserve"> placebo, une valeur de &lt; 1 étant en faveur de l’enzalutamide.</w:t>
      </w:r>
    </w:p>
    <w:p w14:paraId="16208937" w14:textId="7F827DBF" w:rsidR="002A3B56" w:rsidRDefault="002A3B56" w:rsidP="002A3B56">
      <w:pPr>
        <w:pStyle w:val="TableNotes"/>
        <w:shd w:val="clear" w:color="auto" w:fill="auto"/>
        <w:spacing w:after="0" w:line="240" w:lineRule="auto"/>
        <w:rPr>
          <w:szCs w:val="18"/>
          <w:lang w:val="fr-FR" w:eastAsia="ja-JP"/>
        </w:rPr>
      </w:pPr>
      <w:r w:rsidRPr="009E3D7C">
        <w:rPr>
          <w:szCs w:val="18"/>
          <w:lang w:val="fr-FR" w:eastAsia="ja-JP"/>
        </w:rPr>
        <w:t xml:space="preserve">La valeur de </w:t>
      </w:r>
      <w:r w:rsidRPr="009E3D7C">
        <w:rPr>
          <w:i/>
          <w:szCs w:val="18"/>
          <w:lang w:val="fr-FR" w:eastAsia="ja-JP"/>
        </w:rPr>
        <w:t>p</w:t>
      </w:r>
      <w:r w:rsidRPr="009E3D7C">
        <w:rPr>
          <w:szCs w:val="18"/>
          <w:lang w:val="fr-FR" w:eastAsia="ja-JP"/>
        </w:rPr>
        <w:t xml:space="preserve"> est dérivée d’un test de log-rank stratifié sur la base du temps de doublement du PSA (&lt;</w:t>
      </w:r>
      <w:r>
        <w:rPr>
          <w:szCs w:val="18"/>
          <w:lang w:val="fr-FR" w:eastAsia="ja-JP"/>
        </w:rPr>
        <w:t> 6 </w:t>
      </w:r>
      <w:r w:rsidRPr="009E3D7C">
        <w:rPr>
          <w:szCs w:val="18"/>
          <w:lang w:val="fr-FR" w:eastAsia="ja-JP"/>
        </w:rPr>
        <w:t>mois, ≥</w:t>
      </w:r>
      <w:r>
        <w:rPr>
          <w:szCs w:val="18"/>
          <w:lang w:val="fr-FR" w:eastAsia="ja-JP"/>
        </w:rPr>
        <w:t> </w:t>
      </w:r>
      <w:r w:rsidRPr="009E3D7C">
        <w:rPr>
          <w:szCs w:val="18"/>
          <w:lang w:val="fr-FR" w:eastAsia="ja-JP"/>
        </w:rPr>
        <w:t>6</w:t>
      </w:r>
      <w:r>
        <w:rPr>
          <w:szCs w:val="18"/>
          <w:lang w:val="fr-FR" w:eastAsia="ja-JP"/>
        </w:rPr>
        <w:t> </w:t>
      </w:r>
      <w:r w:rsidRPr="009E3D7C">
        <w:rPr>
          <w:szCs w:val="18"/>
          <w:lang w:val="fr-FR" w:eastAsia="ja-JP"/>
        </w:rPr>
        <w:t>mois) et de l’utilisation antérieure ou concomitante d’un agent ciblant l’os (oui, non).</w:t>
      </w:r>
    </w:p>
    <w:p w14:paraId="4C1F078A" w14:textId="7DCFC956" w:rsidR="00F319A6" w:rsidRPr="009E3D7C" w:rsidRDefault="00F319A6" w:rsidP="002A3B56">
      <w:pPr>
        <w:pStyle w:val="TableNotes"/>
        <w:shd w:val="clear" w:color="auto" w:fill="auto"/>
        <w:spacing w:after="0" w:line="240" w:lineRule="auto"/>
        <w:rPr>
          <w:szCs w:val="18"/>
          <w:lang w:val="fr-FR" w:eastAsia="ja-JP"/>
        </w:rPr>
      </w:pPr>
      <w:r w:rsidRPr="00985455">
        <w:rPr>
          <w:szCs w:val="18"/>
          <w:lang w:val="fr-FR" w:eastAsia="ja-JP"/>
        </w:rPr>
        <w:t xml:space="preserve">Sur la base </w:t>
      </w:r>
      <w:r>
        <w:rPr>
          <w:szCs w:val="18"/>
          <w:lang w:val="fr-FR" w:eastAsia="ja-JP"/>
        </w:rPr>
        <w:t>d’une analyse intermédiaire prédéfinie avec clôture du recueil des données le 15 octobre 2019.</w:t>
      </w:r>
    </w:p>
    <w:p w14:paraId="793CBFD2" w14:textId="77777777" w:rsidR="002A3B56" w:rsidRPr="00E473BF" w:rsidRDefault="002A3B56" w:rsidP="002A3B56">
      <w:pPr>
        <w:pStyle w:val="TableNotes"/>
        <w:numPr>
          <w:ilvl w:val="0"/>
          <w:numId w:val="0"/>
        </w:numPr>
        <w:shd w:val="clear" w:color="auto" w:fill="auto"/>
        <w:spacing w:after="0" w:line="240" w:lineRule="auto"/>
        <w:ind w:left="720"/>
        <w:rPr>
          <w:sz w:val="22"/>
          <w:szCs w:val="22"/>
          <w:lang w:val="fr-FR" w:eastAsia="ja-JP"/>
        </w:rPr>
      </w:pPr>
    </w:p>
    <w:p w14:paraId="2A97C803" w14:textId="3F7A663F" w:rsidR="002A3B56" w:rsidRDefault="002A3B56" w:rsidP="002A3B56">
      <w:pPr>
        <w:spacing w:line="240" w:lineRule="auto"/>
      </w:pPr>
      <w:r>
        <w:rPr>
          <w:noProof/>
        </w:rPr>
        <w:lastRenderedPageBreak/>
        <mc:AlternateContent>
          <mc:Choice Requires="wps">
            <w:drawing>
              <wp:anchor distT="0" distB="0" distL="114300" distR="114300" simplePos="0" relativeHeight="251658263" behindDoc="0" locked="0" layoutInCell="1" allowOverlap="1" wp14:anchorId="4DC5ED52" wp14:editId="17798D2B">
                <wp:simplePos x="0" y="0"/>
                <wp:positionH relativeFrom="column">
                  <wp:posOffset>2165985</wp:posOffset>
                </wp:positionH>
                <wp:positionV relativeFrom="paragraph">
                  <wp:posOffset>1801495</wp:posOffset>
                </wp:positionV>
                <wp:extent cx="2800350" cy="257175"/>
                <wp:effectExtent l="0" t="0" r="0" b="9525"/>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27CD1CE5" w14:textId="77777777" w:rsidR="00E85E8C" w:rsidRPr="009E3D7C" w:rsidRDefault="00E85E8C" w:rsidP="002A3B56">
                            <w:pPr>
                              <w:tabs>
                                <w:tab w:val="clear" w:pos="567"/>
                                <w:tab w:val="left" w:pos="1843"/>
                              </w:tabs>
                              <w:spacing w:line="240" w:lineRule="auto"/>
                              <w:rPr>
                                <w:sz w:val="16"/>
                                <w:szCs w:val="16"/>
                              </w:rPr>
                            </w:pPr>
                            <w:r w:rsidRPr="009E3D7C">
                              <w:rPr>
                                <w:sz w:val="16"/>
                                <w:szCs w:val="16"/>
                              </w:rPr>
                              <w:t>Médiane 36,6 mois</w:t>
                            </w:r>
                            <w:r w:rsidRPr="009E3D7C">
                              <w:rPr>
                                <w:sz w:val="16"/>
                                <w:szCs w:val="16"/>
                              </w:rPr>
                              <w:tab/>
                              <w:t>Hazard ratio = 0,29</w:t>
                            </w:r>
                          </w:p>
                          <w:p w14:paraId="02DA5071" w14:textId="0A5D991D" w:rsidR="00E85E8C" w:rsidRPr="009E3D7C" w:rsidRDefault="00E85E8C" w:rsidP="002A3B56">
                            <w:pPr>
                              <w:tabs>
                                <w:tab w:val="clear" w:pos="567"/>
                                <w:tab w:val="left" w:pos="1843"/>
                              </w:tabs>
                              <w:spacing w:line="240" w:lineRule="auto"/>
                              <w:rPr>
                                <w:sz w:val="16"/>
                                <w:szCs w:val="16"/>
                              </w:rPr>
                            </w:pPr>
                            <w:r w:rsidRPr="009E3D7C">
                              <w:rPr>
                                <w:sz w:val="16"/>
                                <w:szCs w:val="16"/>
                              </w:rPr>
                              <w:t>Médiane 14,7 moi</w:t>
                            </w:r>
                            <w:r>
                              <w:rPr>
                                <w:sz w:val="16"/>
                                <w:szCs w:val="16"/>
                              </w:rPr>
                              <w:t>s</w:t>
                            </w:r>
                            <w:r w:rsidRPr="009E3D7C">
                              <w:rPr>
                                <w:sz w:val="16"/>
                                <w:szCs w:val="16"/>
                              </w:rPr>
                              <w:tab/>
                              <w:t xml:space="preserve">IC à 95 % </w:t>
                            </w:r>
                            <w:r>
                              <w:rPr>
                                <w:sz w:val="16"/>
                                <w:szCs w:val="16"/>
                              </w:rPr>
                              <w:t>=[</w:t>
                            </w:r>
                            <w:r w:rsidRPr="009E3D7C">
                              <w:rPr>
                                <w:sz w:val="16"/>
                                <w:szCs w:val="16"/>
                              </w:rPr>
                              <w:t>0,24 ; 0,35</w:t>
                            </w:r>
                            <w:r>
                              <w:rPr>
                                <w:sz w:val="16"/>
                                <w:szCs w:val="16"/>
                              </w:rPr>
                              <w:t>]</w:t>
                            </w:r>
                            <w:r w:rsidRPr="009E3D7C">
                              <w:rPr>
                                <w:sz w:val="16"/>
                                <w:szCs w:val="16"/>
                              </w:rPr>
                              <w:t>,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ED52" id="Zone de texte 310" o:spid="_x0000_s1088" type="#_x0000_t202" style="position:absolute;margin-left:170.55pt;margin-top:141.85pt;width:220.5pt;height:2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" stroked="f">
                <v:textbox inset="0,0,0,0">
                  <w:txbxContent>
                    <w:p w14:paraId="27CD1CE5" w14:textId="77777777" w:rsidR="00E85E8C" w:rsidRPr="009E3D7C" w:rsidRDefault="00E85E8C" w:rsidP="002A3B56">
                      <w:pPr>
                        <w:tabs>
                          <w:tab w:val="clear" w:pos="567"/>
                          <w:tab w:val="left" w:pos="1843"/>
                        </w:tabs>
                        <w:spacing w:line="240" w:lineRule="auto"/>
                        <w:rPr>
                          <w:sz w:val="16"/>
                          <w:szCs w:val="16"/>
                        </w:rPr>
                      </w:pPr>
                      <w:r w:rsidRPr="009E3D7C">
                        <w:rPr>
                          <w:sz w:val="16"/>
                          <w:szCs w:val="16"/>
                        </w:rPr>
                        <w:t>Médiane 36,6 mois</w:t>
                      </w:r>
                      <w:r w:rsidRPr="009E3D7C">
                        <w:rPr>
                          <w:sz w:val="16"/>
                          <w:szCs w:val="16"/>
                        </w:rPr>
                        <w:tab/>
                        <w:t>Hazard ratio = 0,29</w:t>
                      </w:r>
                    </w:p>
                    <w:p w14:paraId="02DA5071" w14:textId="0A5D991D" w:rsidR="00E85E8C" w:rsidRPr="009E3D7C" w:rsidRDefault="00E85E8C" w:rsidP="002A3B56">
                      <w:pPr>
                        <w:tabs>
                          <w:tab w:val="clear" w:pos="567"/>
                          <w:tab w:val="left" w:pos="1843"/>
                        </w:tabs>
                        <w:spacing w:line="240" w:lineRule="auto"/>
                        <w:rPr>
                          <w:sz w:val="16"/>
                          <w:szCs w:val="16"/>
                        </w:rPr>
                      </w:pPr>
                      <w:r w:rsidRPr="009E3D7C">
                        <w:rPr>
                          <w:sz w:val="16"/>
                          <w:szCs w:val="16"/>
                        </w:rPr>
                        <w:t>Médiane 14,7 moi</w:t>
                      </w:r>
                      <w:r>
                        <w:rPr>
                          <w:sz w:val="16"/>
                          <w:szCs w:val="16"/>
                        </w:rPr>
                        <w:t>s</w:t>
                      </w:r>
                      <w:r w:rsidRPr="009E3D7C">
                        <w:rPr>
                          <w:sz w:val="16"/>
                          <w:szCs w:val="16"/>
                        </w:rPr>
                        <w:tab/>
                        <w:t xml:space="preserve">IC à 95 % </w:t>
                      </w:r>
                      <w:r>
                        <w:rPr>
                          <w:sz w:val="16"/>
                          <w:szCs w:val="16"/>
                        </w:rPr>
                        <w:t>=[</w:t>
                      </w:r>
                      <w:r w:rsidRPr="009E3D7C">
                        <w:rPr>
                          <w:sz w:val="16"/>
                          <w:szCs w:val="16"/>
                        </w:rPr>
                        <w:t>0,24 ; 0,35</w:t>
                      </w:r>
                      <w:r>
                        <w:rPr>
                          <w:sz w:val="16"/>
                          <w:szCs w:val="16"/>
                        </w:rPr>
                        <w:t>]</w:t>
                      </w:r>
                      <w:r w:rsidRPr="009E3D7C">
                        <w:rPr>
                          <w:sz w:val="16"/>
                          <w:szCs w:val="16"/>
                        </w:rPr>
                        <w:t>, p &lt; 0,0001</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337C6B48" wp14:editId="2D296EE2">
                <wp:simplePos x="0" y="0"/>
                <wp:positionH relativeFrom="column">
                  <wp:posOffset>2842260</wp:posOffset>
                </wp:positionH>
                <wp:positionV relativeFrom="paragraph">
                  <wp:posOffset>2239010</wp:posOffset>
                </wp:positionV>
                <wp:extent cx="866775" cy="219075"/>
                <wp:effectExtent l="0" t="0" r="9525" b="9525"/>
                <wp:wrapNone/>
                <wp:docPr id="311" name="Zone de text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744763C7" w14:textId="77777777" w:rsidR="00E85E8C" w:rsidRPr="009E3D7C" w:rsidRDefault="00E85E8C" w:rsidP="002A3B56">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C6B48" id="Zone de texte 311" o:spid="_x0000_s1089" type="#_x0000_t202" style="position:absolute;margin-left:223.8pt;margin-top:176.3pt;width:68.25pt;height:1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jqBgIAAO0DAAAOAAAAZHJzL2Uyb0RvYy54bWysU9tu2zAMfR+wfxD0vtgJkLQx4hRdugwD&#10;unVAtw+QZTkWJosapcTOvn6U7KS7vA3Tg0BJ5CF5eLS5GzrDTgq9Blvy+SznTFkJtbaHkn/9sn9z&#10;y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" stroked="f">
                <v:textbox inset="0,0,0,0">
                  <w:txbxContent>
                    <w:p w14:paraId="744763C7" w14:textId="77777777" w:rsidR="00E85E8C" w:rsidRPr="009E3D7C" w:rsidRDefault="00E85E8C" w:rsidP="002A3B56">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0DAAF05A" wp14:editId="298F99C9">
                <wp:simplePos x="0" y="0"/>
                <wp:positionH relativeFrom="column">
                  <wp:posOffset>108585</wp:posOffset>
                </wp:positionH>
                <wp:positionV relativeFrom="paragraph">
                  <wp:posOffset>2239010</wp:posOffset>
                </wp:positionV>
                <wp:extent cx="866775" cy="219075"/>
                <wp:effectExtent l="0" t="0" r="9525" b="9525"/>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2EC1A81E" w14:textId="77777777" w:rsidR="00E85E8C" w:rsidRPr="009E3D7C" w:rsidRDefault="00E85E8C" w:rsidP="002A3B56">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AF05A" id="Zone de texte 312" o:spid="_x0000_s1090" type="#_x0000_t202" style="position:absolute;margin-left:8.55pt;margin-top:176.3pt;width:68.25pt;height:1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" stroked="f">
                <v:textbox inset="0,0,0,0">
                  <w:txbxContent>
                    <w:p w14:paraId="2EC1A81E" w14:textId="77777777" w:rsidR="00E85E8C" w:rsidRPr="009E3D7C" w:rsidRDefault="00E85E8C" w:rsidP="002A3B56">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56707A65" wp14:editId="050B8B04">
                <wp:simplePos x="0" y="0"/>
                <wp:positionH relativeFrom="column">
                  <wp:posOffset>11430</wp:posOffset>
                </wp:positionH>
                <wp:positionV relativeFrom="paragraph">
                  <wp:posOffset>375920</wp:posOffset>
                </wp:positionV>
                <wp:extent cx="1972308" cy="1403985"/>
                <wp:effectExtent l="0" t="4127" r="5397" b="5398"/>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2308" cy="1403985"/>
                        </a:xfrm>
                        <a:prstGeom prst="rect">
                          <a:avLst/>
                        </a:prstGeom>
                        <a:solidFill>
                          <a:srgbClr val="FFFFFF"/>
                        </a:solidFill>
                        <a:ln w="9525">
                          <a:noFill/>
                          <a:miter lim="800000"/>
                          <a:headEnd/>
                          <a:tailEnd/>
                        </a:ln>
                      </wps:spPr>
                      <wps:txbx>
                        <w:txbxContent>
                          <w:p w14:paraId="0AEB80B7" w14:textId="77777777" w:rsidR="00E85E8C" w:rsidRPr="009E3D7C" w:rsidRDefault="00E85E8C" w:rsidP="002A3B56">
                            <w:pPr>
                              <w:jc w:val="center"/>
                              <w:rPr>
                                <w:b/>
                                <w:sz w:val="18"/>
                                <w:szCs w:val="18"/>
                              </w:rPr>
                            </w:pPr>
                            <w:r w:rsidRPr="009E3D7C">
                              <w:rPr>
                                <w:b/>
                                <w:sz w:val="18"/>
                                <w:szCs w:val="18"/>
                              </w:rPr>
                              <w:t>Survie sans métastase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07A65" id="Zone de texte 313" o:spid="_x0000_s1091" type="#_x0000_t202" style="position:absolute;margin-left:.9pt;margin-top:29.6pt;width:155.3pt;height:110.55pt;rotation:-90;z-index:2516582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" stroked="f">
                <v:textbox style="mso-fit-shape-to-text:t">
                  <w:txbxContent>
                    <w:p w14:paraId="0AEB80B7" w14:textId="77777777" w:rsidR="00E85E8C" w:rsidRPr="009E3D7C" w:rsidRDefault="00E85E8C" w:rsidP="002A3B56">
                      <w:pPr>
                        <w:jc w:val="center"/>
                        <w:rPr>
                          <w:b/>
                          <w:sz w:val="18"/>
                          <w:szCs w:val="18"/>
                        </w:rPr>
                      </w:pPr>
                      <w:r w:rsidRPr="009E3D7C">
                        <w:rPr>
                          <w:b/>
                          <w:sz w:val="18"/>
                          <w:szCs w:val="18"/>
                        </w:rPr>
                        <w:t>Survie sans métastase (%)</w:t>
                      </w:r>
                    </w:p>
                  </w:txbxContent>
                </v:textbox>
              </v:shape>
            </w:pict>
          </mc:Fallback>
        </mc:AlternateContent>
      </w:r>
      <w:r w:rsidRPr="00E473BF">
        <w:rPr>
          <w:noProof/>
        </w:rPr>
        <w:drawing>
          <wp:inline distT="0" distB="0" distL="0" distR="0" wp14:anchorId="0BE17464" wp14:editId="26E0C783">
            <wp:extent cx="6057900" cy="26765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0" cy="2676525"/>
                    </a:xfrm>
                    <a:prstGeom prst="rect">
                      <a:avLst/>
                    </a:prstGeom>
                    <a:noFill/>
                    <a:ln>
                      <a:noFill/>
                    </a:ln>
                  </pic:spPr>
                </pic:pic>
              </a:graphicData>
            </a:graphic>
          </wp:inline>
        </w:drawing>
      </w:r>
    </w:p>
    <w:p w14:paraId="55B1458B" w14:textId="77777777" w:rsidR="006829EA" w:rsidRDefault="006829EA" w:rsidP="002A3B56">
      <w:pPr>
        <w:spacing w:line="240" w:lineRule="auto"/>
      </w:pPr>
    </w:p>
    <w:p w14:paraId="1BE0E426" w14:textId="2FD7E9CD" w:rsidR="002A3B56" w:rsidRPr="00E473BF" w:rsidRDefault="002A3B56" w:rsidP="002A3B56">
      <w:pPr>
        <w:pStyle w:val="Caption"/>
        <w:spacing w:line="240" w:lineRule="auto"/>
        <w:rPr>
          <w:rFonts w:eastAsia="TimesNewRoman"/>
          <w:sz w:val="22"/>
        </w:rPr>
      </w:pPr>
      <w:r w:rsidRPr="00E473BF">
        <w:rPr>
          <w:sz w:val="22"/>
        </w:rPr>
        <w:t>Figure</w:t>
      </w:r>
      <w:r>
        <w:rPr>
          <w:sz w:val="22"/>
        </w:rPr>
        <w:t> </w:t>
      </w:r>
      <w:r w:rsidR="008130B9">
        <w:rPr>
          <w:sz w:val="22"/>
        </w:rPr>
        <w:t>5</w:t>
      </w:r>
      <w:r w:rsidR="00666C94">
        <w:rPr>
          <w:sz w:val="22"/>
        </w:rPr>
        <w:t> </w:t>
      </w:r>
      <w:r w:rsidRPr="00E473BF">
        <w:rPr>
          <w:sz w:val="22"/>
        </w:rPr>
        <w:t>: Courbes de Kaplan-Meier sur la survie sans métastase dans l’étude PROSPER (analyse sur la population en intention de traiter)</w:t>
      </w:r>
    </w:p>
    <w:p w14:paraId="68B3D67C" w14:textId="35270424" w:rsidR="00645B91" w:rsidRDefault="00645B91" w:rsidP="00645B91">
      <w:pPr>
        <w:spacing w:line="240" w:lineRule="auto"/>
      </w:pPr>
    </w:p>
    <w:p w14:paraId="1822DCDF" w14:textId="3FE76C73" w:rsidR="00DB714E" w:rsidRDefault="00DB714E" w:rsidP="00DB714E">
      <w:pPr>
        <w:spacing w:line="240" w:lineRule="auto"/>
      </w:pPr>
      <w:r>
        <w:rPr>
          <w:lang w:eastAsia="en-GB"/>
        </w:rPr>
        <w:t xml:space="preserve">Lors de l’analyse finale de la survie globale </w:t>
      </w:r>
      <w:r>
        <w:rPr>
          <w:rFonts w:eastAsia="MS Mincho"/>
          <w:szCs w:val="22"/>
        </w:rPr>
        <w:t>conduite après constat de 466 décès</w:t>
      </w:r>
      <w:r w:rsidRPr="00784771">
        <w:rPr>
          <w:rFonts w:eastAsia="MS Mincho"/>
          <w:szCs w:val="22"/>
        </w:rPr>
        <w:t xml:space="preserve">, une amélioration statistiquement significative de la survie globale </w:t>
      </w:r>
      <w:r>
        <w:rPr>
          <w:rFonts w:eastAsia="MS Mincho"/>
          <w:szCs w:val="22"/>
        </w:rPr>
        <w:t>a été démontrée chez les patients randomisés pour recevoir l’</w:t>
      </w:r>
      <w:r w:rsidRPr="0078390A">
        <w:rPr>
          <w:rFonts w:eastAsia="MS Mincho"/>
          <w:szCs w:val="22"/>
        </w:rPr>
        <w:t xml:space="preserve">enzalutamide </w:t>
      </w:r>
      <w:r w:rsidRPr="00784771">
        <w:rPr>
          <w:rFonts w:eastAsia="MS Mincho"/>
          <w:szCs w:val="22"/>
        </w:rPr>
        <w:t xml:space="preserve">par rapport </w:t>
      </w:r>
      <w:r>
        <w:rPr>
          <w:rFonts w:eastAsia="MS Mincho"/>
          <w:szCs w:val="22"/>
        </w:rPr>
        <w:t>à ceux randomisés pour recevoir le</w:t>
      </w:r>
      <w:r w:rsidRPr="00784771">
        <w:rPr>
          <w:rFonts w:eastAsia="MS Mincho"/>
          <w:szCs w:val="22"/>
        </w:rPr>
        <w:t xml:space="preserve"> placebo</w:t>
      </w:r>
      <w:r>
        <w:rPr>
          <w:rFonts w:eastAsia="MS Mincho"/>
          <w:szCs w:val="22"/>
        </w:rPr>
        <w:t>,</w:t>
      </w:r>
      <w:r w:rsidRPr="00784771">
        <w:rPr>
          <w:rFonts w:eastAsia="MS Mincho"/>
          <w:szCs w:val="22"/>
        </w:rPr>
        <w:t xml:space="preserve"> avec une </w:t>
      </w:r>
      <w:r>
        <w:rPr>
          <w:rFonts w:eastAsia="MS Mincho"/>
          <w:szCs w:val="22"/>
        </w:rPr>
        <w:t>réduction</w:t>
      </w:r>
      <w:r w:rsidRPr="00784771">
        <w:rPr>
          <w:rFonts w:eastAsia="MS Mincho"/>
          <w:szCs w:val="22"/>
        </w:rPr>
        <w:t xml:space="preserve"> de 2</w:t>
      </w:r>
      <w:r>
        <w:rPr>
          <w:rFonts w:eastAsia="MS Mincho"/>
          <w:szCs w:val="22"/>
        </w:rPr>
        <w:t>6,6</w:t>
      </w:r>
      <w:r w:rsidRPr="00784771">
        <w:rPr>
          <w:rFonts w:eastAsia="MS Mincho"/>
          <w:szCs w:val="22"/>
        </w:rPr>
        <w:t xml:space="preserve"> % du risque de décès </w:t>
      </w:r>
      <w:r w:rsidR="00ED1CE3">
        <w:t>(</w:t>
      </w:r>
      <w:r w:rsidRPr="0078390A">
        <w:t>hazard ratio (HR) = 0,734 (IC à 95 % </w:t>
      </w:r>
      <w:r w:rsidR="00ED1CE3">
        <w:t>=[</w:t>
      </w:r>
      <w:r w:rsidRPr="0078390A">
        <w:t>0,608 ; 0,885</w:t>
      </w:r>
      <w:r w:rsidR="00ED1CE3">
        <w:t>]</w:t>
      </w:r>
      <w:r w:rsidR="00B1373C">
        <w:t>)</w:t>
      </w:r>
      <w:r w:rsidRPr="0078390A">
        <w:t>, p = 0,0011</w:t>
      </w:r>
      <w:r w:rsidR="00ED1CE3">
        <w:t>)</w:t>
      </w:r>
      <w:r w:rsidR="00044066">
        <w:t xml:space="preserve"> (voir</w:t>
      </w:r>
      <w:r w:rsidR="00D74D36">
        <w:t xml:space="preserve"> F</w:t>
      </w:r>
      <w:r w:rsidR="00044066">
        <w:t>igure</w:t>
      </w:r>
      <w:r w:rsidR="00D74D36">
        <w:t> </w:t>
      </w:r>
      <w:r w:rsidR="00510AF3">
        <w:t>6</w:t>
      </w:r>
      <w:r w:rsidR="00044066">
        <w:t>)</w:t>
      </w:r>
      <w:r w:rsidRPr="0078390A">
        <w:t>. La durée médiane de suivi était de 48,6 et 47,2 mois</w:t>
      </w:r>
      <w:r w:rsidR="007E0419">
        <w:t xml:space="preserve"> dans les groupes enzalutamide et placebo</w:t>
      </w:r>
      <w:r w:rsidRPr="0078390A">
        <w:t xml:space="preserve">, respectivement. Trente-trois pour cent des patients recevant </w:t>
      </w:r>
      <w:r>
        <w:rPr>
          <w:lang w:eastAsia="en-GB"/>
        </w:rPr>
        <w:t>l’</w:t>
      </w:r>
      <w:r w:rsidRPr="00E473BF">
        <w:t>enzalutamide</w:t>
      </w:r>
      <w:r>
        <w:t xml:space="preserve"> et 65 % de ceux sous placebo ont reçu au moins un traitement antinéoplasique ultérieur susceptible de prolonger la survie globale.</w:t>
      </w:r>
    </w:p>
    <w:p w14:paraId="0C801A27" w14:textId="6F59EAA8" w:rsidR="00DB714E" w:rsidRDefault="00DB714E" w:rsidP="00DB714E">
      <w:pPr>
        <w:spacing w:line="240" w:lineRule="auto"/>
      </w:pPr>
    </w:p>
    <w:p w14:paraId="678C22A5" w14:textId="6810BFA9" w:rsidR="008F3454" w:rsidRDefault="008F3454" w:rsidP="00DB714E">
      <w:pPr>
        <w:spacing w:line="240" w:lineRule="auto"/>
      </w:pPr>
      <w:r>
        <w:rPr>
          <w:noProof/>
        </w:rPr>
        <w:drawing>
          <wp:inline distT="0" distB="0" distL="0" distR="0" wp14:anchorId="7431D916" wp14:editId="6A44B84F">
            <wp:extent cx="6120765" cy="31483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6120765" cy="3148330"/>
                    </a:xfrm>
                    <a:prstGeom prst="rect">
                      <a:avLst/>
                    </a:prstGeom>
                  </pic:spPr>
                </pic:pic>
              </a:graphicData>
            </a:graphic>
          </wp:inline>
        </w:drawing>
      </w:r>
    </w:p>
    <w:p w14:paraId="2977F40E" w14:textId="77777777" w:rsidR="00DB714E" w:rsidRDefault="00DB714E" w:rsidP="00DB714E">
      <w:pPr>
        <w:spacing w:line="240" w:lineRule="auto"/>
      </w:pPr>
    </w:p>
    <w:p w14:paraId="79DA852A" w14:textId="7591FC42" w:rsidR="00DB714E" w:rsidRPr="00935785" w:rsidRDefault="00DB714E" w:rsidP="00DB714E">
      <w:pPr>
        <w:spacing w:line="240" w:lineRule="auto"/>
        <w:rPr>
          <w:b/>
          <w:bCs/>
          <w:lang w:eastAsia="en-GB"/>
        </w:rPr>
      </w:pPr>
      <w:r w:rsidRPr="00935785">
        <w:rPr>
          <w:b/>
          <w:lang w:eastAsia="en-GB"/>
        </w:rPr>
        <w:t>Figure</w:t>
      </w:r>
      <w:r w:rsidR="00810161">
        <w:rPr>
          <w:b/>
          <w:lang w:eastAsia="en-GB"/>
        </w:rPr>
        <w:t> </w:t>
      </w:r>
      <w:r w:rsidR="00C532D2">
        <w:rPr>
          <w:b/>
          <w:lang w:eastAsia="en-GB"/>
        </w:rPr>
        <w:t>6</w:t>
      </w:r>
      <w:r w:rsidR="00531BDD">
        <w:rPr>
          <w:b/>
          <w:lang w:eastAsia="en-GB"/>
        </w:rPr>
        <w:t> </w:t>
      </w:r>
      <w:r w:rsidRPr="00935785">
        <w:rPr>
          <w:b/>
          <w:lang w:eastAsia="en-GB"/>
        </w:rPr>
        <w:t xml:space="preserve">: </w:t>
      </w:r>
      <w:r>
        <w:rPr>
          <w:b/>
          <w:lang w:eastAsia="en-GB"/>
        </w:rPr>
        <w:t xml:space="preserve">Courbes de </w:t>
      </w:r>
      <w:r w:rsidRPr="00935785">
        <w:rPr>
          <w:b/>
          <w:lang w:eastAsia="en-GB"/>
        </w:rPr>
        <w:t xml:space="preserve">Kaplan-Meier </w:t>
      </w:r>
      <w:r>
        <w:rPr>
          <w:b/>
          <w:lang w:eastAsia="en-GB"/>
        </w:rPr>
        <w:t>sur la survie globale dans l’étude </w:t>
      </w:r>
      <w:r w:rsidRPr="00935785">
        <w:rPr>
          <w:b/>
          <w:lang w:eastAsia="en-GB"/>
        </w:rPr>
        <w:t>PROSPER (</w:t>
      </w:r>
      <w:r>
        <w:rPr>
          <w:b/>
          <w:lang w:eastAsia="en-GB"/>
        </w:rPr>
        <w:t xml:space="preserve">analyse sur la population en </w:t>
      </w:r>
      <w:r w:rsidRPr="00935785">
        <w:rPr>
          <w:b/>
          <w:lang w:eastAsia="en-GB"/>
        </w:rPr>
        <w:t>intent</w:t>
      </w:r>
      <w:r>
        <w:rPr>
          <w:b/>
          <w:lang w:eastAsia="en-GB"/>
        </w:rPr>
        <w:t>ion de traiter</w:t>
      </w:r>
      <w:r w:rsidRPr="00935785">
        <w:rPr>
          <w:b/>
          <w:lang w:eastAsia="en-GB"/>
        </w:rPr>
        <w:t>)</w:t>
      </w:r>
    </w:p>
    <w:p w14:paraId="492C57F1" w14:textId="77777777" w:rsidR="00645B91" w:rsidRDefault="00645B91" w:rsidP="00645B91">
      <w:pPr>
        <w:spacing w:line="240" w:lineRule="auto"/>
      </w:pPr>
    </w:p>
    <w:p w14:paraId="343DEA3C" w14:textId="689B6C83" w:rsidR="002A3B56" w:rsidRPr="00E473BF" w:rsidRDefault="002A3B56" w:rsidP="002A3B56">
      <w:pPr>
        <w:spacing w:line="240" w:lineRule="auto"/>
        <w:rPr>
          <w:lang w:eastAsia="en-GB"/>
        </w:rPr>
      </w:pPr>
      <w:r w:rsidRPr="00E473BF">
        <w:t>L’enzalutamide a montré une réduction statistiquement significative</w:t>
      </w:r>
      <w:r w:rsidRPr="00E473BF">
        <w:rPr>
          <w:lang w:eastAsia="en-GB"/>
        </w:rPr>
        <w:t xml:space="preserve"> de 93</w:t>
      </w:r>
      <w:r>
        <w:rPr>
          <w:lang w:eastAsia="en-GB"/>
        </w:rPr>
        <w:t> </w:t>
      </w:r>
      <w:r w:rsidRPr="00E473BF">
        <w:rPr>
          <w:lang w:eastAsia="en-GB"/>
        </w:rPr>
        <w:t xml:space="preserve">% du risque relatif de progression du PSA </w:t>
      </w:r>
      <w:r w:rsidRPr="00E473BF">
        <w:rPr>
          <w:i/>
          <w:lang w:eastAsia="en-GB"/>
        </w:rPr>
        <w:t>versus</w:t>
      </w:r>
      <w:r w:rsidRPr="00E473BF">
        <w:rPr>
          <w:lang w:eastAsia="en-GB"/>
        </w:rPr>
        <w:t xml:space="preserve"> placebo </w:t>
      </w:r>
      <w:r w:rsidR="00FA037D">
        <w:rPr>
          <w:lang w:eastAsia="en-GB"/>
        </w:rPr>
        <w:t>(</w:t>
      </w:r>
      <w:r w:rsidRPr="00E473BF">
        <w:rPr>
          <w:lang w:eastAsia="en-GB"/>
        </w:rPr>
        <w:t>HR = 0,07 (IC à 95</w:t>
      </w:r>
      <w:r>
        <w:rPr>
          <w:lang w:eastAsia="en-GB"/>
        </w:rPr>
        <w:t> </w:t>
      </w:r>
      <w:r w:rsidRPr="00E473BF">
        <w:rPr>
          <w:lang w:eastAsia="en-GB"/>
        </w:rPr>
        <w:t>%</w:t>
      </w:r>
      <w:r>
        <w:rPr>
          <w:lang w:eastAsia="en-GB"/>
        </w:rPr>
        <w:t> </w:t>
      </w:r>
      <w:r w:rsidR="00FA037D">
        <w:t>=[</w:t>
      </w:r>
      <w:r w:rsidRPr="00E473BF">
        <w:rPr>
          <w:lang w:eastAsia="en-GB"/>
        </w:rPr>
        <w:t>0,05 ; 0,08</w:t>
      </w:r>
      <w:r w:rsidR="00FA037D">
        <w:rPr>
          <w:lang w:eastAsia="en-GB"/>
        </w:rPr>
        <w:t>]</w:t>
      </w:r>
      <w:r w:rsidR="006114DC">
        <w:rPr>
          <w:lang w:eastAsia="en-GB"/>
        </w:rPr>
        <w:t>)</w:t>
      </w:r>
      <w:r w:rsidRPr="00E473BF">
        <w:rPr>
          <w:lang w:eastAsia="en-GB"/>
        </w:rPr>
        <w:t xml:space="preserve">, </w:t>
      </w:r>
      <w:r w:rsidRPr="00281BB3">
        <w:rPr>
          <w:lang w:eastAsia="en-GB"/>
        </w:rPr>
        <w:t>p</w:t>
      </w:r>
      <w:r w:rsidRPr="00E473BF">
        <w:rPr>
          <w:lang w:eastAsia="en-GB"/>
        </w:rPr>
        <w:t xml:space="preserve"> &lt;</w:t>
      </w:r>
      <w:r>
        <w:rPr>
          <w:lang w:eastAsia="en-GB"/>
        </w:rPr>
        <w:t> </w:t>
      </w:r>
      <w:r w:rsidRPr="00E473BF">
        <w:rPr>
          <w:lang w:eastAsia="en-GB"/>
        </w:rPr>
        <w:t>0,0001</w:t>
      </w:r>
      <w:r w:rsidR="00FA037D">
        <w:rPr>
          <w:lang w:eastAsia="en-GB"/>
        </w:rPr>
        <w:t>)</w:t>
      </w:r>
      <w:r w:rsidRPr="00E473BF">
        <w:rPr>
          <w:lang w:eastAsia="en-GB"/>
        </w:rPr>
        <w:t xml:space="preserve">. Le </w:t>
      </w:r>
      <w:r w:rsidRPr="00E473BF">
        <w:t xml:space="preserve">délai médian jusqu’à la progression du PSA </w:t>
      </w:r>
      <w:r w:rsidRPr="00E473BF">
        <w:rPr>
          <w:lang w:eastAsia="en-GB"/>
        </w:rPr>
        <w:t>était de 37,2 mois (IC à 95</w:t>
      </w:r>
      <w:r>
        <w:rPr>
          <w:lang w:eastAsia="en-GB"/>
        </w:rPr>
        <w:t> </w:t>
      </w:r>
      <w:r w:rsidRPr="00E473BF">
        <w:rPr>
          <w:lang w:eastAsia="en-GB"/>
        </w:rPr>
        <w:t>%</w:t>
      </w:r>
      <w:r>
        <w:rPr>
          <w:lang w:eastAsia="en-GB"/>
        </w:rPr>
        <w:t> </w:t>
      </w:r>
      <w:r w:rsidR="00FA037D">
        <w:rPr>
          <w:lang w:eastAsia="en-GB"/>
        </w:rPr>
        <w:t>=[</w:t>
      </w:r>
      <w:r w:rsidRPr="00E473BF">
        <w:rPr>
          <w:color w:val="000000"/>
        </w:rPr>
        <w:t xml:space="preserve">33,1 ; </w:t>
      </w:r>
      <w:r w:rsidR="00FA037D">
        <w:rPr>
          <w:color w:val="000000"/>
        </w:rPr>
        <w:t>non atteint]</w:t>
      </w:r>
      <w:r w:rsidRPr="00E473BF">
        <w:rPr>
          <w:color w:val="000000"/>
        </w:rPr>
        <w:t>)</w:t>
      </w:r>
      <w:r w:rsidRPr="00E473BF">
        <w:rPr>
          <w:lang w:eastAsia="en-GB"/>
        </w:rPr>
        <w:t xml:space="preserve"> dans le bras enzalutamide </w:t>
      </w:r>
      <w:r w:rsidRPr="00E473BF">
        <w:rPr>
          <w:i/>
          <w:lang w:eastAsia="en-GB"/>
        </w:rPr>
        <w:t>versus</w:t>
      </w:r>
      <w:r w:rsidRPr="00E473BF">
        <w:rPr>
          <w:lang w:eastAsia="en-GB"/>
        </w:rPr>
        <w:t xml:space="preserve"> 3,9 mois (</w:t>
      </w:r>
      <w:r>
        <w:rPr>
          <w:lang w:eastAsia="en-GB"/>
        </w:rPr>
        <w:t>IC à 95 % </w:t>
      </w:r>
      <w:r w:rsidR="00FA037D">
        <w:rPr>
          <w:lang w:eastAsia="en-GB"/>
        </w:rPr>
        <w:t>=[</w:t>
      </w:r>
      <w:r w:rsidRPr="00E473BF">
        <w:rPr>
          <w:color w:val="000000"/>
        </w:rPr>
        <w:t>3,8 ;</w:t>
      </w:r>
      <w:r w:rsidRPr="00E473BF">
        <w:rPr>
          <w:color w:val="FFFFFF"/>
        </w:rPr>
        <w:t xml:space="preserve"> </w:t>
      </w:r>
      <w:r w:rsidRPr="00E473BF">
        <w:rPr>
          <w:color w:val="000000"/>
        </w:rPr>
        <w:t>4,0</w:t>
      </w:r>
      <w:r w:rsidR="00FA037D">
        <w:rPr>
          <w:color w:val="000000"/>
        </w:rPr>
        <w:t>]</w:t>
      </w:r>
      <w:r w:rsidRPr="00E473BF">
        <w:rPr>
          <w:color w:val="000000"/>
        </w:rPr>
        <w:t>)</w:t>
      </w:r>
      <w:r w:rsidRPr="00E473BF">
        <w:rPr>
          <w:lang w:eastAsia="en-GB"/>
        </w:rPr>
        <w:t xml:space="preserve"> dans le bras placebo.</w:t>
      </w:r>
    </w:p>
    <w:p w14:paraId="464FC6D4" w14:textId="77777777" w:rsidR="002A3B56" w:rsidRPr="00E473BF" w:rsidRDefault="002A3B56" w:rsidP="002A3B56">
      <w:pPr>
        <w:spacing w:line="240" w:lineRule="auto"/>
        <w:rPr>
          <w:lang w:eastAsia="en-GB"/>
        </w:rPr>
      </w:pPr>
    </w:p>
    <w:p w14:paraId="7D8B9458" w14:textId="726EABE3" w:rsidR="002A3B56" w:rsidRPr="00E473BF" w:rsidRDefault="002A3B56" w:rsidP="002A3B56">
      <w:pPr>
        <w:keepNext/>
        <w:keepLines/>
        <w:spacing w:line="240" w:lineRule="auto"/>
        <w:rPr>
          <w:lang w:eastAsia="en-GB"/>
        </w:rPr>
      </w:pPr>
      <w:r w:rsidRPr="00E473BF">
        <w:rPr>
          <w:lang w:eastAsia="en-GB"/>
        </w:rPr>
        <w:lastRenderedPageBreak/>
        <w:t xml:space="preserve">L’enzalutamide </w:t>
      </w:r>
      <w:r w:rsidRPr="00E473BF">
        <w:t xml:space="preserve">a montré </w:t>
      </w:r>
      <w:r w:rsidRPr="00E473BF">
        <w:rPr>
          <w:lang w:eastAsia="en-GB"/>
        </w:rPr>
        <w:t xml:space="preserve">un allongement </w:t>
      </w:r>
      <w:r w:rsidRPr="00E473BF">
        <w:t xml:space="preserve">statistiquement significatif du </w:t>
      </w:r>
      <w:r w:rsidRPr="00E473BF">
        <w:rPr>
          <w:lang w:eastAsia="en-GB"/>
        </w:rPr>
        <w:t xml:space="preserve">délai d’instauration d’un nouveau traitement antinéoplasique </w:t>
      </w:r>
      <w:r w:rsidRPr="00E473BF">
        <w:rPr>
          <w:i/>
          <w:lang w:eastAsia="en-GB"/>
        </w:rPr>
        <w:t>versus</w:t>
      </w:r>
      <w:r w:rsidRPr="00E473BF">
        <w:rPr>
          <w:lang w:eastAsia="en-GB"/>
        </w:rPr>
        <w:t xml:space="preserve"> placebo </w:t>
      </w:r>
      <w:r w:rsidR="00382CE0">
        <w:rPr>
          <w:lang w:eastAsia="en-GB"/>
        </w:rPr>
        <w:t>(</w:t>
      </w:r>
      <w:r w:rsidRPr="00E473BF">
        <w:rPr>
          <w:lang w:eastAsia="en-GB"/>
        </w:rPr>
        <w:t>HR = 0,21 (IC à 95</w:t>
      </w:r>
      <w:r>
        <w:rPr>
          <w:lang w:eastAsia="en-GB"/>
        </w:rPr>
        <w:t> </w:t>
      </w:r>
      <w:r w:rsidRPr="00E473BF">
        <w:rPr>
          <w:lang w:eastAsia="en-GB"/>
        </w:rPr>
        <w:t>%</w:t>
      </w:r>
      <w:r>
        <w:rPr>
          <w:lang w:eastAsia="en-GB"/>
        </w:rPr>
        <w:t> </w:t>
      </w:r>
      <w:r w:rsidR="00382CE0">
        <w:rPr>
          <w:lang w:eastAsia="en-GB"/>
        </w:rPr>
        <w:t>=[</w:t>
      </w:r>
      <w:r w:rsidRPr="00E473BF">
        <w:rPr>
          <w:lang w:eastAsia="en-GB"/>
        </w:rPr>
        <w:t>0,17 ; 0,26</w:t>
      </w:r>
      <w:r w:rsidR="00382CE0">
        <w:rPr>
          <w:lang w:eastAsia="en-GB"/>
        </w:rPr>
        <w:t>]</w:t>
      </w:r>
      <w:r w:rsidR="00044066">
        <w:rPr>
          <w:lang w:eastAsia="en-GB"/>
        </w:rPr>
        <w:t>)</w:t>
      </w:r>
      <w:r w:rsidRPr="00E473BF">
        <w:rPr>
          <w:lang w:eastAsia="en-GB"/>
        </w:rPr>
        <w:t xml:space="preserve">, </w:t>
      </w:r>
      <w:r w:rsidRPr="00281BB3">
        <w:rPr>
          <w:lang w:eastAsia="en-GB"/>
        </w:rPr>
        <w:t>p</w:t>
      </w:r>
      <w:r w:rsidRPr="00E473BF">
        <w:rPr>
          <w:lang w:eastAsia="en-GB"/>
        </w:rPr>
        <w:t> &lt; 0,0001</w:t>
      </w:r>
      <w:r w:rsidR="00382CE0">
        <w:rPr>
          <w:lang w:eastAsia="en-GB"/>
        </w:rPr>
        <w:t>)</w:t>
      </w:r>
      <w:r w:rsidRPr="00E473BF">
        <w:rPr>
          <w:lang w:eastAsia="en-GB"/>
        </w:rPr>
        <w:t>. Le délai médian d’instauration d’un nouveau traitement antinéoplasique était de 39,6</w:t>
      </w:r>
      <w:r>
        <w:rPr>
          <w:lang w:eastAsia="en-GB"/>
        </w:rPr>
        <w:t> </w:t>
      </w:r>
      <w:r w:rsidRPr="00E473BF">
        <w:rPr>
          <w:lang w:eastAsia="en-GB"/>
        </w:rPr>
        <w:t>mois (</w:t>
      </w:r>
      <w:r>
        <w:rPr>
          <w:lang w:eastAsia="en-GB"/>
        </w:rPr>
        <w:t>IC à 95 % </w:t>
      </w:r>
      <w:r w:rsidR="00B1373C">
        <w:rPr>
          <w:lang w:eastAsia="en-GB"/>
        </w:rPr>
        <w:t>=[</w:t>
      </w:r>
      <w:r w:rsidRPr="00E473BF">
        <w:rPr>
          <w:lang w:eastAsia="en-GB"/>
        </w:rPr>
        <w:t xml:space="preserve">37,7 ; </w:t>
      </w:r>
      <w:r w:rsidR="00382CE0">
        <w:rPr>
          <w:lang w:eastAsia="en-GB"/>
        </w:rPr>
        <w:t>non atteint</w:t>
      </w:r>
      <w:r w:rsidR="00B1373C">
        <w:rPr>
          <w:lang w:eastAsia="en-GB"/>
        </w:rPr>
        <w:t>]</w:t>
      </w:r>
      <w:r w:rsidRPr="00E473BF">
        <w:rPr>
          <w:lang w:eastAsia="en-GB"/>
        </w:rPr>
        <w:t xml:space="preserve">) dans le bras enzalutamide </w:t>
      </w:r>
      <w:r w:rsidRPr="00E473BF">
        <w:rPr>
          <w:i/>
          <w:lang w:eastAsia="en-GB"/>
        </w:rPr>
        <w:t>versus</w:t>
      </w:r>
      <w:r w:rsidRPr="00E473BF">
        <w:rPr>
          <w:lang w:eastAsia="en-GB"/>
        </w:rPr>
        <w:t xml:space="preserve"> 17,7</w:t>
      </w:r>
      <w:r>
        <w:rPr>
          <w:lang w:eastAsia="en-GB"/>
        </w:rPr>
        <w:t> </w:t>
      </w:r>
      <w:r w:rsidRPr="00E473BF">
        <w:rPr>
          <w:lang w:eastAsia="en-GB"/>
        </w:rPr>
        <w:t>mois (IC à 95</w:t>
      </w:r>
      <w:r>
        <w:rPr>
          <w:lang w:eastAsia="en-GB"/>
        </w:rPr>
        <w:t> % </w:t>
      </w:r>
      <w:r w:rsidR="00382CE0">
        <w:rPr>
          <w:lang w:eastAsia="en-GB"/>
        </w:rPr>
        <w:t>=[</w:t>
      </w:r>
      <w:r w:rsidRPr="00E473BF">
        <w:rPr>
          <w:lang w:eastAsia="en-GB"/>
        </w:rPr>
        <w:t>16,2 ; 19,7</w:t>
      </w:r>
      <w:r w:rsidR="00382CE0">
        <w:rPr>
          <w:lang w:eastAsia="en-GB"/>
        </w:rPr>
        <w:t>]</w:t>
      </w:r>
      <w:r w:rsidRPr="00E473BF">
        <w:rPr>
          <w:lang w:eastAsia="en-GB"/>
        </w:rPr>
        <w:t>) dans le bras placebo</w:t>
      </w:r>
      <w:r w:rsidR="00044066">
        <w:rPr>
          <w:lang w:eastAsia="en-GB"/>
        </w:rPr>
        <w:t xml:space="preserve"> (voir </w:t>
      </w:r>
      <w:r w:rsidR="00F76C5B">
        <w:rPr>
          <w:lang w:eastAsia="en-GB"/>
        </w:rPr>
        <w:t>F</w:t>
      </w:r>
      <w:r w:rsidR="00044066">
        <w:rPr>
          <w:lang w:eastAsia="en-GB"/>
        </w:rPr>
        <w:t>igure</w:t>
      </w:r>
      <w:r w:rsidR="00F76C5B">
        <w:rPr>
          <w:lang w:eastAsia="en-GB"/>
        </w:rPr>
        <w:t> </w:t>
      </w:r>
      <w:r w:rsidR="00480990">
        <w:rPr>
          <w:lang w:eastAsia="en-GB"/>
        </w:rPr>
        <w:t>7</w:t>
      </w:r>
      <w:r w:rsidR="00044066">
        <w:rPr>
          <w:lang w:eastAsia="en-GB"/>
        </w:rPr>
        <w:t>)</w:t>
      </w:r>
      <w:r w:rsidRPr="00E473BF">
        <w:rPr>
          <w:lang w:eastAsia="en-GB"/>
        </w:rPr>
        <w:t>.</w:t>
      </w:r>
    </w:p>
    <w:p w14:paraId="6EC6F24C" w14:textId="77777777" w:rsidR="002A3B56" w:rsidRPr="00E473BF" w:rsidRDefault="002A3B56" w:rsidP="002A3B56">
      <w:pPr>
        <w:spacing w:line="240" w:lineRule="auto"/>
        <w:rPr>
          <w:rFonts w:eastAsia="TimesNewRoman"/>
        </w:rPr>
      </w:pPr>
    </w:p>
    <w:p w14:paraId="614A310A" w14:textId="353E9599" w:rsidR="002A3B56" w:rsidRDefault="002A3B56" w:rsidP="002A3B56">
      <w:pPr>
        <w:autoSpaceDE w:val="0"/>
        <w:autoSpaceDN w:val="0"/>
        <w:adjustRightInd w:val="0"/>
        <w:spacing w:line="240" w:lineRule="auto"/>
        <w:jc w:val="both"/>
        <w:rPr>
          <w:rFonts w:eastAsia="TimesNewRoman"/>
        </w:rPr>
      </w:pPr>
      <w:r>
        <w:rPr>
          <w:noProof/>
        </w:rPr>
        <mc:AlternateContent>
          <mc:Choice Requires="wps">
            <w:drawing>
              <wp:anchor distT="0" distB="0" distL="114300" distR="114300" simplePos="0" relativeHeight="251658267" behindDoc="0" locked="0" layoutInCell="1" allowOverlap="1" wp14:anchorId="61B724B3" wp14:editId="1852A2C4">
                <wp:simplePos x="0" y="0"/>
                <wp:positionH relativeFrom="column">
                  <wp:posOffset>2775585</wp:posOffset>
                </wp:positionH>
                <wp:positionV relativeFrom="paragraph">
                  <wp:posOffset>2219325</wp:posOffset>
                </wp:positionV>
                <wp:extent cx="866775" cy="219075"/>
                <wp:effectExtent l="0" t="0" r="9525" b="9525"/>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5DA98CF8" w14:textId="77777777" w:rsidR="00E85E8C" w:rsidRPr="009E3D7C" w:rsidRDefault="00E85E8C" w:rsidP="002A3B56">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724B3" id="Zone de texte 314" o:spid="_x0000_s1092" type="#_x0000_t202" style="position:absolute;left:0;text-align:left;margin-left:218.55pt;margin-top:174.75pt;width:68.25pt;height:17.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" stroked="f">
                <v:textbox inset="0,0,0,0">
                  <w:txbxContent>
                    <w:p w14:paraId="5DA98CF8" w14:textId="77777777" w:rsidR="00E85E8C" w:rsidRPr="009E3D7C" w:rsidRDefault="00E85E8C" w:rsidP="002A3B56">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262E59F1" wp14:editId="353AF931">
                <wp:simplePos x="0" y="0"/>
                <wp:positionH relativeFrom="column">
                  <wp:posOffset>80010</wp:posOffset>
                </wp:positionH>
                <wp:positionV relativeFrom="paragraph">
                  <wp:posOffset>2219325</wp:posOffset>
                </wp:positionV>
                <wp:extent cx="866775" cy="219075"/>
                <wp:effectExtent l="0" t="0" r="9525" b="9525"/>
                <wp:wrapNone/>
                <wp:docPr id="315" name="Zone de texte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13A4A15C" w14:textId="77777777" w:rsidR="00E85E8C" w:rsidRPr="009E3D7C" w:rsidRDefault="00E85E8C" w:rsidP="002A3B56">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E59F1" id="Zone de texte 315" o:spid="_x0000_s1093" type="#_x0000_t202" style="position:absolute;left:0;text-align:left;margin-left:6.3pt;margin-top:174.75pt;width:68.25pt;height:17.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wuBgIAAO0DAAAOAAAAZHJzL2Uyb0RvYy54bWysU9tu2zAMfR+wfxD0vtjJkL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" stroked="f">
                <v:textbox inset="0,0,0,0">
                  <w:txbxContent>
                    <w:p w14:paraId="13A4A15C" w14:textId="77777777" w:rsidR="00E85E8C" w:rsidRPr="009E3D7C" w:rsidRDefault="00E85E8C" w:rsidP="002A3B56">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59A2AA42" wp14:editId="0DEE6F07">
                <wp:simplePos x="0" y="0"/>
                <wp:positionH relativeFrom="column">
                  <wp:posOffset>40005</wp:posOffset>
                </wp:positionH>
                <wp:positionV relativeFrom="paragraph">
                  <wp:posOffset>447675</wp:posOffset>
                </wp:positionV>
                <wp:extent cx="1971675" cy="1403985"/>
                <wp:effectExtent l="0" t="4127" r="5397" b="5398"/>
                <wp:wrapNone/>
                <wp:docPr id="316"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675" cy="1403985"/>
                        </a:xfrm>
                        <a:prstGeom prst="rect">
                          <a:avLst/>
                        </a:prstGeom>
                        <a:solidFill>
                          <a:srgbClr val="FFFFFF"/>
                        </a:solidFill>
                        <a:ln w="9525">
                          <a:noFill/>
                          <a:miter lim="800000"/>
                          <a:headEnd/>
                          <a:tailEnd/>
                        </a:ln>
                      </wps:spPr>
                      <wps:txbx>
                        <w:txbxContent>
                          <w:p w14:paraId="7B8059C1" w14:textId="77777777" w:rsidR="00E85E8C" w:rsidRPr="009E3D7C" w:rsidRDefault="00E85E8C" w:rsidP="002A3B56">
                            <w:pPr>
                              <w:jc w:val="center"/>
                              <w:rPr>
                                <w:b/>
                                <w:sz w:val="18"/>
                                <w:szCs w:val="18"/>
                              </w:rPr>
                            </w:pPr>
                            <w:r>
                              <w:rPr>
                                <w:b/>
                                <w:sz w:val="18"/>
                                <w:szCs w:val="18"/>
                              </w:rPr>
                              <w:t>Traitement antinéoplasique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2AA42" id="Zone de texte 316" o:spid="_x0000_s1094" type="#_x0000_t202" style="position:absolute;left:0;text-align:left;margin-left:3.15pt;margin-top:35.25pt;width:155.25pt;height:110.55pt;rotation:-90;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" stroked="f">
                <v:textbox style="mso-fit-shape-to-text:t">
                  <w:txbxContent>
                    <w:p w14:paraId="7B8059C1" w14:textId="77777777" w:rsidR="00E85E8C" w:rsidRPr="009E3D7C" w:rsidRDefault="00E85E8C" w:rsidP="002A3B56">
                      <w:pPr>
                        <w:jc w:val="center"/>
                        <w:rPr>
                          <w:b/>
                          <w:sz w:val="18"/>
                          <w:szCs w:val="18"/>
                        </w:rPr>
                      </w:pPr>
                      <w:r>
                        <w:rPr>
                          <w:b/>
                          <w:sz w:val="18"/>
                          <w:szCs w:val="18"/>
                        </w:rPr>
                        <w:t>Traitement antinéoplasique (%)</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21E13926" wp14:editId="0D95EB3C">
                <wp:simplePos x="0" y="0"/>
                <wp:positionH relativeFrom="column">
                  <wp:posOffset>2194560</wp:posOffset>
                </wp:positionH>
                <wp:positionV relativeFrom="paragraph">
                  <wp:posOffset>1800860</wp:posOffset>
                </wp:positionV>
                <wp:extent cx="2800350" cy="257175"/>
                <wp:effectExtent l="0" t="0" r="0" b="9525"/>
                <wp:wrapNone/>
                <wp:docPr id="317"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51162659" w14:textId="77777777" w:rsidR="00E85E8C" w:rsidRPr="009E3D7C" w:rsidRDefault="00E85E8C" w:rsidP="002A3B56">
                            <w:pPr>
                              <w:tabs>
                                <w:tab w:val="clear" w:pos="567"/>
                                <w:tab w:val="left" w:pos="1843"/>
                              </w:tabs>
                              <w:spacing w:line="240" w:lineRule="auto"/>
                              <w:rPr>
                                <w:sz w:val="16"/>
                                <w:szCs w:val="16"/>
                              </w:rPr>
                            </w:pPr>
                            <w:r w:rsidRPr="009E3D7C">
                              <w:rPr>
                                <w:sz w:val="16"/>
                                <w:szCs w:val="16"/>
                              </w:rPr>
                              <w:t>M</w:t>
                            </w:r>
                            <w:r>
                              <w:rPr>
                                <w:sz w:val="16"/>
                                <w:szCs w:val="16"/>
                              </w:rPr>
                              <w:t>édiane 39</w:t>
                            </w:r>
                            <w:r w:rsidRPr="009E3D7C">
                              <w:rPr>
                                <w:sz w:val="16"/>
                                <w:szCs w:val="16"/>
                              </w:rPr>
                              <w:t>,6 mois</w:t>
                            </w:r>
                            <w:r w:rsidRPr="009E3D7C">
                              <w:rPr>
                                <w:sz w:val="16"/>
                                <w:szCs w:val="16"/>
                              </w:rPr>
                              <w:tab/>
                              <w:t>H</w:t>
                            </w:r>
                            <w:r>
                              <w:rPr>
                                <w:sz w:val="16"/>
                                <w:szCs w:val="16"/>
                              </w:rPr>
                              <w:t>azard ratio = 0,21</w:t>
                            </w:r>
                          </w:p>
                          <w:p w14:paraId="59C9FB66" w14:textId="5752993D" w:rsidR="00E85E8C" w:rsidRPr="009E3D7C" w:rsidRDefault="00E85E8C" w:rsidP="002A3B56">
                            <w:pPr>
                              <w:tabs>
                                <w:tab w:val="clear" w:pos="567"/>
                                <w:tab w:val="left" w:pos="1843"/>
                              </w:tabs>
                              <w:spacing w:line="240" w:lineRule="auto"/>
                              <w:rPr>
                                <w:sz w:val="16"/>
                                <w:szCs w:val="16"/>
                              </w:rPr>
                            </w:pPr>
                            <w:r w:rsidRPr="009E3D7C">
                              <w:rPr>
                                <w:sz w:val="16"/>
                                <w:szCs w:val="16"/>
                              </w:rPr>
                              <w:t>M</w:t>
                            </w:r>
                            <w:r>
                              <w:rPr>
                                <w:sz w:val="16"/>
                                <w:szCs w:val="16"/>
                              </w:rPr>
                              <w:t>édiane 17</w:t>
                            </w:r>
                            <w:r w:rsidRPr="009E3D7C">
                              <w:rPr>
                                <w:sz w:val="16"/>
                                <w:szCs w:val="16"/>
                              </w:rPr>
                              <w:t>,7 moi</w:t>
                            </w:r>
                            <w:r>
                              <w:rPr>
                                <w:sz w:val="16"/>
                                <w:szCs w:val="16"/>
                              </w:rPr>
                              <w:t>s</w:t>
                            </w:r>
                            <w:r w:rsidRPr="009E3D7C">
                              <w:rPr>
                                <w:sz w:val="16"/>
                                <w:szCs w:val="16"/>
                              </w:rPr>
                              <w:tab/>
                              <w:t>IC à 95 %</w:t>
                            </w:r>
                            <w:r>
                              <w:rPr>
                                <w:sz w:val="16"/>
                                <w:szCs w:val="16"/>
                              </w:rPr>
                              <w:t xml:space="preserve"> = [0,17</w:t>
                            </w:r>
                            <w:r w:rsidRPr="009E3D7C">
                              <w:rPr>
                                <w:sz w:val="16"/>
                                <w:szCs w:val="16"/>
                              </w:rPr>
                              <w:t> ; 0,</w:t>
                            </w:r>
                            <w:r>
                              <w:rPr>
                                <w:sz w:val="16"/>
                                <w:szCs w:val="16"/>
                              </w:rPr>
                              <w:t>26]</w:t>
                            </w:r>
                            <w:r w:rsidRPr="009E3D7C">
                              <w:rPr>
                                <w:sz w:val="16"/>
                                <w:szCs w:val="16"/>
                              </w:rPr>
                              <w:t>,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3926" id="Zone de texte 317" o:spid="_x0000_s1095" type="#_x0000_t202" style="position:absolute;left:0;text-align:left;margin-left:172.8pt;margin-top:141.8pt;width:220.5pt;height:2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" stroked="f">
                <v:textbox inset="0,0,0,0">
                  <w:txbxContent>
                    <w:p w14:paraId="51162659" w14:textId="77777777" w:rsidR="00E85E8C" w:rsidRPr="009E3D7C" w:rsidRDefault="00E85E8C" w:rsidP="002A3B56">
                      <w:pPr>
                        <w:tabs>
                          <w:tab w:val="clear" w:pos="567"/>
                          <w:tab w:val="left" w:pos="1843"/>
                        </w:tabs>
                        <w:spacing w:line="240" w:lineRule="auto"/>
                        <w:rPr>
                          <w:sz w:val="16"/>
                          <w:szCs w:val="16"/>
                        </w:rPr>
                      </w:pPr>
                      <w:r w:rsidRPr="009E3D7C">
                        <w:rPr>
                          <w:sz w:val="16"/>
                          <w:szCs w:val="16"/>
                        </w:rPr>
                        <w:t>M</w:t>
                      </w:r>
                      <w:r>
                        <w:rPr>
                          <w:sz w:val="16"/>
                          <w:szCs w:val="16"/>
                        </w:rPr>
                        <w:t>édiane 39</w:t>
                      </w:r>
                      <w:r w:rsidRPr="009E3D7C">
                        <w:rPr>
                          <w:sz w:val="16"/>
                          <w:szCs w:val="16"/>
                        </w:rPr>
                        <w:t>,6 mois</w:t>
                      </w:r>
                      <w:r w:rsidRPr="009E3D7C">
                        <w:rPr>
                          <w:sz w:val="16"/>
                          <w:szCs w:val="16"/>
                        </w:rPr>
                        <w:tab/>
                        <w:t>H</w:t>
                      </w:r>
                      <w:r>
                        <w:rPr>
                          <w:sz w:val="16"/>
                          <w:szCs w:val="16"/>
                        </w:rPr>
                        <w:t>azard ratio = 0,21</w:t>
                      </w:r>
                    </w:p>
                    <w:p w14:paraId="59C9FB66" w14:textId="5752993D" w:rsidR="00E85E8C" w:rsidRPr="009E3D7C" w:rsidRDefault="00E85E8C" w:rsidP="002A3B56">
                      <w:pPr>
                        <w:tabs>
                          <w:tab w:val="clear" w:pos="567"/>
                          <w:tab w:val="left" w:pos="1843"/>
                        </w:tabs>
                        <w:spacing w:line="240" w:lineRule="auto"/>
                        <w:rPr>
                          <w:sz w:val="16"/>
                          <w:szCs w:val="16"/>
                        </w:rPr>
                      </w:pPr>
                      <w:r w:rsidRPr="009E3D7C">
                        <w:rPr>
                          <w:sz w:val="16"/>
                          <w:szCs w:val="16"/>
                        </w:rPr>
                        <w:t>M</w:t>
                      </w:r>
                      <w:r>
                        <w:rPr>
                          <w:sz w:val="16"/>
                          <w:szCs w:val="16"/>
                        </w:rPr>
                        <w:t>édiane 17</w:t>
                      </w:r>
                      <w:r w:rsidRPr="009E3D7C">
                        <w:rPr>
                          <w:sz w:val="16"/>
                          <w:szCs w:val="16"/>
                        </w:rPr>
                        <w:t>,7 moi</w:t>
                      </w:r>
                      <w:r>
                        <w:rPr>
                          <w:sz w:val="16"/>
                          <w:szCs w:val="16"/>
                        </w:rPr>
                        <w:t>s</w:t>
                      </w:r>
                      <w:r w:rsidRPr="009E3D7C">
                        <w:rPr>
                          <w:sz w:val="16"/>
                          <w:szCs w:val="16"/>
                        </w:rPr>
                        <w:tab/>
                        <w:t>IC à 95 %</w:t>
                      </w:r>
                      <w:r>
                        <w:rPr>
                          <w:sz w:val="16"/>
                          <w:szCs w:val="16"/>
                        </w:rPr>
                        <w:t xml:space="preserve"> = [0,17</w:t>
                      </w:r>
                      <w:r w:rsidRPr="009E3D7C">
                        <w:rPr>
                          <w:sz w:val="16"/>
                          <w:szCs w:val="16"/>
                        </w:rPr>
                        <w:t> ; 0,</w:t>
                      </w:r>
                      <w:r>
                        <w:rPr>
                          <w:sz w:val="16"/>
                          <w:szCs w:val="16"/>
                        </w:rPr>
                        <w:t>26]</w:t>
                      </w:r>
                      <w:r w:rsidRPr="009E3D7C">
                        <w:rPr>
                          <w:sz w:val="16"/>
                          <w:szCs w:val="16"/>
                        </w:rPr>
                        <w:t>, p &lt; 0,0001</w:t>
                      </w:r>
                    </w:p>
                  </w:txbxContent>
                </v:textbox>
              </v:shape>
            </w:pict>
          </mc:Fallback>
        </mc:AlternateContent>
      </w:r>
      <w:r w:rsidRPr="00E473BF">
        <w:rPr>
          <w:rFonts w:eastAsia="TimesNewRoman"/>
          <w:noProof/>
        </w:rPr>
        <w:drawing>
          <wp:inline distT="0" distB="0" distL="0" distR="0" wp14:anchorId="186097C6" wp14:editId="4B6E1CDC">
            <wp:extent cx="5762625" cy="2762250"/>
            <wp:effectExtent l="0" t="0" r="9525" b="0"/>
            <wp:docPr id="322" name="Image 322"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62250"/>
                    </a:xfrm>
                    <a:prstGeom prst="rect">
                      <a:avLst/>
                    </a:prstGeom>
                    <a:noFill/>
                    <a:ln>
                      <a:noFill/>
                    </a:ln>
                  </pic:spPr>
                </pic:pic>
              </a:graphicData>
            </a:graphic>
          </wp:inline>
        </w:drawing>
      </w:r>
    </w:p>
    <w:p w14:paraId="3CFDE546" w14:textId="77777777" w:rsidR="00054EE3" w:rsidRPr="00E473BF" w:rsidRDefault="00054EE3" w:rsidP="002A3B56">
      <w:pPr>
        <w:autoSpaceDE w:val="0"/>
        <w:autoSpaceDN w:val="0"/>
        <w:adjustRightInd w:val="0"/>
        <w:spacing w:line="240" w:lineRule="auto"/>
        <w:jc w:val="both"/>
        <w:rPr>
          <w:rFonts w:eastAsia="TimesNewRoman"/>
        </w:rPr>
      </w:pPr>
    </w:p>
    <w:p w14:paraId="764827F8" w14:textId="10FBAAB9" w:rsidR="002A3B56" w:rsidRPr="00E473BF" w:rsidRDefault="002A3B56" w:rsidP="002A3B56">
      <w:pPr>
        <w:pStyle w:val="Caption"/>
        <w:spacing w:line="240" w:lineRule="auto"/>
        <w:rPr>
          <w:rFonts w:eastAsia="TimesNewRoman"/>
          <w:sz w:val="22"/>
        </w:rPr>
      </w:pPr>
      <w:r w:rsidRPr="00E473BF">
        <w:rPr>
          <w:sz w:val="22"/>
        </w:rPr>
        <w:t>Figure</w:t>
      </w:r>
      <w:r>
        <w:rPr>
          <w:sz w:val="22"/>
        </w:rPr>
        <w:t> </w:t>
      </w:r>
      <w:r w:rsidR="00940A51">
        <w:rPr>
          <w:sz w:val="22"/>
        </w:rPr>
        <w:t>7</w:t>
      </w:r>
      <w:r w:rsidR="00993F96">
        <w:rPr>
          <w:sz w:val="22"/>
        </w:rPr>
        <w:t> </w:t>
      </w:r>
      <w:r w:rsidRPr="00E473BF">
        <w:rPr>
          <w:sz w:val="22"/>
        </w:rPr>
        <w:t>: Courbes de Kaplan-Meier sur le délai d’instauration d’un nouveau traitement antinéoplasique dans l’étude PROSPER (analyse sur la population en intention de traiter)</w:t>
      </w:r>
    </w:p>
    <w:p w14:paraId="49323F0B" w14:textId="77777777" w:rsidR="002A3B56" w:rsidRPr="00E473BF" w:rsidRDefault="002A3B56" w:rsidP="002A3B56">
      <w:pPr>
        <w:autoSpaceDE w:val="0"/>
        <w:autoSpaceDN w:val="0"/>
        <w:adjustRightInd w:val="0"/>
        <w:spacing w:line="240" w:lineRule="auto"/>
        <w:rPr>
          <w:rFonts w:eastAsia="TimesNewRoman"/>
        </w:rPr>
      </w:pPr>
    </w:p>
    <w:p w14:paraId="27A95CD8" w14:textId="77777777" w:rsidR="002A3B56" w:rsidRPr="00E473BF" w:rsidRDefault="002A3B56" w:rsidP="002A3B56">
      <w:pPr>
        <w:autoSpaceDE w:val="0"/>
        <w:autoSpaceDN w:val="0"/>
        <w:adjustRightInd w:val="0"/>
        <w:spacing w:line="240" w:lineRule="auto"/>
        <w:rPr>
          <w:rFonts w:eastAsia="TimesNewRoman"/>
          <w:i/>
        </w:rPr>
      </w:pPr>
      <w:r w:rsidRPr="00E473BF">
        <w:rPr>
          <w:rFonts w:eastAsia="TimesNewRoman"/>
          <w:i/>
        </w:rPr>
        <w:t xml:space="preserve">Étude MDV3100-09 (STRIVE) (patients n’ayant jamais reçu de chimiothérapie atteints d’un </w:t>
      </w:r>
      <w:r w:rsidRPr="00762820">
        <w:rPr>
          <w:rFonts w:eastAsia="TimesNewRoman"/>
          <w:i/>
        </w:rPr>
        <w:t xml:space="preserve">CPRC </w:t>
      </w:r>
      <w:r w:rsidRPr="00E473BF">
        <w:rPr>
          <w:rFonts w:eastAsia="TimesNewRoman"/>
          <w:i/>
        </w:rPr>
        <w:t>non métastatique/métastatique)</w:t>
      </w:r>
    </w:p>
    <w:p w14:paraId="275B87C3" w14:textId="77777777" w:rsidR="002A3B56" w:rsidRPr="00E473BF" w:rsidRDefault="002A3B56" w:rsidP="002A3B56">
      <w:pPr>
        <w:autoSpaceDE w:val="0"/>
        <w:autoSpaceDN w:val="0"/>
        <w:adjustRightInd w:val="0"/>
        <w:spacing w:line="240" w:lineRule="auto"/>
        <w:rPr>
          <w:rFonts w:eastAsia="TimesNewRoman"/>
        </w:rPr>
      </w:pPr>
    </w:p>
    <w:p w14:paraId="7D740DA4" w14:textId="710440BA" w:rsidR="002A3B56" w:rsidRPr="00E473BF" w:rsidRDefault="002A3B56" w:rsidP="002A3B56">
      <w:pPr>
        <w:autoSpaceDE w:val="0"/>
        <w:autoSpaceDN w:val="0"/>
        <w:adjustRightInd w:val="0"/>
        <w:spacing w:line="240" w:lineRule="auto"/>
        <w:rPr>
          <w:rFonts w:eastAsia="TimesNewRoman"/>
        </w:rPr>
      </w:pPr>
      <w:r w:rsidRPr="00E473BF">
        <w:rPr>
          <w:rFonts w:eastAsia="TimesNewRoman"/>
        </w:rPr>
        <w:t>L’étude STRIVE a été menée chez 396</w:t>
      </w:r>
      <w:r>
        <w:rPr>
          <w:rFonts w:eastAsia="TimesNewRoman"/>
        </w:rPr>
        <w:t> </w:t>
      </w:r>
      <w:r w:rsidRPr="00E473BF">
        <w:rPr>
          <w:rFonts w:eastAsia="TimesNewRoman"/>
        </w:rPr>
        <w:t xml:space="preserve">patients atteints d’un </w:t>
      </w:r>
      <w:r w:rsidRPr="00762820">
        <w:t>CPRC</w:t>
      </w:r>
      <w:r>
        <w:t xml:space="preserve"> </w:t>
      </w:r>
      <w:r w:rsidRPr="00E473BF">
        <w:rPr>
          <w:rFonts w:eastAsia="TimesNewRoman"/>
        </w:rPr>
        <w:t xml:space="preserve">non métastatique ou métastatique présentant une progression </w:t>
      </w:r>
      <w:r w:rsidR="00382CE0" w:rsidRPr="00382CE0">
        <w:rPr>
          <w:rFonts w:eastAsia="TimesNewRoman"/>
        </w:rPr>
        <w:t>biologiq</w:t>
      </w:r>
      <w:r w:rsidR="00382CE0">
        <w:rPr>
          <w:rFonts w:eastAsia="TimesNewRoman"/>
        </w:rPr>
        <w:t>ue</w:t>
      </w:r>
      <w:r w:rsidRPr="00E473BF">
        <w:rPr>
          <w:rFonts w:eastAsia="TimesNewRoman"/>
        </w:rPr>
        <w:t xml:space="preserve"> ou radiologique de la maladie malgré une première ligne de traitement par suppression androgénique qui ont été randomisés pour recevoir</w:t>
      </w:r>
      <w:r w:rsidRPr="00E473BF">
        <w:t xml:space="preserve"> soit l’enzalutamide à la dose de 16</w:t>
      </w:r>
      <w:r>
        <w:t>0 </w:t>
      </w:r>
      <w:r w:rsidRPr="00E473BF">
        <w:t>mg en une prise orale quotidienne</w:t>
      </w:r>
      <w:r w:rsidRPr="00E473BF">
        <w:rPr>
          <w:rFonts w:eastAsia="TimesNewRoman"/>
        </w:rPr>
        <w:t xml:space="preserve"> </w:t>
      </w:r>
      <w:r>
        <w:rPr>
          <w:rFonts w:eastAsia="TimesNewRoman"/>
        </w:rPr>
        <w:t>(N </w:t>
      </w:r>
      <w:r w:rsidRPr="00E473BF">
        <w:rPr>
          <w:rFonts w:eastAsia="TimesNewRoman"/>
        </w:rPr>
        <w:t>=</w:t>
      </w:r>
      <w:r>
        <w:rPr>
          <w:rFonts w:eastAsia="TimesNewRoman"/>
        </w:rPr>
        <w:t> </w:t>
      </w:r>
      <w:r w:rsidRPr="00E473BF">
        <w:rPr>
          <w:rFonts w:eastAsia="TimesNewRoman"/>
        </w:rPr>
        <w:t xml:space="preserve">198) soit le bicalutamide à la dose de </w:t>
      </w:r>
      <w:r>
        <w:rPr>
          <w:rFonts w:eastAsia="TimesNewRoman"/>
        </w:rPr>
        <w:t>50 </w:t>
      </w:r>
      <w:r w:rsidRPr="00E473BF">
        <w:rPr>
          <w:rFonts w:eastAsia="TimesNewRoman"/>
        </w:rPr>
        <w:t xml:space="preserve">mg en une </w:t>
      </w:r>
      <w:r>
        <w:rPr>
          <w:rFonts w:eastAsia="TimesNewRoman"/>
        </w:rPr>
        <w:t xml:space="preserve">prise </w:t>
      </w:r>
      <w:r w:rsidRPr="00E473BF">
        <w:rPr>
          <w:rFonts w:eastAsia="TimesNewRoman"/>
        </w:rPr>
        <w:t xml:space="preserve">orale quotidienne </w:t>
      </w:r>
      <w:r>
        <w:rPr>
          <w:rFonts w:eastAsia="TimesNewRoman"/>
        </w:rPr>
        <w:t>(N = </w:t>
      </w:r>
      <w:r w:rsidRPr="00E473BF">
        <w:rPr>
          <w:rFonts w:eastAsia="TimesNewRoman"/>
        </w:rPr>
        <w:t>198). La survie sans progression (PFS</w:t>
      </w:r>
      <w:r>
        <w:rPr>
          <w:rFonts w:eastAsia="TimesNewRoman"/>
        </w:rPr>
        <w:t>) était le critère d’évaluation principal</w:t>
      </w:r>
      <w:r w:rsidRPr="00E473BF">
        <w:rPr>
          <w:rFonts w:eastAsia="TimesNewRoman"/>
        </w:rPr>
        <w:t xml:space="preserve">, définie comme </w:t>
      </w:r>
      <w:r w:rsidRPr="00E473BF">
        <w:rPr>
          <w:lang w:eastAsia="en-GB"/>
        </w:rPr>
        <w:t xml:space="preserve">le délai entre la randomisation et la </w:t>
      </w:r>
      <w:r w:rsidRPr="00E473BF">
        <w:rPr>
          <w:rFonts w:eastAsia="TimesNewRoman"/>
        </w:rPr>
        <w:t>première preuve objective de progression radiologique, de progression du PSA ou de décès en cours d’étude. La PFS médiane était de 19,4</w:t>
      </w:r>
      <w:r>
        <w:rPr>
          <w:rFonts w:eastAsia="TimesNewRoman"/>
        </w:rPr>
        <w:t> </w:t>
      </w:r>
      <w:r w:rsidRPr="00E473BF">
        <w:rPr>
          <w:rFonts w:eastAsia="TimesNewRoman"/>
        </w:rPr>
        <w:t>mois (IC à 95</w:t>
      </w:r>
      <w:r>
        <w:rPr>
          <w:rFonts w:eastAsia="TimesNewRoman"/>
        </w:rPr>
        <w:t> </w:t>
      </w:r>
      <w:r w:rsidRPr="00E473BF">
        <w:rPr>
          <w:rFonts w:eastAsia="TimesNewRoman"/>
        </w:rPr>
        <w:t>%</w:t>
      </w:r>
      <w:r>
        <w:rPr>
          <w:rFonts w:eastAsia="TimesNewRoman"/>
        </w:rPr>
        <w:t> </w:t>
      </w:r>
      <w:r w:rsidR="00382CE0">
        <w:rPr>
          <w:rFonts w:eastAsia="TimesNewRoman"/>
        </w:rPr>
        <w:t>=[</w:t>
      </w:r>
      <w:r w:rsidRPr="00E473BF">
        <w:rPr>
          <w:rFonts w:eastAsia="TimesNewRoman"/>
        </w:rPr>
        <w:t xml:space="preserve">16,5 ; </w:t>
      </w:r>
      <w:r w:rsidRPr="00382CE0">
        <w:rPr>
          <w:rFonts w:eastAsia="TimesNewRoman"/>
        </w:rPr>
        <w:t>non atteint</w:t>
      </w:r>
      <w:r w:rsidR="00382CE0" w:rsidRPr="00BA367A">
        <w:rPr>
          <w:rFonts w:eastAsia="TimesNewRoman"/>
        </w:rPr>
        <w:t>]</w:t>
      </w:r>
      <w:r w:rsidRPr="00382CE0">
        <w:rPr>
          <w:rFonts w:eastAsia="TimesNewRoman"/>
        </w:rPr>
        <w:t>) d</w:t>
      </w:r>
      <w:r w:rsidRPr="00E473BF">
        <w:rPr>
          <w:rFonts w:eastAsia="TimesNewRoman"/>
        </w:rPr>
        <w:t xml:space="preserve">ans le groupe enzalutamide </w:t>
      </w:r>
      <w:r w:rsidRPr="00E473BF">
        <w:rPr>
          <w:rFonts w:eastAsia="TimesNewRoman"/>
          <w:i/>
        </w:rPr>
        <w:t>versus</w:t>
      </w:r>
      <w:r w:rsidRPr="00E473BF">
        <w:rPr>
          <w:rFonts w:eastAsia="TimesNewRoman"/>
        </w:rPr>
        <w:t xml:space="preserve"> 5,7 mois (</w:t>
      </w:r>
      <w:r>
        <w:rPr>
          <w:rFonts w:eastAsia="TimesNewRoman"/>
        </w:rPr>
        <w:t>IC à 95 %</w:t>
      </w:r>
      <w:r w:rsidR="00382CE0">
        <w:rPr>
          <w:rFonts w:eastAsia="TimesNewRoman"/>
        </w:rPr>
        <w:t xml:space="preserve"> =[</w:t>
      </w:r>
      <w:r w:rsidRPr="00E473BF">
        <w:rPr>
          <w:rFonts w:eastAsia="TimesNewRoman"/>
        </w:rPr>
        <w:t>5,6 ; 8,1</w:t>
      </w:r>
      <w:r w:rsidR="00382CE0">
        <w:rPr>
          <w:rFonts w:eastAsia="TimesNewRoman"/>
        </w:rPr>
        <w:t>]</w:t>
      </w:r>
      <w:r w:rsidRPr="00E473BF">
        <w:rPr>
          <w:rFonts w:eastAsia="TimesNewRoman"/>
        </w:rPr>
        <w:t>) dans le groupe bicalutamide</w:t>
      </w:r>
      <w:r>
        <w:rPr>
          <w:rFonts w:eastAsia="TimesNewRoman"/>
        </w:rPr>
        <w:t xml:space="preserve"> </w:t>
      </w:r>
      <w:r w:rsidR="00382CE0">
        <w:rPr>
          <w:rFonts w:eastAsia="TimesNewRoman"/>
        </w:rPr>
        <w:t>(</w:t>
      </w:r>
      <w:r>
        <w:rPr>
          <w:rFonts w:eastAsia="TimesNewRoman"/>
        </w:rPr>
        <w:t>HR </w:t>
      </w:r>
      <w:r w:rsidRPr="00E473BF">
        <w:rPr>
          <w:rFonts w:eastAsia="TimesNewRoman"/>
        </w:rPr>
        <w:t>=</w:t>
      </w:r>
      <w:r>
        <w:rPr>
          <w:rFonts w:eastAsia="TimesNewRoman"/>
        </w:rPr>
        <w:t> </w:t>
      </w:r>
      <w:r w:rsidRPr="00E473BF">
        <w:rPr>
          <w:rFonts w:eastAsia="TimesNewRoman"/>
        </w:rPr>
        <w:t>0,24 (IC à 95</w:t>
      </w:r>
      <w:r>
        <w:rPr>
          <w:rFonts w:eastAsia="TimesNewRoman"/>
        </w:rPr>
        <w:t> % </w:t>
      </w:r>
      <w:r w:rsidR="00382CE0">
        <w:rPr>
          <w:rFonts w:eastAsia="TimesNewRoman"/>
        </w:rPr>
        <w:t>=[</w:t>
      </w:r>
      <w:r w:rsidRPr="00E473BF">
        <w:rPr>
          <w:rFonts w:eastAsia="TimesNewRoman"/>
        </w:rPr>
        <w:t>0,18 ; 0,32</w:t>
      </w:r>
      <w:r w:rsidR="00382CE0">
        <w:rPr>
          <w:rFonts w:eastAsia="TimesNewRoman"/>
        </w:rPr>
        <w:t>]</w:t>
      </w:r>
      <w:r w:rsidR="00044066">
        <w:rPr>
          <w:rFonts w:eastAsia="TimesNewRoman"/>
        </w:rPr>
        <w:t>)</w:t>
      </w:r>
      <w:r w:rsidRPr="00E473BF">
        <w:rPr>
          <w:rFonts w:eastAsia="TimesNewRoman"/>
        </w:rPr>
        <w:t xml:space="preserve">, </w:t>
      </w:r>
      <w:r w:rsidRPr="00281BB3">
        <w:rPr>
          <w:rFonts w:eastAsia="TimesNewRoman"/>
        </w:rPr>
        <w:t xml:space="preserve">p </w:t>
      </w:r>
      <w:r w:rsidRPr="00E473BF">
        <w:rPr>
          <w:rFonts w:eastAsia="TimesNewRoman"/>
        </w:rPr>
        <w:t>&lt;</w:t>
      </w:r>
      <w:r>
        <w:rPr>
          <w:rFonts w:eastAsia="TimesNewRoman"/>
        </w:rPr>
        <w:t> </w:t>
      </w:r>
      <w:r w:rsidRPr="00E473BF">
        <w:rPr>
          <w:rFonts w:eastAsia="TimesNewRoman"/>
        </w:rPr>
        <w:t>0,0001</w:t>
      </w:r>
      <w:r w:rsidR="00382CE0">
        <w:rPr>
          <w:rFonts w:eastAsia="TimesNewRoman"/>
        </w:rPr>
        <w:t>)</w:t>
      </w:r>
      <w:r w:rsidRPr="00E473BF">
        <w:rPr>
          <w:rFonts w:eastAsia="TimesNewRoman"/>
        </w:rPr>
        <w:t xml:space="preserve">. Un bénéfice systématique de l’enzalutamide </w:t>
      </w:r>
      <w:r w:rsidRPr="00E473BF">
        <w:rPr>
          <w:rFonts w:eastAsia="TimesNewRoman"/>
          <w:i/>
        </w:rPr>
        <w:t>versus</w:t>
      </w:r>
      <w:r w:rsidRPr="00E473BF">
        <w:rPr>
          <w:rFonts w:eastAsia="TimesNewRoman"/>
        </w:rPr>
        <w:t xml:space="preserve"> le bicalutamide sur la PFS a été observé dans tous les sous-groupes de patients prédéfinis.</w:t>
      </w:r>
      <w:r w:rsidRPr="00E473BF">
        <w:t xml:space="preserve"> Concernant le sous-groupe</w:t>
      </w:r>
      <w:r w:rsidRPr="00E473BF">
        <w:rPr>
          <w:rFonts w:eastAsia="TimesNewRoman"/>
        </w:rPr>
        <w:t xml:space="preserve"> non métastatique (N</w:t>
      </w:r>
      <w:r>
        <w:rPr>
          <w:rFonts w:eastAsia="TimesNewRoman"/>
        </w:rPr>
        <w:t> </w:t>
      </w:r>
      <w:r w:rsidRPr="00E473BF">
        <w:rPr>
          <w:rFonts w:eastAsia="TimesNewRoman"/>
        </w:rPr>
        <w:t>=</w:t>
      </w:r>
      <w:r>
        <w:rPr>
          <w:rFonts w:eastAsia="TimesNewRoman"/>
        </w:rPr>
        <w:t> </w:t>
      </w:r>
      <w:r w:rsidRPr="00E473BF">
        <w:rPr>
          <w:rFonts w:eastAsia="TimesNewRoman"/>
        </w:rPr>
        <w:t>139), au total 19 des 70 (27,1 %) patients traités par enzalutamide et 49 des 69 (71,0</w:t>
      </w:r>
      <w:r>
        <w:rPr>
          <w:rFonts w:eastAsia="TimesNewRoman"/>
        </w:rPr>
        <w:t> </w:t>
      </w:r>
      <w:r w:rsidRPr="00E473BF">
        <w:rPr>
          <w:rFonts w:eastAsia="TimesNewRoman"/>
        </w:rPr>
        <w:t>%) patients traités par bicalutamide ont présenté des événements de PFS (68 événements au total). Le hazard ratio était de 0,24 (IC à 95</w:t>
      </w:r>
      <w:r>
        <w:rPr>
          <w:rFonts w:eastAsia="TimesNewRoman"/>
        </w:rPr>
        <w:t> % </w:t>
      </w:r>
      <w:r w:rsidR="00760D95">
        <w:rPr>
          <w:rFonts w:eastAsia="TimesNewRoman"/>
        </w:rPr>
        <w:t>=[</w:t>
      </w:r>
      <w:r w:rsidRPr="00E473BF">
        <w:rPr>
          <w:rFonts w:eastAsia="TimesNewRoman"/>
        </w:rPr>
        <w:t>0,14 ; 0,42</w:t>
      </w:r>
      <w:r w:rsidR="00760D95">
        <w:rPr>
          <w:rFonts w:eastAsia="TimesNewRoman"/>
        </w:rPr>
        <w:t>]</w:t>
      </w:r>
      <w:r w:rsidRPr="00E473BF">
        <w:rPr>
          <w:rFonts w:eastAsia="TimesNewRoman"/>
        </w:rPr>
        <w:t xml:space="preserve">) et le délai médian jusqu’à un événement de PFS n’a pas été atteint dans le groupe enzalutamide </w:t>
      </w:r>
      <w:r w:rsidRPr="00E473BF">
        <w:rPr>
          <w:rFonts w:eastAsia="TimesNewRoman"/>
          <w:i/>
        </w:rPr>
        <w:t>versus</w:t>
      </w:r>
      <w:r w:rsidRPr="00E473BF">
        <w:rPr>
          <w:rFonts w:eastAsia="TimesNewRoman"/>
        </w:rPr>
        <w:t xml:space="preserve"> 8,</w:t>
      </w:r>
      <w:r>
        <w:rPr>
          <w:rFonts w:eastAsia="TimesNewRoman"/>
        </w:rPr>
        <w:t>6 </w:t>
      </w:r>
      <w:r w:rsidRPr="00E473BF">
        <w:rPr>
          <w:rFonts w:eastAsia="TimesNewRoman"/>
        </w:rPr>
        <w:t>mois dans le groupe bicalutamide</w:t>
      </w:r>
      <w:r w:rsidR="00044066">
        <w:rPr>
          <w:rFonts w:eastAsia="TimesNewRoman"/>
        </w:rPr>
        <w:t xml:space="preserve"> (voir</w:t>
      </w:r>
      <w:r w:rsidR="00BB45AA">
        <w:rPr>
          <w:rFonts w:eastAsia="TimesNewRoman"/>
        </w:rPr>
        <w:t xml:space="preserve"> F</w:t>
      </w:r>
      <w:r w:rsidR="00044066">
        <w:rPr>
          <w:rFonts w:eastAsia="TimesNewRoman"/>
        </w:rPr>
        <w:t>igure</w:t>
      </w:r>
      <w:r w:rsidR="00BB45AA">
        <w:rPr>
          <w:rFonts w:eastAsia="TimesNewRoman"/>
        </w:rPr>
        <w:t> </w:t>
      </w:r>
      <w:r w:rsidR="00F66DF2">
        <w:rPr>
          <w:rFonts w:eastAsia="TimesNewRoman"/>
        </w:rPr>
        <w:t>8</w:t>
      </w:r>
      <w:r w:rsidR="00044066">
        <w:rPr>
          <w:rFonts w:eastAsia="TimesNewRoman"/>
        </w:rPr>
        <w:t>)</w:t>
      </w:r>
      <w:r w:rsidRPr="00E473BF">
        <w:rPr>
          <w:rFonts w:eastAsia="TimesNewRoman"/>
        </w:rPr>
        <w:t>.</w:t>
      </w:r>
    </w:p>
    <w:p w14:paraId="683C498E" w14:textId="77777777" w:rsidR="002A3B56" w:rsidRPr="00E473BF" w:rsidRDefault="002A3B56" w:rsidP="002A3B56">
      <w:pPr>
        <w:autoSpaceDE w:val="0"/>
        <w:autoSpaceDN w:val="0"/>
        <w:adjustRightInd w:val="0"/>
        <w:spacing w:line="240" w:lineRule="auto"/>
        <w:jc w:val="both"/>
        <w:rPr>
          <w:rFonts w:eastAsia="TimesNewRoman"/>
        </w:rPr>
      </w:pPr>
    </w:p>
    <w:p w14:paraId="6BDECBE3" w14:textId="0CC5CA5A" w:rsidR="002A3B56" w:rsidRDefault="002A3B56" w:rsidP="002A3B56">
      <w:pPr>
        <w:keepNext/>
        <w:autoSpaceDE w:val="0"/>
        <w:autoSpaceDN w:val="0"/>
        <w:adjustRightInd w:val="0"/>
        <w:spacing w:line="240" w:lineRule="auto"/>
        <w:jc w:val="both"/>
        <w:rPr>
          <w:rFonts w:eastAsia="TimesNewRoman"/>
        </w:rPr>
      </w:pPr>
      <w:r>
        <w:rPr>
          <w:noProof/>
        </w:rPr>
        <w:lastRenderedPageBreak/>
        <mc:AlternateContent>
          <mc:Choice Requires="wps">
            <w:drawing>
              <wp:anchor distT="0" distB="0" distL="114300" distR="114300" simplePos="0" relativeHeight="251658271" behindDoc="0" locked="0" layoutInCell="1" allowOverlap="1" wp14:anchorId="606AF3C3" wp14:editId="5A560960">
                <wp:simplePos x="0" y="0"/>
                <wp:positionH relativeFrom="column">
                  <wp:posOffset>2032635</wp:posOffset>
                </wp:positionH>
                <wp:positionV relativeFrom="paragraph">
                  <wp:posOffset>1594485</wp:posOffset>
                </wp:positionV>
                <wp:extent cx="2800350" cy="257175"/>
                <wp:effectExtent l="0" t="0" r="0" b="9525"/>
                <wp:wrapNone/>
                <wp:docPr id="318"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04BA4B78"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19</w:t>
                            </w:r>
                            <w:r w:rsidRPr="009E3D7C">
                              <w:rPr>
                                <w:sz w:val="16"/>
                                <w:szCs w:val="16"/>
                              </w:rPr>
                              <w:t>,</w:t>
                            </w:r>
                            <w:r>
                              <w:rPr>
                                <w:sz w:val="16"/>
                                <w:szCs w:val="16"/>
                              </w:rPr>
                              <w:t>4</w:t>
                            </w:r>
                            <w:r w:rsidRPr="009E3D7C">
                              <w:rPr>
                                <w:sz w:val="16"/>
                                <w:szCs w:val="16"/>
                              </w:rPr>
                              <w:t> mois</w:t>
                            </w:r>
                            <w:r w:rsidRPr="009E3D7C">
                              <w:rPr>
                                <w:sz w:val="16"/>
                                <w:szCs w:val="16"/>
                              </w:rPr>
                              <w:tab/>
                              <w:t>H</w:t>
                            </w:r>
                            <w:r>
                              <w:rPr>
                                <w:sz w:val="16"/>
                                <w:szCs w:val="16"/>
                              </w:rPr>
                              <w:t>azard ratio = 0,24</w:t>
                            </w:r>
                          </w:p>
                          <w:p w14:paraId="79EDFAF4" w14:textId="554FB63E"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5</w:t>
                            </w:r>
                            <w:r w:rsidRPr="009E3D7C">
                              <w:rPr>
                                <w:sz w:val="16"/>
                                <w:szCs w:val="16"/>
                              </w:rPr>
                              <w:t>,7 moi</w:t>
                            </w:r>
                            <w:r>
                              <w:rPr>
                                <w:sz w:val="16"/>
                                <w:szCs w:val="16"/>
                              </w:rPr>
                              <w:t>s</w:t>
                            </w:r>
                            <w:r w:rsidRPr="009E3D7C">
                              <w:rPr>
                                <w:sz w:val="16"/>
                                <w:szCs w:val="16"/>
                              </w:rPr>
                              <w:tab/>
                              <w:t>IC à 95 %</w:t>
                            </w:r>
                            <w:r>
                              <w:rPr>
                                <w:sz w:val="16"/>
                                <w:szCs w:val="16"/>
                              </w:rPr>
                              <w:t xml:space="preserve"> [0,18</w:t>
                            </w:r>
                            <w:r w:rsidRPr="009E3D7C">
                              <w:rPr>
                                <w:sz w:val="16"/>
                                <w:szCs w:val="16"/>
                              </w:rPr>
                              <w:t> ; 0,</w:t>
                            </w:r>
                            <w:r>
                              <w:rPr>
                                <w:sz w:val="16"/>
                                <w:szCs w:val="16"/>
                              </w:rPr>
                              <w:t>32]</w:t>
                            </w:r>
                            <w:r w:rsidRPr="009E3D7C">
                              <w:rPr>
                                <w:sz w:val="16"/>
                                <w:szCs w:val="16"/>
                              </w:rPr>
                              <w:t>, p &lt; 0,0001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F3C3" id="Zone de texte 318" o:spid="_x0000_s1096" type="#_x0000_t202" style="position:absolute;left:0;text-align:left;margin-left:160.05pt;margin-top:125.55pt;width:220.5pt;height:20.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" stroked="f">
                <v:textbox inset="0,0,0,0">
                  <w:txbxContent>
                    <w:p w14:paraId="04BA4B78"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19</w:t>
                      </w:r>
                      <w:r w:rsidRPr="009E3D7C">
                        <w:rPr>
                          <w:sz w:val="16"/>
                          <w:szCs w:val="16"/>
                        </w:rPr>
                        <w:t>,</w:t>
                      </w:r>
                      <w:r>
                        <w:rPr>
                          <w:sz w:val="16"/>
                          <w:szCs w:val="16"/>
                        </w:rPr>
                        <w:t>4</w:t>
                      </w:r>
                      <w:r w:rsidRPr="009E3D7C">
                        <w:rPr>
                          <w:sz w:val="16"/>
                          <w:szCs w:val="16"/>
                        </w:rPr>
                        <w:t> mois</w:t>
                      </w:r>
                      <w:r w:rsidRPr="009E3D7C">
                        <w:rPr>
                          <w:sz w:val="16"/>
                          <w:szCs w:val="16"/>
                        </w:rPr>
                        <w:tab/>
                        <w:t>H</w:t>
                      </w:r>
                      <w:r>
                        <w:rPr>
                          <w:sz w:val="16"/>
                          <w:szCs w:val="16"/>
                        </w:rPr>
                        <w:t>azard ratio = 0,24</w:t>
                      </w:r>
                    </w:p>
                    <w:p w14:paraId="79EDFAF4" w14:textId="554FB63E"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5</w:t>
                      </w:r>
                      <w:r w:rsidRPr="009E3D7C">
                        <w:rPr>
                          <w:sz w:val="16"/>
                          <w:szCs w:val="16"/>
                        </w:rPr>
                        <w:t>,7 moi</w:t>
                      </w:r>
                      <w:r>
                        <w:rPr>
                          <w:sz w:val="16"/>
                          <w:szCs w:val="16"/>
                        </w:rPr>
                        <w:t>s</w:t>
                      </w:r>
                      <w:r w:rsidRPr="009E3D7C">
                        <w:rPr>
                          <w:sz w:val="16"/>
                          <w:szCs w:val="16"/>
                        </w:rPr>
                        <w:tab/>
                        <w:t>IC à 95 %</w:t>
                      </w:r>
                      <w:r>
                        <w:rPr>
                          <w:sz w:val="16"/>
                          <w:szCs w:val="16"/>
                        </w:rPr>
                        <w:t xml:space="preserve"> [0,18</w:t>
                      </w:r>
                      <w:r w:rsidRPr="009E3D7C">
                        <w:rPr>
                          <w:sz w:val="16"/>
                          <w:szCs w:val="16"/>
                        </w:rPr>
                        <w:t> ; 0,</w:t>
                      </w:r>
                      <w:r>
                        <w:rPr>
                          <w:sz w:val="16"/>
                          <w:szCs w:val="16"/>
                        </w:rPr>
                        <w:t>32]</w:t>
                      </w:r>
                      <w:r w:rsidRPr="009E3D7C">
                        <w:rPr>
                          <w:sz w:val="16"/>
                          <w:szCs w:val="16"/>
                        </w:rPr>
                        <w:t>, p &lt; 0,0001</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2FFC688E" wp14:editId="31B27F78">
                <wp:simplePos x="0" y="0"/>
                <wp:positionH relativeFrom="column">
                  <wp:posOffset>-24765</wp:posOffset>
                </wp:positionH>
                <wp:positionV relativeFrom="paragraph">
                  <wp:posOffset>2012950</wp:posOffset>
                </wp:positionV>
                <wp:extent cx="866775" cy="219075"/>
                <wp:effectExtent l="0" t="0" r="9525" b="9525"/>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4B24E85A" w14:textId="77777777" w:rsidR="00E85E8C" w:rsidRPr="009E3D7C" w:rsidRDefault="00E85E8C" w:rsidP="002A3B56">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688E" id="Zone de texte 319" o:spid="_x0000_s1097" type="#_x0000_t202" style="position:absolute;left:0;text-align:left;margin-left:-1.95pt;margin-top:158.5pt;width:68.25pt;height:1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zmBgIAAO0DAAAOAAAAZHJzL2Uyb0RvYy54bWysU9tu2zAMfR+wfxD0vtgJkKQ14hRdugwD&#10;unVAtw+QZTkWJosapcTOvn6U7KS7vA3Tg0BJ5CF5eLS5GzrDTgq9Blvy+SznTFkJtbaHkn/9sn9z&#10;w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" stroked="f">
                <v:textbox inset="0,0,0,0">
                  <w:txbxContent>
                    <w:p w14:paraId="4B24E85A" w14:textId="77777777" w:rsidR="00E85E8C" w:rsidRPr="009E3D7C" w:rsidRDefault="00E85E8C" w:rsidP="002A3B56">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2308FE2D" wp14:editId="27D0DF09">
                <wp:simplePos x="0" y="0"/>
                <wp:positionH relativeFrom="column">
                  <wp:posOffset>2842260</wp:posOffset>
                </wp:positionH>
                <wp:positionV relativeFrom="paragraph">
                  <wp:posOffset>2003425</wp:posOffset>
                </wp:positionV>
                <wp:extent cx="866775" cy="219075"/>
                <wp:effectExtent l="0" t="0" r="9525" b="9525"/>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323A70A5" w14:textId="77777777" w:rsidR="00E85E8C" w:rsidRPr="009E3D7C" w:rsidRDefault="00E85E8C" w:rsidP="002A3B56">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FE2D" id="Zone de texte 189" o:spid="_x0000_s1098" type="#_x0000_t202" style="position:absolute;left:0;text-align:left;margin-left:223.8pt;margin-top:157.75pt;width:68.25pt;height:17.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" stroked="f">
                <v:textbox inset="0,0,0,0">
                  <w:txbxContent>
                    <w:p w14:paraId="323A70A5" w14:textId="77777777" w:rsidR="00E85E8C" w:rsidRPr="009E3D7C" w:rsidRDefault="00E85E8C" w:rsidP="002A3B56">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7C24D07C" wp14:editId="130917D7">
                <wp:simplePos x="0" y="0"/>
                <wp:positionH relativeFrom="column">
                  <wp:posOffset>24765</wp:posOffset>
                </wp:positionH>
                <wp:positionV relativeFrom="paragraph">
                  <wp:posOffset>367030</wp:posOffset>
                </wp:positionV>
                <wp:extent cx="1971675" cy="1403985"/>
                <wp:effectExtent l="0" t="4127" r="5397" b="5398"/>
                <wp:wrapNone/>
                <wp:docPr id="320" name="Zone de texte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675" cy="1403985"/>
                        </a:xfrm>
                        <a:prstGeom prst="rect">
                          <a:avLst/>
                        </a:prstGeom>
                        <a:solidFill>
                          <a:srgbClr val="FFFFFF"/>
                        </a:solidFill>
                        <a:ln w="9525">
                          <a:noFill/>
                          <a:miter lim="800000"/>
                          <a:headEnd/>
                          <a:tailEnd/>
                        </a:ln>
                      </wps:spPr>
                      <wps:txbx>
                        <w:txbxContent>
                          <w:p w14:paraId="2C0AB14F" w14:textId="77777777" w:rsidR="00E85E8C" w:rsidRPr="009E3D7C" w:rsidRDefault="00E85E8C" w:rsidP="002A3B56">
                            <w:pPr>
                              <w:jc w:val="center"/>
                              <w:rPr>
                                <w:b/>
                                <w:sz w:val="18"/>
                                <w:szCs w:val="18"/>
                              </w:rPr>
                            </w:pPr>
                            <w:r>
                              <w:rPr>
                                <w:b/>
                                <w:sz w:val="18"/>
                                <w:szCs w:val="18"/>
                              </w:rPr>
                              <w:t>Survie sans progression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4D07C" id="Zone de texte 320" o:spid="_x0000_s1099" type="#_x0000_t202" style="position:absolute;left:0;text-align:left;margin-left:1.95pt;margin-top:28.9pt;width:155.25pt;height:110.55pt;rotation:-90;z-index:2516582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" stroked="f">
                <v:textbox style="mso-fit-shape-to-text:t">
                  <w:txbxContent>
                    <w:p w14:paraId="2C0AB14F" w14:textId="77777777" w:rsidR="00E85E8C" w:rsidRPr="009E3D7C" w:rsidRDefault="00E85E8C" w:rsidP="002A3B56">
                      <w:pPr>
                        <w:jc w:val="center"/>
                        <w:rPr>
                          <w:b/>
                          <w:sz w:val="18"/>
                          <w:szCs w:val="18"/>
                        </w:rPr>
                      </w:pPr>
                      <w:r>
                        <w:rPr>
                          <w:b/>
                          <w:sz w:val="18"/>
                          <w:szCs w:val="18"/>
                        </w:rPr>
                        <w:t>Survie sans progression (%)</w:t>
                      </w:r>
                    </w:p>
                  </w:txbxContent>
                </v:textbox>
              </v:shape>
            </w:pict>
          </mc:Fallback>
        </mc:AlternateContent>
      </w:r>
      <w:r w:rsidRPr="00E473BF">
        <w:rPr>
          <w:rFonts w:eastAsia="TimesNewRoman"/>
          <w:noProof/>
        </w:rPr>
        <w:drawing>
          <wp:inline distT="0" distB="0" distL="0" distR="0" wp14:anchorId="7CC182E8" wp14:editId="5EE45617">
            <wp:extent cx="5829300" cy="2476500"/>
            <wp:effectExtent l="0" t="0" r="0" b="0"/>
            <wp:docPr id="323" name="Image 323"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0" cy="2476500"/>
                    </a:xfrm>
                    <a:prstGeom prst="rect">
                      <a:avLst/>
                    </a:prstGeom>
                    <a:noFill/>
                    <a:ln>
                      <a:noFill/>
                    </a:ln>
                  </pic:spPr>
                </pic:pic>
              </a:graphicData>
            </a:graphic>
          </wp:inline>
        </w:drawing>
      </w:r>
    </w:p>
    <w:p w14:paraId="1AF0A4E8" w14:textId="77777777" w:rsidR="006829EA" w:rsidRPr="00E473BF" w:rsidRDefault="006829EA" w:rsidP="002A3B56">
      <w:pPr>
        <w:keepNext/>
        <w:autoSpaceDE w:val="0"/>
        <w:autoSpaceDN w:val="0"/>
        <w:adjustRightInd w:val="0"/>
        <w:spacing w:line="240" w:lineRule="auto"/>
        <w:jc w:val="both"/>
        <w:rPr>
          <w:rFonts w:eastAsia="TimesNewRoman"/>
        </w:rPr>
      </w:pPr>
    </w:p>
    <w:p w14:paraId="5D40B49B" w14:textId="2A320535" w:rsidR="002A3B56" w:rsidRPr="00E473BF" w:rsidRDefault="002A3B56" w:rsidP="002A3B56">
      <w:pPr>
        <w:pStyle w:val="Caption"/>
        <w:keepNext/>
        <w:spacing w:line="240" w:lineRule="auto"/>
        <w:rPr>
          <w:rFonts w:eastAsia="TimesNewRoman"/>
          <w:sz w:val="22"/>
        </w:rPr>
      </w:pPr>
      <w:r w:rsidRPr="00E473BF">
        <w:rPr>
          <w:sz w:val="22"/>
        </w:rPr>
        <w:t>Figure</w:t>
      </w:r>
      <w:r>
        <w:rPr>
          <w:sz w:val="22"/>
        </w:rPr>
        <w:t> </w:t>
      </w:r>
      <w:r w:rsidR="000A7DA2">
        <w:rPr>
          <w:sz w:val="22"/>
        </w:rPr>
        <w:t>8</w:t>
      </w:r>
      <w:r w:rsidR="00047A1A">
        <w:rPr>
          <w:sz w:val="22"/>
        </w:rPr>
        <w:t> </w:t>
      </w:r>
      <w:r w:rsidRPr="00E473BF">
        <w:rPr>
          <w:sz w:val="22"/>
        </w:rPr>
        <w:t>: Courbes de Kaplan-Meier sur la survie sans progression dans l’étude STRIVE (analyse sur la population en intention de traiter)</w:t>
      </w:r>
    </w:p>
    <w:p w14:paraId="165D82F1" w14:textId="77777777" w:rsidR="002A3B56" w:rsidRPr="00E473BF" w:rsidRDefault="002A3B56" w:rsidP="002A3B56">
      <w:pPr>
        <w:autoSpaceDE w:val="0"/>
        <w:autoSpaceDN w:val="0"/>
        <w:adjustRightInd w:val="0"/>
        <w:spacing w:line="240" w:lineRule="auto"/>
        <w:jc w:val="both"/>
        <w:rPr>
          <w:i/>
        </w:rPr>
      </w:pPr>
    </w:p>
    <w:p w14:paraId="1C7508DB" w14:textId="77777777" w:rsidR="002A3B56" w:rsidRPr="00281BB3" w:rsidRDefault="002A3B56" w:rsidP="002A3B56">
      <w:pPr>
        <w:autoSpaceDE w:val="0"/>
        <w:autoSpaceDN w:val="0"/>
        <w:adjustRightInd w:val="0"/>
        <w:spacing w:line="240" w:lineRule="auto"/>
        <w:jc w:val="both"/>
        <w:rPr>
          <w:i/>
        </w:rPr>
      </w:pPr>
      <w:r w:rsidRPr="00281BB3">
        <w:rPr>
          <w:i/>
        </w:rPr>
        <w:t>Étude 9785-CL-0222 (TERRAIN) (</w:t>
      </w:r>
      <w:r w:rsidRPr="00281BB3">
        <w:rPr>
          <w:rFonts w:eastAsia="TimesNewRoman"/>
          <w:i/>
        </w:rPr>
        <w:t>patients n’ayant jamais reçu de chimiothérapie atteints d’un CPRC métastatique</w:t>
      </w:r>
      <w:r w:rsidRPr="00281BB3">
        <w:rPr>
          <w:i/>
        </w:rPr>
        <w:t>)</w:t>
      </w:r>
    </w:p>
    <w:p w14:paraId="50E180F7" w14:textId="77777777" w:rsidR="002A3B56" w:rsidRPr="00281BB3" w:rsidRDefault="002A3B56" w:rsidP="002A3B56">
      <w:pPr>
        <w:autoSpaceDE w:val="0"/>
        <w:autoSpaceDN w:val="0"/>
        <w:adjustRightInd w:val="0"/>
        <w:spacing w:line="240" w:lineRule="auto"/>
        <w:jc w:val="both"/>
      </w:pPr>
    </w:p>
    <w:p w14:paraId="761D618A" w14:textId="14D61F59" w:rsidR="002A3B56" w:rsidRPr="00E473BF" w:rsidRDefault="002A3B56" w:rsidP="002A3B56">
      <w:pPr>
        <w:spacing w:line="240" w:lineRule="auto"/>
      </w:pPr>
      <w:r w:rsidRPr="00281BB3">
        <w:rPr>
          <w:lang w:eastAsia="en-GB"/>
        </w:rPr>
        <w:t>L’étude TERRAIN a été menée chez 375</w:t>
      </w:r>
      <w:r>
        <w:rPr>
          <w:lang w:eastAsia="en-GB"/>
        </w:rPr>
        <w:t> </w:t>
      </w:r>
      <w:r w:rsidRPr="00281BB3">
        <w:rPr>
          <w:lang w:eastAsia="en-GB"/>
        </w:rPr>
        <w:t xml:space="preserve">patients n’ayant jamais reçu de chimiothérapie et de traitement par anti-androgène atteints d’un </w:t>
      </w:r>
      <w:r w:rsidRPr="00281BB3">
        <w:t xml:space="preserve">CPRC </w:t>
      </w:r>
      <w:r w:rsidRPr="00281BB3">
        <w:rPr>
          <w:lang w:eastAsia="en-GB"/>
        </w:rPr>
        <w:t xml:space="preserve">métastatique </w:t>
      </w:r>
      <w:r w:rsidRPr="00281BB3">
        <w:rPr>
          <w:rFonts w:eastAsia="TimesNewRoman"/>
        </w:rPr>
        <w:t>qui ont été randomisés pour recevoir</w:t>
      </w:r>
      <w:r w:rsidRPr="00281BB3">
        <w:t xml:space="preserve"> soit l’enzalutamide à la dose de 160</w:t>
      </w:r>
      <w:r>
        <w:t> </w:t>
      </w:r>
      <w:r w:rsidRPr="00281BB3">
        <w:t xml:space="preserve">mg en une prise orale quotidienne </w:t>
      </w:r>
      <w:r w:rsidRPr="00281BB3">
        <w:rPr>
          <w:lang w:eastAsia="en-GB"/>
        </w:rPr>
        <w:t>(N</w:t>
      </w:r>
      <w:r>
        <w:rPr>
          <w:lang w:eastAsia="en-GB"/>
        </w:rPr>
        <w:t> </w:t>
      </w:r>
      <w:r w:rsidRPr="00281BB3">
        <w:rPr>
          <w:lang w:eastAsia="en-GB"/>
        </w:rPr>
        <w:t>=</w:t>
      </w:r>
      <w:r>
        <w:rPr>
          <w:lang w:eastAsia="en-GB"/>
        </w:rPr>
        <w:t> </w:t>
      </w:r>
      <w:r w:rsidRPr="00281BB3">
        <w:rPr>
          <w:lang w:eastAsia="en-GB"/>
        </w:rPr>
        <w:t xml:space="preserve">184) </w:t>
      </w:r>
      <w:r w:rsidRPr="00281BB3">
        <w:rPr>
          <w:rFonts w:eastAsia="TimesNewRoman"/>
        </w:rPr>
        <w:t>soit le bicalutamide à la dose de 50</w:t>
      </w:r>
      <w:r>
        <w:rPr>
          <w:rFonts w:eastAsia="TimesNewRoman"/>
        </w:rPr>
        <w:t> </w:t>
      </w:r>
      <w:r w:rsidRPr="00281BB3">
        <w:rPr>
          <w:rFonts w:eastAsia="TimesNewRoman"/>
        </w:rPr>
        <w:t xml:space="preserve">mg en une orale quotidienne </w:t>
      </w:r>
      <w:r w:rsidRPr="00281BB3">
        <w:rPr>
          <w:lang w:eastAsia="en-GB"/>
        </w:rPr>
        <w:t>(N</w:t>
      </w:r>
      <w:r>
        <w:rPr>
          <w:lang w:eastAsia="en-GB"/>
        </w:rPr>
        <w:t> </w:t>
      </w:r>
      <w:r w:rsidRPr="00281BB3">
        <w:rPr>
          <w:lang w:eastAsia="en-GB"/>
        </w:rPr>
        <w:t>=</w:t>
      </w:r>
      <w:r>
        <w:rPr>
          <w:lang w:eastAsia="en-GB"/>
        </w:rPr>
        <w:t> </w:t>
      </w:r>
      <w:r w:rsidRPr="00281BB3">
        <w:rPr>
          <w:lang w:eastAsia="en-GB"/>
        </w:rPr>
        <w:t xml:space="preserve">191). La PFS médiane était de 15,7 mois pour les patients traités par enzalutamide </w:t>
      </w:r>
      <w:r w:rsidRPr="00281BB3">
        <w:rPr>
          <w:i/>
          <w:lang w:eastAsia="en-GB"/>
        </w:rPr>
        <w:t>versus</w:t>
      </w:r>
      <w:r w:rsidRPr="00281BB3">
        <w:rPr>
          <w:lang w:eastAsia="en-GB"/>
        </w:rPr>
        <w:t xml:space="preserve"> 5,8 mois pour les patients traités par bicalutamide </w:t>
      </w:r>
      <w:r w:rsidR="00760D95">
        <w:rPr>
          <w:lang w:eastAsia="en-GB"/>
        </w:rPr>
        <w:t>(</w:t>
      </w:r>
      <w:r w:rsidRPr="00281BB3">
        <w:rPr>
          <w:lang w:eastAsia="en-GB"/>
        </w:rPr>
        <w:t>HR = 0,44 (IC à 95</w:t>
      </w:r>
      <w:r>
        <w:rPr>
          <w:lang w:eastAsia="en-GB"/>
        </w:rPr>
        <w:t> </w:t>
      </w:r>
      <w:r w:rsidRPr="00281BB3">
        <w:rPr>
          <w:lang w:eastAsia="en-GB"/>
        </w:rPr>
        <w:t>%</w:t>
      </w:r>
      <w:r>
        <w:rPr>
          <w:lang w:eastAsia="en-GB"/>
        </w:rPr>
        <w:t> </w:t>
      </w:r>
      <w:r w:rsidR="00760D95">
        <w:rPr>
          <w:lang w:eastAsia="en-GB"/>
        </w:rPr>
        <w:t>=[</w:t>
      </w:r>
      <w:r w:rsidRPr="00281BB3">
        <w:rPr>
          <w:lang w:eastAsia="en-GB"/>
        </w:rPr>
        <w:t>0,34 ; 0,57</w:t>
      </w:r>
      <w:r w:rsidR="00760D95">
        <w:rPr>
          <w:lang w:eastAsia="en-GB"/>
        </w:rPr>
        <w:t>]</w:t>
      </w:r>
      <w:r w:rsidR="00044066">
        <w:rPr>
          <w:lang w:eastAsia="en-GB"/>
        </w:rPr>
        <w:t>)</w:t>
      </w:r>
      <w:r w:rsidRPr="00281BB3">
        <w:rPr>
          <w:lang w:eastAsia="en-GB"/>
        </w:rPr>
        <w:t>, p</w:t>
      </w:r>
      <w:r w:rsidR="00054EE3">
        <w:rPr>
          <w:lang w:eastAsia="en-GB"/>
        </w:rPr>
        <w:t> </w:t>
      </w:r>
      <w:r w:rsidRPr="00281BB3">
        <w:rPr>
          <w:lang w:eastAsia="en-GB"/>
        </w:rPr>
        <w:t>&lt;</w:t>
      </w:r>
      <w:r>
        <w:rPr>
          <w:lang w:eastAsia="en-GB"/>
        </w:rPr>
        <w:t> </w:t>
      </w:r>
      <w:r w:rsidRPr="00281BB3">
        <w:rPr>
          <w:lang w:eastAsia="en-GB"/>
        </w:rPr>
        <w:t>0,0001</w:t>
      </w:r>
      <w:r w:rsidR="00760D95">
        <w:rPr>
          <w:lang w:eastAsia="en-GB"/>
        </w:rPr>
        <w:t>)</w:t>
      </w:r>
      <w:r w:rsidRPr="00281BB3">
        <w:rPr>
          <w:lang w:eastAsia="en-GB"/>
        </w:rPr>
        <w:t xml:space="preserve">. La survie sans progression a été définie comme la preuve objective d’une progression radiologique de la maladie par la revue centralisée indépendante, d’un événement osseux, de l’instauration d’un nouveau traitement antinéoplasique ou d’un décès de toute cause, selon le premier événement survenu. Un bénéfice systématique en termes de </w:t>
      </w:r>
      <w:r w:rsidRPr="00281BB3">
        <w:t>PFS a été observé dans tous les sous-groupes de patients prédéfinis.</w:t>
      </w:r>
    </w:p>
    <w:p w14:paraId="6033D4DB" w14:textId="77777777" w:rsidR="00533E5E" w:rsidRPr="00784771" w:rsidRDefault="00533E5E" w:rsidP="00533E5E">
      <w:pPr>
        <w:tabs>
          <w:tab w:val="clear" w:pos="567"/>
        </w:tabs>
        <w:autoSpaceDE w:val="0"/>
        <w:autoSpaceDN w:val="0"/>
        <w:adjustRightInd w:val="0"/>
        <w:spacing w:line="240" w:lineRule="auto"/>
        <w:rPr>
          <w:szCs w:val="22"/>
        </w:rPr>
      </w:pPr>
    </w:p>
    <w:p w14:paraId="3BFF9A12" w14:textId="77777777" w:rsidR="00533E5E" w:rsidRPr="005E4B72" w:rsidRDefault="00533E5E" w:rsidP="00533E5E">
      <w:pPr>
        <w:pStyle w:val="Default"/>
        <w:rPr>
          <w:i/>
          <w:color w:val="auto"/>
          <w:sz w:val="22"/>
          <w:szCs w:val="22"/>
        </w:rPr>
      </w:pPr>
      <w:r w:rsidRPr="005E4B72">
        <w:rPr>
          <w:i/>
          <w:color w:val="auto"/>
          <w:sz w:val="22"/>
          <w:szCs w:val="22"/>
        </w:rPr>
        <w:t xml:space="preserve">Étude MDV3100-03 (PREVAIL) (patients </w:t>
      </w:r>
      <w:r w:rsidR="002A3B56" w:rsidRPr="00196CB8">
        <w:rPr>
          <w:i/>
          <w:color w:val="auto"/>
          <w:sz w:val="22"/>
          <w:szCs w:val="22"/>
        </w:rPr>
        <w:t>atteints d’un CPRC métastatique</w:t>
      </w:r>
      <w:r w:rsidR="002A3B56">
        <w:rPr>
          <w:i/>
          <w:color w:val="auto"/>
          <w:sz w:val="22"/>
          <w:szCs w:val="22"/>
        </w:rPr>
        <w:t xml:space="preserve"> </w:t>
      </w:r>
      <w:r w:rsidRPr="005E4B72">
        <w:rPr>
          <w:i/>
          <w:color w:val="auto"/>
          <w:sz w:val="22"/>
          <w:szCs w:val="22"/>
        </w:rPr>
        <w:t>n’ayant pas eu de chimiothérapie antérieure)</w:t>
      </w:r>
    </w:p>
    <w:p w14:paraId="57C67157" w14:textId="77777777" w:rsidR="00533E5E" w:rsidRPr="00784771" w:rsidRDefault="00533E5E" w:rsidP="00533E5E">
      <w:pPr>
        <w:pStyle w:val="Default"/>
        <w:rPr>
          <w:color w:val="auto"/>
          <w:sz w:val="22"/>
          <w:szCs w:val="22"/>
        </w:rPr>
      </w:pPr>
    </w:p>
    <w:p w14:paraId="72F6F769" w14:textId="1ACE6644" w:rsidR="00533E5E" w:rsidRPr="00784771" w:rsidRDefault="00533E5E" w:rsidP="00533E5E">
      <w:pPr>
        <w:pStyle w:val="Default"/>
        <w:rPr>
          <w:color w:val="auto"/>
          <w:sz w:val="22"/>
          <w:szCs w:val="22"/>
        </w:rPr>
      </w:pPr>
      <w:r w:rsidRPr="00784771">
        <w:rPr>
          <w:color w:val="auto"/>
          <w:sz w:val="22"/>
          <w:szCs w:val="22"/>
        </w:rPr>
        <w:t xml:space="preserve">Un total de 1717 patients asymptomatiques ou </w:t>
      </w:r>
      <w:r>
        <w:rPr>
          <w:color w:val="auto"/>
          <w:sz w:val="22"/>
          <w:szCs w:val="22"/>
        </w:rPr>
        <w:t>peu</w:t>
      </w:r>
      <w:r w:rsidRPr="00784771">
        <w:rPr>
          <w:color w:val="auto"/>
          <w:sz w:val="22"/>
          <w:szCs w:val="22"/>
        </w:rPr>
        <w:t xml:space="preserve"> symptomatiques n’ayant pas reçu de chimiothérapie</w:t>
      </w:r>
      <w:r>
        <w:rPr>
          <w:color w:val="auto"/>
          <w:sz w:val="22"/>
          <w:szCs w:val="22"/>
        </w:rPr>
        <w:t xml:space="preserve"> antérieure</w:t>
      </w:r>
      <w:r w:rsidRPr="00784771">
        <w:rPr>
          <w:color w:val="auto"/>
          <w:sz w:val="22"/>
          <w:szCs w:val="22"/>
        </w:rPr>
        <w:t xml:space="preserve"> ont été randomisés selon un rapport 1:1 pour recevoir soit enzalutamide, à une dose de 160 mg administrée par voie orale une fois par jour (N = 872), soit un placebo, pris une fois par jour par voie orale (N = 845). Les patients </w:t>
      </w:r>
      <w:r>
        <w:rPr>
          <w:color w:val="auto"/>
          <w:sz w:val="22"/>
          <w:szCs w:val="22"/>
        </w:rPr>
        <w:t>atteints de métastases</w:t>
      </w:r>
      <w:r w:rsidRPr="00784771">
        <w:rPr>
          <w:color w:val="auto"/>
          <w:sz w:val="22"/>
          <w:szCs w:val="22"/>
        </w:rPr>
        <w:t xml:space="preserve"> viscérale</w:t>
      </w:r>
      <w:r>
        <w:rPr>
          <w:color w:val="auto"/>
          <w:sz w:val="22"/>
          <w:szCs w:val="22"/>
        </w:rPr>
        <w:t>s</w:t>
      </w:r>
      <w:r w:rsidRPr="00784771">
        <w:rPr>
          <w:color w:val="auto"/>
          <w:sz w:val="22"/>
          <w:szCs w:val="22"/>
        </w:rPr>
        <w:t xml:space="preserve">, les patients ayant des antécédents d’insuffisance cardiaque légère à modérée (classe NYHA </w:t>
      </w:r>
      <w:r w:rsidR="002A3B56">
        <w:rPr>
          <w:color w:val="auto"/>
          <w:sz w:val="22"/>
          <w:szCs w:val="22"/>
        </w:rPr>
        <w:t>I</w:t>
      </w:r>
      <w:r w:rsidRPr="00784771">
        <w:rPr>
          <w:color w:val="auto"/>
          <w:sz w:val="22"/>
          <w:szCs w:val="22"/>
        </w:rPr>
        <w:t xml:space="preserve"> ou </w:t>
      </w:r>
      <w:r w:rsidR="002A3B56">
        <w:rPr>
          <w:color w:val="auto"/>
          <w:sz w:val="22"/>
          <w:szCs w:val="22"/>
        </w:rPr>
        <w:t>II</w:t>
      </w:r>
      <w:r w:rsidRPr="00784771">
        <w:rPr>
          <w:color w:val="auto"/>
          <w:sz w:val="22"/>
          <w:szCs w:val="22"/>
        </w:rPr>
        <w:t xml:space="preserve">), et les patients prenant des médicaments </w:t>
      </w:r>
      <w:r>
        <w:rPr>
          <w:color w:val="auto"/>
          <w:sz w:val="22"/>
          <w:szCs w:val="22"/>
        </w:rPr>
        <w:t>connus pour abaisser le</w:t>
      </w:r>
      <w:r w:rsidRPr="00784771">
        <w:rPr>
          <w:color w:val="auto"/>
          <w:sz w:val="22"/>
          <w:szCs w:val="22"/>
        </w:rPr>
        <w:t xml:space="preserve"> seuil épileptogène </w:t>
      </w:r>
      <w:r>
        <w:rPr>
          <w:color w:val="auto"/>
          <w:sz w:val="22"/>
          <w:szCs w:val="22"/>
        </w:rPr>
        <w:t>pouvaient être</w:t>
      </w:r>
      <w:r w:rsidRPr="00784771">
        <w:rPr>
          <w:color w:val="auto"/>
          <w:sz w:val="22"/>
          <w:szCs w:val="22"/>
        </w:rPr>
        <w:t xml:space="preserve"> </w:t>
      </w:r>
      <w:r>
        <w:rPr>
          <w:color w:val="auto"/>
          <w:sz w:val="22"/>
          <w:szCs w:val="22"/>
        </w:rPr>
        <w:t>inclu</w:t>
      </w:r>
      <w:r w:rsidRPr="00784771">
        <w:rPr>
          <w:color w:val="auto"/>
          <w:sz w:val="22"/>
          <w:szCs w:val="22"/>
        </w:rPr>
        <w:t xml:space="preserve">s. Les patients présentant des antécédents de convulsions ou une </w:t>
      </w:r>
      <w:r>
        <w:rPr>
          <w:color w:val="auto"/>
          <w:sz w:val="22"/>
          <w:szCs w:val="22"/>
        </w:rPr>
        <w:t>affection prédisposant</w:t>
      </w:r>
      <w:r w:rsidRPr="00784771">
        <w:rPr>
          <w:color w:val="auto"/>
          <w:sz w:val="22"/>
          <w:szCs w:val="22"/>
        </w:rPr>
        <w:t xml:space="preserve"> aux convulsions et les patients souffrant de douleurs modérées ou sévères dues au cancer de la prostate étaient exclus. Le traitement à l’étude a été poursuivi jusqu’à la progression de la maladie (progression </w:t>
      </w:r>
      <w:r>
        <w:rPr>
          <w:color w:val="auto"/>
          <w:sz w:val="22"/>
          <w:szCs w:val="22"/>
        </w:rPr>
        <w:t>radiologique</w:t>
      </w:r>
      <w:r w:rsidRPr="00784771">
        <w:rPr>
          <w:color w:val="auto"/>
          <w:sz w:val="22"/>
          <w:szCs w:val="22"/>
        </w:rPr>
        <w:t xml:space="preserve">, événement osseux, ou progression clinique) et l’instauration d’une chimiothérapie cytotoxique ou d’un </w:t>
      </w:r>
      <w:r>
        <w:rPr>
          <w:color w:val="auto"/>
          <w:sz w:val="22"/>
          <w:szCs w:val="22"/>
        </w:rPr>
        <w:t>médicament</w:t>
      </w:r>
      <w:r w:rsidRPr="00784771">
        <w:rPr>
          <w:color w:val="auto"/>
          <w:sz w:val="22"/>
          <w:szCs w:val="22"/>
        </w:rPr>
        <w:t xml:space="preserve"> expérimental, ou jusqu’à </w:t>
      </w:r>
      <w:r>
        <w:rPr>
          <w:color w:val="auto"/>
          <w:sz w:val="22"/>
          <w:szCs w:val="22"/>
        </w:rPr>
        <w:t>la survenue</w:t>
      </w:r>
      <w:r w:rsidRPr="00784771">
        <w:rPr>
          <w:color w:val="auto"/>
          <w:sz w:val="22"/>
          <w:szCs w:val="22"/>
        </w:rPr>
        <w:t xml:space="preserve"> d’un</w:t>
      </w:r>
      <w:r>
        <w:rPr>
          <w:color w:val="auto"/>
          <w:sz w:val="22"/>
          <w:szCs w:val="22"/>
        </w:rPr>
        <w:t xml:space="preserve"> événement indésirable justifiant l’arrêt du traitement</w:t>
      </w:r>
      <w:r w:rsidRPr="00784771">
        <w:rPr>
          <w:color w:val="auto"/>
          <w:sz w:val="22"/>
          <w:szCs w:val="22"/>
        </w:rPr>
        <w:t>.</w:t>
      </w:r>
    </w:p>
    <w:p w14:paraId="077E6B10" w14:textId="77777777" w:rsidR="00533E5E" w:rsidRPr="00784771" w:rsidRDefault="00533E5E" w:rsidP="00533E5E">
      <w:pPr>
        <w:pStyle w:val="Default"/>
        <w:rPr>
          <w:color w:val="auto"/>
          <w:sz w:val="22"/>
          <w:szCs w:val="22"/>
        </w:rPr>
      </w:pPr>
    </w:p>
    <w:p w14:paraId="17DDF84B" w14:textId="77777777" w:rsidR="00533E5E" w:rsidRPr="00784771" w:rsidRDefault="00533E5E" w:rsidP="00533E5E">
      <w:pPr>
        <w:pStyle w:val="CM36"/>
        <w:rPr>
          <w:sz w:val="22"/>
          <w:szCs w:val="22"/>
        </w:rPr>
      </w:pPr>
      <w:r w:rsidRPr="00784771">
        <w:rPr>
          <w:sz w:val="22"/>
          <w:szCs w:val="22"/>
        </w:rPr>
        <w:t xml:space="preserve">Les données démographiques et les caractéristiques de la maladie à l’état initial étaient réparties de façon équilibrée dans les deux bras de traitement. L’âge médian était de 71 ans (valeurs extrêmes : 42 à 93 ans), 77 % des patients étant d’origine ethnique caucasienne, 10 % d’origine ethnique asiatique, 2 % d’origine ethnique noire, et 11 % d’autres groupes ethniques. </w:t>
      </w:r>
      <w:r w:rsidRPr="0017595E">
        <w:rPr>
          <w:sz w:val="22"/>
          <w:szCs w:val="22"/>
        </w:rPr>
        <w:t xml:space="preserve">Le score </w:t>
      </w:r>
      <w:r w:rsidRPr="00784771">
        <w:rPr>
          <w:sz w:val="22"/>
          <w:szCs w:val="22"/>
        </w:rPr>
        <w:t>ECOG était de 0 chez soixante-huit pour cent (68 %) des patients et de 1 chez 32 % des patients. Le score du Questionnaire d’évaluation de la douleur (Brief Pain Inventory) était de 0-1 (asymptomatique) chez 67 % des patients et de 2-3 (</w:t>
      </w:r>
      <w:r>
        <w:rPr>
          <w:sz w:val="22"/>
          <w:szCs w:val="22"/>
        </w:rPr>
        <w:t>peu</w:t>
      </w:r>
      <w:r w:rsidRPr="00784771">
        <w:rPr>
          <w:sz w:val="22"/>
          <w:szCs w:val="22"/>
        </w:rPr>
        <w:t xml:space="preserve"> symptomatique) chez 32 % des patients (douleur la plus intense rapportée par le patient au cours des 24 dernières heures, sur une échelle de 0 à 10). Environ 45 % des patients présentaient </w:t>
      </w:r>
      <w:r>
        <w:rPr>
          <w:sz w:val="22"/>
          <w:szCs w:val="22"/>
        </w:rPr>
        <w:t>des lésions</w:t>
      </w:r>
      <w:r w:rsidRPr="00784771">
        <w:rPr>
          <w:sz w:val="22"/>
          <w:szCs w:val="22"/>
        </w:rPr>
        <w:t xml:space="preserve"> des tissus mous </w:t>
      </w:r>
      <w:r>
        <w:rPr>
          <w:sz w:val="22"/>
          <w:szCs w:val="22"/>
        </w:rPr>
        <w:t xml:space="preserve">mesurables </w:t>
      </w:r>
      <w:r w:rsidRPr="00784771">
        <w:rPr>
          <w:sz w:val="22"/>
          <w:szCs w:val="22"/>
        </w:rPr>
        <w:t>à l’entrée dans l’étude, et 12 % des patients présentaient des métastases viscérales (poumons et/ou foie).</w:t>
      </w:r>
    </w:p>
    <w:p w14:paraId="398B008E" w14:textId="77777777" w:rsidR="00533E5E" w:rsidRPr="00784771" w:rsidRDefault="00533E5E" w:rsidP="00533E5E">
      <w:pPr>
        <w:spacing w:line="240" w:lineRule="auto"/>
        <w:rPr>
          <w:rFonts w:eastAsia="MS Mincho"/>
          <w:szCs w:val="22"/>
        </w:rPr>
      </w:pPr>
    </w:p>
    <w:p w14:paraId="24A120FA" w14:textId="77777777" w:rsidR="00533E5E" w:rsidRPr="00784771" w:rsidRDefault="00533E5E" w:rsidP="00533E5E">
      <w:pPr>
        <w:spacing w:line="240" w:lineRule="auto"/>
        <w:rPr>
          <w:rFonts w:eastAsia="MS Mincho"/>
          <w:szCs w:val="22"/>
        </w:rPr>
      </w:pPr>
      <w:r w:rsidRPr="00784771">
        <w:rPr>
          <w:rFonts w:eastAsia="MS Mincho"/>
          <w:szCs w:val="22"/>
        </w:rPr>
        <w:lastRenderedPageBreak/>
        <w:t xml:space="preserve">Les </w:t>
      </w:r>
      <w:r>
        <w:rPr>
          <w:rFonts w:eastAsia="MS Mincho"/>
          <w:szCs w:val="22"/>
        </w:rPr>
        <w:t>co-</w:t>
      </w:r>
      <w:r w:rsidRPr="00784771">
        <w:rPr>
          <w:rFonts w:eastAsia="MS Mincho"/>
          <w:szCs w:val="22"/>
        </w:rPr>
        <w:t>critères pri</w:t>
      </w:r>
      <w:r>
        <w:rPr>
          <w:rFonts w:eastAsia="MS Mincho"/>
          <w:szCs w:val="22"/>
        </w:rPr>
        <w:t>ncipaux</w:t>
      </w:r>
      <w:r w:rsidRPr="00784771">
        <w:rPr>
          <w:rFonts w:eastAsia="MS Mincho"/>
          <w:szCs w:val="22"/>
        </w:rPr>
        <w:t xml:space="preserve"> d’efficacité étaient la survie globale et la survie sans progression radiologique (rPFS). En plus de ces </w:t>
      </w:r>
      <w:r>
        <w:rPr>
          <w:rFonts w:eastAsia="MS Mincho"/>
          <w:szCs w:val="22"/>
        </w:rPr>
        <w:t>co-</w:t>
      </w:r>
      <w:r w:rsidRPr="00784771">
        <w:rPr>
          <w:rFonts w:eastAsia="MS Mincho"/>
          <w:szCs w:val="22"/>
        </w:rPr>
        <w:t>critères pri</w:t>
      </w:r>
      <w:r>
        <w:rPr>
          <w:rFonts w:eastAsia="MS Mincho"/>
          <w:szCs w:val="22"/>
        </w:rPr>
        <w:t>ncipaux</w:t>
      </w:r>
      <w:r w:rsidRPr="00784771">
        <w:rPr>
          <w:rFonts w:eastAsia="MS Mincho"/>
          <w:szCs w:val="22"/>
        </w:rPr>
        <w:t xml:space="preserve">, le bénéfice était également évalué par le délai </w:t>
      </w:r>
      <w:r>
        <w:rPr>
          <w:rFonts w:eastAsia="MS Mincho"/>
          <w:szCs w:val="22"/>
        </w:rPr>
        <w:t>d’initiation</w:t>
      </w:r>
      <w:r w:rsidRPr="00784771">
        <w:rPr>
          <w:rFonts w:eastAsia="MS Mincho"/>
          <w:szCs w:val="22"/>
        </w:rPr>
        <w:t xml:space="preserve"> d’une chimiothérapie cytotoxique, la meilleure réponse globale </w:t>
      </w:r>
      <w:r>
        <w:rPr>
          <w:rFonts w:eastAsia="MS Mincho"/>
          <w:szCs w:val="22"/>
        </w:rPr>
        <w:t xml:space="preserve">au niveau </w:t>
      </w:r>
      <w:r w:rsidRPr="00784771">
        <w:rPr>
          <w:rFonts w:eastAsia="MS Mincho"/>
          <w:szCs w:val="22"/>
        </w:rPr>
        <w:t xml:space="preserve">des tissus mous, le délai </w:t>
      </w:r>
      <w:r>
        <w:rPr>
          <w:rFonts w:eastAsia="MS Mincho"/>
          <w:szCs w:val="22"/>
        </w:rPr>
        <w:t>de survenue du premier</w:t>
      </w:r>
      <w:r w:rsidRPr="00784771">
        <w:rPr>
          <w:rFonts w:eastAsia="MS Mincho"/>
          <w:szCs w:val="22"/>
        </w:rPr>
        <w:t xml:space="preserve"> événement osseux, la réponse du PSA (≥</w:t>
      </w:r>
      <w:r w:rsidR="00FB764D">
        <w:rPr>
          <w:rFonts w:eastAsia="MS Mincho"/>
          <w:szCs w:val="22"/>
        </w:rPr>
        <w:t> </w:t>
      </w:r>
      <w:r w:rsidRPr="00784771">
        <w:rPr>
          <w:rFonts w:eastAsia="MS Mincho"/>
          <w:szCs w:val="22"/>
        </w:rPr>
        <w:t xml:space="preserve">50 % de baisse par rapport à l’état initial), le délai </w:t>
      </w:r>
      <w:r>
        <w:rPr>
          <w:rFonts w:eastAsia="MS Mincho"/>
          <w:szCs w:val="22"/>
        </w:rPr>
        <w:t>de progression</w:t>
      </w:r>
      <w:r w:rsidRPr="00784771">
        <w:rPr>
          <w:rFonts w:eastAsia="MS Mincho"/>
          <w:szCs w:val="22"/>
        </w:rPr>
        <w:t xml:space="preserve"> du PSA, et le délai </w:t>
      </w:r>
      <w:r>
        <w:rPr>
          <w:rFonts w:eastAsia="MS Mincho"/>
          <w:szCs w:val="22"/>
        </w:rPr>
        <w:t xml:space="preserve">de détérioration de la qualité de vie d’après le </w:t>
      </w:r>
      <w:r w:rsidRPr="00784771">
        <w:rPr>
          <w:rFonts w:eastAsia="MS Mincho"/>
          <w:szCs w:val="22"/>
        </w:rPr>
        <w:t>questionnaire FACT-P.</w:t>
      </w:r>
    </w:p>
    <w:p w14:paraId="547AE50B" w14:textId="77777777" w:rsidR="00533E5E" w:rsidRPr="00784771" w:rsidRDefault="00533E5E" w:rsidP="00533E5E">
      <w:pPr>
        <w:spacing w:line="240" w:lineRule="auto"/>
        <w:rPr>
          <w:rFonts w:eastAsia="MS Mincho"/>
          <w:szCs w:val="22"/>
        </w:rPr>
      </w:pPr>
    </w:p>
    <w:p w14:paraId="09B1C91E" w14:textId="77777777" w:rsidR="00533E5E" w:rsidRPr="00784771" w:rsidRDefault="00533E5E" w:rsidP="00533E5E">
      <w:pPr>
        <w:spacing w:line="240" w:lineRule="auto"/>
        <w:rPr>
          <w:rFonts w:eastAsia="MS Mincho"/>
          <w:szCs w:val="22"/>
        </w:rPr>
      </w:pPr>
      <w:r w:rsidRPr="00784771">
        <w:rPr>
          <w:rFonts w:eastAsia="MS Mincho"/>
          <w:szCs w:val="22"/>
        </w:rPr>
        <w:t>La survie sans progression radiologique a été évaluée à l’aide d’études d’imagerie séquentielle comme défini par les critères PCWG2 (pour les lésions osseuses) et</w:t>
      </w:r>
      <w:r w:rsidR="00C91B49">
        <w:rPr>
          <w:rFonts w:eastAsia="MS Mincho"/>
          <w:szCs w:val="22"/>
        </w:rPr>
        <w:t>/ou</w:t>
      </w:r>
      <w:r w:rsidRPr="00784771">
        <w:rPr>
          <w:rFonts w:eastAsia="MS Mincho"/>
          <w:szCs w:val="22"/>
        </w:rPr>
        <w:t xml:space="preserve"> par les critères RECIST (Response Evaluation Criteria In Solid Tumors) modifiés (pour les lésions des tissus mous). L’analyse de la rPFS était basée sur une évaluation centralisée de la progression radiologique.</w:t>
      </w:r>
    </w:p>
    <w:p w14:paraId="047D2984" w14:textId="77777777" w:rsidR="00533E5E" w:rsidRPr="00784771" w:rsidRDefault="00533E5E" w:rsidP="00533E5E">
      <w:pPr>
        <w:spacing w:line="240" w:lineRule="auto"/>
        <w:rPr>
          <w:rFonts w:eastAsia="MS Mincho"/>
          <w:szCs w:val="22"/>
        </w:rPr>
      </w:pPr>
    </w:p>
    <w:p w14:paraId="50AE6779" w14:textId="01238E8A" w:rsidR="00CC56A5" w:rsidRPr="00DC6D3C" w:rsidRDefault="00533E5E" w:rsidP="00CC56A5">
      <w:pPr>
        <w:spacing w:line="240" w:lineRule="auto"/>
        <w:rPr>
          <w:rFonts w:eastAsia="MS Mincho"/>
          <w:szCs w:val="22"/>
        </w:rPr>
      </w:pPr>
      <w:r w:rsidRPr="00473670">
        <w:rPr>
          <w:rFonts w:eastAsia="MS Mincho"/>
          <w:szCs w:val="22"/>
        </w:rPr>
        <w:t>Lors de l’analyse intermédiaire de la survie globale telle que prédéfinie au protocole</w:t>
      </w:r>
      <w:r w:rsidR="00E31BF3" w:rsidRPr="00473670">
        <w:rPr>
          <w:rFonts w:eastAsia="MS Mincho"/>
          <w:szCs w:val="22"/>
        </w:rPr>
        <w:t xml:space="preserve"> après constat de 540 décès</w:t>
      </w:r>
      <w:r w:rsidRPr="00473670">
        <w:rPr>
          <w:rFonts w:eastAsia="MS Mincho"/>
          <w:szCs w:val="22"/>
        </w:rPr>
        <w:t xml:space="preserve">, le traitement par enzalutamide a démontré une amélioration statistiquement significative de la survie globale par rapport au placebo avec une réduction de 29,4 % du risque de décès (HR=0,706 </w:t>
      </w:r>
      <w:r w:rsidR="00044066">
        <w:rPr>
          <w:rFonts w:eastAsia="MS Mincho"/>
          <w:szCs w:val="22"/>
        </w:rPr>
        <w:t>(</w:t>
      </w:r>
      <w:r w:rsidRPr="00473670">
        <w:rPr>
          <w:rFonts w:eastAsia="MS Mincho"/>
          <w:szCs w:val="22"/>
        </w:rPr>
        <w:t>IC 95% =[0,</w:t>
      </w:r>
      <w:r w:rsidR="002A3B56">
        <w:rPr>
          <w:rFonts w:eastAsia="MS Mincho"/>
          <w:szCs w:val="22"/>
        </w:rPr>
        <w:t>60</w:t>
      </w:r>
      <w:r w:rsidRPr="00473670">
        <w:rPr>
          <w:rFonts w:eastAsia="MS Mincho"/>
          <w:szCs w:val="22"/>
        </w:rPr>
        <w:t> ; 0,8</w:t>
      </w:r>
      <w:r w:rsidR="002A3B56">
        <w:rPr>
          <w:rFonts w:eastAsia="MS Mincho"/>
          <w:szCs w:val="22"/>
        </w:rPr>
        <w:t>4</w:t>
      </w:r>
      <w:r w:rsidRPr="00473670">
        <w:rPr>
          <w:rFonts w:eastAsia="MS Mincho"/>
          <w:szCs w:val="22"/>
        </w:rPr>
        <w:t>]</w:t>
      </w:r>
      <w:r w:rsidR="00044066">
        <w:rPr>
          <w:rFonts w:eastAsia="MS Mincho"/>
          <w:szCs w:val="22"/>
        </w:rPr>
        <w:t>)</w:t>
      </w:r>
      <w:r w:rsidRPr="00473670">
        <w:rPr>
          <w:rFonts w:eastAsia="MS Mincho"/>
          <w:szCs w:val="22"/>
        </w:rPr>
        <w:t xml:space="preserve"> ; p &lt; 0,0001). </w:t>
      </w:r>
      <w:r w:rsidR="00CC56A5" w:rsidRPr="00473670">
        <w:rPr>
          <w:rFonts w:eastAsia="MS Mincho"/>
          <w:szCs w:val="22"/>
        </w:rPr>
        <w:t>Une mise à jour de l’analyse de la survie a été men</w:t>
      </w:r>
      <w:r w:rsidR="00CC56A5" w:rsidRPr="00473670">
        <w:rPr>
          <w:rFonts w:eastAsia="MS Mincho" w:hint="eastAsia"/>
          <w:szCs w:val="22"/>
        </w:rPr>
        <w:t>é</w:t>
      </w:r>
      <w:r w:rsidR="00CC56A5" w:rsidRPr="00473670">
        <w:rPr>
          <w:rFonts w:eastAsia="MS Mincho"/>
          <w:szCs w:val="22"/>
        </w:rPr>
        <w:t>e apr</w:t>
      </w:r>
      <w:r w:rsidR="00CC56A5" w:rsidRPr="00473670">
        <w:rPr>
          <w:rFonts w:eastAsia="MS Mincho" w:hint="eastAsia"/>
          <w:szCs w:val="22"/>
        </w:rPr>
        <w:t>è</w:t>
      </w:r>
      <w:r w:rsidR="00CC56A5" w:rsidRPr="00473670">
        <w:rPr>
          <w:rFonts w:eastAsia="MS Mincho"/>
          <w:szCs w:val="22"/>
        </w:rPr>
        <w:t>s constat de 784 d</w:t>
      </w:r>
      <w:r w:rsidR="00CC56A5" w:rsidRPr="00473670">
        <w:rPr>
          <w:rFonts w:eastAsia="MS Mincho" w:hint="eastAsia"/>
          <w:szCs w:val="22"/>
        </w:rPr>
        <w:t>é</w:t>
      </w:r>
      <w:r w:rsidR="00CC56A5" w:rsidRPr="00473670">
        <w:rPr>
          <w:rFonts w:eastAsia="MS Mincho"/>
          <w:szCs w:val="22"/>
        </w:rPr>
        <w:t>c</w:t>
      </w:r>
      <w:r w:rsidR="00CC56A5" w:rsidRPr="00473670">
        <w:rPr>
          <w:rFonts w:eastAsia="MS Mincho" w:hint="eastAsia"/>
          <w:szCs w:val="22"/>
        </w:rPr>
        <w:t>è</w:t>
      </w:r>
      <w:r w:rsidR="00CC56A5" w:rsidRPr="00473670">
        <w:rPr>
          <w:rFonts w:eastAsia="MS Mincho"/>
          <w:szCs w:val="22"/>
        </w:rPr>
        <w:t>s. Les résultats de cette analyse sont en adéquation avec ceux de l’analyse intermédiaire (Tableau</w:t>
      </w:r>
      <w:r w:rsidR="00415FAB">
        <w:rPr>
          <w:rFonts w:eastAsia="MS Mincho"/>
          <w:szCs w:val="22"/>
        </w:rPr>
        <w:t> </w:t>
      </w:r>
      <w:r w:rsidR="007914E1">
        <w:rPr>
          <w:rFonts w:eastAsia="MS Mincho"/>
          <w:szCs w:val="22"/>
        </w:rPr>
        <w:t>5</w:t>
      </w:r>
      <w:r w:rsidR="00CC56A5" w:rsidRPr="00473670">
        <w:rPr>
          <w:rFonts w:eastAsia="MS Mincho"/>
          <w:szCs w:val="22"/>
        </w:rPr>
        <w:t>). En date de la mise à jour de l’analyse, 52</w:t>
      </w:r>
      <w:r w:rsidR="00CC56A5" w:rsidRPr="00473670">
        <w:rPr>
          <w:szCs w:val="22"/>
        </w:rPr>
        <w:t> </w:t>
      </w:r>
      <w:r w:rsidR="00CC56A5" w:rsidRPr="00473670">
        <w:rPr>
          <w:rFonts w:eastAsia="MS Mincho"/>
          <w:szCs w:val="22"/>
        </w:rPr>
        <w:t>% des patients traités par enzalutamide et 81</w:t>
      </w:r>
      <w:r w:rsidR="00CC56A5" w:rsidRPr="00473670">
        <w:rPr>
          <w:szCs w:val="22"/>
        </w:rPr>
        <w:t> </w:t>
      </w:r>
      <w:r w:rsidR="00CC56A5" w:rsidRPr="00473670">
        <w:rPr>
          <w:rFonts w:eastAsia="MS Mincho"/>
          <w:szCs w:val="22"/>
        </w:rPr>
        <w:t>% des patients sous placebo avaient reçu des traitements ultérieurs pour le CPRC métastatique susceptibles de prolonger la survie globale.</w:t>
      </w:r>
    </w:p>
    <w:p w14:paraId="4DC4617A" w14:textId="6BBA95F7" w:rsidR="00533E5E" w:rsidRDefault="00533E5E" w:rsidP="00533E5E">
      <w:pPr>
        <w:spacing w:line="240" w:lineRule="auto"/>
        <w:rPr>
          <w:rFonts w:eastAsia="MS Mincho"/>
          <w:szCs w:val="22"/>
        </w:rPr>
      </w:pPr>
    </w:p>
    <w:p w14:paraId="68762032" w14:textId="77777777" w:rsidR="00044066" w:rsidRPr="00DC6D3C" w:rsidRDefault="00044066" w:rsidP="00044066">
      <w:pPr>
        <w:spacing w:line="240" w:lineRule="auto"/>
        <w:rPr>
          <w:rFonts w:eastAsia="MS Mincho"/>
          <w:szCs w:val="22"/>
        </w:rPr>
      </w:pPr>
      <w:r w:rsidRPr="00EE352A">
        <w:rPr>
          <w:rFonts w:eastAsia="MS Mincho"/>
          <w:szCs w:val="24"/>
          <w:lang w:eastAsia="ja-JP"/>
        </w:rPr>
        <w:t>Une analyse finale des données de l’étude PREVAIL à 5 ans a montré que l’</w:t>
      </w:r>
      <w:r w:rsidRPr="00EE352A">
        <w:rPr>
          <w:rFonts w:eastAsia="MS Mincho"/>
          <w:szCs w:val="22"/>
        </w:rPr>
        <w:t>amélioration statistiquement significative de la survie globale</w:t>
      </w:r>
      <w:r w:rsidRPr="00EE352A">
        <w:rPr>
          <w:rFonts w:eastAsia="MS Mincho"/>
          <w:szCs w:val="24"/>
          <w:lang w:eastAsia="ja-JP"/>
        </w:rPr>
        <w:t xml:space="preserve"> était maintenue chez les patients traités par </w:t>
      </w:r>
      <w:r w:rsidRPr="00EE352A">
        <w:rPr>
          <w:rFonts w:eastAsia="MS Mincho"/>
          <w:szCs w:val="22"/>
        </w:rPr>
        <w:t xml:space="preserve">enzalutamide par rapport au placebo </w:t>
      </w:r>
      <w:r>
        <w:rPr>
          <w:rFonts w:eastAsia="MS Mincho"/>
          <w:szCs w:val="24"/>
          <w:lang w:eastAsia="ja-JP"/>
        </w:rPr>
        <w:t>(</w:t>
      </w:r>
      <w:r w:rsidRPr="00EE352A">
        <w:rPr>
          <w:rFonts w:eastAsia="MS Mincho"/>
          <w:szCs w:val="24"/>
          <w:lang w:eastAsia="ja-JP"/>
        </w:rPr>
        <w:t>HR = 0,835, (IC à 95 % </w:t>
      </w:r>
      <w:r>
        <w:rPr>
          <w:rFonts w:eastAsia="MS Mincho"/>
          <w:szCs w:val="24"/>
          <w:lang w:eastAsia="ja-JP"/>
        </w:rPr>
        <w:t>=[</w:t>
      </w:r>
      <w:r w:rsidRPr="00EE352A">
        <w:rPr>
          <w:rFonts w:eastAsia="MS Mincho"/>
          <w:szCs w:val="24"/>
          <w:lang w:eastAsia="ja-JP"/>
        </w:rPr>
        <w:t>0,75 ; 0,93</w:t>
      </w:r>
      <w:r>
        <w:rPr>
          <w:rFonts w:eastAsia="MS Mincho"/>
          <w:szCs w:val="24"/>
          <w:lang w:eastAsia="ja-JP"/>
        </w:rPr>
        <w:t>])</w:t>
      </w:r>
      <w:r w:rsidRPr="00EE352A">
        <w:rPr>
          <w:rFonts w:eastAsia="MS Mincho"/>
          <w:szCs w:val="24"/>
          <w:lang w:eastAsia="ja-JP"/>
        </w:rPr>
        <w:t>; valeur de p = 0,0008</w:t>
      </w:r>
      <w:r>
        <w:rPr>
          <w:rFonts w:eastAsia="MS Mincho"/>
          <w:szCs w:val="24"/>
          <w:lang w:eastAsia="ja-JP"/>
        </w:rPr>
        <w:t>)</w:t>
      </w:r>
      <w:r w:rsidRPr="00EE352A">
        <w:rPr>
          <w:rFonts w:eastAsia="MS Mincho"/>
          <w:szCs w:val="24"/>
          <w:lang w:eastAsia="ja-JP"/>
        </w:rPr>
        <w:t xml:space="preserve"> malgré les 28 % de patients </w:t>
      </w:r>
      <w:r>
        <w:rPr>
          <w:rFonts w:eastAsia="MS Mincho"/>
          <w:szCs w:val="24"/>
          <w:lang w:eastAsia="ja-JP"/>
        </w:rPr>
        <w:t xml:space="preserve">du bras </w:t>
      </w:r>
      <w:r w:rsidRPr="00EE352A">
        <w:rPr>
          <w:rFonts w:eastAsia="MS Mincho"/>
          <w:szCs w:val="24"/>
          <w:lang w:eastAsia="ja-JP"/>
        </w:rPr>
        <w:t xml:space="preserve">placebo </w:t>
      </w:r>
      <w:r>
        <w:rPr>
          <w:rFonts w:eastAsia="MS Mincho"/>
          <w:szCs w:val="24"/>
          <w:lang w:eastAsia="ja-JP"/>
        </w:rPr>
        <w:t>mis sous</w:t>
      </w:r>
      <w:r w:rsidRPr="00EE352A">
        <w:rPr>
          <w:rFonts w:eastAsia="MS Mincho"/>
          <w:szCs w:val="24"/>
          <w:lang w:eastAsia="ja-JP"/>
        </w:rPr>
        <w:t xml:space="preserve"> enzalutamide</w:t>
      </w:r>
      <w:r>
        <w:rPr>
          <w:rFonts w:eastAsia="MS Mincho"/>
          <w:szCs w:val="24"/>
          <w:lang w:eastAsia="ja-JP"/>
        </w:rPr>
        <w:t xml:space="preserve"> du fait du cross-over</w:t>
      </w:r>
      <w:r w:rsidRPr="00EE352A">
        <w:rPr>
          <w:rFonts w:eastAsia="MS Mincho"/>
          <w:szCs w:val="24"/>
          <w:lang w:eastAsia="ja-JP"/>
        </w:rPr>
        <w:t>. Le taux d</w:t>
      </w:r>
      <w:r>
        <w:rPr>
          <w:rFonts w:eastAsia="MS Mincho"/>
          <w:szCs w:val="24"/>
          <w:lang w:eastAsia="ja-JP"/>
        </w:rPr>
        <w:t xml:space="preserve">’OS </w:t>
      </w:r>
      <w:r w:rsidRPr="00EE352A">
        <w:rPr>
          <w:rFonts w:eastAsia="MS Mincho"/>
          <w:szCs w:val="24"/>
          <w:lang w:eastAsia="ja-JP"/>
        </w:rPr>
        <w:t>à 5 ans était de 26 % pour le bras enzalutamide alors qu’il était de 21 % dans le bras placebo</w:t>
      </w:r>
      <w:r>
        <w:rPr>
          <w:rFonts w:eastAsia="MS Mincho"/>
          <w:szCs w:val="24"/>
          <w:lang w:eastAsia="ja-JP"/>
        </w:rPr>
        <w:t>.</w:t>
      </w:r>
    </w:p>
    <w:p w14:paraId="70181F4F" w14:textId="77777777" w:rsidR="00044066" w:rsidRPr="00784771" w:rsidRDefault="00044066" w:rsidP="00533E5E">
      <w:pPr>
        <w:spacing w:line="240" w:lineRule="auto"/>
        <w:rPr>
          <w:rFonts w:eastAsia="MS Mincho"/>
          <w:szCs w:val="22"/>
        </w:rPr>
      </w:pPr>
    </w:p>
    <w:p w14:paraId="2BECAB0D" w14:textId="0EBF7458" w:rsidR="00533E5E" w:rsidRDefault="00533E5E" w:rsidP="00533E5E">
      <w:pPr>
        <w:keepNext/>
        <w:tabs>
          <w:tab w:val="clear" w:pos="567"/>
        </w:tabs>
        <w:spacing w:line="240" w:lineRule="auto"/>
        <w:rPr>
          <w:b/>
          <w:szCs w:val="22"/>
        </w:rPr>
      </w:pPr>
      <w:r w:rsidRPr="00784771">
        <w:rPr>
          <w:b/>
          <w:szCs w:val="22"/>
        </w:rPr>
        <w:t xml:space="preserve">Tableau </w:t>
      </w:r>
      <w:r w:rsidR="000E6D23">
        <w:rPr>
          <w:b/>
          <w:szCs w:val="22"/>
        </w:rPr>
        <w:t>5</w:t>
      </w:r>
      <w:r w:rsidR="000E6D23" w:rsidRPr="00784771">
        <w:rPr>
          <w:b/>
          <w:szCs w:val="22"/>
        </w:rPr>
        <w:t> </w:t>
      </w:r>
      <w:r w:rsidRPr="00784771">
        <w:rPr>
          <w:b/>
          <w:szCs w:val="22"/>
        </w:rPr>
        <w:t>: survie globale de</w:t>
      </w:r>
      <w:r>
        <w:rPr>
          <w:b/>
          <w:szCs w:val="22"/>
        </w:rPr>
        <w:t>s</w:t>
      </w:r>
      <w:r w:rsidRPr="00784771">
        <w:rPr>
          <w:b/>
          <w:szCs w:val="22"/>
        </w:rPr>
        <w:t xml:space="preserve"> patients </w:t>
      </w:r>
      <w:r>
        <w:rPr>
          <w:b/>
          <w:szCs w:val="22"/>
        </w:rPr>
        <w:t>ayant reçu l’</w:t>
      </w:r>
      <w:r w:rsidRPr="00784771">
        <w:rPr>
          <w:b/>
          <w:szCs w:val="22"/>
        </w:rPr>
        <w:t xml:space="preserve">enzalutamide </w:t>
      </w:r>
      <w:r>
        <w:rPr>
          <w:b/>
          <w:szCs w:val="22"/>
        </w:rPr>
        <w:t xml:space="preserve">ou le </w:t>
      </w:r>
      <w:r w:rsidRPr="00784771">
        <w:rPr>
          <w:b/>
          <w:szCs w:val="22"/>
        </w:rPr>
        <w:t xml:space="preserve">placebo dans l’étude PREVAIL (analyse </w:t>
      </w:r>
      <w:r>
        <w:rPr>
          <w:b/>
          <w:szCs w:val="22"/>
        </w:rPr>
        <w:t xml:space="preserve">sur la population </w:t>
      </w:r>
      <w:r w:rsidRPr="00784771">
        <w:rPr>
          <w:b/>
          <w:szCs w:val="22"/>
        </w:rPr>
        <w:t>en intention de traiter)</w:t>
      </w:r>
    </w:p>
    <w:p w14:paraId="23150EC7" w14:textId="77777777" w:rsidR="00411502" w:rsidRPr="00784771" w:rsidRDefault="00411502" w:rsidP="00533E5E">
      <w:pPr>
        <w:keepNext/>
        <w:tabs>
          <w:tab w:val="clear" w:pos="567"/>
        </w:tabs>
        <w:spacing w:line="240" w:lineRule="auto"/>
        <w:rPr>
          <w:b/>
          <w:szCs w:val="22"/>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0"/>
        <w:gridCol w:w="1711"/>
        <w:gridCol w:w="39"/>
        <w:gridCol w:w="1760"/>
      </w:tblGrid>
      <w:tr w:rsidR="00533E5E" w:rsidRPr="00784771" w14:paraId="2F56155C" w14:textId="77777777" w:rsidTr="000E7D85">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316AD9CE" w14:textId="77777777" w:rsidR="00533E5E" w:rsidRPr="008C455D" w:rsidRDefault="00533E5E" w:rsidP="00985455">
            <w:pPr>
              <w:pStyle w:val="TableHead"/>
              <w:spacing w:before="0" w:after="0"/>
              <w:jc w:val="left"/>
              <w:rPr>
                <w:b w:val="0"/>
                <w:bCs/>
                <w:sz w:val="22"/>
                <w:szCs w:val="22"/>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6B3283A2" w14:textId="77777777" w:rsidR="00533E5E" w:rsidRPr="00784771" w:rsidRDefault="00533E5E" w:rsidP="00985455">
            <w:pPr>
              <w:pStyle w:val="TableHead"/>
              <w:spacing w:before="0" w:after="0"/>
              <w:rPr>
                <w:sz w:val="22"/>
                <w:szCs w:val="22"/>
                <w:lang w:val="en-GB"/>
              </w:rPr>
            </w:pPr>
            <w:r w:rsidRPr="00784771">
              <w:rPr>
                <w:sz w:val="22"/>
                <w:szCs w:val="22"/>
                <w:lang w:val="en-GB"/>
              </w:rPr>
              <w:t>Enzalutamide</w:t>
            </w:r>
            <w:r w:rsidRPr="00784771">
              <w:rPr>
                <w:sz w:val="22"/>
                <w:szCs w:val="22"/>
                <w:lang w:val="en-GB"/>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0BF0C8DA" w14:textId="77777777" w:rsidR="00533E5E" w:rsidRPr="00784771" w:rsidRDefault="00533E5E" w:rsidP="00985455">
            <w:pPr>
              <w:pStyle w:val="TableHead"/>
              <w:spacing w:before="0" w:after="0"/>
              <w:rPr>
                <w:sz w:val="22"/>
                <w:szCs w:val="22"/>
                <w:lang w:val="en-GB"/>
              </w:rPr>
            </w:pPr>
            <w:r w:rsidRPr="00784771">
              <w:rPr>
                <w:sz w:val="22"/>
                <w:szCs w:val="22"/>
                <w:lang w:val="en-GB"/>
              </w:rPr>
              <w:t xml:space="preserve">Placebo </w:t>
            </w:r>
            <w:r w:rsidRPr="00784771">
              <w:rPr>
                <w:sz w:val="22"/>
                <w:szCs w:val="22"/>
                <w:lang w:val="en-GB"/>
              </w:rPr>
              <w:br/>
              <w:t>(N = 845)</w:t>
            </w:r>
          </w:p>
        </w:tc>
      </w:tr>
      <w:tr w:rsidR="00CA753C" w:rsidRPr="00784771" w14:paraId="40E3D971" w14:textId="77777777" w:rsidTr="003B485A">
        <w:trPr>
          <w:cantSplit/>
        </w:trPr>
        <w:tc>
          <w:tcPr>
            <w:tcW w:w="5312" w:type="dxa"/>
            <w:tcBorders>
              <w:top w:val="single" w:sz="12" w:space="0" w:color="auto"/>
              <w:left w:val="single" w:sz="4" w:space="0" w:color="auto"/>
              <w:bottom w:val="single" w:sz="4" w:space="0" w:color="auto"/>
              <w:right w:val="nil"/>
            </w:tcBorders>
            <w:hideMark/>
          </w:tcPr>
          <w:p w14:paraId="147E2CD0" w14:textId="77777777" w:rsidR="00533E5E" w:rsidRPr="00784771" w:rsidRDefault="00533E5E" w:rsidP="00985455">
            <w:pPr>
              <w:pStyle w:val="TableCellLeft"/>
              <w:keepNext/>
              <w:spacing w:before="0" w:after="0"/>
              <w:rPr>
                <w:sz w:val="22"/>
                <w:szCs w:val="22"/>
              </w:rPr>
            </w:pPr>
            <w:r w:rsidRPr="00784771">
              <w:rPr>
                <w:sz w:val="22"/>
                <w:szCs w:val="22"/>
              </w:rPr>
              <w:t>Analyse intermédiaire prédéfinie</w:t>
            </w:r>
          </w:p>
        </w:tc>
        <w:tc>
          <w:tcPr>
            <w:tcW w:w="1711" w:type="dxa"/>
            <w:tcBorders>
              <w:top w:val="single" w:sz="12" w:space="0" w:color="auto"/>
              <w:left w:val="nil"/>
              <w:bottom w:val="single" w:sz="4" w:space="0" w:color="auto"/>
              <w:right w:val="nil"/>
            </w:tcBorders>
          </w:tcPr>
          <w:p w14:paraId="4789D87E" w14:textId="77777777" w:rsidR="00533E5E" w:rsidRPr="00784771" w:rsidRDefault="00533E5E" w:rsidP="00985455">
            <w:pPr>
              <w:pStyle w:val="TableCellLeft"/>
              <w:keepNext/>
              <w:spacing w:before="0" w:after="0"/>
              <w:rPr>
                <w:sz w:val="22"/>
                <w:szCs w:val="22"/>
              </w:rPr>
            </w:pPr>
          </w:p>
        </w:tc>
        <w:tc>
          <w:tcPr>
            <w:tcW w:w="1797" w:type="dxa"/>
            <w:gridSpan w:val="2"/>
            <w:tcBorders>
              <w:top w:val="single" w:sz="12" w:space="0" w:color="auto"/>
              <w:left w:val="nil"/>
              <w:bottom w:val="single" w:sz="4" w:space="0" w:color="auto"/>
              <w:right w:val="single" w:sz="4" w:space="0" w:color="auto"/>
            </w:tcBorders>
          </w:tcPr>
          <w:p w14:paraId="0E4324B5" w14:textId="77777777" w:rsidR="00533E5E" w:rsidRPr="00784771" w:rsidRDefault="00533E5E" w:rsidP="00985455">
            <w:pPr>
              <w:pStyle w:val="TableCellLeft"/>
              <w:keepNext/>
              <w:spacing w:before="0" w:after="0"/>
              <w:rPr>
                <w:sz w:val="22"/>
                <w:szCs w:val="22"/>
              </w:rPr>
            </w:pPr>
          </w:p>
        </w:tc>
      </w:tr>
      <w:tr w:rsidR="00533E5E" w:rsidRPr="00784771" w14:paraId="15B214C3"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0019ABE8" w14:textId="77777777" w:rsidR="00533E5E" w:rsidRPr="00784771" w:rsidRDefault="00533E5E" w:rsidP="00985455">
            <w:pPr>
              <w:pStyle w:val="TableCellLeft"/>
              <w:keepNext/>
              <w:spacing w:before="0" w:after="0"/>
              <w:ind w:left="187"/>
              <w:rPr>
                <w:sz w:val="22"/>
                <w:szCs w:val="22"/>
              </w:rPr>
            </w:pPr>
            <w:r w:rsidRPr="00784771">
              <w:rPr>
                <w:sz w:val="22"/>
                <w:szCs w:val="22"/>
              </w:rPr>
              <w:t>Nombre de décès (%)</w:t>
            </w:r>
          </w:p>
        </w:tc>
        <w:tc>
          <w:tcPr>
            <w:tcW w:w="1711" w:type="dxa"/>
            <w:tcBorders>
              <w:top w:val="single" w:sz="4" w:space="0" w:color="auto"/>
              <w:left w:val="single" w:sz="4" w:space="0" w:color="auto"/>
              <w:bottom w:val="single" w:sz="4" w:space="0" w:color="auto"/>
              <w:right w:val="single" w:sz="4" w:space="0" w:color="auto"/>
            </w:tcBorders>
            <w:hideMark/>
          </w:tcPr>
          <w:p w14:paraId="73E48D50" w14:textId="77777777" w:rsidR="00533E5E" w:rsidRPr="00784771" w:rsidRDefault="00533E5E" w:rsidP="00985455">
            <w:pPr>
              <w:pStyle w:val="TableCellCenter"/>
              <w:spacing w:before="0" w:after="0"/>
              <w:rPr>
                <w:sz w:val="22"/>
                <w:szCs w:val="22"/>
              </w:rPr>
            </w:pPr>
            <w:r w:rsidRPr="00784771">
              <w:rPr>
                <w:sz w:val="22"/>
                <w:szCs w:val="22"/>
              </w:rPr>
              <w:t>241 (27,6 %)</w:t>
            </w:r>
          </w:p>
        </w:tc>
        <w:tc>
          <w:tcPr>
            <w:tcW w:w="1797" w:type="dxa"/>
            <w:gridSpan w:val="2"/>
            <w:tcBorders>
              <w:top w:val="single" w:sz="4" w:space="0" w:color="auto"/>
              <w:left w:val="single" w:sz="4" w:space="0" w:color="auto"/>
              <w:bottom w:val="single" w:sz="4" w:space="0" w:color="auto"/>
              <w:right w:val="single" w:sz="4" w:space="0" w:color="auto"/>
            </w:tcBorders>
            <w:hideMark/>
          </w:tcPr>
          <w:p w14:paraId="220E3272" w14:textId="77777777" w:rsidR="00533E5E" w:rsidRPr="00784771" w:rsidRDefault="00533E5E" w:rsidP="00985455">
            <w:pPr>
              <w:pStyle w:val="TableCellCenter"/>
              <w:spacing w:before="0" w:after="0"/>
              <w:rPr>
                <w:sz w:val="22"/>
                <w:szCs w:val="22"/>
              </w:rPr>
            </w:pPr>
            <w:r w:rsidRPr="00784771">
              <w:rPr>
                <w:sz w:val="22"/>
                <w:szCs w:val="22"/>
              </w:rPr>
              <w:t>299 (35,4 %)</w:t>
            </w:r>
          </w:p>
        </w:tc>
      </w:tr>
      <w:tr w:rsidR="00533E5E" w:rsidRPr="00784771" w14:paraId="51D4797F"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6BD32C0B" w14:textId="77777777" w:rsidR="00533E5E" w:rsidRPr="00784771" w:rsidRDefault="00176A5B" w:rsidP="00985455">
            <w:pPr>
              <w:pStyle w:val="TableCellLeft"/>
              <w:keepNext/>
              <w:spacing w:before="0" w:after="0"/>
              <w:ind w:left="187"/>
              <w:rPr>
                <w:sz w:val="22"/>
                <w:szCs w:val="22"/>
              </w:rPr>
            </w:pPr>
            <w:r>
              <w:rPr>
                <w:sz w:val="22"/>
                <w:szCs w:val="22"/>
              </w:rPr>
              <w:t>Survie m</w:t>
            </w:r>
            <w:r w:rsidR="00533E5E" w:rsidRPr="00784771">
              <w:rPr>
                <w:sz w:val="22"/>
                <w:szCs w:val="22"/>
              </w:rPr>
              <w:t>édiane, en mois (IC à 95 %)</w:t>
            </w:r>
          </w:p>
        </w:tc>
        <w:tc>
          <w:tcPr>
            <w:tcW w:w="1711" w:type="dxa"/>
            <w:tcBorders>
              <w:top w:val="single" w:sz="4" w:space="0" w:color="auto"/>
              <w:left w:val="single" w:sz="4" w:space="0" w:color="auto"/>
              <w:bottom w:val="single" w:sz="4" w:space="0" w:color="auto"/>
              <w:right w:val="single" w:sz="4" w:space="0" w:color="auto"/>
            </w:tcBorders>
            <w:hideMark/>
          </w:tcPr>
          <w:p w14:paraId="1F4D8C79" w14:textId="77777777" w:rsidR="00533E5E" w:rsidRPr="00784771" w:rsidRDefault="00533E5E" w:rsidP="00985455">
            <w:pPr>
              <w:pStyle w:val="TableCellCenter"/>
              <w:spacing w:before="0" w:after="0"/>
              <w:rPr>
                <w:sz w:val="22"/>
                <w:szCs w:val="22"/>
              </w:rPr>
            </w:pPr>
            <w:r w:rsidRPr="00784771">
              <w:rPr>
                <w:sz w:val="22"/>
                <w:szCs w:val="22"/>
              </w:rPr>
              <w:t>32,4 (30,1</w:t>
            </w:r>
            <w:r>
              <w:rPr>
                <w:sz w:val="22"/>
                <w:szCs w:val="22"/>
              </w:rPr>
              <w:t xml:space="preserve"> ;</w:t>
            </w:r>
            <w:r w:rsidRPr="00784771">
              <w:rPr>
                <w:sz w:val="22"/>
                <w:szCs w:val="22"/>
              </w:rPr>
              <w:t xml:space="preserve"> NA)</w:t>
            </w:r>
          </w:p>
        </w:tc>
        <w:tc>
          <w:tcPr>
            <w:tcW w:w="1797" w:type="dxa"/>
            <w:gridSpan w:val="2"/>
            <w:tcBorders>
              <w:top w:val="single" w:sz="4" w:space="0" w:color="auto"/>
              <w:left w:val="single" w:sz="4" w:space="0" w:color="auto"/>
              <w:bottom w:val="single" w:sz="4" w:space="0" w:color="auto"/>
              <w:right w:val="single" w:sz="4" w:space="0" w:color="auto"/>
            </w:tcBorders>
            <w:hideMark/>
          </w:tcPr>
          <w:p w14:paraId="7D12B5C6" w14:textId="77777777" w:rsidR="00533E5E" w:rsidRPr="00784771" w:rsidRDefault="00533E5E" w:rsidP="00985455">
            <w:pPr>
              <w:pStyle w:val="TableCellCenter"/>
              <w:spacing w:before="0" w:after="0"/>
              <w:rPr>
                <w:sz w:val="22"/>
                <w:szCs w:val="22"/>
              </w:rPr>
            </w:pPr>
            <w:r w:rsidRPr="00784771">
              <w:rPr>
                <w:sz w:val="22"/>
                <w:szCs w:val="22"/>
              </w:rPr>
              <w:t>30,2 (28,0</w:t>
            </w:r>
            <w:r>
              <w:rPr>
                <w:sz w:val="22"/>
                <w:szCs w:val="22"/>
              </w:rPr>
              <w:t xml:space="preserve"> ;</w:t>
            </w:r>
            <w:r w:rsidRPr="00784771">
              <w:rPr>
                <w:sz w:val="22"/>
                <w:szCs w:val="22"/>
              </w:rPr>
              <w:t xml:space="preserve"> NA)</w:t>
            </w:r>
          </w:p>
        </w:tc>
      </w:tr>
      <w:tr w:rsidR="00533E5E" w:rsidRPr="00784771" w14:paraId="0FCB9EB9"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5F45CDAF" w14:textId="75A2E89C" w:rsidR="00533E5E" w:rsidRPr="00784771" w:rsidRDefault="00533E5E" w:rsidP="00985455">
            <w:pPr>
              <w:pStyle w:val="TableCellLeft"/>
              <w:keepNext/>
              <w:spacing w:before="0" w:after="0"/>
              <w:rPr>
                <w:sz w:val="22"/>
                <w:szCs w:val="22"/>
              </w:rPr>
            </w:pPr>
            <w:r w:rsidRPr="00784771">
              <w:rPr>
                <w:sz w:val="22"/>
                <w:szCs w:val="22"/>
              </w:rPr>
              <w:t xml:space="preserve">   Valeur de </w:t>
            </w:r>
            <w:r>
              <w:rPr>
                <w:sz w:val="22"/>
                <w:szCs w:val="22"/>
              </w:rPr>
              <w:t>p</w:t>
            </w:r>
            <w:r w:rsidR="002A3B56" w:rsidRPr="000E3A66">
              <w:rPr>
                <w:i/>
                <w:iCs/>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13F09688" w14:textId="77777777" w:rsidR="00533E5E" w:rsidRPr="00784771" w:rsidRDefault="002A3B56" w:rsidP="00985455">
            <w:pPr>
              <w:pStyle w:val="TableCellCentered"/>
              <w:spacing w:before="0" w:after="0"/>
              <w:rPr>
                <w:sz w:val="22"/>
                <w:szCs w:val="22"/>
                <w:lang w:val="en-GB"/>
              </w:rPr>
            </w:pPr>
            <w:r>
              <w:rPr>
                <w:sz w:val="22"/>
                <w:szCs w:val="22"/>
                <w:lang w:val="en-GB"/>
              </w:rPr>
              <w:t xml:space="preserve">p </w:t>
            </w:r>
            <w:r w:rsidR="00533E5E" w:rsidRPr="00784771">
              <w:rPr>
                <w:sz w:val="22"/>
                <w:szCs w:val="22"/>
                <w:lang w:val="en-GB"/>
              </w:rPr>
              <w:t>&lt; 0,0001</w:t>
            </w:r>
          </w:p>
        </w:tc>
      </w:tr>
      <w:tr w:rsidR="00533E5E" w:rsidRPr="00784771" w14:paraId="61472A0D"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1194E558" w14:textId="05C2ADF9" w:rsidR="00533E5E" w:rsidRPr="00784771" w:rsidRDefault="00533E5E" w:rsidP="00985455">
            <w:pPr>
              <w:pStyle w:val="TableCellLeft"/>
              <w:keepNext/>
              <w:spacing w:before="0" w:after="0"/>
              <w:rPr>
                <w:sz w:val="22"/>
                <w:szCs w:val="22"/>
              </w:rPr>
            </w:pPr>
            <w:r w:rsidRPr="00784771">
              <w:rPr>
                <w:sz w:val="22"/>
                <w:szCs w:val="22"/>
              </w:rPr>
              <w:t xml:space="preserve">   </w:t>
            </w:r>
            <w:r>
              <w:rPr>
                <w:sz w:val="22"/>
                <w:szCs w:val="22"/>
              </w:rPr>
              <w:t>Hazard ratio</w:t>
            </w:r>
            <w:r w:rsidRPr="00784771">
              <w:rPr>
                <w:sz w:val="22"/>
                <w:szCs w:val="22"/>
              </w:rPr>
              <w:t xml:space="preserve"> (IC à 95 %)</w:t>
            </w:r>
            <w:r w:rsidR="002A3B56" w:rsidRPr="000E3A66">
              <w:rPr>
                <w:i/>
                <w:iCs/>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182F150C" w14:textId="77777777" w:rsidR="00533E5E" w:rsidRPr="00784771" w:rsidRDefault="00533E5E" w:rsidP="00985455">
            <w:pPr>
              <w:pStyle w:val="TableCellCentered"/>
              <w:spacing w:before="0" w:after="0"/>
              <w:rPr>
                <w:sz w:val="22"/>
                <w:szCs w:val="22"/>
                <w:lang w:val="en-GB"/>
              </w:rPr>
            </w:pPr>
            <w:r w:rsidRPr="00784771">
              <w:rPr>
                <w:sz w:val="22"/>
                <w:szCs w:val="22"/>
                <w:lang w:val="en-GB"/>
              </w:rPr>
              <w:t>0,71 (0,60</w:t>
            </w:r>
            <w:r>
              <w:rPr>
                <w:sz w:val="22"/>
                <w:szCs w:val="22"/>
                <w:lang w:val="en-GB"/>
              </w:rPr>
              <w:t xml:space="preserve"> ;</w:t>
            </w:r>
            <w:r w:rsidRPr="00784771">
              <w:rPr>
                <w:sz w:val="22"/>
                <w:szCs w:val="22"/>
                <w:lang w:val="en-GB"/>
              </w:rPr>
              <w:t xml:space="preserve"> 0,84)</w:t>
            </w:r>
          </w:p>
        </w:tc>
      </w:tr>
      <w:tr w:rsidR="00CA753C" w:rsidRPr="00784771" w14:paraId="6EA3C8CC" w14:textId="77777777" w:rsidTr="003B485A">
        <w:trPr>
          <w:cantSplit/>
        </w:trPr>
        <w:tc>
          <w:tcPr>
            <w:tcW w:w="5312" w:type="dxa"/>
            <w:tcBorders>
              <w:top w:val="single" w:sz="4" w:space="0" w:color="auto"/>
              <w:left w:val="single" w:sz="4" w:space="0" w:color="auto"/>
              <w:bottom w:val="single" w:sz="4" w:space="0" w:color="auto"/>
              <w:right w:val="nil"/>
            </w:tcBorders>
            <w:hideMark/>
          </w:tcPr>
          <w:p w14:paraId="02251383" w14:textId="77777777" w:rsidR="00533E5E" w:rsidRPr="00784771" w:rsidRDefault="00533E5E" w:rsidP="00985455">
            <w:pPr>
              <w:pStyle w:val="TableCellLeft"/>
              <w:keepNext/>
              <w:spacing w:before="0" w:after="0"/>
              <w:rPr>
                <w:sz w:val="22"/>
                <w:szCs w:val="22"/>
              </w:rPr>
            </w:pPr>
            <w:r w:rsidRPr="00784771">
              <w:rPr>
                <w:sz w:val="22"/>
                <w:szCs w:val="22"/>
              </w:rPr>
              <w:t xml:space="preserve">Analyse actualisée de la survie </w:t>
            </w:r>
          </w:p>
        </w:tc>
        <w:tc>
          <w:tcPr>
            <w:tcW w:w="1711" w:type="dxa"/>
            <w:tcBorders>
              <w:top w:val="single" w:sz="4" w:space="0" w:color="auto"/>
              <w:left w:val="nil"/>
              <w:bottom w:val="single" w:sz="4" w:space="0" w:color="auto"/>
              <w:right w:val="nil"/>
            </w:tcBorders>
          </w:tcPr>
          <w:p w14:paraId="636A3372" w14:textId="77777777" w:rsidR="00533E5E" w:rsidRPr="00784771" w:rsidRDefault="00533E5E" w:rsidP="00985455">
            <w:pPr>
              <w:pStyle w:val="TableCellLeft"/>
              <w:keepNext/>
              <w:spacing w:before="0" w:after="0"/>
              <w:rPr>
                <w:sz w:val="22"/>
                <w:szCs w:val="22"/>
              </w:rPr>
            </w:pPr>
          </w:p>
        </w:tc>
        <w:tc>
          <w:tcPr>
            <w:tcW w:w="1797" w:type="dxa"/>
            <w:gridSpan w:val="2"/>
            <w:tcBorders>
              <w:top w:val="single" w:sz="4" w:space="0" w:color="auto"/>
              <w:left w:val="nil"/>
              <w:bottom w:val="single" w:sz="4" w:space="0" w:color="auto"/>
              <w:right w:val="single" w:sz="4" w:space="0" w:color="auto"/>
            </w:tcBorders>
          </w:tcPr>
          <w:p w14:paraId="7C4498B8" w14:textId="77777777" w:rsidR="00533E5E" w:rsidRPr="00784771" w:rsidRDefault="00533E5E" w:rsidP="00985455">
            <w:pPr>
              <w:pStyle w:val="TableCellLeft"/>
              <w:keepNext/>
              <w:spacing w:before="0" w:after="0"/>
              <w:rPr>
                <w:sz w:val="22"/>
                <w:szCs w:val="22"/>
              </w:rPr>
            </w:pPr>
          </w:p>
        </w:tc>
      </w:tr>
      <w:tr w:rsidR="00533E5E" w:rsidRPr="00784771" w14:paraId="0CF86486"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1C5B20FD" w14:textId="77777777" w:rsidR="00533E5E" w:rsidRPr="00784771" w:rsidRDefault="00533E5E" w:rsidP="00985455">
            <w:pPr>
              <w:pStyle w:val="TableCellLeft"/>
              <w:keepNext/>
              <w:spacing w:before="0" w:after="0"/>
              <w:ind w:left="187"/>
              <w:rPr>
                <w:sz w:val="22"/>
                <w:szCs w:val="22"/>
              </w:rPr>
            </w:pPr>
            <w:r w:rsidRPr="00784771">
              <w:rPr>
                <w:sz w:val="22"/>
                <w:szCs w:val="22"/>
              </w:rPr>
              <w:t>Nombre de décès (%)</w:t>
            </w:r>
          </w:p>
        </w:tc>
        <w:tc>
          <w:tcPr>
            <w:tcW w:w="1711" w:type="dxa"/>
            <w:tcBorders>
              <w:top w:val="single" w:sz="4" w:space="0" w:color="auto"/>
              <w:left w:val="single" w:sz="4" w:space="0" w:color="auto"/>
              <w:bottom w:val="single" w:sz="4" w:space="0" w:color="auto"/>
              <w:right w:val="single" w:sz="4" w:space="0" w:color="auto"/>
            </w:tcBorders>
            <w:hideMark/>
          </w:tcPr>
          <w:p w14:paraId="6F0D4C85" w14:textId="77777777" w:rsidR="00533E5E" w:rsidRPr="00784771" w:rsidRDefault="00176A5B" w:rsidP="00985455">
            <w:pPr>
              <w:pStyle w:val="TableCellCentered"/>
              <w:spacing w:before="0" w:after="0"/>
              <w:rPr>
                <w:sz w:val="22"/>
                <w:szCs w:val="22"/>
                <w:lang w:val="en-GB"/>
              </w:rPr>
            </w:pPr>
            <w:r>
              <w:rPr>
                <w:sz w:val="22"/>
                <w:szCs w:val="22"/>
                <w:lang w:val="en-GB"/>
              </w:rPr>
              <w:t>368</w:t>
            </w:r>
            <w:r w:rsidRPr="00784771">
              <w:rPr>
                <w:sz w:val="22"/>
                <w:szCs w:val="22"/>
                <w:lang w:val="en-GB"/>
              </w:rPr>
              <w:t xml:space="preserve"> </w:t>
            </w:r>
            <w:r w:rsidR="00533E5E" w:rsidRPr="00784771">
              <w:rPr>
                <w:sz w:val="22"/>
                <w:szCs w:val="22"/>
                <w:lang w:val="en-GB"/>
              </w:rPr>
              <w:t xml:space="preserve"> (4</w:t>
            </w:r>
            <w:r>
              <w:rPr>
                <w:sz w:val="22"/>
                <w:szCs w:val="22"/>
                <w:lang w:val="en-GB"/>
              </w:rPr>
              <w:t>2</w:t>
            </w:r>
            <w:r w:rsidR="00533E5E" w:rsidRPr="00784771">
              <w:rPr>
                <w:sz w:val="22"/>
                <w:szCs w:val="22"/>
                <w:lang w:val="en-GB"/>
              </w:rPr>
              <w:t>,</w:t>
            </w:r>
            <w:r w:rsidR="009F086D">
              <w:rPr>
                <w:sz w:val="22"/>
                <w:szCs w:val="22"/>
                <w:lang w:val="en-GB"/>
              </w:rPr>
              <w:t>2</w:t>
            </w:r>
            <w:r w:rsidR="00533E5E" w:rsidRPr="00784771">
              <w:rPr>
                <w:sz w:val="22"/>
                <w:szCs w:val="22"/>
                <w:lang w:val="en-GB"/>
              </w:rPr>
              <w:t> %)</w:t>
            </w:r>
          </w:p>
        </w:tc>
        <w:tc>
          <w:tcPr>
            <w:tcW w:w="1797" w:type="dxa"/>
            <w:gridSpan w:val="2"/>
            <w:tcBorders>
              <w:top w:val="single" w:sz="4" w:space="0" w:color="auto"/>
              <w:left w:val="single" w:sz="4" w:space="0" w:color="auto"/>
              <w:bottom w:val="single" w:sz="4" w:space="0" w:color="auto"/>
              <w:right w:val="single" w:sz="4" w:space="0" w:color="auto"/>
            </w:tcBorders>
            <w:hideMark/>
          </w:tcPr>
          <w:p w14:paraId="6C3D7683" w14:textId="77777777" w:rsidR="00533E5E" w:rsidRPr="00784771" w:rsidRDefault="00176A5B" w:rsidP="00985455">
            <w:pPr>
              <w:pStyle w:val="TableCellCentered"/>
              <w:spacing w:before="0" w:after="0"/>
              <w:rPr>
                <w:sz w:val="22"/>
                <w:szCs w:val="22"/>
                <w:lang w:val="en-GB"/>
              </w:rPr>
            </w:pPr>
            <w:r>
              <w:rPr>
                <w:sz w:val="22"/>
                <w:szCs w:val="22"/>
                <w:lang w:val="en-GB"/>
              </w:rPr>
              <w:t>416</w:t>
            </w:r>
            <w:r w:rsidRPr="00784771">
              <w:rPr>
                <w:sz w:val="22"/>
                <w:szCs w:val="22"/>
                <w:lang w:val="en-GB"/>
              </w:rPr>
              <w:t xml:space="preserve"> </w:t>
            </w:r>
            <w:r w:rsidR="00533E5E" w:rsidRPr="00784771">
              <w:rPr>
                <w:sz w:val="22"/>
                <w:szCs w:val="22"/>
                <w:lang w:val="en-GB"/>
              </w:rPr>
              <w:t xml:space="preserve"> (4</w:t>
            </w:r>
            <w:r w:rsidR="009F086D">
              <w:rPr>
                <w:sz w:val="22"/>
                <w:szCs w:val="22"/>
                <w:lang w:val="en-GB"/>
              </w:rPr>
              <w:t>9</w:t>
            </w:r>
            <w:r w:rsidR="00533E5E" w:rsidRPr="00784771">
              <w:rPr>
                <w:sz w:val="22"/>
                <w:szCs w:val="22"/>
                <w:lang w:val="en-GB"/>
              </w:rPr>
              <w:t>,2 %)</w:t>
            </w:r>
          </w:p>
        </w:tc>
      </w:tr>
      <w:tr w:rsidR="00533E5E" w:rsidRPr="00784771" w14:paraId="5979ED3B"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30350F92" w14:textId="77777777" w:rsidR="00533E5E" w:rsidRPr="00784771" w:rsidRDefault="009F086D" w:rsidP="00985455">
            <w:pPr>
              <w:pStyle w:val="TableCellLeft"/>
              <w:keepNext/>
              <w:spacing w:before="0" w:after="0"/>
              <w:ind w:left="187"/>
              <w:rPr>
                <w:sz w:val="22"/>
                <w:szCs w:val="22"/>
              </w:rPr>
            </w:pPr>
            <w:r>
              <w:rPr>
                <w:sz w:val="22"/>
                <w:szCs w:val="22"/>
              </w:rPr>
              <w:t>Survie m</w:t>
            </w:r>
            <w:r w:rsidR="00533E5E" w:rsidRPr="00784771">
              <w:rPr>
                <w:sz w:val="22"/>
                <w:szCs w:val="22"/>
              </w:rPr>
              <w:t>édiane, en mois (IC à 95 %)</w:t>
            </w:r>
          </w:p>
        </w:tc>
        <w:tc>
          <w:tcPr>
            <w:tcW w:w="1711" w:type="dxa"/>
            <w:tcBorders>
              <w:top w:val="single" w:sz="4" w:space="0" w:color="auto"/>
              <w:left w:val="single" w:sz="4" w:space="0" w:color="auto"/>
              <w:bottom w:val="single" w:sz="4" w:space="0" w:color="auto"/>
              <w:right w:val="single" w:sz="4" w:space="0" w:color="auto"/>
            </w:tcBorders>
            <w:hideMark/>
          </w:tcPr>
          <w:p w14:paraId="7EA311ED" w14:textId="77777777" w:rsidR="004E5C20" w:rsidRDefault="00527451" w:rsidP="00985455">
            <w:pPr>
              <w:pStyle w:val="TableCellCentered"/>
              <w:spacing w:before="0" w:after="0"/>
              <w:rPr>
                <w:sz w:val="22"/>
                <w:szCs w:val="22"/>
              </w:rPr>
            </w:pPr>
            <w:r w:rsidRPr="00527451">
              <w:rPr>
                <w:sz w:val="22"/>
                <w:szCs w:val="22"/>
              </w:rPr>
              <w:t>35</w:t>
            </w:r>
            <w:r w:rsidR="004E5C20">
              <w:rPr>
                <w:sz w:val="22"/>
                <w:szCs w:val="22"/>
              </w:rPr>
              <w:t>,3</w:t>
            </w:r>
          </w:p>
          <w:p w14:paraId="50F3B2A6" w14:textId="77777777" w:rsidR="00533E5E" w:rsidRPr="004E5C20" w:rsidRDefault="00527451" w:rsidP="00985455">
            <w:pPr>
              <w:pStyle w:val="TableCellCentered"/>
              <w:spacing w:before="0" w:after="0"/>
              <w:rPr>
                <w:sz w:val="22"/>
                <w:szCs w:val="22"/>
              </w:rPr>
            </w:pPr>
            <w:r w:rsidRPr="00527451">
              <w:rPr>
                <w:sz w:val="22"/>
                <w:szCs w:val="22"/>
              </w:rPr>
              <w:t>(3</w:t>
            </w:r>
            <w:r w:rsidR="004E5C20">
              <w:rPr>
                <w:sz w:val="22"/>
                <w:szCs w:val="22"/>
              </w:rPr>
              <w:t>2</w:t>
            </w:r>
            <w:r w:rsidRPr="00527451">
              <w:rPr>
                <w:sz w:val="22"/>
                <w:szCs w:val="22"/>
              </w:rPr>
              <w:t>,</w:t>
            </w:r>
            <w:r w:rsidR="004E5C20">
              <w:rPr>
                <w:sz w:val="22"/>
                <w:szCs w:val="22"/>
              </w:rPr>
              <w:t>2</w:t>
            </w:r>
            <w:r w:rsidRPr="00527451">
              <w:rPr>
                <w:sz w:val="22"/>
                <w:szCs w:val="22"/>
              </w:rPr>
              <w:t xml:space="preserve"> ; NA)</w:t>
            </w:r>
          </w:p>
        </w:tc>
        <w:tc>
          <w:tcPr>
            <w:tcW w:w="1797" w:type="dxa"/>
            <w:gridSpan w:val="2"/>
            <w:tcBorders>
              <w:top w:val="single" w:sz="4" w:space="0" w:color="auto"/>
              <w:left w:val="single" w:sz="4" w:space="0" w:color="auto"/>
              <w:bottom w:val="single" w:sz="4" w:space="0" w:color="auto"/>
              <w:right w:val="single" w:sz="4" w:space="0" w:color="auto"/>
            </w:tcBorders>
            <w:hideMark/>
          </w:tcPr>
          <w:p w14:paraId="30196665" w14:textId="77777777" w:rsidR="00533E5E" w:rsidRPr="004E5C20" w:rsidRDefault="00527451" w:rsidP="00985455">
            <w:pPr>
              <w:pStyle w:val="TableCellCentered"/>
              <w:spacing w:before="0" w:after="0"/>
              <w:rPr>
                <w:sz w:val="22"/>
                <w:szCs w:val="22"/>
              </w:rPr>
            </w:pPr>
            <w:r w:rsidRPr="00527451">
              <w:rPr>
                <w:sz w:val="22"/>
                <w:szCs w:val="22"/>
              </w:rPr>
              <w:t>31,</w:t>
            </w:r>
            <w:r w:rsidR="00A400CD">
              <w:rPr>
                <w:sz w:val="22"/>
                <w:szCs w:val="22"/>
              </w:rPr>
              <w:t>3</w:t>
            </w:r>
            <w:r w:rsidRPr="00527451">
              <w:rPr>
                <w:sz w:val="22"/>
                <w:szCs w:val="22"/>
              </w:rPr>
              <w:t xml:space="preserve"> (28,</w:t>
            </w:r>
            <w:r w:rsidR="00A400CD">
              <w:rPr>
                <w:sz w:val="22"/>
                <w:szCs w:val="22"/>
              </w:rPr>
              <w:t>8</w:t>
            </w:r>
            <w:r w:rsidRPr="00527451">
              <w:rPr>
                <w:sz w:val="22"/>
                <w:szCs w:val="22"/>
              </w:rPr>
              <w:t xml:space="preserve"> ; </w:t>
            </w:r>
            <w:r w:rsidR="00A400CD">
              <w:rPr>
                <w:sz w:val="22"/>
                <w:szCs w:val="22"/>
              </w:rPr>
              <w:t>34,2</w:t>
            </w:r>
            <w:r w:rsidRPr="00527451">
              <w:rPr>
                <w:sz w:val="22"/>
                <w:szCs w:val="22"/>
              </w:rPr>
              <w:t>)</w:t>
            </w:r>
          </w:p>
        </w:tc>
      </w:tr>
      <w:tr w:rsidR="004E5C20" w:rsidRPr="00784771" w14:paraId="7C8AAE73"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358EE7A5" w14:textId="77777777" w:rsidR="004E5C20" w:rsidRDefault="004E5C20" w:rsidP="00985455">
            <w:pPr>
              <w:pStyle w:val="TableCellLeft"/>
              <w:keepNext/>
              <w:spacing w:before="0" w:after="0"/>
              <w:ind w:left="187"/>
              <w:rPr>
                <w:sz w:val="22"/>
                <w:szCs w:val="22"/>
              </w:rPr>
            </w:pPr>
          </w:p>
        </w:tc>
        <w:tc>
          <w:tcPr>
            <w:tcW w:w="1711" w:type="dxa"/>
            <w:tcBorders>
              <w:top w:val="single" w:sz="4" w:space="0" w:color="auto"/>
              <w:left w:val="single" w:sz="4" w:space="0" w:color="auto"/>
              <w:bottom w:val="single" w:sz="4" w:space="0" w:color="auto"/>
              <w:right w:val="single" w:sz="4" w:space="0" w:color="auto"/>
            </w:tcBorders>
            <w:hideMark/>
          </w:tcPr>
          <w:p w14:paraId="46597E68" w14:textId="77777777" w:rsidR="004E5C20" w:rsidRPr="004E5C20" w:rsidDel="004E5C20" w:rsidRDefault="004E5C20" w:rsidP="00985455">
            <w:pPr>
              <w:pStyle w:val="TableCellCentered"/>
              <w:spacing w:before="0" w:after="0"/>
              <w:rPr>
                <w:sz w:val="22"/>
                <w:szCs w:val="22"/>
              </w:rPr>
            </w:pPr>
          </w:p>
        </w:tc>
        <w:tc>
          <w:tcPr>
            <w:tcW w:w="1797" w:type="dxa"/>
            <w:gridSpan w:val="2"/>
            <w:tcBorders>
              <w:top w:val="single" w:sz="4" w:space="0" w:color="auto"/>
              <w:left w:val="single" w:sz="4" w:space="0" w:color="auto"/>
              <w:bottom w:val="single" w:sz="4" w:space="0" w:color="auto"/>
              <w:right w:val="single" w:sz="4" w:space="0" w:color="auto"/>
            </w:tcBorders>
            <w:hideMark/>
          </w:tcPr>
          <w:p w14:paraId="725330F9" w14:textId="77777777" w:rsidR="004E5C20" w:rsidRPr="004E5C20" w:rsidRDefault="004E5C20" w:rsidP="00985455">
            <w:pPr>
              <w:pStyle w:val="TableCellCentered"/>
              <w:spacing w:before="0" w:after="0"/>
              <w:rPr>
                <w:sz w:val="22"/>
                <w:szCs w:val="22"/>
              </w:rPr>
            </w:pPr>
          </w:p>
        </w:tc>
      </w:tr>
      <w:tr w:rsidR="007E2638" w:rsidRPr="00784771" w14:paraId="4144C593" w14:textId="77777777" w:rsidTr="006140D8">
        <w:trPr>
          <w:cantSplit/>
        </w:trPr>
        <w:tc>
          <w:tcPr>
            <w:tcW w:w="5312" w:type="dxa"/>
            <w:tcBorders>
              <w:top w:val="single" w:sz="4" w:space="0" w:color="auto"/>
              <w:left w:val="single" w:sz="4" w:space="0" w:color="auto"/>
              <w:bottom w:val="single" w:sz="4" w:space="0" w:color="auto"/>
              <w:right w:val="single" w:sz="4" w:space="0" w:color="auto"/>
            </w:tcBorders>
            <w:hideMark/>
          </w:tcPr>
          <w:p w14:paraId="6F53647D" w14:textId="1898E255" w:rsidR="007E2638" w:rsidRDefault="007E2638" w:rsidP="00985455">
            <w:pPr>
              <w:pStyle w:val="TableCellLeft"/>
              <w:keepNext/>
              <w:spacing w:before="0" w:after="0"/>
              <w:ind w:left="187"/>
              <w:rPr>
                <w:sz w:val="22"/>
                <w:szCs w:val="22"/>
              </w:rPr>
            </w:pPr>
            <w:r w:rsidRPr="00784771">
              <w:rPr>
                <w:sz w:val="22"/>
                <w:szCs w:val="22"/>
              </w:rPr>
              <w:t xml:space="preserve">Valeur de </w:t>
            </w:r>
            <w:r>
              <w:rPr>
                <w:sz w:val="22"/>
                <w:szCs w:val="22"/>
              </w:rPr>
              <w:t>p</w:t>
            </w:r>
            <w:r w:rsidR="002A3B56" w:rsidRPr="000E3A66">
              <w:rPr>
                <w:i/>
                <w:iCs/>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6D431335" w14:textId="3C2F852F" w:rsidR="00404021" w:rsidRDefault="00384AFA" w:rsidP="00985455">
            <w:pPr>
              <w:pStyle w:val="TableCellCentered"/>
              <w:spacing w:before="0" w:after="0"/>
              <w:jc w:val="left"/>
              <w:rPr>
                <w:sz w:val="22"/>
                <w:szCs w:val="22"/>
              </w:rPr>
            </w:pPr>
            <w:r>
              <w:rPr>
                <w:sz w:val="22"/>
                <w:szCs w:val="22"/>
              </w:rPr>
              <w:t xml:space="preserve">                      </w:t>
            </w:r>
            <w:r w:rsidR="002A3B56">
              <w:rPr>
                <w:sz w:val="22"/>
                <w:szCs w:val="22"/>
              </w:rPr>
              <w:t>p = </w:t>
            </w:r>
            <w:r w:rsidR="007E2638">
              <w:rPr>
                <w:sz w:val="22"/>
                <w:szCs w:val="22"/>
              </w:rPr>
              <w:t>0</w:t>
            </w:r>
            <w:r w:rsidR="002A3B56">
              <w:rPr>
                <w:sz w:val="22"/>
                <w:szCs w:val="22"/>
              </w:rPr>
              <w:t>,</w:t>
            </w:r>
            <w:r w:rsidR="007E2638">
              <w:rPr>
                <w:sz w:val="22"/>
                <w:szCs w:val="22"/>
              </w:rPr>
              <w:t>0002</w:t>
            </w:r>
          </w:p>
        </w:tc>
      </w:tr>
      <w:tr w:rsidR="00533E5E" w:rsidRPr="00784771" w14:paraId="793754AD" w14:textId="77777777" w:rsidTr="000E7D85">
        <w:trPr>
          <w:cantSplit/>
        </w:trPr>
        <w:tc>
          <w:tcPr>
            <w:tcW w:w="5312" w:type="dxa"/>
            <w:tcBorders>
              <w:top w:val="single" w:sz="4" w:space="0" w:color="auto"/>
              <w:left w:val="single" w:sz="4" w:space="0" w:color="auto"/>
              <w:bottom w:val="single" w:sz="4" w:space="0" w:color="auto"/>
              <w:right w:val="single" w:sz="4" w:space="0" w:color="auto"/>
            </w:tcBorders>
            <w:hideMark/>
          </w:tcPr>
          <w:p w14:paraId="065C72D8" w14:textId="06153FA8" w:rsidR="00533E5E" w:rsidRPr="00784771" w:rsidRDefault="00533E5E" w:rsidP="00985455">
            <w:pPr>
              <w:pStyle w:val="TableCellLeft"/>
              <w:keepNext/>
              <w:spacing w:before="0" w:after="0"/>
              <w:rPr>
                <w:sz w:val="22"/>
                <w:szCs w:val="22"/>
              </w:rPr>
            </w:pPr>
            <w:r w:rsidRPr="00784771">
              <w:rPr>
                <w:sz w:val="22"/>
                <w:szCs w:val="22"/>
              </w:rPr>
              <w:t xml:space="preserve">   </w:t>
            </w:r>
            <w:r>
              <w:rPr>
                <w:sz w:val="22"/>
                <w:szCs w:val="22"/>
              </w:rPr>
              <w:t>Hazard ratio</w:t>
            </w:r>
            <w:r w:rsidRPr="00784771">
              <w:rPr>
                <w:sz w:val="22"/>
                <w:szCs w:val="22"/>
              </w:rPr>
              <w:t xml:space="preserve"> (IC à 95 %)</w:t>
            </w:r>
            <w:r w:rsidR="002A3B56" w:rsidRPr="000E3A66">
              <w:rPr>
                <w:i/>
                <w:iCs/>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23AE852A" w14:textId="77777777" w:rsidR="00404021" w:rsidRDefault="00DF0757" w:rsidP="00985455">
            <w:pPr>
              <w:pStyle w:val="TableCellCentered"/>
              <w:spacing w:before="0" w:after="0"/>
              <w:jc w:val="left"/>
              <w:rPr>
                <w:sz w:val="22"/>
                <w:szCs w:val="22"/>
              </w:rPr>
            </w:pPr>
            <w:r>
              <w:rPr>
                <w:sz w:val="22"/>
                <w:szCs w:val="22"/>
              </w:rPr>
              <w:t xml:space="preserve">         </w:t>
            </w:r>
            <w:r w:rsidR="00527451" w:rsidRPr="00527451">
              <w:rPr>
                <w:sz w:val="22"/>
                <w:szCs w:val="22"/>
              </w:rPr>
              <w:t>0,7</w:t>
            </w:r>
            <w:r w:rsidR="00A400CD">
              <w:rPr>
                <w:sz w:val="22"/>
                <w:szCs w:val="22"/>
              </w:rPr>
              <w:t>7</w:t>
            </w:r>
            <w:r w:rsidR="00527451" w:rsidRPr="00527451">
              <w:rPr>
                <w:sz w:val="22"/>
                <w:szCs w:val="22"/>
              </w:rPr>
              <w:t xml:space="preserve"> (0,6</w:t>
            </w:r>
            <w:r w:rsidR="00A400CD">
              <w:rPr>
                <w:sz w:val="22"/>
                <w:szCs w:val="22"/>
              </w:rPr>
              <w:t>7</w:t>
            </w:r>
            <w:r w:rsidR="00527451" w:rsidRPr="00527451">
              <w:rPr>
                <w:sz w:val="22"/>
                <w:szCs w:val="22"/>
              </w:rPr>
              <w:t xml:space="preserve"> ; 0,8</w:t>
            </w:r>
            <w:r w:rsidR="00A400CD">
              <w:rPr>
                <w:sz w:val="22"/>
                <w:szCs w:val="22"/>
              </w:rPr>
              <w:t>8</w:t>
            </w:r>
            <w:r w:rsidR="00527451" w:rsidRPr="00527451">
              <w:rPr>
                <w:sz w:val="22"/>
                <w:szCs w:val="22"/>
              </w:rPr>
              <w:t>)</w:t>
            </w:r>
          </w:p>
        </w:tc>
      </w:tr>
      <w:tr w:rsidR="00044066" w14:paraId="3E977069" w14:textId="77777777" w:rsidTr="00E84838">
        <w:trPr>
          <w:cantSplit/>
        </w:trPr>
        <w:tc>
          <w:tcPr>
            <w:tcW w:w="8820" w:type="dxa"/>
            <w:gridSpan w:val="4"/>
            <w:tcBorders>
              <w:top w:val="single" w:sz="4" w:space="0" w:color="auto"/>
              <w:left w:val="single" w:sz="4" w:space="0" w:color="auto"/>
              <w:bottom w:val="single" w:sz="4" w:space="0" w:color="auto"/>
              <w:right w:val="single" w:sz="4" w:space="0" w:color="auto"/>
            </w:tcBorders>
          </w:tcPr>
          <w:p w14:paraId="7DE112B4" w14:textId="77777777" w:rsidR="00044066" w:rsidRDefault="00044066" w:rsidP="00E84838">
            <w:pPr>
              <w:pStyle w:val="TableCellCentered"/>
              <w:tabs>
                <w:tab w:val="left" w:pos="5140"/>
              </w:tabs>
              <w:spacing w:before="0" w:after="0"/>
              <w:jc w:val="left"/>
              <w:rPr>
                <w:sz w:val="22"/>
                <w:szCs w:val="22"/>
              </w:rPr>
            </w:pPr>
            <w:r w:rsidRPr="00EE352A">
              <w:rPr>
                <w:sz w:val="22"/>
                <w:szCs w:val="22"/>
              </w:rPr>
              <w:t>Analyse de la survie à 5 ans</w:t>
            </w:r>
            <w:r>
              <w:rPr>
                <w:sz w:val="22"/>
                <w:szCs w:val="22"/>
              </w:rPr>
              <w:tab/>
            </w:r>
          </w:p>
        </w:tc>
      </w:tr>
      <w:tr w:rsidR="00044066" w14:paraId="116DD789" w14:textId="77777777" w:rsidTr="00E84838">
        <w:trPr>
          <w:cantSplit/>
        </w:trPr>
        <w:tc>
          <w:tcPr>
            <w:tcW w:w="5310" w:type="dxa"/>
            <w:tcBorders>
              <w:top w:val="single" w:sz="4" w:space="0" w:color="auto"/>
              <w:left w:val="single" w:sz="4" w:space="0" w:color="auto"/>
              <w:bottom w:val="single" w:sz="4" w:space="0" w:color="auto"/>
              <w:right w:val="single" w:sz="4" w:space="0" w:color="auto"/>
            </w:tcBorders>
          </w:tcPr>
          <w:p w14:paraId="52C05112" w14:textId="77777777" w:rsidR="00044066" w:rsidRPr="00EE352A" w:rsidRDefault="00044066" w:rsidP="00E84838">
            <w:pPr>
              <w:pStyle w:val="TableCellCentered"/>
              <w:tabs>
                <w:tab w:val="left" w:pos="5140"/>
              </w:tabs>
              <w:spacing w:before="0" w:after="0"/>
              <w:jc w:val="left"/>
              <w:rPr>
                <w:sz w:val="22"/>
                <w:szCs w:val="22"/>
              </w:rPr>
            </w:pPr>
            <w:r>
              <w:rPr>
                <w:sz w:val="22"/>
                <w:szCs w:val="22"/>
              </w:rPr>
              <w:t xml:space="preserve">  </w:t>
            </w:r>
            <w:r w:rsidRPr="00EE352A">
              <w:rPr>
                <w:sz w:val="22"/>
                <w:szCs w:val="22"/>
              </w:rPr>
              <w:t>Nombre de décès (%)</w:t>
            </w:r>
          </w:p>
        </w:tc>
        <w:tc>
          <w:tcPr>
            <w:tcW w:w="1750" w:type="dxa"/>
            <w:gridSpan w:val="2"/>
            <w:tcBorders>
              <w:top w:val="single" w:sz="4" w:space="0" w:color="auto"/>
              <w:left w:val="single" w:sz="4" w:space="0" w:color="auto"/>
              <w:bottom w:val="single" w:sz="4" w:space="0" w:color="auto"/>
              <w:right w:val="single" w:sz="4" w:space="0" w:color="auto"/>
            </w:tcBorders>
          </w:tcPr>
          <w:p w14:paraId="36F31314" w14:textId="77777777" w:rsidR="00044066" w:rsidRDefault="00044066" w:rsidP="00E84838">
            <w:pPr>
              <w:pStyle w:val="TableCellCentered"/>
              <w:tabs>
                <w:tab w:val="left" w:pos="5140"/>
              </w:tabs>
              <w:spacing w:before="0" w:after="0"/>
              <w:rPr>
                <w:sz w:val="22"/>
                <w:szCs w:val="22"/>
              </w:rPr>
            </w:pPr>
            <w:r w:rsidRPr="00EE352A">
              <w:rPr>
                <w:sz w:val="22"/>
                <w:szCs w:val="22"/>
              </w:rPr>
              <w:t>689 (79)</w:t>
            </w:r>
          </w:p>
        </w:tc>
        <w:tc>
          <w:tcPr>
            <w:tcW w:w="1760" w:type="dxa"/>
            <w:tcBorders>
              <w:top w:val="single" w:sz="4" w:space="0" w:color="auto"/>
              <w:left w:val="single" w:sz="4" w:space="0" w:color="auto"/>
              <w:bottom w:val="single" w:sz="4" w:space="0" w:color="auto"/>
              <w:right w:val="single" w:sz="4" w:space="0" w:color="auto"/>
            </w:tcBorders>
          </w:tcPr>
          <w:p w14:paraId="262FC38E" w14:textId="77777777" w:rsidR="00044066" w:rsidRDefault="00044066" w:rsidP="00E84838">
            <w:pPr>
              <w:pStyle w:val="TableCellCentered"/>
              <w:tabs>
                <w:tab w:val="left" w:pos="5140"/>
              </w:tabs>
              <w:spacing w:before="0" w:after="0"/>
              <w:rPr>
                <w:sz w:val="22"/>
                <w:szCs w:val="22"/>
              </w:rPr>
            </w:pPr>
            <w:r w:rsidRPr="00EE352A">
              <w:rPr>
                <w:sz w:val="22"/>
                <w:szCs w:val="22"/>
              </w:rPr>
              <w:t>693 (82)</w:t>
            </w:r>
          </w:p>
        </w:tc>
      </w:tr>
      <w:tr w:rsidR="00044066" w14:paraId="385EA7B3" w14:textId="77777777" w:rsidTr="00E84838">
        <w:trPr>
          <w:cantSplit/>
        </w:trPr>
        <w:tc>
          <w:tcPr>
            <w:tcW w:w="5310" w:type="dxa"/>
            <w:tcBorders>
              <w:top w:val="single" w:sz="4" w:space="0" w:color="auto"/>
              <w:left w:val="single" w:sz="4" w:space="0" w:color="auto"/>
              <w:bottom w:val="single" w:sz="4" w:space="0" w:color="auto"/>
              <w:right w:val="single" w:sz="4" w:space="0" w:color="auto"/>
            </w:tcBorders>
          </w:tcPr>
          <w:p w14:paraId="3DF2580B" w14:textId="77777777" w:rsidR="00044066" w:rsidRPr="00EE352A" w:rsidRDefault="00044066" w:rsidP="00E84838">
            <w:pPr>
              <w:pStyle w:val="TableCellCentered"/>
              <w:tabs>
                <w:tab w:val="left" w:pos="5140"/>
              </w:tabs>
              <w:spacing w:before="0" w:after="0"/>
              <w:jc w:val="left"/>
              <w:rPr>
                <w:sz w:val="22"/>
                <w:szCs w:val="22"/>
              </w:rPr>
            </w:pPr>
            <w:r>
              <w:rPr>
                <w:sz w:val="22"/>
                <w:szCs w:val="22"/>
              </w:rPr>
              <w:t xml:space="preserve">  </w:t>
            </w:r>
            <w:r w:rsidRPr="00EE352A">
              <w:rPr>
                <w:sz w:val="22"/>
                <w:szCs w:val="22"/>
              </w:rPr>
              <w:t>Survie médiane, en mois (IC à 95 %)</w:t>
            </w:r>
          </w:p>
        </w:tc>
        <w:tc>
          <w:tcPr>
            <w:tcW w:w="1750" w:type="dxa"/>
            <w:gridSpan w:val="2"/>
            <w:tcBorders>
              <w:top w:val="single" w:sz="4" w:space="0" w:color="auto"/>
              <w:left w:val="single" w:sz="4" w:space="0" w:color="auto"/>
              <w:bottom w:val="single" w:sz="4" w:space="0" w:color="auto"/>
              <w:right w:val="single" w:sz="4" w:space="0" w:color="auto"/>
            </w:tcBorders>
          </w:tcPr>
          <w:p w14:paraId="15287D75" w14:textId="77777777" w:rsidR="00044066" w:rsidRDefault="00044066" w:rsidP="00E84838">
            <w:pPr>
              <w:pStyle w:val="TableCellCentered"/>
              <w:tabs>
                <w:tab w:val="left" w:pos="5140"/>
              </w:tabs>
              <w:spacing w:before="0" w:after="0"/>
              <w:rPr>
                <w:sz w:val="22"/>
                <w:szCs w:val="22"/>
              </w:rPr>
            </w:pPr>
            <w:r w:rsidRPr="00EE352A">
              <w:rPr>
                <w:sz w:val="22"/>
                <w:szCs w:val="22"/>
              </w:rPr>
              <w:t>35,5 (33,5 ; 38,</w:t>
            </w:r>
            <w:r>
              <w:rPr>
                <w:sz w:val="22"/>
                <w:szCs w:val="22"/>
              </w:rPr>
              <w:t>0)</w:t>
            </w:r>
          </w:p>
        </w:tc>
        <w:tc>
          <w:tcPr>
            <w:tcW w:w="1760" w:type="dxa"/>
            <w:tcBorders>
              <w:top w:val="single" w:sz="4" w:space="0" w:color="auto"/>
              <w:left w:val="single" w:sz="4" w:space="0" w:color="auto"/>
              <w:bottom w:val="single" w:sz="4" w:space="0" w:color="auto"/>
              <w:right w:val="single" w:sz="4" w:space="0" w:color="auto"/>
            </w:tcBorders>
          </w:tcPr>
          <w:p w14:paraId="4D61B4B7" w14:textId="77777777" w:rsidR="00044066" w:rsidRDefault="00044066" w:rsidP="00E84838">
            <w:pPr>
              <w:pStyle w:val="TableCellCentered"/>
              <w:tabs>
                <w:tab w:val="left" w:pos="5140"/>
              </w:tabs>
              <w:spacing w:before="0" w:after="0"/>
              <w:rPr>
                <w:sz w:val="22"/>
                <w:szCs w:val="22"/>
              </w:rPr>
            </w:pPr>
            <w:r w:rsidRPr="00EE352A">
              <w:rPr>
                <w:sz w:val="22"/>
                <w:szCs w:val="22"/>
              </w:rPr>
              <w:t>31,4 (28,9 ; 33,8)</w:t>
            </w:r>
          </w:p>
        </w:tc>
      </w:tr>
      <w:tr w:rsidR="00044066" w14:paraId="2B3DA81B" w14:textId="77777777" w:rsidTr="00E84838">
        <w:trPr>
          <w:cantSplit/>
        </w:trPr>
        <w:tc>
          <w:tcPr>
            <w:tcW w:w="5310" w:type="dxa"/>
            <w:tcBorders>
              <w:top w:val="single" w:sz="4" w:space="0" w:color="auto"/>
              <w:left w:val="single" w:sz="4" w:space="0" w:color="auto"/>
              <w:bottom w:val="single" w:sz="4" w:space="0" w:color="auto"/>
              <w:right w:val="single" w:sz="4" w:space="0" w:color="auto"/>
            </w:tcBorders>
          </w:tcPr>
          <w:p w14:paraId="225441FD" w14:textId="77777777" w:rsidR="00044066" w:rsidRPr="00784771" w:rsidRDefault="00044066" w:rsidP="00E84838">
            <w:pPr>
              <w:pStyle w:val="TableCellLeft"/>
              <w:keepNext/>
              <w:spacing w:before="0" w:after="0"/>
              <w:rPr>
                <w:sz w:val="22"/>
                <w:szCs w:val="22"/>
              </w:rPr>
            </w:pPr>
            <w:r>
              <w:rPr>
                <w:sz w:val="22"/>
                <w:szCs w:val="22"/>
              </w:rPr>
              <w:t xml:space="preserve">  </w:t>
            </w:r>
            <w:r w:rsidRPr="00EE352A">
              <w:rPr>
                <w:sz w:val="22"/>
                <w:szCs w:val="22"/>
              </w:rPr>
              <w:t>Valeur de p</w:t>
            </w:r>
            <w:r w:rsidRPr="000E3A66">
              <w:rPr>
                <w:i/>
                <w:iCs/>
                <w:sz w:val="22"/>
                <w:szCs w:val="22"/>
                <w:vertAlign w:val="superscript"/>
              </w:rPr>
              <w:t>1</w:t>
            </w:r>
          </w:p>
        </w:tc>
        <w:tc>
          <w:tcPr>
            <w:tcW w:w="3510" w:type="dxa"/>
            <w:gridSpan w:val="3"/>
            <w:tcBorders>
              <w:top w:val="single" w:sz="4" w:space="0" w:color="auto"/>
              <w:left w:val="single" w:sz="4" w:space="0" w:color="auto"/>
              <w:bottom w:val="single" w:sz="4" w:space="0" w:color="auto"/>
              <w:right w:val="single" w:sz="4" w:space="0" w:color="auto"/>
            </w:tcBorders>
          </w:tcPr>
          <w:p w14:paraId="15745716" w14:textId="77777777" w:rsidR="00044066" w:rsidRDefault="00044066" w:rsidP="00E84838">
            <w:pPr>
              <w:pStyle w:val="TableCellCentered"/>
              <w:spacing w:before="0" w:after="0"/>
              <w:rPr>
                <w:sz w:val="22"/>
                <w:szCs w:val="22"/>
              </w:rPr>
            </w:pPr>
            <w:r>
              <w:rPr>
                <w:sz w:val="22"/>
                <w:szCs w:val="22"/>
              </w:rPr>
              <w:t>p</w:t>
            </w:r>
            <w:r w:rsidRPr="00EE352A">
              <w:rPr>
                <w:sz w:val="22"/>
                <w:szCs w:val="22"/>
              </w:rPr>
              <w:t> = 0,0008</w:t>
            </w:r>
          </w:p>
        </w:tc>
      </w:tr>
      <w:tr w:rsidR="00044066" w14:paraId="183804ED" w14:textId="77777777" w:rsidTr="00E84838">
        <w:trPr>
          <w:cantSplit/>
        </w:trPr>
        <w:tc>
          <w:tcPr>
            <w:tcW w:w="5310" w:type="dxa"/>
            <w:tcBorders>
              <w:top w:val="single" w:sz="4" w:space="0" w:color="auto"/>
              <w:left w:val="single" w:sz="4" w:space="0" w:color="auto"/>
              <w:bottom w:val="single" w:sz="4" w:space="0" w:color="auto"/>
              <w:right w:val="single" w:sz="4" w:space="0" w:color="auto"/>
            </w:tcBorders>
          </w:tcPr>
          <w:p w14:paraId="7766E7BA" w14:textId="77777777" w:rsidR="00044066" w:rsidRPr="00784771" w:rsidRDefault="00044066" w:rsidP="00E84838">
            <w:pPr>
              <w:pStyle w:val="TableCellLeft"/>
              <w:keepNext/>
              <w:spacing w:before="0" w:after="0"/>
              <w:rPr>
                <w:sz w:val="22"/>
                <w:szCs w:val="22"/>
              </w:rPr>
            </w:pPr>
            <w:r>
              <w:rPr>
                <w:sz w:val="22"/>
                <w:szCs w:val="22"/>
                <w:lang w:eastAsia="en-US"/>
              </w:rPr>
              <w:t xml:space="preserve">  </w:t>
            </w:r>
            <w:r w:rsidRPr="00EE352A">
              <w:rPr>
                <w:sz w:val="22"/>
                <w:szCs w:val="22"/>
                <w:lang w:eastAsia="en-US"/>
              </w:rPr>
              <w:t>Hazard ratio (</w:t>
            </w:r>
            <w:r w:rsidRPr="00EE352A">
              <w:rPr>
                <w:sz w:val="22"/>
                <w:szCs w:val="22"/>
              </w:rPr>
              <w:t>IC à 95 %</w:t>
            </w:r>
            <w:r w:rsidRPr="00EE352A">
              <w:rPr>
                <w:sz w:val="22"/>
                <w:szCs w:val="22"/>
                <w:lang w:eastAsia="en-US"/>
              </w:rPr>
              <w:t>)</w:t>
            </w:r>
            <w:r w:rsidRPr="00EE352A">
              <w:rPr>
                <w:i/>
                <w:sz w:val="22"/>
                <w:szCs w:val="22"/>
                <w:vertAlign w:val="superscript"/>
                <w:lang w:eastAsia="en-US"/>
              </w:rPr>
              <w:t>2</w:t>
            </w:r>
          </w:p>
        </w:tc>
        <w:tc>
          <w:tcPr>
            <w:tcW w:w="3510" w:type="dxa"/>
            <w:gridSpan w:val="3"/>
            <w:tcBorders>
              <w:top w:val="single" w:sz="4" w:space="0" w:color="auto"/>
              <w:left w:val="single" w:sz="4" w:space="0" w:color="auto"/>
              <w:bottom w:val="single" w:sz="4" w:space="0" w:color="auto"/>
              <w:right w:val="single" w:sz="4" w:space="0" w:color="auto"/>
            </w:tcBorders>
          </w:tcPr>
          <w:p w14:paraId="41D4B532" w14:textId="77777777" w:rsidR="00044066" w:rsidRDefault="00044066" w:rsidP="00E84838">
            <w:pPr>
              <w:pStyle w:val="TableCellCentered"/>
              <w:spacing w:before="0" w:after="0"/>
              <w:rPr>
                <w:sz w:val="22"/>
                <w:szCs w:val="22"/>
              </w:rPr>
            </w:pPr>
            <w:r w:rsidRPr="00EE352A">
              <w:rPr>
                <w:sz w:val="22"/>
                <w:szCs w:val="22"/>
              </w:rPr>
              <w:t>0,835 (0,75 ; 0,93)</w:t>
            </w:r>
          </w:p>
        </w:tc>
      </w:tr>
      <w:tr w:rsidR="00533E5E" w:rsidRPr="00093072" w14:paraId="568D13E9" w14:textId="77777777" w:rsidTr="00985455">
        <w:trPr>
          <w:cantSplit/>
          <w:trHeight w:val="1006"/>
        </w:trPr>
        <w:tc>
          <w:tcPr>
            <w:tcW w:w="8820" w:type="dxa"/>
            <w:gridSpan w:val="4"/>
            <w:tcBorders>
              <w:top w:val="single" w:sz="4" w:space="0" w:color="auto"/>
              <w:left w:val="nil"/>
              <w:bottom w:val="nil"/>
              <w:right w:val="nil"/>
            </w:tcBorders>
            <w:hideMark/>
          </w:tcPr>
          <w:p w14:paraId="028891B1" w14:textId="04A6CE08" w:rsidR="002A3B56" w:rsidRPr="009E3D7C" w:rsidRDefault="002A3B56" w:rsidP="002A3B56">
            <w:pPr>
              <w:spacing w:line="240" w:lineRule="auto"/>
              <w:rPr>
                <w:sz w:val="18"/>
                <w:szCs w:val="18"/>
              </w:rPr>
            </w:pPr>
            <w:r w:rsidRPr="009E3D7C">
              <w:rPr>
                <w:sz w:val="18"/>
                <w:szCs w:val="18"/>
              </w:rPr>
              <w:t>NA = non atteint.</w:t>
            </w:r>
          </w:p>
          <w:p w14:paraId="4C49D59E" w14:textId="77777777" w:rsidR="002A3B56" w:rsidRPr="009E3D7C" w:rsidRDefault="002A3B56" w:rsidP="002A3B56">
            <w:pPr>
              <w:spacing w:line="240" w:lineRule="auto"/>
              <w:ind w:left="567" w:hanging="425"/>
              <w:rPr>
                <w:sz w:val="18"/>
                <w:szCs w:val="18"/>
              </w:rPr>
            </w:pPr>
            <w:r w:rsidRPr="009E3D7C">
              <w:rPr>
                <w:sz w:val="18"/>
                <w:szCs w:val="18"/>
              </w:rPr>
              <w:t>1.</w:t>
            </w:r>
            <w:r w:rsidRPr="009E3D7C">
              <w:rPr>
                <w:sz w:val="18"/>
                <w:szCs w:val="18"/>
              </w:rPr>
              <w:tab/>
              <w:t xml:space="preserve">La valeur de </w:t>
            </w:r>
            <w:r w:rsidRPr="009E3D7C">
              <w:rPr>
                <w:i/>
                <w:sz w:val="18"/>
                <w:szCs w:val="18"/>
              </w:rPr>
              <w:t>p</w:t>
            </w:r>
            <w:r w:rsidRPr="009E3D7C">
              <w:rPr>
                <w:sz w:val="18"/>
                <w:szCs w:val="18"/>
              </w:rPr>
              <w:t xml:space="preserve"> est dérivée d’un test de log-rank non stratifié.</w:t>
            </w:r>
          </w:p>
          <w:p w14:paraId="4794EF95" w14:textId="77777777" w:rsidR="002A3B56" w:rsidRPr="009E3D7C" w:rsidRDefault="002A3B56" w:rsidP="002A3B56">
            <w:pPr>
              <w:spacing w:line="240" w:lineRule="auto"/>
              <w:ind w:left="567" w:hanging="425"/>
              <w:rPr>
                <w:sz w:val="18"/>
                <w:szCs w:val="18"/>
              </w:rPr>
            </w:pPr>
            <w:r w:rsidRPr="009E3D7C">
              <w:rPr>
                <w:sz w:val="18"/>
                <w:szCs w:val="18"/>
              </w:rPr>
              <w:t>2.</w:t>
            </w:r>
            <w:r w:rsidRPr="009E3D7C">
              <w:rPr>
                <w:sz w:val="18"/>
                <w:szCs w:val="18"/>
              </w:rPr>
              <w:tab/>
              <w:t>Le hazard ratio est dérivé d’un modèle à risques proportionnels non stratifié. Un hazard ratio &lt;</w:t>
            </w:r>
            <w:r>
              <w:rPr>
                <w:sz w:val="18"/>
                <w:szCs w:val="18"/>
              </w:rPr>
              <w:t> </w:t>
            </w:r>
            <w:r w:rsidRPr="009E3D7C">
              <w:rPr>
                <w:sz w:val="18"/>
                <w:szCs w:val="18"/>
              </w:rPr>
              <w:t>1 est en faveur de l’enzalutamide.</w:t>
            </w:r>
          </w:p>
          <w:p w14:paraId="59741D18" w14:textId="67AA1E91" w:rsidR="00533E5E" w:rsidRPr="00093072" w:rsidRDefault="00533E5E" w:rsidP="002A3B56">
            <w:pPr>
              <w:pStyle w:val="TableFootnote01hanging"/>
              <w:keepNext/>
              <w:rPr>
                <w:lang w:val="fr-FR"/>
              </w:rPr>
            </w:pPr>
          </w:p>
        </w:tc>
      </w:tr>
    </w:tbl>
    <w:p w14:paraId="7D41A496" w14:textId="77777777" w:rsidR="00533E5E" w:rsidRPr="00093072" w:rsidRDefault="00533E5E" w:rsidP="00533E5E">
      <w:pPr>
        <w:keepNext/>
        <w:tabs>
          <w:tab w:val="clear" w:pos="567"/>
        </w:tabs>
        <w:spacing w:line="240" w:lineRule="auto"/>
        <w:rPr>
          <w:b/>
          <w:szCs w:val="22"/>
        </w:rPr>
      </w:pPr>
    </w:p>
    <w:p w14:paraId="172FA0C5" w14:textId="4C9C37AD" w:rsidR="002A3B56" w:rsidRDefault="00044066" w:rsidP="3204B154">
      <w:pPr>
        <w:tabs>
          <w:tab w:val="clear" w:pos="567"/>
        </w:tabs>
        <w:spacing w:line="240" w:lineRule="auto"/>
        <w:rPr>
          <w:b/>
          <w:bCs/>
        </w:rPr>
      </w:pPr>
      <w:r>
        <w:rPr>
          <w:noProof/>
        </w:rPr>
        <w:drawing>
          <wp:inline distT="0" distB="0" distL="0" distR="0" wp14:anchorId="458402F2" wp14:editId="7471E1F1">
            <wp:extent cx="5760720" cy="2805772"/>
            <wp:effectExtent l="0" t="0" r="0" b="0"/>
            <wp:docPr id="19" name="Image 1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05772"/>
                    </a:xfrm>
                    <a:prstGeom prst="rect">
                      <a:avLst/>
                    </a:prstGeom>
                    <a:noFill/>
                    <a:ln>
                      <a:noFill/>
                    </a:ln>
                  </pic:spPr>
                </pic:pic>
              </a:graphicData>
            </a:graphic>
          </wp:inline>
        </w:drawing>
      </w:r>
    </w:p>
    <w:p w14:paraId="4C76B35F" w14:textId="77777777" w:rsidR="003F733C" w:rsidRDefault="003F733C" w:rsidP="002A3B56">
      <w:pPr>
        <w:pStyle w:val="Caption"/>
        <w:rPr>
          <w:sz w:val="22"/>
        </w:rPr>
      </w:pPr>
    </w:p>
    <w:p w14:paraId="19375BD1" w14:textId="5D1DB147" w:rsidR="002A3B56" w:rsidRPr="00E473BF" w:rsidRDefault="002A3B56" w:rsidP="002A3B56">
      <w:pPr>
        <w:pStyle w:val="Caption"/>
        <w:rPr>
          <w:sz w:val="22"/>
        </w:rPr>
      </w:pPr>
      <w:r w:rsidRPr="00E473BF">
        <w:rPr>
          <w:sz w:val="22"/>
        </w:rPr>
        <w:t>Figure</w:t>
      </w:r>
      <w:r>
        <w:rPr>
          <w:sz w:val="22"/>
        </w:rPr>
        <w:t> </w:t>
      </w:r>
      <w:r w:rsidR="00F7676F">
        <w:rPr>
          <w:sz w:val="22"/>
        </w:rPr>
        <w:t>9</w:t>
      </w:r>
      <w:r w:rsidR="006A481B">
        <w:rPr>
          <w:sz w:val="22"/>
        </w:rPr>
        <w:t> </w:t>
      </w:r>
      <w:r w:rsidRPr="00E473BF">
        <w:rPr>
          <w:sz w:val="22"/>
        </w:rPr>
        <w:t xml:space="preserve">: Courbes de Kaplan-Meier sur la survie globale basées sur une analyse de survie </w:t>
      </w:r>
      <w:r w:rsidR="00044066">
        <w:rPr>
          <w:sz w:val="22"/>
        </w:rPr>
        <w:t>à 5 ans</w:t>
      </w:r>
      <w:r w:rsidRPr="00E473BF">
        <w:rPr>
          <w:sz w:val="22"/>
        </w:rPr>
        <w:t xml:space="preserve"> dans l’étude PREVAIL (analyse sur la population en intention de traiter)</w:t>
      </w:r>
    </w:p>
    <w:p w14:paraId="7BCA27E1" w14:textId="77777777" w:rsidR="002111D5" w:rsidRDefault="002111D5" w:rsidP="00784771">
      <w:pPr>
        <w:tabs>
          <w:tab w:val="clear" w:pos="567"/>
        </w:tabs>
        <w:spacing w:line="240" w:lineRule="auto"/>
        <w:rPr>
          <w:b/>
        </w:rPr>
      </w:pPr>
    </w:p>
    <w:p w14:paraId="71E8D02E" w14:textId="3190FFD9" w:rsidR="00F1094B" w:rsidRPr="008E148D" w:rsidRDefault="00835782" w:rsidP="00985455">
      <w:pPr>
        <w:keepNext/>
        <w:tabs>
          <w:tab w:val="clear" w:pos="567"/>
        </w:tabs>
        <w:spacing w:line="240" w:lineRule="auto"/>
        <w:rPr>
          <w:noProof/>
          <w:lang w:eastAsia="en-GB"/>
        </w:rPr>
      </w:pPr>
      <w:r>
        <w:rPr>
          <w:b/>
          <w:szCs w:val="22"/>
        </w:rPr>
        <w:br w:type="page"/>
      </w:r>
    </w:p>
    <w:p w14:paraId="0B876123" w14:textId="61420D3E" w:rsidR="006140D8" w:rsidRDefault="00411502" w:rsidP="00840E1C">
      <w:pPr>
        <w:tabs>
          <w:tab w:val="clear" w:pos="567"/>
        </w:tabs>
        <w:spacing w:line="240" w:lineRule="auto"/>
        <w:rPr>
          <w:szCs w:val="22"/>
        </w:rPr>
      </w:pPr>
      <w:r w:rsidRPr="008E0B9B">
        <w:rPr>
          <w:noProof/>
          <w:szCs w:val="22"/>
        </w:rPr>
        <w:drawing>
          <wp:inline distT="0" distB="0" distL="0" distR="0" wp14:anchorId="7AB150D8" wp14:editId="4128F705">
            <wp:extent cx="5762625" cy="3190875"/>
            <wp:effectExtent l="0" t="0" r="9525" b="9525"/>
            <wp:docPr id="20" name="Image 2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190875"/>
                    </a:xfrm>
                    <a:prstGeom prst="rect">
                      <a:avLst/>
                    </a:prstGeom>
                    <a:noFill/>
                    <a:ln>
                      <a:noFill/>
                    </a:ln>
                  </pic:spPr>
                </pic:pic>
              </a:graphicData>
            </a:graphic>
          </wp:inline>
        </w:drawing>
      </w:r>
    </w:p>
    <w:p w14:paraId="3E02E0F6" w14:textId="77777777" w:rsidR="00054EE3" w:rsidRPr="00784771" w:rsidRDefault="00054EE3" w:rsidP="00840E1C">
      <w:pPr>
        <w:tabs>
          <w:tab w:val="clear" w:pos="567"/>
        </w:tabs>
        <w:spacing w:line="240" w:lineRule="auto"/>
        <w:rPr>
          <w:szCs w:val="22"/>
        </w:rPr>
      </w:pPr>
    </w:p>
    <w:p w14:paraId="63A628E5" w14:textId="67E79606" w:rsidR="002A3B56" w:rsidRPr="00E473BF" w:rsidRDefault="002A3B56" w:rsidP="002A3B56">
      <w:pPr>
        <w:pStyle w:val="Caption"/>
        <w:rPr>
          <w:sz w:val="22"/>
        </w:rPr>
      </w:pPr>
      <w:r w:rsidRPr="00E473BF">
        <w:rPr>
          <w:sz w:val="22"/>
        </w:rPr>
        <w:t>Figure</w:t>
      </w:r>
      <w:r>
        <w:rPr>
          <w:sz w:val="22"/>
        </w:rPr>
        <w:t> </w:t>
      </w:r>
      <w:r w:rsidR="007B1990">
        <w:rPr>
          <w:sz w:val="22"/>
        </w:rPr>
        <w:t>10</w:t>
      </w:r>
      <w:r w:rsidR="00223B6C">
        <w:rPr>
          <w:sz w:val="22"/>
        </w:rPr>
        <w:t> </w:t>
      </w:r>
      <w:r w:rsidRPr="00E473BF">
        <w:rPr>
          <w:sz w:val="22"/>
        </w:rPr>
        <w:t xml:space="preserve">: Analyse de survie globale </w:t>
      </w:r>
      <w:r w:rsidR="00044066">
        <w:rPr>
          <w:sz w:val="22"/>
        </w:rPr>
        <w:t xml:space="preserve">à 5 ans </w:t>
      </w:r>
      <w:r w:rsidRPr="00E473BF">
        <w:rPr>
          <w:sz w:val="22"/>
        </w:rPr>
        <w:t>par sous-groupe</w:t>
      </w:r>
      <w:r>
        <w:rPr>
          <w:sz w:val="22"/>
        </w:rPr>
        <w:t> </w:t>
      </w:r>
      <w:r w:rsidRPr="00E473BF">
        <w:rPr>
          <w:sz w:val="22"/>
        </w:rPr>
        <w:t>: hazard ratio et intervalle de confiance à 95</w:t>
      </w:r>
      <w:r>
        <w:rPr>
          <w:sz w:val="22"/>
        </w:rPr>
        <w:t> </w:t>
      </w:r>
      <w:r w:rsidRPr="00E473BF">
        <w:rPr>
          <w:sz w:val="22"/>
        </w:rPr>
        <w:t>% dans l’étude PREVAIL (analyse sur la population en intention de traiter)</w:t>
      </w:r>
    </w:p>
    <w:p w14:paraId="787BC755" w14:textId="77777777" w:rsidR="0060063E" w:rsidRDefault="0060063E" w:rsidP="00533E5E">
      <w:pPr>
        <w:tabs>
          <w:tab w:val="clear" w:pos="567"/>
        </w:tabs>
        <w:spacing w:line="240" w:lineRule="auto"/>
        <w:rPr>
          <w:szCs w:val="22"/>
        </w:rPr>
      </w:pPr>
    </w:p>
    <w:p w14:paraId="3F9B0888" w14:textId="4455A319" w:rsidR="00533E5E" w:rsidRPr="00784771" w:rsidRDefault="00533E5E" w:rsidP="00533E5E">
      <w:pPr>
        <w:tabs>
          <w:tab w:val="clear" w:pos="567"/>
        </w:tabs>
        <w:spacing w:line="240" w:lineRule="auto"/>
        <w:rPr>
          <w:szCs w:val="22"/>
        </w:rPr>
      </w:pPr>
      <w:r w:rsidRPr="00784771">
        <w:rPr>
          <w:szCs w:val="22"/>
        </w:rPr>
        <w:t xml:space="preserve">Lors de l’analyse rPFS prédéfinie, une amélioration statistiquement significative a été démontrée entre les groupes de traitement avec une réduction de 81,4 % du risque de progression radiologique ou de décès </w:t>
      </w:r>
      <w:r w:rsidR="00044066">
        <w:rPr>
          <w:szCs w:val="22"/>
        </w:rPr>
        <w:t>(</w:t>
      </w:r>
      <w:r>
        <w:rPr>
          <w:szCs w:val="22"/>
        </w:rPr>
        <w:t>H</w:t>
      </w:r>
      <w:r w:rsidRPr="00784771">
        <w:rPr>
          <w:szCs w:val="22"/>
        </w:rPr>
        <w:t>R = 0,</w:t>
      </w:r>
      <w:r w:rsidR="002A3B56">
        <w:rPr>
          <w:szCs w:val="22"/>
        </w:rPr>
        <w:t>19</w:t>
      </w:r>
      <w:r>
        <w:rPr>
          <w:szCs w:val="22"/>
        </w:rPr>
        <w:t> ;</w:t>
      </w:r>
      <w:r w:rsidRPr="00784771">
        <w:rPr>
          <w:szCs w:val="22"/>
        </w:rPr>
        <w:t xml:space="preserve"> (IC</w:t>
      </w:r>
      <w:r>
        <w:rPr>
          <w:szCs w:val="22"/>
        </w:rPr>
        <w:t xml:space="preserve"> </w:t>
      </w:r>
      <w:r w:rsidRPr="00784771">
        <w:rPr>
          <w:szCs w:val="22"/>
        </w:rPr>
        <w:t>95 % </w:t>
      </w:r>
      <w:r>
        <w:rPr>
          <w:szCs w:val="22"/>
        </w:rPr>
        <w:t>=</w:t>
      </w:r>
      <w:r w:rsidRPr="00784771">
        <w:rPr>
          <w:szCs w:val="22"/>
        </w:rPr>
        <w:t xml:space="preserve"> </w:t>
      </w:r>
      <w:r w:rsidR="00760D95">
        <w:rPr>
          <w:szCs w:val="22"/>
        </w:rPr>
        <w:t>[</w:t>
      </w:r>
      <w:r w:rsidRPr="00784771">
        <w:rPr>
          <w:szCs w:val="22"/>
        </w:rPr>
        <w:t>0,1</w:t>
      </w:r>
      <w:r w:rsidR="002A3B56">
        <w:rPr>
          <w:szCs w:val="22"/>
        </w:rPr>
        <w:t>5</w:t>
      </w:r>
      <w:r>
        <w:rPr>
          <w:szCs w:val="22"/>
        </w:rPr>
        <w:t> ;</w:t>
      </w:r>
      <w:r w:rsidRPr="00784771">
        <w:rPr>
          <w:szCs w:val="22"/>
        </w:rPr>
        <w:t xml:space="preserve"> 0,23</w:t>
      </w:r>
      <w:r w:rsidR="00760D95">
        <w:rPr>
          <w:szCs w:val="22"/>
        </w:rPr>
        <w:t>]</w:t>
      </w:r>
      <w:r w:rsidRPr="00784771">
        <w:rPr>
          <w:szCs w:val="22"/>
        </w:rPr>
        <w:t>)</w:t>
      </w:r>
      <w:r>
        <w:rPr>
          <w:szCs w:val="22"/>
        </w:rPr>
        <w:t> ;</w:t>
      </w:r>
      <w:r w:rsidRPr="00784771">
        <w:rPr>
          <w:szCs w:val="22"/>
        </w:rPr>
        <w:t xml:space="preserve"> p &lt; 0,0</w:t>
      </w:r>
      <w:r>
        <w:rPr>
          <w:szCs w:val="22"/>
        </w:rPr>
        <w:t>0</w:t>
      </w:r>
      <w:r w:rsidRPr="00784771">
        <w:rPr>
          <w:szCs w:val="22"/>
        </w:rPr>
        <w:t>01</w:t>
      </w:r>
      <w:r w:rsidR="00044066">
        <w:rPr>
          <w:szCs w:val="22"/>
        </w:rPr>
        <w:t>)</w:t>
      </w:r>
      <w:r w:rsidRPr="00784771">
        <w:rPr>
          <w:szCs w:val="22"/>
        </w:rPr>
        <w:t>. Cent dix-huit (14 %) des patients traités par enzalu</w:t>
      </w:r>
      <w:r w:rsidR="00EA4CCC">
        <w:rPr>
          <w:szCs w:val="22"/>
        </w:rPr>
        <w:t>t</w:t>
      </w:r>
      <w:r w:rsidRPr="00784771">
        <w:rPr>
          <w:szCs w:val="22"/>
        </w:rPr>
        <w:t>a</w:t>
      </w:r>
      <w:r w:rsidR="00EA4CCC">
        <w:rPr>
          <w:szCs w:val="22"/>
        </w:rPr>
        <w:t>m</w:t>
      </w:r>
      <w:r w:rsidRPr="00784771">
        <w:rPr>
          <w:szCs w:val="22"/>
        </w:rPr>
        <w:t xml:space="preserve">ide et 321 (40 %) des patients sous placebo </w:t>
      </w:r>
      <w:r>
        <w:rPr>
          <w:szCs w:val="22"/>
        </w:rPr>
        <w:t>ont présenté</w:t>
      </w:r>
      <w:r w:rsidRPr="00784771">
        <w:rPr>
          <w:szCs w:val="22"/>
        </w:rPr>
        <w:t xml:space="preserve"> un événement. La rPFS médiane n’a pas été atteinte (IC95 % </w:t>
      </w:r>
      <w:r>
        <w:rPr>
          <w:szCs w:val="22"/>
        </w:rPr>
        <w:t>=</w:t>
      </w:r>
      <w:r w:rsidRPr="00784771">
        <w:rPr>
          <w:szCs w:val="22"/>
        </w:rPr>
        <w:t xml:space="preserve"> </w:t>
      </w:r>
      <w:r w:rsidR="00760D95">
        <w:rPr>
          <w:szCs w:val="22"/>
        </w:rPr>
        <w:t>[</w:t>
      </w:r>
      <w:r w:rsidRPr="00784771">
        <w:rPr>
          <w:szCs w:val="22"/>
        </w:rPr>
        <w:t>13,8</w:t>
      </w:r>
      <w:r>
        <w:rPr>
          <w:szCs w:val="22"/>
        </w:rPr>
        <w:t> ;</w:t>
      </w:r>
      <w:r w:rsidRPr="00784771">
        <w:rPr>
          <w:szCs w:val="22"/>
        </w:rPr>
        <w:t xml:space="preserve"> </w:t>
      </w:r>
      <w:r w:rsidRPr="00760D95">
        <w:rPr>
          <w:szCs w:val="22"/>
        </w:rPr>
        <w:t>non atteint</w:t>
      </w:r>
      <w:r w:rsidR="00760D95">
        <w:rPr>
          <w:szCs w:val="22"/>
        </w:rPr>
        <w:t>]</w:t>
      </w:r>
      <w:r w:rsidRPr="00784771">
        <w:rPr>
          <w:szCs w:val="22"/>
        </w:rPr>
        <w:t xml:space="preserve">) dans le groupe </w:t>
      </w:r>
      <w:r>
        <w:rPr>
          <w:szCs w:val="22"/>
        </w:rPr>
        <w:t>traité par</w:t>
      </w:r>
      <w:r w:rsidRPr="00784771">
        <w:rPr>
          <w:szCs w:val="22"/>
        </w:rPr>
        <w:t xml:space="preserve"> enzalu</w:t>
      </w:r>
      <w:r w:rsidR="004912DD">
        <w:rPr>
          <w:szCs w:val="22"/>
        </w:rPr>
        <w:t>tamide</w:t>
      </w:r>
      <w:r w:rsidRPr="00784771">
        <w:rPr>
          <w:szCs w:val="22"/>
        </w:rPr>
        <w:t xml:space="preserve"> et était de 3,9 mois (IC</w:t>
      </w:r>
      <w:r>
        <w:rPr>
          <w:szCs w:val="22"/>
        </w:rPr>
        <w:t xml:space="preserve"> </w:t>
      </w:r>
      <w:r w:rsidRPr="00784771">
        <w:rPr>
          <w:szCs w:val="22"/>
        </w:rPr>
        <w:t>95 % </w:t>
      </w:r>
      <w:r>
        <w:rPr>
          <w:szCs w:val="22"/>
        </w:rPr>
        <w:t>=</w:t>
      </w:r>
      <w:r w:rsidRPr="00784771">
        <w:rPr>
          <w:szCs w:val="22"/>
        </w:rPr>
        <w:t xml:space="preserve"> </w:t>
      </w:r>
      <w:r w:rsidR="00760D95">
        <w:rPr>
          <w:szCs w:val="22"/>
        </w:rPr>
        <w:t>[</w:t>
      </w:r>
      <w:r w:rsidRPr="00784771">
        <w:rPr>
          <w:szCs w:val="22"/>
        </w:rPr>
        <w:t>3,7</w:t>
      </w:r>
      <w:r>
        <w:rPr>
          <w:szCs w:val="22"/>
        </w:rPr>
        <w:t> ;</w:t>
      </w:r>
      <w:r w:rsidRPr="00784771">
        <w:rPr>
          <w:szCs w:val="22"/>
        </w:rPr>
        <w:t xml:space="preserve"> 5,4</w:t>
      </w:r>
      <w:r w:rsidR="00760D95">
        <w:rPr>
          <w:szCs w:val="22"/>
        </w:rPr>
        <w:t>]</w:t>
      </w:r>
      <w:r w:rsidRPr="00784771">
        <w:rPr>
          <w:szCs w:val="22"/>
        </w:rPr>
        <w:t>) dans le groupe sous placebo (</w:t>
      </w:r>
      <w:r w:rsidR="00077593">
        <w:rPr>
          <w:szCs w:val="22"/>
        </w:rPr>
        <w:t>F</w:t>
      </w:r>
      <w:r w:rsidRPr="00784771">
        <w:rPr>
          <w:szCs w:val="22"/>
        </w:rPr>
        <w:t>igure </w:t>
      </w:r>
      <w:r w:rsidR="00C366C0">
        <w:rPr>
          <w:szCs w:val="22"/>
        </w:rPr>
        <w:t>11</w:t>
      </w:r>
      <w:r w:rsidRPr="00784771">
        <w:rPr>
          <w:szCs w:val="22"/>
        </w:rPr>
        <w:t xml:space="preserve">). Un bénéfice </w:t>
      </w:r>
      <w:r>
        <w:rPr>
          <w:szCs w:val="22"/>
        </w:rPr>
        <w:t xml:space="preserve">homogène en termes </w:t>
      </w:r>
      <w:r w:rsidRPr="00784771">
        <w:rPr>
          <w:szCs w:val="22"/>
        </w:rPr>
        <w:t>de rPFS est observé dans tous les sous-groupes prédéfinis (</w:t>
      </w:r>
      <w:r>
        <w:rPr>
          <w:szCs w:val="22"/>
        </w:rPr>
        <w:t xml:space="preserve">par ex, </w:t>
      </w:r>
      <w:r w:rsidRPr="00784771">
        <w:rPr>
          <w:szCs w:val="22"/>
        </w:rPr>
        <w:t xml:space="preserve">âge, </w:t>
      </w:r>
      <w:r>
        <w:rPr>
          <w:szCs w:val="22"/>
        </w:rPr>
        <w:t>score</w:t>
      </w:r>
      <w:r w:rsidRPr="00784771">
        <w:rPr>
          <w:szCs w:val="22"/>
        </w:rPr>
        <w:t xml:space="preserve"> ECOG initial, taux initiaux de PSA et LDH, score sur l’échelle de Gleason au diagnostic et atteinte viscérale à la sélection</w:t>
      </w:r>
      <w:r w:rsidRPr="00334ADF">
        <w:rPr>
          <w:szCs w:val="22"/>
        </w:rPr>
        <w:t xml:space="preserve">). Une analyse de suivi de la rPFS </w:t>
      </w:r>
      <w:r w:rsidRPr="00093072">
        <w:rPr>
          <w:szCs w:val="22"/>
        </w:rPr>
        <w:t>prévue au protocole</w:t>
      </w:r>
      <w:r w:rsidRPr="00334ADF">
        <w:rPr>
          <w:szCs w:val="22"/>
        </w:rPr>
        <w:t xml:space="preserve"> </w:t>
      </w:r>
      <w:r w:rsidRPr="00093072">
        <w:rPr>
          <w:szCs w:val="22"/>
        </w:rPr>
        <w:t xml:space="preserve">et </w:t>
      </w:r>
      <w:r w:rsidRPr="00334ADF">
        <w:rPr>
          <w:szCs w:val="22"/>
        </w:rPr>
        <w:t xml:space="preserve">basée sur l’évaluation de la progression radiologique par les investigateurs démontre une amélioration statistiquement significative entre les groupes de traitement avec une réduction de 69,3 % du risque de progression radiologique ou de décès </w:t>
      </w:r>
      <w:r w:rsidR="00760D95">
        <w:rPr>
          <w:szCs w:val="22"/>
        </w:rPr>
        <w:t>(</w:t>
      </w:r>
      <w:r w:rsidRPr="00334ADF">
        <w:rPr>
          <w:szCs w:val="22"/>
        </w:rPr>
        <w:t>HR</w:t>
      </w:r>
      <w:r w:rsidRPr="006C5A59">
        <w:rPr>
          <w:szCs w:val="22"/>
        </w:rPr>
        <w:t xml:space="preserve"> = 0,3</w:t>
      </w:r>
      <w:r w:rsidR="002A3B56">
        <w:rPr>
          <w:szCs w:val="22"/>
        </w:rPr>
        <w:t>1</w:t>
      </w:r>
      <w:r w:rsidRPr="00093072">
        <w:rPr>
          <w:szCs w:val="22"/>
        </w:rPr>
        <w:t> ;</w:t>
      </w:r>
      <w:r w:rsidRPr="00334ADF">
        <w:rPr>
          <w:szCs w:val="22"/>
        </w:rPr>
        <w:t xml:space="preserve"> (IC</w:t>
      </w:r>
      <w:r>
        <w:rPr>
          <w:szCs w:val="22"/>
        </w:rPr>
        <w:t xml:space="preserve"> </w:t>
      </w:r>
      <w:r w:rsidRPr="00334ADF">
        <w:rPr>
          <w:szCs w:val="22"/>
        </w:rPr>
        <w:t>95 % </w:t>
      </w:r>
      <w:r w:rsidRPr="00093072">
        <w:rPr>
          <w:szCs w:val="22"/>
        </w:rPr>
        <w:t>=</w:t>
      </w:r>
      <w:r w:rsidRPr="00334ADF">
        <w:rPr>
          <w:szCs w:val="22"/>
        </w:rPr>
        <w:t xml:space="preserve"> </w:t>
      </w:r>
      <w:r w:rsidR="00760D95">
        <w:rPr>
          <w:szCs w:val="22"/>
        </w:rPr>
        <w:t>[</w:t>
      </w:r>
      <w:r w:rsidRPr="00334ADF">
        <w:rPr>
          <w:szCs w:val="22"/>
        </w:rPr>
        <w:t>0,2</w:t>
      </w:r>
      <w:r w:rsidR="002A3B56">
        <w:rPr>
          <w:szCs w:val="22"/>
        </w:rPr>
        <w:t>7</w:t>
      </w:r>
      <w:r w:rsidRPr="00334ADF">
        <w:rPr>
          <w:szCs w:val="22"/>
        </w:rPr>
        <w:t> ; 0,35</w:t>
      </w:r>
      <w:r w:rsidR="00760D95">
        <w:rPr>
          <w:szCs w:val="22"/>
        </w:rPr>
        <w:t>]</w:t>
      </w:r>
      <w:r w:rsidRPr="00334ADF">
        <w:rPr>
          <w:szCs w:val="22"/>
        </w:rPr>
        <w:t>)</w:t>
      </w:r>
      <w:r w:rsidRPr="00093072">
        <w:rPr>
          <w:szCs w:val="22"/>
        </w:rPr>
        <w:t> ;</w:t>
      </w:r>
      <w:r w:rsidRPr="00334ADF">
        <w:rPr>
          <w:szCs w:val="22"/>
        </w:rPr>
        <w:t xml:space="preserve"> p &lt; 0,0001</w:t>
      </w:r>
      <w:r w:rsidR="002614EF">
        <w:rPr>
          <w:szCs w:val="22"/>
        </w:rPr>
        <w:t>)</w:t>
      </w:r>
      <w:r w:rsidRPr="00334ADF">
        <w:rPr>
          <w:szCs w:val="22"/>
        </w:rPr>
        <w:t>. La rPFS médiane était de 19,7 mois dans le groupe sous enzalutamide et de 5,4 mois dans le groupe sous placebo.</w:t>
      </w:r>
    </w:p>
    <w:p w14:paraId="39A31E9A" w14:textId="77777777" w:rsidR="00533E5E" w:rsidRPr="00784771" w:rsidRDefault="00533E5E" w:rsidP="00533E5E">
      <w:pPr>
        <w:tabs>
          <w:tab w:val="clear" w:pos="567"/>
        </w:tabs>
        <w:spacing w:line="240" w:lineRule="auto"/>
        <w:rPr>
          <w:szCs w:val="22"/>
        </w:rPr>
      </w:pPr>
    </w:p>
    <w:p w14:paraId="1E57B743" w14:textId="77777777" w:rsidR="002A3B56" w:rsidRDefault="002A3B56" w:rsidP="002A3B56">
      <w:pPr>
        <w:tabs>
          <w:tab w:val="clear" w:pos="567"/>
        </w:tabs>
        <w:spacing w:line="240" w:lineRule="auto"/>
        <w:rPr>
          <w:szCs w:val="22"/>
        </w:rPr>
      </w:pPr>
      <w:r>
        <w:rPr>
          <w:noProof/>
        </w:rPr>
        <mc:AlternateContent>
          <mc:Choice Requires="wps">
            <w:drawing>
              <wp:anchor distT="0" distB="0" distL="114300" distR="114300" simplePos="0" relativeHeight="251658275" behindDoc="0" locked="0" layoutInCell="1" allowOverlap="1" wp14:anchorId="3ADD9B0C" wp14:editId="1546650A">
                <wp:simplePos x="0" y="0"/>
                <wp:positionH relativeFrom="column">
                  <wp:posOffset>2794635</wp:posOffset>
                </wp:positionH>
                <wp:positionV relativeFrom="paragraph">
                  <wp:posOffset>2252980</wp:posOffset>
                </wp:positionV>
                <wp:extent cx="2800350" cy="257175"/>
                <wp:effectExtent l="0" t="0" r="0" b="9525"/>
                <wp:wrapNone/>
                <wp:docPr id="329"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72F5E282"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NA</w:t>
                            </w:r>
                            <w:r w:rsidRPr="009E3D7C">
                              <w:rPr>
                                <w:sz w:val="16"/>
                                <w:szCs w:val="16"/>
                              </w:rPr>
                              <w:tab/>
                              <w:t>H</w:t>
                            </w:r>
                            <w:r>
                              <w:rPr>
                                <w:sz w:val="16"/>
                                <w:szCs w:val="16"/>
                              </w:rPr>
                              <w:t>azard ratio = 0,19</w:t>
                            </w:r>
                          </w:p>
                          <w:p w14:paraId="5DFF7B34" w14:textId="6A2C472F"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3,9</w:t>
                            </w:r>
                            <w:r w:rsidRPr="009E3D7C">
                              <w:rPr>
                                <w:sz w:val="16"/>
                                <w:szCs w:val="16"/>
                              </w:rPr>
                              <w:t> moi</w:t>
                            </w:r>
                            <w:r>
                              <w:rPr>
                                <w:sz w:val="16"/>
                                <w:szCs w:val="16"/>
                              </w:rPr>
                              <w:t>s</w:t>
                            </w:r>
                            <w:r w:rsidRPr="009E3D7C">
                              <w:rPr>
                                <w:sz w:val="16"/>
                                <w:szCs w:val="16"/>
                              </w:rPr>
                              <w:tab/>
                              <w:t>IC à 95 %</w:t>
                            </w:r>
                            <w:r>
                              <w:rPr>
                                <w:sz w:val="16"/>
                                <w:szCs w:val="16"/>
                              </w:rPr>
                              <w:t xml:space="preserve"> =[0,15</w:t>
                            </w:r>
                            <w:r w:rsidRPr="009E3D7C">
                              <w:rPr>
                                <w:sz w:val="16"/>
                                <w:szCs w:val="16"/>
                              </w:rPr>
                              <w:t> ; 0,</w:t>
                            </w:r>
                            <w:r>
                              <w:rPr>
                                <w:sz w:val="16"/>
                                <w:szCs w:val="16"/>
                              </w:rPr>
                              <w:t>23]</w:t>
                            </w:r>
                            <w:r w:rsidRPr="009E3D7C">
                              <w:rPr>
                                <w:sz w:val="16"/>
                                <w:szCs w:val="16"/>
                              </w:rPr>
                              <w:t>, p</w:t>
                            </w:r>
                            <w:r w:rsidRPr="00281BB3">
                              <w:rPr>
                                <w:sz w:val="16"/>
                                <w:szCs w:val="16"/>
                              </w:rPr>
                              <w:t xml:space="preserve"> </w:t>
                            </w:r>
                            <w:r>
                              <w:rPr>
                                <w:sz w:val="16"/>
                                <w:szCs w:val="16"/>
                              </w:rPr>
                              <w:t>&lt;</w:t>
                            </w:r>
                            <w:r w:rsidRPr="009E3D7C">
                              <w:rPr>
                                <w:sz w:val="16"/>
                                <w:szCs w:val="16"/>
                              </w:rPr>
                              <w:t> </w:t>
                            </w:r>
                            <w:r w:rsidRPr="00281BB3">
                              <w:rPr>
                                <w:sz w:val="16"/>
                                <w:szCs w:val="16"/>
                              </w:rPr>
                              <w:t>0,000</w:t>
                            </w:r>
                            <w:r>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D9B0C" id="Zone de texte 329" o:spid="_x0000_s1100" type="#_x0000_t202" style="position:absolute;margin-left:220.05pt;margin-top:177.4pt;width:220.5pt;height:20.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" stroked="f">
                <v:textbox inset="0,0,0,0">
                  <w:txbxContent>
                    <w:p w14:paraId="72F5E282"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NA</w:t>
                      </w:r>
                      <w:r w:rsidRPr="009E3D7C">
                        <w:rPr>
                          <w:sz w:val="16"/>
                          <w:szCs w:val="16"/>
                        </w:rPr>
                        <w:tab/>
                        <w:t>H</w:t>
                      </w:r>
                      <w:r>
                        <w:rPr>
                          <w:sz w:val="16"/>
                          <w:szCs w:val="16"/>
                        </w:rPr>
                        <w:t>azard ratio = 0,19</w:t>
                      </w:r>
                    </w:p>
                    <w:p w14:paraId="5DFF7B34" w14:textId="6A2C472F"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3,9</w:t>
                      </w:r>
                      <w:r w:rsidRPr="009E3D7C">
                        <w:rPr>
                          <w:sz w:val="16"/>
                          <w:szCs w:val="16"/>
                        </w:rPr>
                        <w:t> moi</w:t>
                      </w:r>
                      <w:r>
                        <w:rPr>
                          <w:sz w:val="16"/>
                          <w:szCs w:val="16"/>
                        </w:rPr>
                        <w:t>s</w:t>
                      </w:r>
                      <w:r w:rsidRPr="009E3D7C">
                        <w:rPr>
                          <w:sz w:val="16"/>
                          <w:szCs w:val="16"/>
                        </w:rPr>
                        <w:tab/>
                        <w:t>IC à 95 %</w:t>
                      </w:r>
                      <w:r>
                        <w:rPr>
                          <w:sz w:val="16"/>
                          <w:szCs w:val="16"/>
                        </w:rPr>
                        <w:t xml:space="preserve"> =[0,15</w:t>
                      </w:r>
                      <w:r w:rsidRPr="009E3D7C">
                        <w:rPr>
                          <w:sz w:val="16"/>
                          <w:szCs w:val="16"/>
                        </w:rPr>
                        <w:t> ; 0,</w:t>
                      </w:r>
                      <w:r>
                        <w:rPr>
                          <w:sz w:val="16"/>
                          <w:szCs w:val="16"/>
                        </w:rPr>
                        <w:t>23]</w:t>
                      </w:r>
                      <w:r w:rsidRPr="009E3D7C">
                        <w:rPr>
                          <w:sz w:val="16"/>
                          <w:szCs w:val="16"/>
                        </w:rPr>
                        <w:t>, p</w:t>
                      </w:r>
                      <w:r w:rsidRPr="00281BB3">
                        <w:rPr>
                          <w:sz w:val="16"/>
                          <w:szCs w:val="16"/>
                        </w:rPr>
                        <w:t xml:space="preserve"> </w:t>
                      </w:r>
                      <w:r>
                        <w:rPr>
                          <w:sz w:val="16"/>
                          <w:szCs w:val="16"/>
                        </w:rPr>
                        <w:t>&lt;</w:t>
                      </w:r>
                      <w:r w:rsidRPr="009E3D7C">
                        <w:rPr>
                          <w:sz w:val="16"/>
                          <w:szCs w:val="16"/>
                        </w:rPr>
                        <w:t> </w:t>
                      </w:r>
                      <w:r w:rsidRPr="00281BB3">
                        <w:rPr>
                          <w:sz w:val="16"/>
                          <w:szCs w:val="16"/>
                        </w:rPr>
                        <w:t>0,000</w:t>
                      </w:r>
                      <w:r>
                        <w:rPr>
                          <w:sz w:val="16"/>
                          <w:szCs w:val="16"/>
                        </w:rPr>
                        <w:t>1</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13BD9F9C" wp14:editId="489EFA36">
                <wp:simplePos x="0" y="0"/>
                <wp:positionH relativeFrom="column">
                  <wp:posOffset>3810</wp:posOffset>
                </wp:positionH>
                <wp:positionV relativeFrom="paragraph">
                  <wp:posOffset>2877185</wp:posOffset>
                </wp:positionV>
                <wp:extent cx="866775" cy="219075"/>
                <wp:effectExtent l="0" t="0" r="9525" b="9525"/>
                <wp:wrapNone/>
                <wp:docPr id="330" name="Zone de text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33A33061" w14:textId="77777777" w:rsidR="00E85E8C" w:rsidRPr="009E3D7C" w:rsidRDefault="00E85E8C" w:rsidP="002A3B56">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9F9C" id="Zone de texte 330" o:spid="_x0000_s1101" type="#_x0000_t202" style="position:absolute;margin-left:.3pt;margin-top:226.55pt;width:68.25pt;height:17.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ATBQIAAO0DAAAOAAAAZHJzL2Uyb0RvYy54bWysU9tu2zAMfR+wfxD0vtgJkKQ14hRdugwD&#10;unVAtw+QZTkWJosapcTOvn6U7KS7vA3Tg0BJ5CF5eLS5GzrDTgq9Blvy+SznTFkJtbaHkn/9sn9z&#10;w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" stroked="f">
                <v:textbox inset="0,0,0,0">
                  <w:txbxContent>
                    <w:p w14:paraId="33A33061" w14:textId="77777777" w:rsidR="00E85E8C" w:rsidRPr="009E3D7C" w:rsidRDefault="00E85E8C" w:rsidP="002A3B56">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13F806A" wp14:editId="15F1D1B2">
                <wp:simplePos x="0" y="0"/>
                <wp:positionH relativeFrom="column">
                  <wp:posOffset>2937510</wp:posOffset>
                </wp:positionH>
                <wp:positionV relativeFrom="paragraph">
                  <wp:posOffset>2877185</wp:posOffset>
                </wp:positionV>
                <wp:extent cx="866775" cy="219075"/>
                <wp:effectExtent l="0" t="0" r="9525" b="9525"/>
                <wp:wrapNone/>
                <wp:docPr id="331"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5B426C8E" w14:textId="77777777" w:rsidR="00E85E8C" w:rsidRPr="009E3D7C" w:rsidRDefault="00E85E8C" w:rsidP="002A3B56">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F806A" id="Zone de texte 331" o:spid="_x0000_s1102" type="#_x0000_t202" style="position:absolute;margin-left:231.3pt;margin-top:226.55pt;width:68.25pt;height:17.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CoBgIAAO0DAAAOAAAAZHJzL2Uyb0RvYy54bWysU9tu2zAMfR+wfxD0vtgJkKQ14hRdugwD&#10;unVAtw+QZTkWJosapcTOvn6U7KS7vA3Tg0BJ5CF5eLS5GzrDTgq9Blvy+SznTFkJtbaHkn/9sn9z&#10;w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" stroked="f">
                <v:textbox inset="0,0,0,0">
                  <w:txbxContent>
                    <w:p w14:paraId="5B426C8E" w14:textId="77777777" w:rsidR="00E85E8C" w:rsidRPr="009E3D7C" w:rsidRDefault="00E85E8C" w:rsidP="002A3B56">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08434C40" wp14:editId="7906589A">
                <wp:simplePos x="0" y="0"/>
                <wp:positionH relativeFrom="column">
                  <wp:posOffset>-860743</wp:posOffset>
                </wp:positionH>
                <wp:positionV relativeFrom="paragraph">
                  <wp:posOffset>1275396</wp:posOffset>
                </wp:positionV>
                <wp:extent cx="2596515" cy="265431"/>
                <wp:effectExtent l="3493" t="0" r="0" b="0"/>
                <wp:wrapNone/>
                <wp:docPr id="332" name="Zone de texte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96515" cy="265431"/>
                        </a:xfrm>
                        <a:prstGeom prst="rect">
                          <a:avLst/>
                        </a:prstGeom>
                        <a:solidFill>
                          <a:srgbClr val="FFFFFF"/>
                        </a:solidFill>
                        <a:ln w="9525">
                          <a:noFill/>
                          <a:miter lim="800000"/>
                          <a:headEnd/>
                          <a:tailEnd/>
                        </a:ln>
                      </wps:spPr>
                      <wps:txbx>
                        <w:txbxContent>
                          <w:p w14:paraId="4F5F8CD5" w14:textId="77777777" w:rsidR="00E85E8C" w:rsidRPr="009E3D7C" w:rsidRDefault="00E85E8C" w:rsidP="002A3B56">
                            <w:pPr>
                              <w:jc w:val="center"/>
                              <w:rPr>
                                <w:b/>
                                <w:sz w:val="18"/>
                                <w:szCs w:val="18"/>
                              </w:rPr>
                            </w:pPr>
                            <w:r w:rsidRPr="002E062B">
                              <w:rPr>
                                <w:b/>
                                <w:sz w:val="18"/>
                                <w:szCs w:val="18"/>
                              </w:rPr>
                              <w:t xml:space="preserve">Survie sans progression radiologique </w:t>
                            </w:r>
                            <w:r>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4C40" id="Zone de texte 332" o:spid="_x0000_s1103" type="#_x0000_t202" style="position:absolute;margin-left:-67.8pt;margin-top:100.4pt;width:204.45pt;height:20.9pt;rotation:-9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" stroked="f">
                <v:textbox>
                  <w:txbxContent>
                    <w:p w14:paraId="4F5F8CD5" w14:textId="77777777" w:rsidR="00E85E8C" w:rsidRPr="009E3D7C" w:rsidRDefault="00E85E8C" w:rsidP="002A3B56">
                      <w:pPr>
                        <w:jc w:val="center"/>
                        <w:rPr>
                          <w:b/>
                          <w:sz w:val="18"/>
                          <w:szCs w:val="18"/>
                        </w:rPr>
                      </w:pPr>
                      <w:r w:rsidRPr="002E062B">
                        <w:rPr>
                          <w:b/>
                          <w:sz w:val="18"/>
                          <w:szCs w:val="18"/>
                        </w:rPr>
                        <w:t xml:space="preserve">Survie sans progression radiologique </w:t>
                      </w:r>
                      <w:r>
                        <w:rPr>
                          <w:b/>
                          <w:sz w:val="18"/>
                          <w:szCs w:val="18"/>
                        </w:rPr>
                        <w:t>(%)</w:t>
                      </w:r>
                    </w:p>
                  </w:txbxContent>
                </v:textbox>
              </v:shape>
            </w:pict>
          </mc:Fallback>
        </mc:AlternateContent>
      </w:r>
      <w:r w:rsidRPr="00E473BF">
        <w:rPr>
          <w:noProof/>
        </w:rPr>
        <w:drawing>
          <wp:inline distT="0" distB="0" distL="0" distR="0" wp14:anchorId="21ABD9AF" wp14:editId="2C2B4647">
            <wp:extent cx="5762625" cy="3438525"/>
            <wp:effectExtent l="0" t="0" r="9525" b="9525"/>
            <wp:docPr id="333" name="Image 333" descr="Figure3_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3_Ar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261E4541" w14:textId="77777777" w:rsidR="00533E5E" w:rsidRPr="00784771" w:rsidRDefault="00533E5E" w:rsidP="00533E5E">
      <w:pPr>
        <w:tabs>
          <w:tab w:val="clear" w:pos="567"/>
        </w:tabs>
        <w:spacing w:line="240" w:lineRule="auto"/>
        <w:rPr>
          <w:sz w:val="18"/>
          <w:szCs w:val="18"/>
        </w:rPr>
      </w:pPr>
      <w:r w:rsidRPr="00784771">
        <w:rPr>
          <w:sz w:val="18"/>
          <w:szCs w:val="18"/>
        </w:rPr>
        <w:t>1633 patients étaient randomisés au moment de l’analy</w:t>
      </w:r>
      <w:r w:rsidRPr="00334ADF">
        <w:rPr>
          <w:sz w:val="18"/>
          <w:szCs w:val="18"/>
        </w:rPr>
        <w:t>se principale</w:t>
      </w:r>
      <w:r w:rsidRPr="00093072">
        <w:rPr>
          <w:sz w:val="18"/>
          <w:szCs w:val="18"/>
        </w:rPr>
        <w:t xml:space="preserve"> de ce co-critère principal</w:t>
      </w:r>
      <w:r w:rsidRPr="00334ADF">
        <w:rPr>
          <w:sz w:val="18"/>
          <w:szCs w:val="18"/>
        </w:rPr>
        <w:t>.</w:t>
      </w:r>
    </w:p>
    <w:p w14:paraId="7253A620" w14:textId="77777777" w:rsidR="002A3B56" w:rsidRDefault="002A3B56" w:rsidP="002A3B56">
      <w:pPr>
        <w:pStyle w:val="Caption"/>
        <w:keepNext/>
        <w:keepLines/>
        <w:rPr>
          <w:sz w:val="22"/>
        </w:rPr>
      </w:pPr>
    </w:p>
    <w:p w14:paraId="0E191FD3" w14:textId="436BD94B" w:rsidR="002A3B56" w:rsidRPr="00E473BF" w:rsidRDefault="002A3B56" w:rsidP="002A3B56">
      <w:pPr>
        <w:pStyle w:val="Caption"/>
        <w:keepNext/>
        <w:keepLines/>
        <w:rPr>
          <w:sz w:val="22"/>
        </w:rPr>
      </w:pPr>
      <w:r w:rsidRPr="00E473BF">
        <w:rPr>
          <w:sz w:val="22"/>
        </w:rPr>
        <w:t xml:space="preserve">Figure </w:t>
      </w:r>
      <w:r w:rsidR="00BC6303">
        <w:rPr>
          <w:sz w:val="22"/>
        </w:rPr>
        <w:t>11</w:t>
      </w:r>
      <w:r w:rsidR="002814D5">
        <w:rPr>
          <w:sz w:val="22"/>
        </w:rPr>
        <w:t> </w:t>
      </w:r>
      <w:r w:rsidRPr="00E473BF">
        <w:rPr>
          <w:sz w:val="22"/>
        </w:rPr>
        <w:t>: Courbes de Kaplan-Meier sur la survie sans progression radiologique dans l’étude PREVAIL (analyse sur la population en intention de traiter)</w:t>
      </w:r>
    </w:p>
    <w:p w14:paraId="74E6A16A" w14:textId="77777777" w:rsidR="00533E5E" w:rsidRPr="00784771" w:rsidRDefault="00533E5E" w:rsidP="00533E5E">
      <w:pPr>
        <w:tabs>
          <w:tab w:val="clear" w:pos="567"/>
        </w:tabs>
        <w:spacing w:line="240" w:lineRule="auto"/>
        <w:rPr>
          <w:szCs w:val="22"/>
        </w:rPr>
      </w:pPr>
    </w:p>
    <w:p w14:paraId="4ECB4F73" w14:textId="77777777" w:rsidR="00533E5E" w:rsidRPr="00784771" w:rsidRDefault="00533E5E" w:rsidP="00533E5E">
      <w:pPr>
        <w:pStyle w:val="Default"/>
        <w:rPr>
          <w:color w:val="auto"/>
          <w:sz w:val="22"/>
          <w:szCs w:val="22"/>
        </w:rPr>
      </w:pPr>
      <w:r w:rsidRPr="00784771">
        <w:rPr>
          <w:color w:val="auto"/>
          <w:sz w:val="22"/>
          <w:szCs w:val="22"/>
        </w:rPr>
        <w:t xml:space="preserve">Outre les </w:t>
      </w:r>
      <w:r>
        <w:rPr>
          <w:color w:val="auto"/>
          <w:sz w:val="22"/>
          <w:szCs w:val="22"/>
        </w:rPr>
        <w:t>co-</w:t>
      </w:r>
      <w:r w:rsidRPr="00784771">
        <w:rPr>
          <w:color w:val="auto"/>
          <w:sz w:val="22"/>
          <w:szCs w:val="22"/>
        </w:rPr>
        <w:t>critères pri</w:t>
      </w:r>
      <w:r>
        <w:rPr>
          <w:color w:val="auto"/>
          <w:sz w:val="22"/>
          <w:szCs w:val="22"/>
        </w:rPr>
        <w:t>ncipaux</w:t>
      </w:r>
      <w:r w:rsidRPr="00784771">
        <w:rPr>
          <w:color w:val="auto"/>
          <w:sz w:val="22"/>
          <w:szCs w:val="22"/>
        </w:rPr>
        <w:t xml:space="preserve"> d’efficacité, des améliorations statistiquement significatives ont également été démontrées pour les critères suivants, déterminés de manière prospective.</w:t>
      </w:r>
    </w:p>
    <w:p w14:paraId="68B3D700" w14:textId="77777777" w:rsidR="00533E5E" w:rsidRPr="00784771" w:rsidRDefault="00533E5E" w:rsidP="00533E5E">
      <w:pPr>
        <w:pStyle w:val="Default"/>
        <w:rPr>
          <w:color w:val="auto"/>
          <w:sz w:val="22"/>
          <w:szCs w:val="22"/>
        </w:rPr>
      </w:pPr>
    </w:p>
    <w:p w14:paraId="564C0E3D" w14:textId="3008B6A5" w:rsidR="00533E5E" w:rsidRPr="00784771" w:rsidRDefault="00533E5E" w:rsidP="00533E5E">
      <w:pPr>
        <w:pStyle w:val="Default"/>
        <w:rPr>
          <w:color w:val="auto"/>
          <w:sz w:val="22"/>
          <w:szCs w:val="22"/>
        </w:rPr>
      </w:pPr>
      <w:r w:rsidRPr="00784771">
        <w:rPr>
          <w:color w:val="auto"/>
          <w:sz w:val="22"/>
          <w:szCs w:val="22"/>
        </w:rPr>
        <w:t>La durée médiane jusqu’à l’in</w:t>
      </w:r>
      <w:r>
        <w:rPr>
          <w:color w:val="auto"/>
          <w:sz w:val="22"/>
          <w:szCs w:val="22"/>
        </w:rPr>
        <w:t>itiation</w:t>
      </w:r>
      <w:r w:rsidRPr="00784771">
        <w:rPr>
          <w:color w:val="auto"/>
          <w:sz w:val="22"/>
          <w:szCs w:val="22"/>
        </w:rPr>
        <w:t xml:space="preserve"> d’une chimiothérapie cytotoxique était de 28,0 mois pour les patients traités par enzalutamide et de 10,8 mois pour les patients sous placebo </w:t>
      </w:r>
      <w:r w:rsidR="00024A73">
        <w:rPr>
          <w:color w:val="auto"/>
          <w:sz w:val="22"/>
          <w:szCs w:val="22"/>
        </w:rPr>
        <w:t>(</w:t>
      </w:r>
      <w:r>
        <w:rPr>
          <w:color w:val="auto"/>
          <w:sz w:val="22"/>
          <w:szCs w:val="22"/>
        </w:rPr>
        <w:t>H</w:t>
      </w:r>
      <w:r w:rsidRPr="00784771">
        <w:rPr>
          <w:color w:val="auto"/>
          <w:sz w:val="22"/>
          <w:szCs w:val="22"/>
        </w:rPr>
        <w:t>R</w:t>
      </w:r>
      <w:r w:rsidR="00981135">
        <w:rPr>
          <w:color w:val="auto"/>
          <w:sz w:val="22"/>
          <w:szCs w:val="22"/>
        </w:rPr>
        <w:t> = </w:t>
      </w:r>
      <w:r w:rsidRPr="00784771">
        <w:rPr>
          <w:color w:val="auto"/>
          <w:sz w:val="22"/>
          <w:szCs w:val="22"/>
        </w:rPr>
        <w:t>0,35</w:t>
      </w:r>
      <w:r>
        <w:rPr>
          <w:color w:val="auto"/>
          <w:sz w:val="22"/>
          <w:szCs w:val="22"/>
        </w:rPr>
        <w:t xml:space="preserve"> </w:t>
      </w:r>
      <w:r w:rsidR="002A3B56">
        <w:rPr>
          <w:color w:val="auto"/>
          <w:sz w:val="22"/>
          <w:szCs w:val="22"/>
        </w:rPr>
        <w:t>(</w:t>
      </w:r>
      <w:r w:rsidRPr="00784771">
        <w:rPr>
          <w:color w:val="auto"/>
          <w:sz w:val="22"/>
          <w:szCs w:val="22"/>
        </w:rPr>
        <w:t>IC</w:t>
      </w:r>
      <w:r>
        <w:rPr>
          <w:color w:val="auto"/>
          <w:sz w:val="22"/>
          <w:szCs w:val="22"/>
        </w:rPr>
        <w:t xml:space="preserve"> </w:t>
      </w:r>
      <w:r w:rsidRPr="00784771">
        <w:rPr>
          <w:color w:val="auto"/>
          <w:sz w:val="22"/>
          <w:szCs w:val="22"/>
        </w:rPr>
        <w:t>95 %</w:t>
      </w:r>
      <w:r>
        <w:rPr>
          <w:color w:val="auto"/>
          <w:sz w:val="22"/>
          <w:szCs w:val="22"/>
        </w:rPr>
        <w:t xml:space="preserve"> =</w:t>
      </w:r>
      <w:r w:rsidRPr="00784771">
        <w:rPr>
          <w:color w:val="auto"/>
          <w:sz w:val="22"/>
          <w:szCs w:val="22"/>
        </w:rPr>
        <w:t xml:space="preserve"> </w:t>
      </w:r>
      <w:r w:rsidR="00024A73">
        <w:rPr>
          <w:color w:val="auto"/>
          <w:sz w:val="22"/>
          <w:szCs w:val="22"/>
        </w:rPr>
        <w:t>[</w:t>
      </w:r>
      <w:r w:rsidRPr="00784771">
        <w:rPr>
          <w:color w:val="auto"/>
          <w:sz w:val="22"/>
          <w:szCs w:val="22"/>
        </w:rPr>
        <w:t>0,30</w:t>
      </w:r>
      <w:r>
        <w:rPr>
          <w:color w:val="auto"/>
          <w:sz w:val="22"/>
          <w:szCs w:val="22"/>
        </w:rPr>
        <w:t> ;</w:t>
      </w:r>
      <w:r w:rsidRPr="00784771">
        <w:rPr>
          <w:color w:val="auto"/>
          <w:sz w:val="22"/>
          <w:szCs w:val="22"/>
        </w:rPr>
        <w:t xml:space="preserve"> 0,40</w:t>
      </w:r>
      <w:r w:rsidR="00024A73">
        <w:rPr>
          <w:color w:val="auto"/>
          <w:sz w:val="22"/>
          <w:szCs w:val="22"/>
        </w:rPr>
        <w:t>]</w:t>
      </w:r>
      <w:r w:rsidR="002A3B56">
        <w:rPr>
          <w:color w:val="auto"/>
          <w:sz w:val="22"/>
          <w:szCs w:val="22"/>
        </w:rPr>
        <w:t>)</w:t>
      </w:r>
      <w:r>
        <w:rPr>
          <w:color w:val="auto"/>
          <w:sz w:val="22"/>
          <w:szCs w:val="22"/>
        </w:rPr>
        <w:t> ;</w:t>
      </w:r>
      <w:r w:rsidRPr="00784771">
        <w:rPr>
          <w:color w:val="auto"/>
          <w:sz w:val="22"/>
          <w:szCs w:val="22"/>
        </w:rPr>
        <w:t xml:space="preserve"> p</w:t>
      </w:r>
      <w:r w:rsidR="002A3B56">
        <w:rPr>
          <w:color w:val="auto"/>
          <w:sz w:val="22"/>
          <w:szCs w:val="22"/>
        </w:rPr>
        <w:t xml:space="preserve"> </w:t>
      </w:r>
      <w:r w:rsidRPr="00784771">
        <w:rPr>
          <w:color w:val="auto"/>
          <w:sz w:val="22"/>
          <w:szCs w:val="22"/>
        </w:rPr>
        <w:t>&lt;</w:t>
      </w:r>
      <w:r w:rsidR="002A3B56">
        <w:rPr>
          <w:color w:val="auto"/>
          <w:sz w:val="22"/>
          <w:szCs w:val="22"/>
        </w:rPr>
        <w:t xml:space="preserve"> </w:t>
      </w:r>
      <w:r w:rsidRPr="00784771">
        <w:rPr>
          <w:color w:val="auto"/>
          <w:sz w:val="22"/>
          <w:szCs w:val="22"/>
        </w:rPr>
        <w:t>0,0001</w:t>
      </w:r>
      <w:r w:rsidR="001E5EB2">
        <w:rPr>
          <w:color w:val="auto"/>
          <w:sz w:val="22"/>
          <w:szCs w:val="22"/>
        </w:rPr>
        <w:t>)</w:t>
      </w:r>
      <w:r w:rsidRPr="00784771">
        <w:rPr>
          <w:color w:val="auto"/>
          <w:sz w:val="22"/>
          <w:szCs w:val="22"/>
        </w:rPr>
        <w:t>.</w:t>
      </w:r>
    </w:p>
    <w:p w14:paraId="3ECB21F0" w14:textId="77777777" w:rsidR="00533E5E" w:rsidRPr="00784771" w:rsidRDefault="00533E5E" w:rsidP="00533E5E">
      <w:pPr>
        <w:pStyle w:val="Default"/>
        <w:rPr>
          <w:color w:val="auto"/>
          <w:sz w:val="22"/>
          <w:szCs w:val="22"/>
        </w:rPr>
      </w:pPr>
    </w:p>
    <w:p w14:paraId="11E1BD9F" w14:textId="62B32498" w:rsidR="00533E5E" w:rsidRPr="00784771" w:rsidRDefault="00533E5E" w:rsidP="00533E5E">
      <w:pPr>
        <w:pStyle w:val="Default"/>
        <w:rPr>
          <w:color w:val="auto"/>
          <w:sz w:val="22"/>
          <w:szCs w:val="22"/>
        </w:rPr>
      </w:pPr>
      <w:r w:rsidRPr="00334ADF">
        <w:rPr>
          <w:color w:val="auto"/>
          <w:sz w:val="22"/>
          <w:szCs w:val="22"/>
        </w:rPr>
        <w:t xml:space="preserve">La proportion de patients traités par enzalutamide avec une maladie </w:t>
      </w:r>
      <w:r w:rsidR="00B634A7">
        <w:rPr>
          <w:color w:val="auto"/>
          <w:sz w:val="22"/>
          <w:szCs w:val="22"/>
        </w:rPr>
        <w:t>radiologiquement</w:t>
      </w:r>
      <w:r w:rsidRPr="00334ADF">
        <w:rPr>
          <w:color w:val="auto"/>
          <w:sz w:val="22"/>
          <w:szCs w:val="22"/>
        </w:rPr>
        <w:t xml:space="preserve"> mesurable à l’état initial </w:t>
      </w:r>
      <w:r w:rsidRPr="00093072">
        <w:rPr>
          <w:color w:val="auto"/>
          <w:sz w:val="22"/>
          <w:szCs w:val="22"/>
        </w:rPr>
        <w:t xml:space="preserve">et </w:t>
      </w:r>
      <w:r w:rsidRPr="00334ADF">
        <w:rPr>
          <w:color w:val="auto"/>
          <w:sz w:val="22"/>
          <w:szCs w:val="22"/>
        </w:rPr>
        <w:t xml:space="preserve">qui présentaient une réponse objective au niveau des tissus mous était de 58,8 % (IC 95 % = </w:t>
      </w:r>
      <w:r w:rsidR="0037156A">
        <w:rPr>
          <w:color w:val="auto"/>
          <w:sz w:val="22"/>
          <w:szCs w:val="22"/>
        </w:rPr>
        <w:t>[</w:t>
      </w:r>
      <w:r w:rsidRPr="00334ADF">
        <w:rPr>
          <w:color w:val="auto"/>
          <w:sz w:val="22"/>
          <w:szCs w:val="22"/>
        </w:rPr>
        <w:t>53,8 ;</w:t>
      </w:r>
      <w:r w:rsidRPr="006C5A59">
        <w:rPr>
          <w:color w:val="auto"/>
          <w:sz w:val="22"/>
          <w:szCs w:val="22"/>
        </w:rPr>
        <w:t xml:space="preserve"> 63,7</w:t>
      </w:r>
      <w:r w:rsidR="0037156A">
        <w:rPr>
          <w:color w:val="auto"/>
          <w:sz w:val="22"/>
          <w:szCs w:val="22"/>
        </w:rPr>
        <w:t>]</w:t>
      </w:r>
      <w:r w:rsidRPr="006C5A59">
        <w:rPr>
          <w:color w:val="auto"/>
          <w:sz w:val="22"/>
          <w:szCs w:val="22"/>
        </w:rPr>
        <w:t>) versus 5,0 % (IC</w:t>
      </w:r>
      <w:r>
        <w:rPr>
          <w:color w:val="auto"/>
          <w:sz w:val="22"/>
          <w:szCs w:val="22"/>
        </w:rPr>
        <w:t xml:space="preserve"> </w:t>
      </w:r>
      <w:r w:rsidRPr="006C5A59">
        <w:rPr>
          <w:color w:val="auto"/>
          <w:sz w:val="22"/>
          <w:szCs w:val="22"/>
        </w:rPr>
        <w:t xml:space="preserve">95 % = </w:t>
      </w:r>
      <w:r w:rsidR="0037156A">
        <w:rPr>
          <w:color w:val="auto"/>
          <w:sz w:val="22"/>
          <w:szCs w:val="22"/>
        </w:rPr>
        <w:t>[</w:t>
      </w:r>
      <w:r w:rsidRPr="006C5A59">
        <w:rPr>
          <w:color w:val="auto"/>
          <w:sz w:val="22"/>
          <w:szCs w:val="22"/>
        </w:rPr>
        <w:t>3,0</w:t>
      </w:r>
      <w:r w:rsidRPr="00533E5E">
        <w:rPr>
          <w:color w:val="auto"/>
          <w:sz w:val="22"/>
          <w:szCs w:val="22"/>
        </w:rPr>
        <w:t> ; 7,7</w:t>
      </w:r>
      <w:r w:rsidR="0037156A">
        <w:rPr>
          <w:color w:val="auto"/>
          <w:sz w:val="22"/>
          <w:szCs w:val="22"/>
        </w:rPr>
        <w:t>]</w:t>
      </w:r>
      <w:r w:rsidRPr="00533E5E">
        <w:rPr>
          <w:color w:val="auto"/>
          <w:sz w:val="22"/>
          <w:szCs w:val="22"/>
        </w:rPr>
        <w:t xml:space="preserve">) pour les patients sous placebo. La différence absolue </w:t>
      </w:r>
      <w:r w:rsidRPr="00093072">
        <w:rPr>
          <w:color w:val="auto"/>
          <w:sz w:val="22"/>
          <w:szCs w:val="22"/>
        </w:rPr>
        <w:t xml:space="preserve">en termes </w:t>
      </w:r>
      <w:r w:rsidRPr="00334ADF">
        <w:rPr>
          <w:color w:val="auto"/>
          <w:sz w:val="22"/>
          <w:szCs w:val="22"/>
        </w:rPr>
        <w:t xml:space="preserve">de réponse objective au niveau des tissus mous </w:t>
      </w:r>
      <w:r w:rsidRPr="00093072">
        <w:rPr>
          <w:color w:val="auto"/>
          <w:sz w:val="22"/>
          <w:szCs w:val="22"/>
        </w:rPr>
        <w:t xml:space="preserve">entre les bras enzalutamide et placebo </w:t>
      </w:r>
      <w:r w:rsidR="002A3B56" w:rsidRPr="00334ADF">
        <w:rPr>
          <w:color w:val="auto"/>
          <w:sz w:val="22"/>
          <w:szCs w:val="22"/>
        </w:rPr>
        <w:t>était de 53,9 %</w:t>
      </w:r>
      <w:r w:rsidR="002A3B56">
        <w:rPr>
          <w:color w:val="auto"/>
          <w:sz w:val="22"/>
          <w:szCs w:val="22"/>
        </w:rPr>
        <w:t xml:space="preserve"> </w:t>
      </w:r>
      <w:r w:rsidRPr="00334ADF">
        <w:rPr>
          <w:color w:val="auto"/>
          <w:sz w:val="22"/>
          <w:szCs w:val="22"/>
        </w:rPr>
        <w:t>(IC</w:t>
      </w:r>
      <w:r>
        <w:rPr>
          <w:color w:val="auto"/>
          <w:sz w:val="22"/>
          <w:szCs w:val="22"/>
        </w:rPr>
        <w:t xml:space="preserve"> </w:t>
      </w:r>
      <w:r w:rsidRPr="00334ADF">
        <w:rPr>
          <w:color w:val="auto"/>
          <w:sz w:val="22"/>
          <w:szCs w:val="22"/>
        </w:rPr>
        <w:t xml:space="preserve">95 % = </w:t>
      </w:r>
      <w:r w:rsidR="0037156A">
        <w:rPr>
          <w:color w:val="auto"/>
          <w:sz w:val="22"/>
          <w:szCs w:val="22"/>
        </w:rPr>
        <w:t>[</w:t>
      </w:r>
      <w:r w:rsidRPr="00334ADF">
        <w:rPr>
          <w:color w:val="auto"/>
          <w:sz w:val="22"/>
          <w:szCs w:val="22"/>
        </w:rPr>
        <w:t>48,5 ; 59,1</w:t>
      </w:r>
      <w:r w:rsidR="0037156A">
        <w:rPr>
          <w:color w:val="auto"/>
          <w:sz w:val="22"/>
          <w:szCs w:val="22"/>
        </w:rPr>
        <w:t>]</w:t>
      </w:r>
      <w:r w:rsidRPr="00334ADF">
        <w:rPr>
          <w:color w:val="auto"/>
          <w:sz w:val="22"/>
          <w:szCs w:val="22"/>
        </w:rPr>
        <w:t>, p</w:t>
      </w:r>
      <w:r w:rsidR="002A3B56">
        <w:rPr>
          <w:color w:val="auto"/>
          <w:sz w:val="22"/>
          <w:szCs w:val="22"/>
        </w:rPr>
        <w:t xml:space="preserve"> </w:t>
      </w:r>
      <w:r w:rsidRPr="00334ADF">
        <w:rPr>
          <w:color w:val="auto"/>
          <w:sz w:val="22"/>
          <w:szCs w:val="22"/>
        </w:rPr>
        <w:t>&lt;</w:t>
      </w:r>
      <w:r w:rsidR="002A3B56">
        <w:rPr>
          <w:color w:val="auto"/>
          <w:sz w:val="22"/>
          <w:szCs w:val="22"/>
        </w:rPr>
        <w:t xml:space="preserve"> </w:t>
      </w:r>
      <w:r w:rsidRPr="00334ADF">
        <w:rPr>
          <w:color w:val="auto"/>
          <w:sz w:val="22"/>
          <w:szCs w:val="22"/>
        </w:rPr>
        <w:t>0,0001</w:t>
      </w:r>
      <w:r w:rsidR="004517F8">
        <w:rPr>
          <w:color w:val="auto"/>
          <w:sz w:val="22"/>
          <w:szCs w:val="22"/>
        </w:rPr>
        <w:t>)</w:t>
      </w:r>
      <w:r w:rsidRPr="00334ADF">
        <w:rPr>
          <w:color w:val="auto"/>
          <w:sz w:val="22"/>
          <w:szCs w:val="22"/>
        </w:rPr>
        <w:t>. D</w:t>
      </w:r>
      <w:r w:rsidRPr="00784771">
        <w:rPr>
          <w:color w:val="auto"/>
          <w:sz w:val="22"/>
          <w:szCs w:val="22"/>
        </w:rPr>
        <w:t xml:space="preserve">es réponses complètes étaient rapportées chez 19,7 % des patients traités par enzalutamide </w:t>
      </w:r>
      <w:r>
        <w:rPr>
          <w:color w:val="auto"/>
          <w:sz w:val="22"/>
          <w:szCs w:val="22"/>
        </w:rPr>
        <w:t>versus</w:t>
      </w:r>
      <w:r w:rsidRPr="00784771">
        <w:rPr>
          <w:color w:val="auto"/>
          <w:sz w:val="22"/>
          <w:szCs w:val="22"/>
        </w:rPr>
        <w:t xml:space="preserve"> 1,0 % des patients sous placebo, et des réponses partielles étaient rapportées chez 39,1 % des patients traités par enzalutamide </w:t>
      </w:r>
      <w:r>
        <w:rPr>
          <w:color w:val="auto"/>
          <w:sz w:val="22"/>
          <w:szCs w:val="22"/>
        </w:rPr>
        <w:t>versus</w:t>
      </w:r>
      <w:r w:rsidRPr="00784771">
        <w:rPr>
          <w:color w:val="auto"/>
          <w:sz w:val="22"/>
          <w:szCs w:val="22"/>
        </w:rPr>
        <w:t xml:space="preserve"> 3,9 % des patients sous placebo.</w:t>
      </w:r>
    </w:p>
    <w:p w14:paraId="1C34308A" w14:textId="77777777" w:rsidR="00533E5E" w:rsidRPr="00784771" w:rsidRDefault="00533E5E" w:rsidP="00533E5E">
      <w:pPr>
        <w:pStyle w:val="Default"/>
        <w:rPr>
          <w:color w:val="auto"/>
          <w:sz w:val="22"/>
          <w:szCs w:val="22"/>
        </w:rPr>
      </w:pPr>
    </w:p>
    <w:p w14:paraId="1936E551" w14:textId="0AA4B7F8" w:rsidR="00533E5E" w:rsidRPr="00784771" w:rsidRDefault="00533E5E" w:rsidP="00533E5E">
      <w:pPr>
        <w:pStyle w:val="Default"/>
        <w:rPr>
          <w:color w:val="auto"/>
          <w:sz w:val="22"/>
          <w:szCs w:val="22"/>
        </w:rPr>
      </w:pPr>
      <w:r w:rsidRPr="00784771">
        <w:rPr>
          <w:color w:val="auto"/>
          <w:sz w:val="22"/>
          <w:szCs w:val="22"/>
        </w:rPr>
        <w:t xml:space="preserve">L’enzalutamide a induit une </w:t>
      </w:r>
      <w:r>
        <w:rPr>
          <w:color w:val="auto"/>
          <w:sz w:val="22"/>
          <w:szCs w:val="22"/>
        </w:rPr>
        <w:t>réduction</w:t>
      </w:r>
      <w:r w:rsidRPr="00784771">
        <w:rPr>
          <w:color w:val="auto"/>
          <w:sz w:val="22"/>
          <w:szCs w:val="22"/>
        </w:rPr>
        <w:t xml:space="preserve"> significative de 28 % du risque de </w:t>
      </w:r>
      <w:r>
        <w:rPr>
          <w:color w:val="auto"/>
          <w:sz w:val="22"/>
          <w:szCs w:val="22"/>
        </w:rPr>
        <w:t xml:space="preserve">survenue du </w:t>
      </w:r>
      <w:r w:rsidRPr="00784771">
        <w:rPr>
          <w:color w:val="auto"/>
          <w:sz w:val="22"/>
          <w:szCs w:val="22"/>
        </w:rPr>
        <w:t xml:space="preserve">premier événement osseux </w:t>
      </w:r>
      <w:r w:rsidR="004517F8">
        <w:rPr>
          <w:color w:val="auto"/>
          <w:sz w:val="22"/>
          <w:szCs w:val="22"/>
        </w:rPr>
        <w:t>(</w:t>
      </w:r>
      <w:r>
        <w:rPr>
          <w:color w:val="auto"/>
          <w:sz w:val="22"/>
          <w:szCs w:val="22"/>
        </w:rPr>
        <w:t>H</w:t>
      </w:r>
      <w:r w:rsidRPr="00784771">
        <w:rPr>
          <w:color w:val="auto"/>
          <w:sz w:val="22"/>
          <w:szCs w:val="22"/>
        </w:rPr>
        <w:t>R = 0,718 (IC</w:t>
      </w:r>
      <w:r>
        <w:rPr>
          <w:color w:val="auto"/>
          <w:sz w:val="22"/>
          <w:szCs w:val="22"/>
        </w:rPr>
        <w:t xml:space="preserve"> </w:t>
      </w:r>
      <w:r w:rsidRPr="00784771">
        <w:rPr>
          <w:color w:val="auto"/>
          <w:sz w:val="22"/>
          <w:szCs w:val="22"/>
        </w:rPr>
        <w:t>95 %</w:t>
      </w:r>
      <w:r>
        <w:rPr>
          <w:color w:val="auto"/>
          <w:sz w:val="22"/>
          <w:szCs w:val="22"/>
        </w:rPr>
        <w:t xml:space="preserve"> =</w:t>
      </w:r>
      <w:r w:rsidRPr="00784771">
        <w:rPr>
          <w:color w:val="auto"/>
          <w:sz w:val="22"/>
          <w:szCs w:val="22"/>
        </w:rPr>
        <w:t xml:space="preserve"> </w:t>
      </w:r>
      <w:r w:rsidR="00AF6E7F">
        <w:rPr>
          <w:color w:val="auto"/>
          <w:sz w:val="22"/>
          <w:szCs w:val="22"/>
        </w:rPr>
        <w:t>[</w:t>
      </w:r>
      <w:r w:rsidRPr="00784771">
        <w:rPr>
          <w:color w:val="auto"/>
          <w:sz w:val="22"/>
          <w:szCs w:val="22"/>
        </w:rPr>
        <w:t>0,61</w:t>
      </w:r>
      <w:r>
        <w:rPr>
          <w:color w:val="auto"/>
          <w:sz w:val="22"/>
          <w:szCs w:val="22"/>
        </w:rPr>
        <w:t> ;</w:t>
      </w:r>
      <w:r w:rsidRPr="00784771">
        <w:rPr>
          <w:color w:val="auto"/>
          <w:sz w:val="22"/>
          <w:szCs w:val="22"/>
        </w:rPr>
        <w:t xml:space="preserve"> 0,84</w:t>
      </w:r>
      <w:r w:rsidR="00AF6E7F">
        <w:rPr>
          <w:color w:val="auto"/>
          <w:sz w:val="22"/>
          <w:szCs w:val="22"/>
        </w:rPr>
        <w:t>]</w:t>
      </w:r>
      <w:r w:rsidR="00044066">
        <w:rPr>
          <w:color w:val="auto"/>
          <w:sz w:val="22"/>
          <w:szCs w:val="22"/>
        </w:rPr>
        <w:t>)</w:t>
      </w:r>
      <w:r>
        <w:rPr>
          <w:color w:val="auto"/>
          <w:sz w:val="22"/>
          <w:szCs w:val="22"/>
        </w:rPr>
        <w:t> ;</w:t>
      </w:r>
      <w:r w:rsidRPr="00784771">
        <w:rPr>
          <w:color w:val="auto"/>
          <w:sz w:val="22"/>
          <w:szCs w:val="22"/>
        </w:rPr>
        <w:t xml:space="preserve"> p &lt; 0,0001</w:t>
      </w:r>
      <w:r w:rsidR="00AF6E7F">
        <w:rPr>
          <w:color w:val="auto"/>
          <w:sz w:val="22"/>
          <w:szCs w:val="22"/>
        </w:rPr>
        <w:t>)</w:t>
      </w:r>
      <w:r w:rsidRPr="00784771">
        <w:rPr>
          <w:color w:val="auto"/>
          <w:sz w:val="22"/>
          <w:szCs w:val="22"/>
        </w:rPr>
        <w:t xml:space="preserve">. Un événement osseux était défini comme une radiothérapie ou une chirurgie osseuse </w:t>
      </w:r>
      <w:r>
        <w:rPr>
          <w:color w:val="auto"/>
          <w:sz w:val="22"/>
          <w:szCs w:val="22"/>
        </w:rPr>
        <w:t xml:space="preserve">du fait </w:t>
      </w:r>
      <w:r w:rsidRPr="00784771">
        <w:rPr>
          <w:color w:val="auto"/>
          <w:sz w:val="22"/>
          <w:szCs w:val="22"/>
        </w:rPr>
        <w:t>du cancer de la prostate, une fracture osseuse pathologique, une compression médullaire, ou une modification du traitement anti</w:t>
      </w:r>
      <w:r>
        <w:rPr>
          <w:color w:val="auto"/>
          <w:sz w:val="22"/>
          <w:szCs w:val="22"/>
        </w:rPr>
        <w:t>cancéreux</w:t>
      </w:r>
      <w:r w:rsidRPr="00784771">
        <w:rPr>
          <w:color w:val="auto"/>
          <w:sz w:val="22"/>
          <w:szCs w:val="22"/>
        </w:rPr>
        <w:t xml:space="preserve"> pour traiter la douleur osseuse. L’analyse incluait 587 événements osseux, parmi lesquels 389 (66,3 %) radiothérapies osseuses, 79 (13,5 %) compressions médullaires, 70 (11,9 %) fractures osseuses pathologiques, 45 (7,6 %) modifications du traitement </w:t>
      </w:r>
      <w:r>
        <w:rPr>
          <w:color w:val="auto"/>
          <w:sz w:val="22"/>
          <w:szCs w:val="22"/>
        </w:rPr>
        <w:t>anticancéreux</w:t>
      </w:r>
      <w:r w:rsidRPr="00784771">
        <w:rPr>
          <w:color w:val="auto"/>
          <w:sz w:val="22"/>
          <w:szCs w:val="22"/>
        </w:rPr>
        <w:t xml:space="preserve"> pour traiter la douleur osseuse, et 22 (3,7 %) chirurgies osseuses.</w:t>
      </w:r>
    </w:p>
    <w:p w14:paraId="6A081D54" w14:textId="77777777" w:rsidR="00533E5E" w:rsidRPr="00784771" w:rsidRDefault="00533E5E" w:rsidP="00533E5E">
      <w:pPr>
        <w:pStyle w:val="Default"/>
        <w:rPr>
          <w:color w:val="auto"/>
          <w:sz w:val="22"/>
          <w:szCs w:val="22"/>
        </w:rPr>
      </w:pPr>
    </w:p>
    <w:p w14:paraId="545A159A" w14:textId="77777777" w:rsidR="00533E5E" w:rsidRPr="00784771" w:rsidRDefault="00533E5E" w:rsidP="00533E5E">
      <w:pPr>
        <w:pStyle w:val="Default"/>
        <w:rPr>
          <w:color w:val="auto"/>
          <w:sz w:val="22"/>
          <w:szCs w:val="22"/>
        </w:rPr>
      </w:pPr>
      <w:r w:rsidRPr="00784771">
        <w:rPr>
          <w:color w:val="auto"/>
          <w:sz w:val="22"/>
          <w:szCs w:val="22"/>
        </w:rPr>
        <w:t>Les patients traités par enzalutamide présentaient un taux de réponse du PSA total significativement plus élevé (défini comme une réduction de ≥ 50 % par rapport à l’état initial), comparé</w:t>
      </w:r>
      <w:r>
        <w:rPr>
          <w:color w:val="auto"/>
          <w:sz w:val="22"/>
          <w:szCs w:val="22"/>
        </w:rPr>
        <w:t>s</w:t>
      </w:r>
      <w:r w:rsidRPr="00784771">
        <w:rPr>
          <w:color w:val="auto"/>
          <w:sz w:val="22"/>
          <w:szCs w:val="22"/>
        </w:rPr>
        <w:t xml:space="preserve"> aux patients ayant reçu le placebo</w:t>
      </w:r>
      <w:r>
        <w:rPr>
          <w:color w:val="auto"/>
          <w:sz w:val="22"/>
          <w:szCs w:val="22"/>
        </w:rPr>
        <w:t xml:space="preserve"> (</w:t>
      </w:r>
      <w:r w:rsidRPr="00784771">
        <w:rPr>
          <w:color w:val="auto"/>
          <w:sz w:val="22"/>
          <w:szCs w:val="22"/>
        </w:rPr>
        <w:t>78,0 % contre 3,5 %</w:t>
      </w:r>
      <w:r>
        <w:rPr>
          <w:color w:val="auto"/>
          <w:sz w:val="22"/>
          <w:szCs w:val="22"/>
        </w:rPr>
        <w:t xml:space="preserve"> ; </w:t>
      </w:r>
      <w:r w:rsidRPr="00784771">
        <w:rPr>
          <w:color w:val="auto"/>
          <w:sz w:val="22"/>
          <w:szCs w:val="22"/>
        </w:rPr>
        <w:t>différence = 74,5 %</w:t>
      </w:r>
      <w:r>
        <w:rPr>
          <w:color w:val="auto"/>
          <w:sz w:val="22"/>
          <w:szCs w:val="22"/>
        </w:rPr>
        <w:t> ;</w:t>
      </w:r>
      <w:r w:rsidRPr="00784771">
        <w:rPr>
          <w:color w:val="auto"/>
          <w:sz w:val="22"/>
          <w:szCs w:val="22"/>
        </w:rPr>
        <w:t xml:space="preserve"> p &lt; 0,0001).</w:t>
      </w:r>
    </w:p>
    <w:p w14:paraId="1EFB98FA" w14:textId="77777777" w:rsidR="00533E5E" w:rsidRPr="00784771" w:rsidRDefault="00533E5E" w:rsidP="00533E5E">
      <w:pPr>
        <w:pStyle w:val="Default"/>
        <w:rPr>
          <w:color w:val="auto"/>
          <w:sz w:val="22"/>
          <w:szCs w:val="22"/>
        </w:rPr>
      </w:pPr>
    </w:p>
    <w:p w14:paraId="3528751B" w14:textId="6C326874" w:rsidR="00533E5E" w:rsidRPr="00784771" w:rsidRDefault="00533E5E" w:rsidP="00533E5E">
      <w:pPr>
        <w:pStyle w:val="Default"/>
        <w:rPr>
          <w:color w:val="auto"/>
          <w:sz w:val="22"/>
          <w:szCs w:val="22"/>
        </w:rPr>
      </w:pPr>
      <w:r w:rsidRPr="00784771">
        <w:rPr>
          <w:color w:val="auto"/>
          <w:sz w:val="22"/>
          <w:szCs w:val="22"/>
        </w:rPr>
        <w:t xml:space="preserve">Le délai médian jusqu’à la progression du PSA selon les critères PCWG2 était de 11,2 mois pour les patients traités par enzalutamide et de 2,8 mois pour les patients ayant reçu le placebo </w:t>
      </w:r>
      <w:r w:rsidR="00AF6E7F">
        <w:rPr>
          <w:color w:val="auto"/>
          <w:sz w:val="22"/>
          <w:szCs w:val="22"/>
        </w:rPr>
        <w:t>(</w:t>
      </w:r>
      <w:r>
        <w:rPr>
          <w:color w:val="auto"/>
          <w:sz w:val="22"/>
          <w:szCs w:val="22"/>
        </w:rPr>
        <w:t>H</w:t>
      </w:r>
      <w:r w:rsidRPr="00784771">
        <w:rPr>
          <w:color w:val="auto"/>
          <w:sz w:val="22"/>
          <w:szCs w:val="22"/>
        </w:rPr>
        <w:t>R = 0,1</w:t>
      </w:r>
      <w:r w:rsidR="002A3B56">
        <w:rPr>
          <w:color w:val="auto"/>
          <w:sz w:val="22"/>
          <w:szCs w:val="22"/>
        </w:rPr>
        <w:t>7</w:t>
      </w:r>
      <w:r>
        <w:rPr>
          <w:color w:val="auto"/>
          <w:sz w:val="22"/>
          <w:szCs w:val="22"/>
        </w:rPr>
        <w:t> ;</w:t>
      </w:r>
      <w:r w:rsidRPr="00784771">
        <w:rPr>
          <w:color w:val="auto"/>
          <w:sz w:val="22"/>
          <w:szCs w:val="22"/>
        </w:rPr>
        <w:t xml:space="preserve"> (IC</w:t>
      </w:r>
      <w:r>
        <w:rPr>
          <w:color w:val="auto"/>
          <w:sz w:val="22"/>
          <w:szCs w:val="22"/>
        </w:rPr>
        <w:t xml:space="preserve"> </w:t>
      </w:r>
      <w:r w:rsidRPr="00784771">
        <w:rPr>
          <w:color w:val="auto"/>
          <w:sz w:val="22"/>
          <w:szCs w:val="22"/>
        </w:rPr>
        <w:t>95 % </w:t>
      </w:r>
      <w:r>
        <w:rPr>
          <w:color w:val="auto"/>
          <w:sz w:val="22"/>
          <w:szCs w:val="22"/>
        </w:rPr>
        <w:t>=</w:t>
      </w:r>
      <w:r w:rsidRPr="00784771">
        <w:rPr>
          <w:color w:val="auto"/>
          <w:sz w:val="22"/>
          <w:szCs w:val="22"/>
        </w:rPr>
        <w:t xml:space="preserve"> </w:t>
      </w:r>
      <w:r w:rsidR="00AF6E7F">
        <w:rPr>
          <w:color w:val="auto"/>
          <w:sz w:val="22"/>
          <w:szCs w:val="22"/>
        </w:rPr>
        <w:t>[</w:t>
      </w:r>
      <w:r w:rsidRPr="00784771">
        <w:rPr>
          <w:color w:val="auto"/>
          <w:sz w:val="22"/>
          <w:szCs w:val="22"/>
        </w:rPr>
        <w:t>0,1</w:t>
      </w:r>
      <w:r w:rsidR="002A3B56">
        <w:rPr>
          <w:color w:val="auto"/>
          <w:sz w:val="22"/>
          <w:szCs w:val="22"/>
        </w:rPr>
        <w:t>5</w:t>
      </w:r>
      <w:r>
        <w:rPr>
          <w:color w:val="auto"/>
          <w:sz w:val="22"/>
          <w:szCs w:val="22"/>
        </w:rPr>
        <w:t> ;</w:t>
      </w:r>
      <w:r w:rsidRPr="00784771">
        <w:rPr>
          <w:color w:val="auto"/>
          <w:sz w:val="22"/>
          <w:szCs w:val="22"/>
        </w:rPr>
        <w:t xml:space="preserve"> 0,</w:t>
      </w:r>
      <w:r w:rsidR="002A3B56">
        <w:rPr>
          <w:color w:val="auto"/>
          <w:sz w:val="22"/>
          <w:szCs w:val="22"/>
        </w:rPr>
        <w:t>20</w:t>
      </w:r>
      <w:r w:rsidR="00AF6E7F">
        <w:rPr>
          <w:color w:val="auto"/>
          <w:sz w:val="22"/>
          <w:szCs w:val="22"/>
        </w:rPr>
        <w:t>]</w:t>
      </w:r>
      <w:r w:rsidR="00044066">
        <w:rPr>
          <w:color w:val="auto"/>
          <w:sz w:val="22"/>
          <w:szCs w:val="22"/>
        </w:rPr>
        <w:t>)</w:t>
      </w:r>
      <w:r>
        <w:rPr>
          <w:color w:val="auto"/>
          <w:sz w:val="22"/>
          <w:szCs w:val="22"/>
        </w:rPr>
        <w:t> ;</w:t>
      </w:r>
      <w:r w:rsidRPr="00784771">
        <w:rPr>
          <w:color w:val="auto"/>
          <w:sz w:val="22"/>
          <w:szCs w:val="22"/>
        </w:rPr>
        <w:t xml:space="preserve"> p</w:t>
      </w:r>
      <w:r w:rsidR="002A3B56">
        <w:rPr>
          <w:color w:val="auto"/>
          <w:sz w:val="22"/>
          <w:szCs w:val="22"/>
        </w:rPr>
        <w:t xml:space="preserve"> </w:t>
      </w:r>
      <w:r w:rsidRPr="00784771">
        <w:rPr>
          <w:color w:val="auto"/>
          <w:sz w:val="22"/>
          <w:szCs w:val="22"/>
        </w:rPr>
        <w:t>&lt;</w:t>
      </w:r>
      <w:r w:rsidR="002A3B56">
        <w:rPr>
          <w:color w:val="auto"/>
          <w:sz w:val="22"/>
          <w:szCs w:val="22"/>
        </w:rPr>
        <w:t xml:space="preserve"> </w:t>
      </w:r>
      <w:r w:rsidRPr="00784771">
        <w:rPr>
          <w:color w:val="auto"/>
          <w:sz w:val="22"/>
          <w:szCs w:val="22"/>
        </w:rPr>
        <w:t>0,0001</w:t>
      </w:r>
      <w:r w:rsidR="00AF6E7F">
        <w:rPr>
          <w:color w:val="auto"/>
          <w:sz w:val="22"/>
          <w:szCs w:val="22"/>
        </w:rPr>
        <w:t>)</w:t>
      </w:r>
      <w:r w:rsidRPr="00784771">
        <w:rPr>
          <w:color w:val="auto"/>
          <w:sz w:val="22"/>
          <w:szCs w:val="22"/>
        </w:rPr>
        <w:t>.</w:t>
      </w:r>
    </w:p>
    <w:p w14:paraId="6C214ED1" w14:textId="77777777" w:rsidR="00533E5E" w:rsidRPr="00784771" w:rsidRDefault="00533E5E" w:rsidP="00533E5E">
      <w:pPr>
        <w:pStyle w:val="Default"/>
        <w:rPr>
          <w:color w:val="auto"/>
          <w:sz w:val="22"/>
          <w:szCs w:val="22"/>
        </w:rPr>
      </w:pPr>
    </w:p>
    <w:p w14:paraId="54D9A91A" w14:textId="77777777" w:rsidR="00533E5E" w:rsidRPr="00784771" w:rsidRDefault="00533E5E" w:rsidP="00533E5E">
      <w:pPr>
        <w:pStyle w:val="Default"/>
        <w:rPr>
          <w:color w:val="auto"/>
          <w:sz w:val="22"/>
          <w:szCs w:val="22"/>
        </w:rPr>
      </w:pPr>
      <w:r w:rsidRPr="00784771">
        <w:rPr>
          <w:color w:val="auto"/>
          <w:sz w:val="22"/>
          <w:szCs w:val="22"/>
        </w:rPr>
        <w:t xml:space="preserve">Le traitement par enzalutamide a réduit le risque de dégradation du </w:t>
      </w:r>
      <w:r>
        <w:rPr>
          <w:color w:val="auto"/>
          <w:sz w:val="22"/>
          <w:szCs w:val="22"/>
        </w:rPr>
        <w:t xml:space="preserve">score </w:t>
      </w:r>
      <w:r w:rsidRPr="00784771">
        <w:rPr>
          <w:color w:val="auto"/>
          <w:sz w:val="22"/>
          <w:szCs w:val="22"/>
        </w:rPr>
        <w:t>FACT-P de 37,5 % par rapport au placebo (p</w:t>
      </w:r>
      <w:r w:rsidR="002A3B56">
        <w:rPr>
          <w:color w:val="auto"/>
          <w:sz w:val="22"/>
          <w:szCs w:val="22"/>
        </w:rPr>
        <w:t xml:space="preserve"> </w:t>
      </w:r>
      <w:r w:rsidRPr="00784771">
        <w:rPr>
          <w:color w:val="auto"/>
          <w:sz w:val="22"/>
          <w:szCs w:val="22"/>
        </w:rPr>
        <w:t>&lt;</w:t>
      </w:r>
      <w:r w:rsidR="002A3B56">
        <w:rPr>
          <w:color w:val="auto"/>
          <w:sz w:val="22"/>
          <w:szCs w:val="22"/>
        </w:rPr>
        <w:t xml:space="preserve"> </w:t>
      </w:r>
      <w:r w:rsidRPr="00784771">
        <w:rPr>
          <w:color w:val="auto"/>
          <w:sz w:val="22"/>
          <w:szCs w:val="22"/>
        </w:rPr>
        <w:t>0,</w:t>
      </w:r>
      <w:r w:rsidR="008265F9">
        <w:rPr>
          <w:color w:val="auto"/>
          <w:sz w:val="22"/>
          <w:szCs w:val="22"/>
        </w:rPr>
        <w:t>0</w:t>
      </w:r>
      <w:r w:rsidRPr="00784771">
        <w:rPr>
          <w:color w:val="auto"/>
          <w:sz w:val="22"/>
          <w:szCs w:val="22"/>
        </w:rPr>
        <w:t xml:space="preserve">001). Le délai médian jusqu’à la dégradation du </w:t>
      </w:r>
      <w:r>
        <w:rPr>
          <w:color w:val="auto"/>
          <w:sz w:val="22"/>
          <w:szCs w:val="22"/>
        </w:rPr>
        <w:t xml:space="preserve">score </w:t>
      </w:r>
      <w:r w:rsidRPr="00784771">
        <w:rPr>
          <w:color w:val="auto"/>
          <w:sz w:val="22"/>
          <w:szCs w:val="22"/>
        </w:rPr>
        <w:t>FACT-P était de 11,3 mois dans le groupe enzalutamide et de 5,6 mois dans le groupe placebo.</w:t>
      </w:r>
    </w:p>
    <w:p w14:paraId="32E2058D" w14:textId="77777777" w:rsidR="003D280E" w:rsidRPr="00784771" w:rsidRDefault="003D280E" w:rsidP="00840E1C">
      <w:pPr>
        <w:pStyle w:val="Default"/>
        <w:rPr>
          <w:color w:val="auto"/>
          <w:sz w:val="22"/>
          <w:szCs w:val="22"/>
        </w:rPr>
      </w:pPr>
    </w:p>
    <w:p w14:paraId="23FBCEFC" w14:textId="77777777" w:rsidR="00533E5E" w:rsidRPr="00E0424A" w:rsidRDefault="00533E5E" w:rsidP="00533E5E">
      <w:pPr>
        <w:pStyle w:val="Default"/>
        <w:rPr>
          <w:i/>
          <w:color w:val="auto"/>
          <w:sz w:val="22"/>
          <w:szCs w:val="22"/>
        </w:rPr>
      </w:pPr>
      <w:r w:rsidRPr="00E0424A">
        <w:rPr>
          <w:i/>
          <w:color w:val="auto"/>
          <w:sz w:val="22"/>
          <w:szCs w:val="22"/>
        </w:rPr>
        <w:t xml:space="preserve">Étude CRPC2 (AFFIRM) (patients </w:t>
      </w:r>
      <w:r w:rsidR="002A3B56" w:rsidRPr="003D676D">
        <w:rPr>
          <w:i/>
          <w:color w:val="auto"/>
          <w:sz w:val="22"/>
          <w:szCs w:val="22"/>
        </w:rPr>
        <w:t>atteints d’un CPRC métastatique</w:t>
      </w:r>
      <w:r w:rsidR="002A3B56">
        <w:rPr>
          <w:i/>
          <w:color w:val="auto"/>
          <w:sz w:val="22"/>
          <w:szCs w:val="22"/>
        </w:rPr>
        <w:t xml:space="preserve"> </w:t>
      </w:r>
      <w:r w:rsidRPr="00E0424A">
        <w:rPr>
          <w:i/>
          <w:color w:val="auto"/>
          <w:sz w:val="22"/>
          <w:szCs w:val="22"/>
        </w:rPr>
        <w:t>ayant eu une chimiothérapie antérieure)</w:t>
      </w:r>
    </w:p>
    <w:p w14:paraId="0E406E72" w14:textId="77777777" w:rsidR="00084D48" w:rsidRPr="00784771" w:rsidRDefault="00084D48" w:rsidP="00840E1C">
      <w:pPr>
        <w:pStyle w:val="Default"/>
        <w:rPr>
          <w:color w:val="auto"/>
          <w:sz w:val="22"/>
          <w:szCs w:val="22"/>
        </w:rPr>
      </w:pPr>
    </w:p>
    <w:p w14:paraId="58D9B72C" w14:textId="77777777" w:rsidR="00840E1C" w:rsidRPr="00784771" w:rsidRDefault="00575A3E" w:rsidP="00840E1C">
      <w:pPr>
        <w:pStyle w:val="Default"/>
        <w:rPr>
          <w:color w:val="auto"/>
          <w:sz w:val="22"/>
          <w:szCs w:val="22"/>
        </w:rPr>
      </w:pPr>
      <w:r w:rsidRPr="00784771">
        <w:rPr>
          <w:color w:val="auto"/>
          <w:sz w:val="22"/>
          <w:szCs w:val="22"/>
        </w:rPr>
        <w:t>L</w:t>
      </w:r>
      <w:r w:rsidR="00374379" w:rsidRPr="00784771">
        <w:rPr>
          <w:color w:val="auto"/>
          <w:sz w:val="22"/>
          <w:szCs w:val="22"/>
        </w:rPr>
        <w:t>’</w:t>
      </w:r>
      <w:r w:rsidRPr="00784771">
        <w:rPr>
          <w:color w:val="auto"/>
          <w:sz w:val="22"/>
          <w:szCs w:val="22"/>
        </w:rPr>
        <w:t>efficacité</w:t>
      </w:r>
      <w:r w:rsidR="00840E1C" w:rsidRPr="00784771">
        <w:rPr>
          <w:color w:val="auto"/>
          <w:sz w:val="22"/>
          <w:szCs w:val="22"/>
        </w:rPr>
        <w:t xml:space="preserve"> et la sécurité </w:t>
      </w:r>
      <w:r w:rsidRPr="00784771">
        <w:rPr>
          <w:color w:val="auto"/>
          <w:sz w:val="22"/>
          <w:szCs w:val="22"/>
        </w:rPr>
        <w:t>d</w:t>
      </w:r>
      <w:r w:rsidR="00374379" w:rsidRPr="00784771">
        <w:rPr>
          <w:color w:val="auto"/>
          <w:sz w:val="22"/>
          <w:szCs w:val="22"/>
        </w:rPr>
        <w:t>’</w:t>
      </w:r>
      <w:r w:rsidRPr="00784771">
        <w:rPr>
          <w:color w:val="auto"/>
          <w:sz w:val="22"/>
          <w:szCs w:val="22"/>
        </w:rPr>
        <w:t>emploi</w:t>
      </w:r>
      <w:r w:rsidR="00840E1C" w:rsidRPr="00784771">
        <w:rPr>
          <w:color w:val="auto"/>
          <w:sz w:val="22"/>
          <w:szCs w:val="22"/>
        </w:rPr>
        <w:t xml:space="preserve"> de </w:t>
      </w:r>
      <w:r w:rsidRPr="00784771">
        <w:rPr>
          <w:color w:val="auto"/>
          <w:sz w:val="22"/>
          <w:szCs w:val="22"/>
        </w:rPr>
        <w:t>l</w:t>
      </w:r>
      <w:r w:rsidR="00374379" w:rsidRPr="00784771">
        <w:rPr>
          <w:color w:val="auto"/>
          <w:sz w:val="22"/>
          <w:szCs w:val="22"/>
        </w:rPr>
        <w:t>’</w:t>
      </w:r>
      <w:r w:rsidRPr="00784771">
        <w:rPr>
          <w:color w:val="auto"/>
          <w:sz w:val="22"/>
          <w:szCs w:val="22"/>
        </w:rPr>
        <w:t>enzalutamide</w:t>
      </w:r>
      <w:r w:rsidR="00840E1C" w:rsidRPr="00784771">
        <w:rPr>
          <w:color w:val="auto"/>
          <w:sz w:val="22"/>
          <w:szCs w:val="22"/>
        </w:rPr>
        <w:t xml:space="preserve"> ont été évaluées dans le cadre </w:t>
      </w:r>
      <w:r w:rsidRPr="00784771">
        <w:rPr>
          <w:color w:val="auto"/>
          <w:sz w:val="22"/>
          <w:szCs w:val="22"/>
        </w:rPr>
        <w:t>d</w:t>
      </w:r>
      <w:r w:rsidR="00374379" w:rsidRPr="00784771">
        <w:rPr>
          <w:color w:val="auto"/>
          <w:sz w:val="22"/>
          <w:szCs w:val="22"/>
        </w:rPr>
        <w:t>’</w:t>
      </w:r>
      <w:r w:rsidRPr="00784771">
        <w:rPr>
          <w:color w:val="auto"/>
          <w:sz w:val="22"/>
          <w:szCs w:val="22"/>
        </w:rPr>
        <w:t>une</w:t>
      </w:r>
      <w:r w:rsidR="00840E1C" w:rsidRPr="00784771">
        <w:rPr>
          <w:color w:val="auto"/>
          <w:sz w:val="22"/>
          <w:szCs w:val="22"/>
        </w:rPr>
        <w:t xml:space="preserve"> étude clinique de phase III, multicentrique, randomisée, contrôlée </w:t>
      </w:r>
      <w:r w:rsidR="00840E1C" w:rsidRPr="00784771">
        <w:rPr>
          <w:i/>
          <w:color w:val="auto"/>
          <w:sz w:val="22"/>
          <w:szCs w:val="22"/>
        </w:rPr>
        <w:t>versus</w:t>
      </w:r>
      <w:r w:rsidR="00840E1C" w:rsidRPr="00784771">
        <w:rPr>
          <w:color w:val="auto"/>
          <w:sz w:val="22"/>
          <w:szCs w:val="22"/>
        </w:rPr>
        <w:t xml:space="preserve"> placebo, menée chez des patients atteints </w:t>
      </w:r>
      <w:r w:rsidRPr="00784771">
        <w:rPr>
          <w:color w:val="auto"/>
          <w:sz w:val="22"/>
          <w:szCs w:val="22"/>
        </w:rPr>
        <w:t>d</w:t>
      </w:r>
      <w:r w:rsidR="00374379" w:rsidRPr="00784771">
        <w:rPr>
          <w:color w:val="auto"/>
          <w:sz w:val="22"/>
          <w:szCs w:val="22"/>
        </w:rPr>
        <w:t>’</w:t>
      </w:r>
      <w:r w:rsidRPr="00784771">
        <w:rPr>
          <w:color w:val="auto"/>
          <w:sz w:val="22"/>
          <w:szCs w:val="22"/>
        </w:rPr>
        <w:t>un</w:t>
      </w:r>
      <w:r w:rsidR="00840E1C" w:rsidRPr="00784771">
        <w:rPr>
          <w:color w:val="auto"/>
          <w:sz w:val="22"/>
          <w:szCs w:val="22"/>
        </w:rPr>
        <w:t xml:space="preserve"> </w:t>
      </w:r>
      <w:r w:rsidR="00981135">
        <w:rPr>
          <w:color w:val="auto"/>
          <w:sz w:val="22"/>
          <w:szCs w:val="22"/>
        </w:rPr>
        <w:t>CPRC</w:t>
      </w:r>
      <w:r w:rsidR="00840E1C" w:rsidRPr="00784771">
        <w:rPr>
          <w:color w:val="auto"/>
          <w:sz w:val="22"/>
          <w:szCs w:val="22"/>
        </w:rPr>
        <w:t xml:space="preserve"> métastatique ayant reçu du docétaxel et traités par un analogue de la </w:t>
      </w:r>
      <w:r w:rsidRPr="00784771">
        <w:rPr>
          <w:color w:val="auto"/>
          <w:sz w:val="22"/>
          <w:szCs w:val="22"/>
        </w:rPr>
        <w:t>LHRH</w:t>
      </w:r>
      <w:r w:rsidR="00840E1C" w:rsidRPr="00784771">
        <w:rPr>
          <w:color w:val="auto"/>
          <w:sz w:val="22"/>
          <w:szCs w:val="22"/>
        </w:rPr>
        <w:t xml:space="preserve"> ou ayant subi une orchidectomie. Au total, 1 199 patients ont été randomisés selon un rapport de 2:1 pour recevoir soit </w:t>
      </w:r>
      <w:r w:rsidRPr="00784771">
        <w:rPr>
          <w:color w:val="auto"/>
          <w:sz w:val="22"/>
          <w:szCs w:val="22"/>
        </w:rPr>
        <w:t>l</w:t>
      </w:r>
      <w:r w:rsidR="00374379" w:rsidRPr="00784771">
        <w:rPr>
          <w:color w:val="auto"/>
          <w:sz w:val="22"/>
          <w:szCs w:val="22"/>
        </w:rPr>
        <w:t>’</w:t>
      </w:r>
      <w:r w:rsidRPr="00784771">
        <w:rPr>
          <w:color w:val="auto"/>
          <w:sz w:val="22"/>
          <w:szCs w:val="22"/>
        </w:rPr>
        <w:t>enzalutamide</w:t>
      </w:r>
      <w:r w:rsidR="00840E1C" w:rsidRPr="00784771">
        <w:rPr>
          <w:color w:val="auto"/>
          <w:sz w:val="22"/>
          <w:szCs w:val="22"/>
        </w:rPr>
        <w:t xml:space="preserve"> à la dose de 160 mg en une prise orale quotidienne (N = 800), soit le placebo en une prise quotidienne (N = 399). La prise de prednisone était autorisée, sans être obligatoire (dose maximale quotidienne autorisée : 10 mg de prednisone ou équivalent). Le protocole prévoyait que les patients des deux bras continuent le traitement </w:t>
      </w:r>
      <w:r w:rsidRPr="00784771">
        <w:rPr>
          <w:color w:val="auto"/>
          <w:sz w:val="22"/>
          <w:szCs w:val="22"/>
        </w:rPr>
        <w:t>jusqu</w:t>
      </w:r>
      <w:r w:rsidR="00374379" w:rsidRPr="00784771">
        <w:rPr>
          <w:color w:val="auto"/>
          <w:sz w:val="22"/>
          <w:szCs w:val="22"/>
        </w:rPr>
        <w:t>’</w:t>
      </w:r>
      <w:r w:rsidRPr="00784771">
        <w:rPr>
          <w:color w:val="auto"/>
          <w:sz w:val="22"/>
          <w:szCs w:val="22"/>
        </w:rPr>
        <w:t>à</w:t>
      </w:r>
      <w:r w:rsidR="00840E1C" w:rsidRPr="00784771">
        <w:rPr>
          <w:color w:val="auto"/>
          <w:sz w:val="22"/>
          <w:szCs w:val="22"/>
        </w:rPr>
        <w:t xml:space="preserve"> la progression de la maladie (définie comme une progression </w:t>
      </w:r>
      <w:r w:rsidR="006755FC" w:rsidRPr="00784771">
        <w:rPr>
          <w:color w:val="auto"/>
          <w:sz w:val="22"/>
          <w:szCs w:val="22"/>
        </w:rPr>
        <w:t>radio</w:t>
      </w:r>
      <w:r w:rsidR="006755FC">
        <w:rPr>
          <w:color w:val="auto"/>
          <w:sz w:val="22"/>
          <w:szCs w:val="22"/>
        </w:rPr>
        <w:t>logique</w:t>
      </w:r>
      <w:r w:rsidR="006755FC" w:rsidRPr="00784771">
        <w:rPr>
          <w:color w:val="auto"/>
          <w:sz w:val="22"/>
          <w:szCs w:val="22"/>
        </w:rPr>
        <w:t xml:space="preserve"> </w:t>
      </w:r>
      <w:r w:rsidR="00840E1C" w:rsidRPr="00784771">
        <w:rPr>
          <w:color w:val="auto"/>
          <w:sz w:val="22"/>
          <w:szCs w:val="22"/>
        </w:rPr>
        <w:t xml:space="preserve">confirmée ou la survenue </w:t>
      </w:r>
      <w:r w:rsidRPr="00784771">
        <w:rPr>
          <w:color w:val="auto"/>
          <w:sz w:val="22"/>
          <w:szCs w:val="22"/>
        </w:rPr>
        <w:t>d</w:t>
      </w:r>
      <w:r w:rsidR="00374379" w:rsidRPr="00784771">
        <w:rPr>
          <w:color w:val="auto"/>
          <w:sz w:val="22"/>
          <w:szCs w:val="22"/>
        </w:rPr>
        <w:t>’</w:t>
      </w:r>
      <w:r w:rsidRPr="00784771">
        <w:rPr>
          <w:color w:val="auto"/>
          <w:sz w:val="22"/>
          <w:szCs w:val="22"/>
        </w:rPr>
        <w:t>un</w:t>
      </w:r>
      <w:r w:rsidR="00840E1C" w:rsidRPr="00784771">
        <w:rPr>
          <w:color w:val="auto"/>
          <w:sz w:val="22"/>
          <w:szCs w:val="22"/>
        </w:rPr>
        <w:t xml:space="preserve"> événement osseux) et </w:t>
      </w:r>
      <w:r w:rsidRPr="00784771">
        <w:rPr>
          <w:color w:val="auto"/>
          <w:sz w:val="22"/>
          <w:szCs w:val="22"/>
        </w:rPr>
        <w:t>l</w:t>
      </w:r>
      <w:r w:rsidR="00374379" w:rsidRPr="00784771">
        <w:rPr>
          <w:color w:val="auto"/>
          <w:sz w:val="22"/>
          <w:szCs w:val="22"/>
        </w:rPr>
        <w:t>’</w:t>
      </w:r>
      <w:r w:rsidRPr="00784771">
        <w:rPr>
          <w:color w:val="auto"/>
          <w:sz w:val="22"/>
          <w:szCs w:val="22"/>
        </w:rPr>
        <w:t>instauration d</w:t>
      </w:r>
      <w:r w:rsidR="00374379" w:rsidRPr="00784771">
        <w:rPr>
          <w:color w:val="auto"/>
          <w:sz w:val="22"/>
          <w:szCs w:val="22"/>
        </w:rPr>
        <w:t>’</w:t>
      </w:r>
      <w:r w:rsidRPr="00784771">
        <w:rPr>
          <w:color w:val="auto"/>
          <w:sz w:val="22"/>
          <w:szCs w:val="22"/>
        </w:rPr>
        <w:t>un</w:t>
      </w:r>
      <w:r w:rsidR="00840E1C" w:rsidRPr="00784771">
        <w:rPr>
          <w:color w:val="auto"/>
          <w:sz w:val="22"/>
          <w:szCs w:val="22"/>
        </w:rPr>
        <w:t xml:space="preserve"> nouveau traitement antinéoplasique systémique, </w:t>
      </w:r>
      <w:r w:rsidRPr="00784771">
        <w:rPr>
          <w:color w:val="auto"/>
          <w:sz w:val="22"/>
          <w:szCs w:val="22"/>
        </w:rPr>
        <w:t>jusqu</w:t>
      </w:r>
      <w:r w:rsidR="00374379" w:rsidRPr="00784771">
        <w:rPr>
          <w:color w:val="auto"/>
          <w:sz w:val="22"/>
          <w:szCs w:val="22"/>
        </w:rPr>
        <w:t>’</w:t>
      </w:r>
      <w:r w:rsidRPr="00784771">
        <w:rPr>
          <w:color w:val="auto"/>
          <w:sz w:val="22"/>
          <w:szCs w:val="22"/>
        </w:rPr>
        <w:t>à l</w:t>
      </w:r>
      <w:r w:rsidR="00374379" w:rsidRPr="00784771">
        <w:rPr>
          <w:color w:val="auto"/>
          <w:sz w:val="22"/>
          <w:szCs w:val="22"/>
        </w:rPr>
        <w:t>’</w:t>
      </w:r>
      <w:r w:rsidRPr="00784771">
        <w:rPr>
          <w:color w:val="auto"/>
          <w:sz w:val="22"/>
          <w:szCs w:val="22"/>
        </w:rPr>
        <w:t>apparition d</w:t>
      </w:r>
      <w:r w:rsidR="00374379" w:rsidRPr="00784771">
        <w:rPr>
          <w:color w:val="auto"/>
          <w:sz w:val="22"/>
          <w:szCs w:val="22"/>
        </w:rPr>
        <w:t>’</w:t>
      </w:r>
      <w:r w:rsidRPr="00784771">
        <w:rPr>
          <w:color w:val="auto"/>
          <w:sz w:val="22"/>
          <w:szCs w:val="22"/>
        </w:rPr>
        <w:t>une</w:t>
      </w:r>
      <w:r w:rsidR="00840E1C" w:rsidRPr="00784771">
        <w:rPr>
          <w:color w:val="auto"/>
          <w:sz w:val="22"/>
          <w:szCs w:val="22"/>
        </w:rPr>
        <w:t xml:space="preserve"> toxicité inacceptable ou </w:t>
      </w:r>
      <w:r w:rsidRPr="00784771">
        <w:rPr>
          <w:color w:val="auto"/>
          <w:sz w:val="22"/>
          <w:szCs w:val="22"/>
        </w:rPr>
        <w:t>jusqu</w:t>
      </w:r>
      <w:r w:rsidR="00374379" w:rsidRPr="00784771">
        <w:rPr>
          <w:color w:val="auto"/>
          <w:sz w:val="22"/>
          <w:szCs w:val="22"/>
        </w:rPr>
        <w:t>’</w:t>
      </w:r>
      <w:r w:rsidRPr="00784771">
        <w:rPr>
          <w:color w:val="auto"/>
          <w:sz w:val="22"/>
          <w:szCs w:val="22"/>
        </w:rPr>
        <w:t>à</w:t>
      </w:r>
      <w:r w:rsidR="00840E1C" w:rsidRPr="00784771">
        <w:rPr>
          <w:color w:val="auto"/>
          <w:sz w:val="22"/>
          <w:szCs w:val="22"/>
        </w:rPr>
        <w:t xml:space="preserve"> la sortie </w:t>
      </w:r>
      <w:r w:rsidRPr="00784771">
        <w:rPr>
          <w:color w:val="auto"/>
          <w:sz w:val="22"/>
          <w:szCs w:val="22"/>
        </w:rPr>
        <w:t>d</w:t>
      </w:r>
      <w:r w:rsidR="00374379" w:rsidRPr="00784771">
        <w:rPr>
          <w:color w:val="auto"/>
          <w:sz w:val="22"/>
          <w:szCs w:val="22"/>
        </w:rPr>
        <w:t>’</w:t>
      </w:r>
      <w:r w:rsidRPr="00784771">
        <w:rPr>
          <w:color w:val="auto"/>
          <w:sz w:val="22"/>
          <w:szCs w:val="22"/>
        </w:rPr>
        <w:t>étude.</w:t>
      </w:r>
      <w:r w:rsidR="00840E1C" w:rsidRPr="00784771">
        <w:rPr>
          <w:color w:val="auto"/>
          <w:sz w:val="22"/>
          <w:szCs w:val="22"/>
        </w:rPr>
        <w:t xml:space="preserve"> </w:t>
      </w:r>
    </w:p>
    <w:p w14:paraId="3354EFD2" w14:textId="77777777" w:rsidR="00840E1C" w:rsidRPr="00784771" w:rsidRDefault="00840E1C" w:rsidP="00840E1C">
      <w:pPr>
        <w:pStyle w:val="Default"/>
        <w:rPr>
          <w:color w:val="auto"/>
          <w:sz w:val="22"/>
          <w:szCs w:val="22"/>
        </w:rPr>
      </w:pPr>
    </w:p>
    <w:p w14:paraId="5C812726" w14:textId="77777777" w:rsidR="00840E1C" w:rsidRPr="00784771" w:rsidRDefault="00840E1C" w:rsidP="00840E1C">
      <w:pPr>
        <w:pStyle w:val="CM36"/>
        <w:rPr>
          <w:sz w:val="22"/>
          <w:szCs w:val="22"/>
        </w:rPr>
      </w:pPr>
      <w:r w:rsidRPr="00784771">
        <w:rPr>
          <w:sz w:val="22"/>
          <w:szCs w:val="22"/>
        </w:rPr>
        <w:t xml:space="preserve">Les données démographiques et les caractéristiques de la maladie à </w:t>
      </w:r>
      <w:r w:rsidR="00575A3E" w:rsidRPr="00784771">
        <w:rPr>
          <w:sz w:val="22"/>
          <w:szCs w:val="22"/>
        </w:rPr>
        <w:t>l</w:t>
      </w:r>
      <w:r w:rsidR="00374379" w:rsidRPr="00784771">
        <w:rPr>
          <w:sz w:val="22"/>
          <w:szCs w:val="22"/>
        </w:rPr>
        <w:t>’</w:t>
      </w:r>
      <w:r w:rsidR="00575A3E" w:rsidRPr="00784771">
        <w:rPr>
          <w:sz w:val="22"/>
          <w:szCs w:val="22"/>
        </w:rPr>
        <w:t>état</w:t>
      </w:r>
      <w:r w:rsidRPr="00784771">
        <w:rPr>
          <w:sz w:val="22"/>
          <w:szCs w:val="22"/>
        </w:rPr>
        <w:t xml:space="preserve"> initial présentées ci-dessous étaient réparties de façon équilibrée dans les deux bras de traitement. </w:t>
      </w:r>
      <w:r w:rsidR="00575A3E" w:rsidRPr="00784771">
        <w:rPr>
          <w:sz w:val="22"/>
          <w:szCs w:val="22"/>
        </w:rPr>
        <w:t>L</w:t>
      </w:r>
      <w:r w:rsidR="00374379" w:rsidRPr="00784771">
        <w:rPr>
          <w:sz w:val="22"/>
          <w:szCs w:val="22"/>
        </w:rPr>
        <w:t>’</w:t>
      </w:r>
      <w:r w:rsidR="00575A3E" w:rsidRPr="00784771">
        <w:rPr>
          <w:sz w:val="22"/>
          <w:szCs w:val="22"/>
        </w:rPr>
        <w:t>âge</w:t>
      </w:r>
      <w:r w:rsidRPr="00784771">
        <w:rPr>
          <w:sz w:val="22"/>
          <w:szCs w:val="22"/>
        </w:rPr>
        <w:t xml:space="preserve"> médian était de 69 ans (valeurs extrêmes : 41 à 92 ans), 9</w:t>
      </w:r>
      <w:r w:rsidR="00183B08" w:rsidRPr="00784771">
        <w:rPr>
          <w:sz w:val="22"/>
          <w:szCs w:val="22"/>
        </w:rPr>
        <w:t>3</w:t>
      </w:r>
      <w:r w:rsidRPr="00784771">
        <w:rPr>
          <w:sz w:val="22"/>
          <w:szCs w:val="22"/>
        </w:rPr>
        <w:t xml:space="preserve"> % des patients étant </w:t>
      </w:r>
      <w:r w:rsidR="00575A3E" w:rsidRPr="00784771">
        <w:rPr>
          <w:sz w:val="22"/>
          <w:szCs w:val="22"/>
        </w:rPr>
        <w:t>d</w:t>
      </w:r>
      <w:r w:rsidR="00374379" w:rsidRPr="00784771">
        <w:rPr>
          <w:sz w:val="22"/>
          <w:szCs w:val="22"/>
        </w:rPr>
        <w:t>’</w:t>
      </w:r>
      <w:r w:rsidR="00575A3E" w:rsidRPr="00784771">
        <w:rPr>
          <w:sz w:val="22"/>
          <w:szCs w:val="22"/>
        </w:rPr>
        <w:t>origine</w:t>
      </w:r>
      <w:r w:rsidRPr="00784771">
        <w:rPr>
          <w:sz w:val="22"/>
          <w:szCs w:val="22"/>
        </w:rPr>
        <w:t xml:space="preserve"> ethnique caucasienne, </w:t>
      </w:r>
      <w:r w:rsidR="00183B08" w:rsidRPr="00784771">
        <w:rPr>
          <w:sz w:val="22"/>
          <w:szCs w:val="22"/>
        </w:rPr>
        <w:t>4</w:t>
      </w:r>
      <w:r w:rsidRPr="00784771">
        <w:rPr>
          <w:sz w:val="22"/>
          <w:szCs w:val="22"/>
        </w:rPr>
        <w:t xml:space="preserve"> % </w:t>
      </w:r>
      <w:r w:rsidR="00575A3E" w:rsidRPr="00784771">
        <w:rPr>
          <w:sz w:val="22"/>
          <w:szCs w:val="22"/>
        </w:rPr>
        <w:t>d</w:t>
      </w:r>
      <w:r w:rsidR="00374379" w:rsidRPr="00784771">
        <w:rPr>
          <w:sz w:val="22"/>
          <w:szCs w:val="22"/>
        </w:rPr>
        <w:t>’</w:t>
      </w:r>
      <w:r w:rsidR="00575A3E" w:rsidRPr="00784771">
        <w:rPr>
          <w:sz w:val="22"/>
          <w:szCs w:val="22"/>
        </w:rPr>
        <w:t>origine</w:t>
      </w:r>
      <w:r w:rsidRPr="00784771">
        <w:rPr>
          <w:sz w:val="22"/>
          <w:szCs w:val="22"/>
        </w:rPr>
        <w:t xml:space="preserve"> ethnique noire, </w:t>
      </w:r>
      <w:r w:rsidR="00183B08" w:rsidRPr="00784771">
        <w:rPr>
          <w:sz w:val="22"/>
          <w:szCs w:val="22"/>
        </w:rPr>
        <w:t>1</w:t>
      </w:r>
      <w:r w:rsidRPr="00784771">
        <w:rPr>
          <w:sz w:val="22"/>
          <w:szCs w:val="22"/>
        </w:rPr>
        <w:t xml:space="preserve"> % </w:t>
      </w:r>
      <w:r w:rsidR="00575A3E" w:rsidRPr="00784771">
        <w:rPr>
          <w:sz w:val="22"/>
          <w:szCs w:val="22"/>
        </w:rPr>
        <w:t>d</w:t>
      </w:r>
      <w:r w:rsidR="00374379" w:rsidRPr="00784771">
        <w:rPr>
          <w:sz w:val="22"/>
          <w:szCs w:val="22"/>
        </w:rPr>
        <w:t>’</w:t>
      </w:r>
      <w:r w:rsidR="00575A3E" w:rsidRPr="00784771">
        <w:rPr>
          <w:sz w:val="22"/>
          <w:szCs w:val="22"/>
        </w:rPr>
        <w:t>origine</w:t>
      </w:r>
      <w:r w:rsidRPr="00784771">
        <w:rPr>
          <w:sz w:val="22"/>
          <w:szCs w:val="22"/>
        </w:rPr>
        <w:t xml:space="preserve"> ethnique asiatique et </w:t>
      </w:r>
      <w:r w:rsidR="00183B08" w:rsidRPr="00784771">
        <w:rPr>
          <w:sz w:val="22"/>
          <w:szCs w:val="22"/>
        </w:rPr>
        <w:t>2</w:t>
      </w:r>
      <w:r w:rsidRPr="00784771">
        <w:rPr>
          <w:sz w:val="22"/>
          <w:szCs w:val="22"/>
        </w:rPr>
        <w:t xml:space="preserve"> % </w:t>
      </w:r>
      <w:r w:rsidR="00575A3E" w:rsidRPr="00784771">
        <w:rPr>
          <w:sz w:val="22"/>
          <w:szCs w:val="22"/>
        </w:rPr>
        <w:t>d</w:t>
      </w:r>
      <w:r w:rsidR="00374379" w:rsidRPr="00784771">
        <w:rPr>
          <w:sz w:val="22"/>
          <w:szCs w:val="22"/>
        </w:rPr>
        <w:t>’</w:t>
      </w:r>
      <w:r w:rsidR="00575A3E" w:rsidRPr="00784771">
        <w:rPr>
          <w:sz w:val="22"/>
          <w:szCs w:val="22"/>
        </w:rPr>
        <w:t>autres</w:t>
      </w:r>
      <w:r w:rsidRPr="00784771">
        <w:rPr>
          <w:sz w:val="22"/>
          <w:szCs w:val="22"/>
        </w:rPr>
        <w:t xml:space="preserve"> groupes ethniques. </w:t>
      </w:r>
      <w:r w:rsidR="00575A3E" w:rsidRPr="00784771">
        <w:rPr>
          <w:sz w:val="22"/>
          <w:szCs w:val="22"/>
        </w:rPr>
        <w:t>L</w:t>
      </w:r>
      <w:r w:rsidR="00374379" w:rsidRPr="00784771">
        <w:rPr>
          <w:sz w:val="22"/>
          <w:szCs w:val="22"/>
        </w:rPr>
        <w:t>’</w:t>
      </w:r>
      <w:r w:rsidR="00575A3E" w:rsidRPr="00784771">
        <w:rPr>
          <w:sz w:val="22"/>
          <w:szCs w:val="22"/>
        </w:rPr>
        <w:t>indice</w:t>
      </w:r>
      <w:r w:rsidRPr="00784771">
        <w:rPr>
          <w:sz w:val="22"/>
          <w:szCs w:val="22"/>
        </w:rPr>
        <w:t xml:space="preserve"> de performance ECOG était de 0 ou 1 chez 91,5 % des patients et de 2 chez 8,5 % des patients. Chez 28 % des patients, le score du Questionnaire </w:t>
      </w:r>
      <w:r w:rsidR="003554C3" w:rsidRPr="00784771">
        <w:rPr>
          <w:sz w:val="22"/>
          <w:szCs w:val="22"/>
        </w:rPr>
        <w:t>d’évaluation de la douleur</w:t>
      </w:r>
      <w:r w:rsidRPr="00784771">
        <w:rPr>
          <w:sz w:val="22"/>
          <w:szCs w:val="22"/>
        </w:rPr>
        <w:t xml:space="preserve"> (Brief Pain Inventory) était supérieur ou égal à 4 (moyenne de la douleur la plus intense rapportée par le patient au cours des 24 dernières heures, calculée pendant 7 jours avant la randomisation). La plupart des patients (91 %) étaient atteints de métastases osseuses, et 23 % </w:t>
      </w:r>
      <w:r w:rsidR="00575A3E" w:rsidRPr="00784771">
        <w:rPr>
          <w:sz w:val="22"/>
          <w:szCs w:val="22"/>
        </w:rPr>
        <w:t>d</w:t>
      </w:r>
      <w:r w:rsidR="00374379" w:rsidRPr="00784771">
        <w:rPr>
          <w:sz w:val="22"/>
          <w:szCs w:val="22"/>
        </w:rPr>
        <w:t>’</w:t>
      </w:r>
      <w:r w:rsidR="00575A3E" w:rsidRPr="00784771">
        <w:rPr>
          <w:sz w:val="22"/>
          <w:szCs w:val="22"/>
        </w:rPr>
        <w:t>entre</w:t>
      </w:r>
      <w:r w:rsidRPr="00784771">
        <w:rPr>
          <w:sz w:val="22"/>
          <w:szCs w:val="22"/>
        </w:rPr>
        <w:t xml:space="preserve"> eux présentaient </w:t>
      </w:r>
      <w:r w:rsidR="000C64D6" w:rsidRPr="00784771">
        <w:rPr>
          <w:sz w:val="22"/>
          <w:szCs w:val="22"/>
        </w:rPr>
        <w:t>des métastases</w:t>
      </w:r>
      <w:r w:rsidR="000B03E3" w:rsidRPr="00784771">
        <w:rPr>
          <w:sz w:val="22"/>
          <w:szCs w:val="22"/>
        </w:rPr>
        <w:t xml:space="preserve"> </w:t>
      </w:r>
      <w:r w:rsidRPr="00784771">
        <w:rPr>
          <w:sz w:val="22"/>
          <w:szCs w:val="22"/>
        </w:rPr>
        <w:t>viscérale</w:t>
      </w:r>
      <w:r w:rsidR="000C64D6" w:rsidRPr="00784771">
        <w:rPr>
          <w:sz w:val="22"/>
          <w:szCs w:val="22"/>
        </w:rPr>
        <w:t>s</w:t>
      </w:r>
      <w:r w:rsidRPr="00784771">
        <w:rPr>
          <w:sz w:val="22"/>
          <w:szCs w:val="22"/>
        </w:rPr>
        <w:t xml:space="preserve"> pulmonaire</w:t>
      </w:r>
      <w:r w:rsidR="000C64D6" w:rsidRPr="00784771">
        <w:rPr>
          <w:sz w:val="22"/>
          <w:szCs w:val="22"/>
        </w:rPr>
        <w:t>s</w:t>
      </w:r>
      <w:r w:rsidRPr="00784771">
        <w:rPr>
          <w:sz w:val="22"/>
          <w:szCs w:val="22"/>
        </w:rPr>
        <w:t xml:space="preserve"> et/ou hépatique</w:t>
      </w:r>
      <w:r w:rsidR="000C64D6" w:rsidRPr="00784771">
        <w:rPr>
          <w:sz w:val="22"/>
          <w:szCs w:val="22"/>
        </w:rPr>
        <w:t>s</w:t>
      </w:r>
      <w:r w:rsidRPr="00784771">
        <w:rPr>
          <w:sz w:val="22"/>
          <w:szCs w:val="22"/>
        </w:rPr>
        <w:t xml:space="preserve">. À </w:t>
      </w:r>
      <w:r w:rsidR="00575A3E" w:rsidRPr="00784771">
        <w:rPr>
          <w:sz w:val="22"/>
          <w:szCs w:val="22"/>
        </w:rPr>
        <w:t>l</w:t>
      </w:r>
      <w:r w:rsidR="00374379" w:rsidRPr="00784771">
        <w:rPr>
          <w:sz w:val="22"/>
          <w:szCs w:val="22"/>
        </w:rPr>
        <w:t>’</w:t>
      </w:r>
      <w:r w:rsidR="00575A3E" w:rsidRPr="00784771">
        <w:rPr>
          <w:sz w:val="22"/>
          <w:szCs w:val="22"/>
        </w:rPr>
        <w:t>entrée</w:t>
      </w:r>
      <w:r w:rsidRPr="00784771">
        <w:rPr>
          <w:sz w:val="22"/>
          <w:szCs w:val="22"/>
        </w:rPr>
        <w:t xml:space="preserve"> dans </w:t>
      </w:r>
      <w:r w:rsidR="00575A3E" w:rsidRPr="00784771">
        <w:rPr>
          <w:sz w:val="22"/>
          <w:szCs w:val="22"/>
        </w:rPr>
        <w:t>l</w:t>
      </w:r>
      <w:r w:rsidR="00374379" w:rsidRPr="00784771">
        <w:rPr>
          <w:sz w:val="22"/>
          <w:szCs w:val="22"/>
        </w:rPr>
        <w:t>’</w:t>
      </w:r>
      <w:r w:rsidR="00575A3E" w:rsidRPr="00784771">
        <w:rPr>
          <w:sz w:val="22"/>
          <w:szCs w:val="22"/>
        </w:rPr>
        <w:t>étude,</w:t>
      </w:r>
      <w:r w:rsidRPr="00784771">
        <w:rPr>
          <w:sz w:val="22"/>
          <w:szCs w:val="22"/>
        </w:rPr>
        <w:t xml:space="preserve"> 41 % des patients randomisés présentaient une progression du PSA </w:t>
      </w:r>
      <w:r w:rsidR="000C64D6" w:rsidRPr="00784771">
        <w:rPr>
          <w:sz w:val="22"/>
          <w:szCs w:val="22"/>
        </w:rPr>
        <w:t>uniquement,</w:t>
      </w:r>
      <w:r w:rsidR="000C64D6" w:rsidRPr="00784771">
        <w:rPr>
          <w:i/>
          <w:sz w:val="22"/>
          <w:szCs w:val="22"/>
        </w:rPr>
        <w:t xml:space="preserve"> </w:t>
      </w:r>
      <w:r w:rsidR="000C64D6" w:rsidRPr="00784771">
        <w:rPr>
          <w:sz w:val="22"/>
          <w:szCs w:val="22"/>
        </w:rPr>
        <w:t>alors que</w:t>
      </w:r>
      <w:r w:rsidRPr="00784771">
        <w:rPr>
          <w:sz w:val="22"/>
          <w:szCs w:val="22"/>
        </w:rPr>
        <w:t xml:space="preserve"> 59 % présenta</w:t>
      </w:r>
      <w:r w:rsidR="000C64D6" w:rsidRPr="00784771">
        <w:rPr>
          <w:sz w:val="22"/>
          <w:szCs w:val="22"/>
        </w:rPr>
        <w:t>ie</w:t>
      </w:r>
      <w:r w:rsidRPr="00784771">
        <w:rPr>
          <w:sz w:val="22"/>
          <w:szCs w:val="22"/>
        </w:rPr>
        <w:t xml:space="preserve">nt une progression </w:t>
      </w:r>
      <w:r w:rsidR="006755FC" w:rsidRPr="00784771">
        <w:rPr>
          <w:sz w:val="22"/>
          <w:szCs w:val="22"/>
        </w:rPr>
        <w:t>radio</w:t>
      </w:r>
      <w:r w:rsidR="006755FC">
        <w:rPr>
          <w:sz w:val="22"/>
          <w:szCs w:val="22"/>
        </w:rPr>
        <w:t>logique</w:t>
      </w:r>
      <w:r w:rsidRPr="00784771">
        <w:rPr>
          <w:sz w:val="22"/>
          <w:szCs w:val="22"/>
        </w:rPr>
        <w:t xml:space="preserve">. </w:t>
      </w:r>
      <w:r w:rsidR="00575A3E" w:rsidRPr="00784771">
        <w:rPr>
          <w:sz w:val="22"/>
          <w:szCs w:val="22"/>
        </w:rPr>
        <w:t xml:space="preserve">Cinquante et un </w:t>
      </w:r>
      <w:r w:rsidR="00374379" w:rsidRPr="00784771">
        <w:rPr>
          <w:sz w:val="22"/>
          <w:szCs w:val="22"/>
        </w:rPr>
        <w:t>pour cent</w:t>
      </w:r>
      <w:r w:rsidR="00575A3E" w:rsidRPr="00784771">
        <w:rPr>
          <w:sz w:val="22"/>
          <w:szCs w:val="22"/>
        </w:rPr>
        <w:t xml:space="preserve"> (</w:t>
      </w:r>
      <w:r w:rsidRPr="00784771">
        <w:rPr>
          <w:sz w:val="22"/>
          <w:szCs w:val="22"/>
        </w:rPr>
        <w:t>51 %</w:t>
      </w:r>
      <w:r w:rsidR="00575A3E" w:rsidRPr="00784771">
        <w:rPr>
          <w:sz w:val="22"/>
          <w:szCs w:val="22"/>
        </w:rPr>
        <w:t>)</w:t>
      </w:r>
      <w:r w:rsidRPr="00784771">
        <w:rPr>
          <w:sz w:val="22"/>
          <w:szCs w:val="22"/>
        </w:rPr>
        <w:t xml:space="preserve"> des patients prenaient des bisphosphonates à l’état initial.</w:t>
      </w:r>
    </w:p>
    <w:p w14:paraId="61C7D12B" w14:textId="77777777" w:rsidR="00840E1C" w:rsidRPr="00784771" w:rsidRDefault="00840E1C" w:rsidP="00840E1C">
      <w:pPr>
        <w:spacing w:line="240" w:lineRule="auto"/>
        <w:rPr>
          <w:rFonts w:eastAsia="MS Mincho"/>
          <w:szCs w:val="22"/>
        </w:rPr>
      </w:pPr>
    </w:p>
    <w:p w14:paraId="49B03BD5" w14:textId="0D8FB789" w:rsidR="00840E1C" w:rsidRPr="00784771" w:rsidRDefault="00840E1C" w:rsidP="00840E1C">
      <w:pPr>
        <w:spacing w:line="240" w:lineRule="auto"/>
        <w:rPr>
          <w:rFonts w:eastAsia="MS Mincho"/>
          <w:szCs w:val="22"/>
        </w:rPr>
      </w:pPr>
      <w:r w:rsidRPr="00784771">
        <w:rPr>
          <w:szCs w:val="22"/>
        </w:rPr>
        <w:t xml:space="preserve">Les critères </w:t>
      </w:r>
      <w:r w:rsidR="00575A3E" w:rsidRPr="00784771">
        <w:rPr>
          <w:szCs w:val="22"/>
        </w:rPr>
        <w:t>d</w:t>
      </w:r>
      <w:r w:rsidR="00374379" w:rsidRPr="00784771">
        <w:rPr>
          <w:szCs w:val="22"/>
        </w:rPr>
        <w:t>’</w:t>
      </w:r>
      <w:r w:rsidR="00575A3E" w:rsidRPr="00784771">
        <w:rPr>
          <w:szCs w:val="22"/>
        </w:rPr>
        <w:t>exclusion</w:t>
      </w:r>
      <w:r w:rsidRPr="00784771">
        <w:rPr>
          <w:szCs w:val="22"/>
        </w:rPr>
        <w:t xml:space="preserve"> de </w:t>
      </w:r>
      <w:r w:rsidR="00575A3E" w:rsidRPr="00784771">
        <w:rPr>
          <w:szCs w:val="22"/>
        </w:rPr>
        <w:t>l</w:t>
      </w:r>
      <w:r w:rsidR="00374379" w:rsidRPr="00784771">
        <w:rPr>
          <w:szCs w:val="22"/>
        </w:rPr>
        <w:t>’</w:t>
      </w:r>
      <w:r w:rsidR="00575A3E" w:rsidRPr="00784771">
        <w:rPr>
          <w:szCs w:val="22"/>
        </w:rPr>
        <w:t>étude AFFIRM</w:t>
      </w:r>
      <w:r w:rsidRPr="00784771">
        <w:rPr>
          <w:szCs w:val="22"/>
        </w:rPr>
        <w:t xml:space="preserve"> comprenaient les affections prédisposant aux convulsions (voir rubrique</w:t>
      </w:r>
      <w:r w:rsidR="0070232E">
        <w:rPr>
          <w:szCs w:val="22"/>
        </w:rPr>
        <w:t> </w:t>
      </w:r>
      <w:r w:rsidRPr="00784771">
        <w:rPr>
          <w:szCs w:val="22"/>
        </w:rPr>
        <w:t xml:space="preserve">4.8) et les médicaments connus pour abaisser le seuil épileptogène, ainsi que les maladies cardiovasculaires cliniquement significatives telles </w:t>
      </w:r>
      <w:r w:rsidR="00575A3E" w:rsidRPr="00784771">
        <w:rPr>
          <w:szCs w:val="22"/>
        </w:rPr>
        <w:t>qu</w:t>
      </w:r>
      <w:r w:rsidR="00374379" w:rsidRPr="00784771">
        <w:rPr>
          <w:szCs w:val="22"/>
        </w:rPr>
        <w:t>’</w:t>
      </w:r>
      <w:r w:rsidR="00575A3E" w:rsidRPr="00784771">
        <w:rPr>
          <w:szCs w:val="22"/>
        </w:rPr>
        <w:t>une</w:t>
      </w:r>
      <w:r w:rsidRPr="00784771">
        <w:rPr>
          <w:szCs w:val="22"/>
        </w:rPr>
        <w:t xml:space="preserve"> hypertension non contrôlée, des antécédents récents </w:t>
      </w:r>
      <w:r w:rsidR="00575A3E" w:rsidRPr="00784771">
        <w:rPr>
          <w:szCs w:val="22"/>
        </w:rPr>
        <w:t>d</w:t>
      </w:r>
      <w:r w:rsidR="00374379" w:rsidRPr="00784771">
        <w:rPr>
          <w:szCs w:val="22"/>
        </w:rPr>
        <w:t>’</w:t>
      </w:r>
      <w:r w:rsidR="00575A3E" w:rsidRPr="00784771">
        <w:rPr>
          <w:szCs w:val="22"/>
        </w:rPr>
        <w:t>infarctus</w:t>
      </w:r>
      <w:r w:rsidRPr="00784771">
        <w:rPr>
          <w:szCs w:val="22"/>
        </w:rPr>
        <w:t xml:space="preserve"> du myocarde ou </w:t>
      </w:r>
      <w:r w:rsidR="00575A3E" w:rsidRPr="00784771">
        <w:rPr>
          <w:szCs w:val="22"/>
        </w:rPr>
        <w:t>d</w:t>
      </w:r>
      <w:r w:rsidR="00374379" w:rsidRPr="00784771">
        <w:rPr>
          <w:szCs w:val="22"/>
        </w:rPr>
        <w:t>’</w:t>
      </w:r>
      <w:r w:rsidR="00575A3E" w:rsidRPr="00784771">
        <w:rPr>
          <w:szCs w:val="22"/>
        </w:rPr>
        <w:t>angor</w:t>
      </w:r>
      <w:r w:rsidRPr="00784771">
        <w:rPr>
          <w:szCs w:val="22"/>
        </w:rPr>
        <w:t xml:space="preserve"> instable, une insuffisance cardiaque de classe III ou IV selon les critères de la New York Heart Association (sauf si la fraction </w:t>
      </w:r>
      <w:r w:rsidR="00575A3E" w:rsidRPr="00784771">
        <w:rPr>
          <w:szCs w:val="22"/>
        </w:rPr>
        <w:t>d</w:t>
      </w:r>
      <w:r w:rsidR="00374379" w:rsidRPr="00784771">
        <w:rPr>
          <w:szCs w:val="22"/>
        </w:rPr>
        <w:t>’</w:t>
      </w:r>
      <w:r w:rsidR="00575A3E" w:rsidRPr="00784771">
        <w:rPr>
          <w:szCs w:val="22"/>
        </w:rPr>
        <w:t>éjection</w:t>
      </w:r>
      <w:r w:rsidRPr="00784771">
        <w:rPr>
          <w:szCs w:val="22"/>
        </w:rPr>
        <w:t xml:space="preserve"> était supérieure ou égale à 45 %), </w:t>
      </w:r>
      <w:r w:rsidR="000C64D6" w:rsidRPr="00784771">
        <w:rPr>
          <w:szCs w:val="22"/>
        </w:rPr>
        <w:t>une</w:t>
      </w:r>
      <w:r w:rsidRPr="00784771">
        <w:rPr>
          <w:szCs w:val="22"/>
        </w:rPr>
        <w:t xml:space="preserve"> arythmie ventriculaire cliniquement significative ou un bloc atrio-ventriculaire (sans pacemaker permanent).</w:t>
      </w:r>
    </w:p>
    <w:p w14:paraId="08F432B9" w14:textId="77777777" w:rsidR="00840E1C" w:rsidRPr="00784771" w:rsidRDefault="00840E1C" w:rsidP="00840E1C">
      <w:pPr>
        <w:pStyle w:val="CM36"/>
        <w:rPr>
          <w:sz w:val="22"/>
          <w:szCs w:val="22"/>
        </w:rPr>
      </w:pPr>
    </w:p>
    <w:p w14:paraId="1B4A9C9B" w14:textId="2000133A" w:rsidR="00840E1C" w:rsidRPr="00784771" w:rsidRDefault="00840E1C" w:rsidP="00840E1C">
      <w:pPr>
        <w:pStyle w:val="CM36"/>
        <w:rPr>
          <w:rFonts w:eastAsia="MS Mincho"/>
          <w:sz w:val="22"/>
          <w:szCs w:val="22"/>
        </w:rPr>
      </w:pPr>
      <w:r w:rsidRPr="00784771">
        <w:rPr>
          <w:sz w:val="22"/>
          <w:szCs w:val="22"/>
        </w:rPr>
        <w:t xml:space="preserve">Le protocole prévoyait la réalisation </w:t>
      </w:r>
      <w:r w:rsidR="00575A3E" w:rsidRPr="00784771">
        <w:rPr>
          <w:sz w:val="22"/>
          <w:szCs w:val="22"/>
        </w:rPr>
        <w:t>d</w:t>
      </w:r>
      <w:r w:rsidR="00374379" w:rsidRPr="00784771">
        <w:rPr>
          <w:sz w:val="22"/>
          <w:szCs w:val="22"/>
        </w:rPr>
        <w:t>’</w:t>
      </w:r>
      <w:r w:rsidR="00575A3E" w:rsidRPr="00784771">
        <w:rPr>
          <w:sz w:val="22"/>
          <w:szCs w:val="22"/>
        </w:rPr>
        <w:t>une</w:t>
      </w:r>
      <w:r w:rsidRPr="00784771">
        <w:rPr>
          <w:sz w:val="22"/>
          <w:szCs w:val="22"/>
        </w:rPr>
        <w:t xml:space="preserve"> analyse intermédiaire prédéfinie après 520 décès. Cette analyse a montré que la survie globale était </w:t>
      </w:r>
      <w:r w:rsidR="000C64D6" w:rsidRPr="00784771">
        <w:rPr>
          <w:sz w:val="22"/>
          <w:szCs w:val="22"/>
        </w:rPr>
        <w:t>supérieure</w:t>
      </w:r>
      <w:r w:rsidRPr="00784771">
        <w:rPr>
          <w:sz w:val="22"/>
          <w:szCs w:val="22"/>
        </w:rPr>
        <w:t xml:space="preserve"> chez les patients recevant </w:t>
      </w:r>
      <w:r w:rsidR="00575A3E" w:rsidRPr="00784771">
        <w:rPr>
          <w:sz w:val="22"/>
          <w:szCs w:val="22"/>
        </w:rPr>
        <w:t>l</w:t>
      </w:r>
      <w:r w:rsidR="00374379" w:rsidRPr="00784771">
        <w:rPr>
          <w:sz w:val="22"/>
          <w:szCs w:val="22"/>
        </w:rPr>
        <w:t>’</w:t>
      </w:r>
      <w:r w:rsidR="00575A3E" w:rsidRPr="00784771">
        <w:rPr>
          <w:sz w:val="22"/>
          <w:szCs w:val="22"/>
        </w:rPr>
        <w:t>enzalutamide</w:t>
      </w:r>
      <w:r w:rsidRPr="00784771">
        <w:rPr>
          <w:sz w:val="22"/>
          <w:szCs w:val="22"/>
        </w:rPr>
        <w:t xml:space="preserve"> par rapport aux patients sous placebo</w:t>
      </w:r>
      <w:r w:rsidR="000C64D6" w:rsidRPr="00784771">
        <w:rPr>
          <w:sz w:val="22"/>
          <w:szCs w:val="22"/>
        </w:rPr>
        <w:t>, de façon</w:t>
      </w:r>
      <w:r w:rsidRPr="00784771">
        <w:rPr>
          <w:sz w:val="22"/>
          <w:szCs w:val="22"/>
        </w:rPr>
        <w:t xml:space="preserve"> </w:t>
      </w:r>
      <w:r w:rsidR="000C64D6" w:rsidRPr="00784771">
        <w:rPr>
          <w:sz w:val="22"/>
          <w:szCs w:val="22"/>
        </w:rPr>
        <w:t xml:space="preserve">statistiquement significative </w:t>
      </w:r>
      <w:r w:rsidRPr="00784771">
        <w:rPr>
          <w:sz w:val="22"/>
          <w:szCs w:val="22"/>
        </w:rPr>
        <w:t>(Tableau </w:t>
      </w:r>
      <w:r w:rsidR="0037428F">
        <w:rPr>
          <w:sz w:val="22"/>
          <w:szCs w:val="22"/>
        </w:rPr>
        <w:t>6</w:t>
      </w:r>
      <w:r w:rsidR="0037428F" w:rsidRPr="00784771">
        <w:rPr>
          <w:sz w:val="22"/>
          <w:szCs w:val="22"/>
        </w:rPr>
        <w:t xml:space="preserve"> </w:t>
      </w:r>
      <w:r w:rsidRPr="00784771">
        <w:rPr>
          <w:sz w:val="22"/>
          <w:szCs w:val="22"/>
        </w:rPr>
        <w:t>et Figure</w:t>
      </w:r>
      <w:r w:rsidR="003A1792" w:rsidRPr="00784771">
        <w:rPr>
          <w:sz w:val="22"/>
          <w:szCs w:val="22"/>
        </w:rPr>
        <w:t>s </w:t>
      </w:r>
      <w:r w:rsidR="00122DDA">
        <w:rPr>
          <w:sz w:val="22"/>
          <w:szCs w:val="22"/>
        </w:rPr>
        <w:t>12</w:t>
      </w:r>
      <w:r w:rsidR="0037428F" w:rsidRPr="00784771">
        <w:rPr>
          <w:sz w:val="22"/>
          <w:szCs w:val="22"/>
        </w:rPr>
        <w:t xml:space="preserve"> </w:t>
      </w:r>
      <w:r w:rsidR="003A1792" w:rsidRPr="00784771">
        <w:rPr>
          <w:sz w:val="22"/>
          <w:szCs w:val="22"/>
        </w:rPr>
        <w:t xml:space="preserve">et </w:t>
      </w:r>
      <w:r w:rsidR="00122DDA">
        <w:rPr>
          <w:sz w:val="22"/>
          <w:szCs w:val="22"/>
        </w:rPr>
        <w:t>13</w:t>
      </w:r>
      <w:r w:rsidR="00575A3E" w:rsidRPr="00784771">
        <w:rPr>
          <w:sz w:val="22"/>
          <w:szCs w:val="22"/>
        </w:rPr>
        <w:t>).</w:t>
      </w:r>
      <w:r w:rsidR="0096324C" w:rsidRPr="00784771">
        <w:rPr>
          <w:sz w:val="22"/>
          <w:szCs w:val="22"/>
        </w:rPr>
        <w:t xml:space="preserve"> </w:t>
      </w:r>
    </w:p>
    <w:p w14:paraId="18669F08" w14:textId="77777777" w:rsidR="00840E1C" w:rsidRPr="00784771" w:rsidRDefault="00840E1C" w:rsidP="00840E1C">
      <w:pPr>
        <w:tabs>
          <w:tab w:val="clear" w:pos="567"/>
        </w:tabs>
        <w:spacing w:line="240" w:lineRule="auto"/>
        <w:rPr>
          <w:b/>
          <w:szCs w:val="22"/>
        </w:rPr>
      </w:pPr>
    </w:p>
    <w:p w14:paraId="33EFBCA4" w14:textId="356F6971" w:rsidR="00840E1C" w:rsidRDefault="00840E1C" w:rsidP="00840E1C">
      <w:pPr>
        <w:keepNext/>
        <w:tabs>
          <w:tab w:val="clear" w:pos="567"/>
        </w:tabs>
        <w:spacing w:line="240" w:lineRule="auto"/>
        <w:rPr>
          <w:b/>
          <w:szCs w:val="22"/>
        </w:rPr>
      </w:pPr>
      <w:r w:rsidRPr="00784771">
        <w:rPr>
          <w:b/>
          <w:szCs w:val="22"/>
        </w:rPr>
        <w:t xml:space="preserve">Tableau </w:t>
      </w:r>
      <w:r w:rsidR="002E506C">
        <w:rPr>
          <w:b/>
          <w:szCs w:val="22"/>
        </w:rPr>
        <w:t>6</w:t>
      </w:r>
      <w:r w:rsidR="002E506C" w:rsidRPr="00784771">
        <w:rPr>
          <w:b/>
          <w:szCs w:val="22"/>
        </w:rPr>
        <w:t> </w:t>
      </w:r>
      <w:r w:rsidRPr="00784771">
        <w:rPr>
          <w:b/>
          <w:szCs w:val="22"/>
        </w:rPr>
        <w:t xml:space="preserve">: Survie globale des patients ayant reçu </w:t>
      </w:r>
      <w:r w:rsidR="00575A3E" w:rsidRPr="00784771">
        <w:rPr>
          <w:b/>
          <w:szCs w:val="22"/>
        </w:rPr>
        <w:t>l</w:t>
      </w:r>
      <w:r w:rsidR="00374379" w:rsidRPr="00784771">
        <w:rPr>
          <w:b/>
          <w:szCs w:val="22"/>
        </w:rPr>
        <w:t>’</w:t>
      </w:r>
      <w:r w:rsidR="00575A3E" w:rsidRPr="00784771">
        <w:rPr>
          <w:b/>
          <w:szCs w:val="22"/>
        </w:rPr>
        <w:t>enzalutamide</w:t>
      </w:r>
      <w:r w:rsidRPr="00784771">
        <w:rPr>
          <w:b/>
          <w:szCs w:val="22"/>
        </w:rPr>
        <w:t xml:space="preserve"> ou le placebo </w:t>
      </w:r>
      <w:r w:rsidR="00575A3E" w:rsidRPr="00784771">
        <w:rPr>
          <w:b/>
          <w:szCs w:val="22"/>
        </w:rPr>
        <w:t>dans l</w:t>
      </w:r>
      <w:r w:rsidR="00374379" w:rsidRPr="00784771">
        <w:rPr>
          <w:b/>
          <w:szCs w:val="22"/>
        </w:rPr>
        <w:t>’</w:t>
      </w:r>
      <w:r w:rsidR="00575A3E" w:rsidRPr="00784771">
        <w:rPr>
          <w:b/>
          <w:szCs w:val="22"/>
        </w:rPr>
        <w:t xml:space="preserve">étude AFFIRM </w:t>
      </w:r>
      <w:r w:rsidRPr="00784771">
        <w:rPr>
          <w:b/>
          <w:szCs w:val="22"/>
        </w:rPr>
        <w:t>(analyse sur la population en intention de traiter)</w:t>
      </w:r>
    </w:p>
    <w:p w14:paraId="54B55997" w14:textId="77777777" w:rsidR="00411502" w:rsidRPr="00784771" w:rsidRDefault="00411502" w:rsidP="00840E1C">
      <w:pPr>
        <w:keepNext/>
        <w:tabs>
          <w:tab w:val="clear" w:pos="567"/>
        </w:tabs>
        <w:spacing w:line="240" w:lineRule="auto"/>
        <w:rPr>
          <w:b/>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840E1C" w:rsidRPr="00784771" w14:paraId="28DC3B8A" w14:textId="77777777" w:rsidTr="000E7D85">
        <w:trPr>
          <w:trHeight w:val="98"/>
        </w:trPr>
        <w:tc>
          <w:tcPr>
            <w:tcW w:w="3686" w:type="dxa"/>
            <w:tcBorders>
              <w:top w:val="single" w:sz="4" w:space="0" w:color="auto"/>
            </w:tcBorders>
          </w:tcPr>
          <w:p w14:paraId="0F24A50A" w14:textId="77777777" w:rsidR="00840E1C" w:rsidRPr="00784771" w:rsidRDefault="00840E1C" w:rsidP="00EB287E">
            <w:pPr>
              <w:pStyle w:val="Default"/>
              <w:keepNext/>
              <w:rPr>
                <w:b/>
                <w:color w:val="auto"/>
                <w:sz w:val="22"/>
                <w:szCs w:val="22"/>
              </w:rPr>
            </w:pPr>
          </w:p>
        </w:tc>
        <w:tc>
          <w:tcPr>
            <w:tcW w:w="2693" w:type="dxa"/>
            <w:tcBorders>
              <w:top w:val="single" w:sz="4" w:space="0" w:color="auto"/>
            </w:tcBorders>
          </w:tcPr>
          <w:p w14:paraId="0BDC32B9" w14:textId="77777777" w:rsidR="00840E1C" w:rsidRPr="00784771" w:rsidRDefault="00840E1C" w:rsidP="00EB287E">
            <w:pPr>
              <w:pStyle w:val="Default"/>
              <w:keepNext/>
              <w:jc w:val="center"/>
              <w:rPr>
                <w:b/>
                <w:color w:val="auto"/>
                <w:sz w:val="22"/>
                <w:szCs w:val="22"/>
              </w:rPr>
            </w:pPr>
            <w:r w:rsidRPr="00784771">
              <w:rPr>
                <w:b/>
                <w:color w:val="auto"/>
                <w:sz w:val="22"/>
                <w:szCs w:val="22"/>
              </w:rPr>
              <w:t>Enzalutamide</w:t>
            </w:r>
            <w:r w:rsidRPr="00784771">
              <w:rPr>
                <w:color w:val="auto"/>
                <w:sz w:val="22"/>
                <w:szCs w:val="22"/>
              </w:rPr>
              <w:t xml:space="preserve"> </w:t>
            </w:r>
            <w:r w:rsidRPr="00784771">
              <w:rPr>
                <w:b/>
                <w:color w:val="auto"/>
                <w:sz w:val="22"/>
                <w:szCs w:val="22"/>
              </w:rPr>
              <w:t>(N = 800)</w:t>
            </w:r>
          </w:p>
        </w:tc>
        <w:tc>
          <w:tcPr>
            <w:tcW w:w="2693" w:type="dxa"/>
            <w:tcBorders>
              <w:top w:val="single" w:sz="4" w:space="0" w:color="auto"/>
            </w:tcBorders>
          </w:tcPr>
          <w:p w14:paraId="19929EA1" w14:textId="77777777" w:rsidR="00840E1C" w:rsidRPr="00784771" w:rsidRDefault="00840E1C" w:rsidP="00EB287E">
            <w:pPr>
              <w:pStyle w:val="Default"/>
              <w:keepNext/>
              <w:jc w:val="center"/>
              <w:rPr>
                <w:b/>
                <w:color w:val="auto"/>
                <w:sz w:val="22"/>
                <w:szCs w:val="22"/>
              </w:rPr>
            </w:pPr>
            <w:r w:rsidRPr="00784771">
              <w:rPr>
                <w:b/>
                <w:color w:val="auto"/>
                <w:sz w:val="22"/>
                <w:szCs w:val="22"/>
              </w:rPr>
              <w:t>Placebo (N = 399)</w:t>
            </w:r>
          </w:p>
        </w:tc>
      </w:tr>
      <w:tr w:rsidR="00840E1C" w:rsidRPr="00784771" w14:paraId="0503AD1A" w14:textId="77777777" w:rsidTr="000E7D85">
        <w:trPr>
          <w:trHeight w:val="125"/>
        </w:trPr>
        <w:tc>
          <w:tcPr>
            <w:tcW w:w="3686" w:type="dxa"/>
          </w:tcPr>
          <w:p w14:paraId="23E4E7B0" w14:textId="77777777" w:rsidR="00840E1C" w:rsidRPr="00784771" w:rsidRDefault="00840E1C" w:rsidP="00EB287E">
            <w:pPr>
              <w:pStyle w:val="Default"/>
              <w:keepNext/>
              <w:rPr>
                <w:color w:val="auto"/>
                <w:sz w:val="22"/>
                <w:szCs w:val="22"/>
              </w:rPr>
            </w:pPr>
            <w:r w:rsidRPr="00784771">
              <w:rPr>
                <w:color w:val="auto"/>
                <w:sz w:val="22"/>
                <w:szCs w:val="22"/>
              </w:rPr>
              <w:t xml:space="preserve">Décès (%) </w:t>
            </w:r>
          </w:p>
        </w:tc>
        <w:tc>
          <w:tcPr>
            <w:tcW w:w="2693" w:type="dxa"/>
          </w:tcPr>
          <w:p w14:paraId="1F991A83" w14:textId="77777777" w:rsidR="00840E1C" w:rsidRPr="00784771" w:rsidRDefault="00840E1C" w:rsidP="00EB287E">
            <w:pPr>
              <w:pStyle w:val="Default"/>
              <w:keepNext/>
              <w:jc w:val="center"/>
              <w:rPr>
                <w:color w:val="auto"/>
                <w:sz w:val="22"/>
                <w:szCs w:val="22"/>
              </w:rPr>
            </w:pPr>
            <w:r w:rsidRPr="00784771">
              <w:rPr>
                <w:color w:val="auto"/>
                <w:sz w:val="22"/>
                <w:szCs w:val="22"/>
              </w:rPr>
              <w:t>308 (38,5 %)</w:t>
            </w:r>
          </w:p>
        </w:tc>
        <w:tc>
          <w:tcPr>
            <w:tcW w:w="2693" w:type="dxa"/>
          </w:tcPr>
          <w:p w14:paraId="4F9AE9AF" w14:textId="77777777" w:rsidR="00840E1C" w:rsidRPr="00784771" w:rsidRDefault="00840E1C" w:rsidP="00EB287E">
            <w:pPr>
              <w:pStyle w:val="Default"/>
              <w:keepNext/>
              <w:jc w:val="center"/>
              <w:rPr>
                <w:color w:val="auto"/>
                <w:sz w:val="22"/>
                <w:szCs w:val="22"/>
              </w:rPr>
            </w:pPr>
            <w:r w:rsidRPr="00784771">
              <w:rPr>
                <w:color w:val="auto"/>
                <w:sz w:val="22"/>
                <w:szCs w:val="22"/>
              </w:rPr>
              <w:t>212 (53,1 %)</w:t>
            </w:r>
          </w:p>
        </w:tc>
      </w:tr>
      <w:tr w:rsidR="00840E1C" w:rsidRPr="00784771" w14:paraId="00F73A44" w14:textId="77777777" w:rsidTr="000E7D85">
        <w:trPr>
          <w:trHeight w:val="125"/>
        </w:trPr>
        <w:tc>
          <w:tcPr>
            <w:tcW w:w="3686" w:type="dxa"/>
          </w:tcPr>
          <w:p w14:paraId="79147FB4" w14:textId="77777777" w:rsidR="00840E1C" w:rsidRPr="00784771" w:rsidRDefault="00840E1C" w:rsidP="00EB287E">
            <w:pPr>
              <w:pStyle w:val="Default"/>
              <w:keepNext/>
              <w:rPr>
                <w:color w:val="auto"/>
                <w:sz w:val="22"/>
                <w:szCs w:val="22"/>
              </w:rPr>
            </w:pPr>
            <w:r w:rsidRPr="00784771">
              <w:rPr>
                <w:color w:val="auto"/>
                <w:sz w:val="22"/>
                <w:szCs w:val="22"/>
              </w:rPr>
              <w:t>Survie médiane (mois) (IC à 95 %)</w:t>
            </w:r>
          </w:p>
        </w:tc>
        <w:tc>
          <w:tcPr>
            <w:tcW w:w="2693" w:type="dxa"/>
          </w:tcPr>
          <w:p w14:paraId="2274249D" w14:textId="77777777" w:rsidR="00840E1C" w:rsidRPr="00784771" w:rsidRDefault="00840E1C" w:rsidP="00EB287E">
            <w:pPr>
              <w:pStyle w:val="Default"/>
              <w:keepNext/>
              <w:jc w:val="center"/>
              <w:rPr>
                <w:color w:val="auto"/>
                <w:sz w:val="22"/>
                <w:szCs w:val="22"/>
              </w:rPr>
            </w:pPr>
            <w:r w:rsidRPr="00784771">
              <w:rPr>
                <w:color w:val="auto"/>
                <w:sz w:val="22"/>
                <w:szCs w:val="22"/>
              </w:rPr>
              <w:t xml:space="preserve">18,4 (17,3 ; </w:t>
            </w:r>
            <w:r w:rsidR="00BC4BC2">
              <w:rPr>
                <w:color w:val="auto"/>
                <w:sz w:val="22"/>
                <w:szCs w:val="22"/>
              </w:rPr>
              <w:t>NA</w:t>
            </w:r>
            <w:r w:rsidRPr="00784771">
              <w:rPr>
                <w:color w:val="auto"/>
                <w:sz w:val="22"/>
                <w:szCs w:val="22"/>
              </w:rPr>
              <w:t xml:space="preserve">) </w:t>
            </w:r>
          </w:p>
        </w:tc>
        <w:tc>
          <w:tcPr>
            <w:tcW w:w="2693" w:type="dxa"/>
          </w:tcPr>
          <w:p w14:paraId="5CAD5733" w14:textId="77777777" w:rsidR="00840E1C" w:rsidRPr="00784771" w:rsidRDefault="00840E1C" w:rsidP="00EB287E">
            <w:pPr>
              <w:pStyle w:val="Default"/>
              <w:keepNext/>
              <w:jc w:val="center"/>
              <w:rPr>
                <w:color w:val="auto"/>
                <w:sz w:val="22"/>
                <w:szCs w:val="22"/>
              </w:rPr>
            </w:pPr>
            <w:r w:rsidRPr="00784771">
              <w:rPr>
                <w:color w:val="auto"/>
                <w:sz w:val="22"/>
                <w:szCs w:val="22"/>
              </w:rPr>
              <w:t xml:space="preserve">13,6 (11,3 ; 15,8) </w:t>
            </w:r>
          </w:p>
        </w:tc>
      </w:tr>
      <w:tr w:rsidR="006C5A59" w:rsidRPr="00784771" w14:paraId="5F29BEF3" w14:textId="77777777" w:rsidTr="000E7D85">
        <w:trPr>
          <w:trHeight w:val="120"/>
        </w:trPr>
        <w:tc>
          <w:tcPr>
            <w:tcW w:w="3686" w:type="dxa"/>
          </w:tcPr>
          <w:p w14:paraId="2782E40C" w14:textId="5909A6D3" w:rsidR="006C5A59" w:rsidRPr="00C541E3" w:rsidRDefault="006C5A59" w:rsidP="003B485A">
            <w:pPr>
              <w:pStyle w:val="Default"/>
              <w:keepNext/>
              <w:rPr>
                <w:sz w:val="22"/>
                <w:szCs w:val="22"/>
              </w:rPr>
            </w:pPr>
            <w:r w:rsidRPr="00C541E3">
              <w:rPr>
                <w:sz w:val="22"/>
                <w:szCs w:val="22"/>
              </w:rPr>
              <w:t>p</w:t>
            </w:r>
            <w:r w:rsidR="002A3B56" w:rsidRPr="000362A3">
              <w:rPr>
                <w:i/>
                <w:iCs/>
                <w:sz w:val="22"/>
                <w:szCs w:val="22"/>
                <w:vertAlign w:val="superscript"/>
              </w:rPr>
              <w:t>1</w:t>
            </w:r>
          </w:p>
        </w:tc>
        <w:tc>
          <w:tcPr>
            <w:tcW w:w="5386" w:type="dxa"/>
            <w:gridSpan w:val="2"/>
            <w:vAlign w:val="center"/>
          </w:tcPr>
          <w:p w14:paraId="637373AE" w14:textId="77777777" w:rsidR="006C5A59" w:rsidRPr="00784771" w:rsidRDefault="002A3B56" w:rsidP="00EB287E">
            <w:pPr>
              <w:pStyle w:val="Default"/>
              <w:keepNext/>
              <w:jc w:val="center"/>
              <w:rPr>
                <w:color w:val="auto"/>
                <w:sz w:val="22"/>
                <w:szCs w:val="22"/>
              </w:rPr>
            </w:pPr>
            <w:r>
              <w:rPr>
                <w:color w:val="auto"/>
                <w:sz w:val="22"/>
                <w:szCs w:val="22"/>
              </w:rPr>
              <w:t xml:space="preserve">p </w:t>
            </w:r>
            <w:r w:rsidR="006C5A59" w:rsidRPr="00784771">
              <w:rPr>
                <w:color w:val="auto"/>
                <w:sz w:val="22"/>
                <w:szCs w:val="22"/>
              </w:rPr>
              <w:t xml:space="preserve">&lt; 0,0001 </w:t>
            </w:r>
          </w:p>
        </w:tc>
      </w:tr>
      <w:tr w:rsidR="006C5A59" w:rsidRPr="00784771" w14:paraId="2061B24E" w14:textId="77777777" w:rsidTr="000E7D85">
        <w:trPr>
          <w:trHeight w:val="137"/>
        </w:trPr>
        <w:tc>
          <w:tcPr>
            <w:tcW w:w="3686" w:type="dxa"/>
            <w:tcBorders>
              <w:bottom w:val="single" w:sz="4" w:space="0" w:color="auto"/>
            </w:tcBorders>
          </w:tcPr>
          <w:p w14:paraId="5F8F659D" w14:textId="3BA2D396" w:rsidR="006C5A59" w:rsidRPr="00C541E3" w:rsidRDefault="006C5A59" w:rsidP="003B485A">
            <w:pPr>
              <w:pStyle w:val="Default"/>
              <w:keepNext/>
              <w:rPr>
                <w:sz w:val="22"/>
                <w:szCs w:val="22"/>
              </w:rPr>
            </w:pPr>
            <w:r>
              <w:rPr>
                <w:sz w:val="22"/>
                <w:szCs w:val="22"/>
              </w:rPr>
              <w:t>Hazard ratio</w:t>
            </w:r>
            <w:r w:rsidRPr="00C541E3">
              <w:rPr>
                <w:sz w:val="22"/>
                <w:szCs w:val="22"/>
              </w:rPr>
              <w:t xml:space="preserve"> (IC à 95 %)</w:t>
            </w:r>
            <w:r w:rsidR="00024A73" w:rsidRPr="000362A3">
              <w:rPr>
                <w:i/>
                <w:iCs/>
                <w:sz w:val="22"/>
                <w:szCs w:val="22"/>
                <w:vertAlign w:val="superscript"/>
              </w:rPr>
              <w:t>2</w:t>
            </w:r>
            <w:r w:rsidRPr="00C541E3">
              <w:rPr>
                <w:sz w:val="22"/>
                <w:szCs w:val="22"/>
              </w:rPr>
              <w:t xml:space="preserve"> </w:t>
            </w:r>
          </w:p>
        </w:tc>
        <w:tc>
          <w:tcPr>
            <w:tcW w:w="5386" w:type="dxa"/>
            <w:gridSpan w:val="2"/>
            <w:tcBorders>
              <w:bottom w:val="single" w:sz="4" w:space="0" w:color="auto"/>
            </w:tcBorders>
            <w:vAlign w:val="center"/>
          </w:tcPr>
          <w:p w14:paraId="1B3A231C" w14:textId="7AEDC0AC" w:rsidR="006C5A59" w:rsidRPr="00784771" w:rsidRDefault="006C5A59" w:rsidP="002A3B56">
            <w:pPr>
              <w:pStyle w:val="Default"/>
              <w:keepNext/>
              <w:jc w:val="center"/>
              <w:rPr>
                <w:color w:val="auto"/>
                <w:sz w:val="22"/>
                <w:szCs w:val="22"/>
              </w:rPr>
            </w:pPr>
            <w:r w:rsidRPr="00784771">
              <w:rPr>
                <w:color w:val="auto"/>
                <w:sz w:val="22"/>
                <w:szCs w:val="22"/>
              </w:rPr>
              <w:t>0,63 (0,5</w:t>
            </w:r>
            <w:r w:rsidR="002A3B56">
              <w:rPr>
                <w:color w:val="auto"/>
                <w:sz w:val="22"/>
                <w:szCs w:val="22"/>
              </w:rPr>
              <w:t>3</w:t>
            </w:r>
            <w:r w:rsidRPr="00784771">
              <w:rPr>
                <w:color w:val="auto"/>
                <w:sz w:val="22"/>
                <w:szCs w:val="22"/>
              </w:rPr>
              <w:t xml:space="preserve"> ; 0,75) </w:t>
            </w:r>
          </w:p>
        </w:tc>
      </w:tr>
    </w:tbl>
    <w:p w14:paraId="5F02189A" w14:textId="77777777" w:rsidR="002A3B56" w:rsidRPr="009E3D7C" w:rsidRDefault="002A3B56" w:rsidP="002A3B56">
      <w:pPr>
        <w:keepNext/>
        <w:tabs>
          <w:tab w:val="clear" w:pos="567"/>
        </w:tabs>
        <w:spacing w:line="240" w:lineRule="auto"/>
        <w:ind w:left="142"/>
        <w:rPr>
          <w:sz w:val="18"/>
          <w:szCs w:val="18"/>
        </w:rPr>
      </w:pPr>
      <w:r w:rsidRPr="009E3D7C">
        <w:rPr>
          <w:sz w:val="18"/>
          <w:szCs w:val="18"/>
        </w:rPr>
        <w:t>NA = non atteint.</w:t>
      </w:r>
    </w:p>
    <w:p w14:paraId="6E76A39C" w14:textId="4B4BAE4B" w:rsidR="002A3B56" w:rsidRPr="009E3D7C" w:rsidRDefault="002A3B56" w:rsidP="002A3B56">
      <w:pPr>
        <w:keepNext/>
        <w:tabs>
          <w:tab w:val="clear" w:pos="567"/>
        </w:tabs>
        <w:spacing w:line="240" w:lineRule="auto"/>
        <w:ind w:left="851" w:hanging="425"/>
        <w:rPr>
          <w:sz w:val="18"/>
          <w:szCs w:val="18"/>
        </w:rPr>
      </w:pPr>
      <w:r w:rsidRPr="009E3D7C">
        <w:rPr>
          <w:sz w:val="18"/>
          <w:szCs w:val="18"/>
        </w:rPr>
        <w:t>1.</w:t>
      </w:r>
      <w:r w:rsidRPr="009E3D7C">
        <w:rPr>
          <w:sz w:val="18"/>
          <w:szCs w:val="18"/>
        </w:rPr>
        <w:tab/>
        <w:t>La valeur de p est dérivée d</w:t>
      </w:r>
      <w:r w:rsidR="00561747">
        <w:rPr>
          <w:sz w:val="18"/>
          <w:szCs w:val="18"/>
        </w:rPr>
        <w:t>’</w:t>
      </w:r>
      <w:r w:rsidR="00561747" w:rsidRPr="00985455">
        <w:rPr>
          <w:sz w:val="18"/>
          <w:szCs w:val="18"/>
        </w:rPr>
        <w:t>un test de log-rank stratifié selon l’indice de performance ECOG (0-1 vs 2) et le score de douleur moyen (&lt; 4 vs</w:t>
      </w:r>
      <w:r w:rsidR="00561747" w:rsidRPr="00985455">
        <w:rPr>
          <w:rFonts w:hint="eastAsia"/>
          <w:sz w:val="18"/>
          <w:szCs w:val="18"/>
        </w:rPr>
        <w:t xml:space="preserve"> </w:t>
      </w:r>
      <w:r w:rsidR="00561747" w:rsidRPr="00985455">
        <w:rPr>
          <w:rFonts w:hint="eastAsia"/>
          <w:sz w:val="18"/>
          <w:szCs w:val="18"/>
        </w:rPr>
        <w:t>≥</w:t>
      </w:r>
      <w:r w:rsidR="00561747" w:rsidRPr="00985455">
        <w:rPr>
          <w:rFonts w:hint="eastAsia"/>
          <w:sz w:val="18"/>
          <w:szCs w:val="18"/>
        </w:rPr>
        <w:t> 4)</w:t>
      </w:r>
      <w:r w:rsidR="00561747">
        <w:rPr>
          <w:sz w:val="18"/>
          <w:szCs w:val="18"/>
        </w:rPr>
        <w:t>.</w:t>
      </w:r>
      <w:r w:rsidRPr="009E3D7C">
        <w:rPr>
          <w:sz w:val="18"/>
          <w:szCs w:val="18"/>
        </w:rPr>
        <w:t xml:space="preserve"> </w:t>
      </w:r>
    </w:p>
    <w:p w14:paraId="586F8571" w14:textId="77777777" w:rsidR="002A3B56" w:rsidRPr="009E3D7C" w:rsidRDefault="002A3B56" w:rsidP="002A3B56">
      <w:pPr>
        <w:keepNext/>
        <w:tabs>
          <w:tab w:val="clear" w:pos="567"/>
        </w:tabs>
        <w:spacing w:line="240" w:lineRule="auto"/>
        <w:ind w:left="851" w:hanging="425"/>
        <w:rPr>
          <w:sz w:val="18"/>
          <w:szCs w:val="18"/>
        </w:rPr>
      </w:pPr>
      <w:r w:rsidRPr="009E3D7C">
        <w:rPr>
          <w:sz w:val="18"/>
          <w:szCs w:val="18"/>
        </w:rPr>
        <w:t>2.</w:t>
      </w:r>
      <w:r w:rsidRPr="009E3D7C">
        <w:rPr>
          <w:sz w:val="18"/>
          <w:szCs w:val="18"/>
        </w:rPr>
        <w:tab/>
        <w:t>Le hazard ratio est dérivé d’un modèle à risques proportionnels stratifié. Un hazard ratio &lt;</w:t>
      </w:r>
      <w:r>
        <w:rPr>
          <w:sz w:val="18"/>
          <w:szCs w:val="18"/>
        </w:rPr>
        <w:t> </w:t>
      </w:r>
      <w:r w:rsidRPr="009E3D7C">
        <w:rPr>
          <w:sz w:val="18"/>
          <w:szCs w:val="18"/>
        </w:rPr>
        <w:t>1 est en faveur de l’enzalutamide.</w:t>
      </w:r>
    </w:p>
    <w:p w14:paraId="3ED09BC4" w14:textId="77777777" w:rsidR="00F67A9C" w:rsidRPr="006850B3" w:rsidRDefault="00F67A9C" w:rsidP="006C5A59">
      <w:pPr>
        <w:keepNext/>
        <w:tabs>
          <w:tab w:val="clear" w:pos="567"/>
        </w:tabs>
        <w:spacing w:line="240" w:lineRule="auto"/>
        <w:rPr>
          <w:szCs w:val="22"/>
        </w:rPr>
      </w:pPr>
    </w:p>
    <w:p w14:paraId="030922F6" w14:textId="5E2D6D8D" w:rsidR="002A3B56" w:rsidRDefault="002A3B56" w:rsidP="3204B154">
      <w:pPr>
        <w:tabs>
          <w:tab w:val="clear" w:pos="567"/>
        </w:tabs>
        <w:spacing w:line="240" w:lineRule="auto"/>
        <w:rPr>
          <w:rFonts w:eastAsia="MS Mincho"/>
        </w:rPr>
      </w:pPr>
      <w:r>
        <w:rPr>
          <w:noProof/>
        </w:rPr>
        <mc:AlternateContent>
          <mc:Choice Requires="wps">
            <w:drawing>
              <wp:anchor distT="0" distB="0" distL="114300" distR="114300" simplePos="0" relativeHeight="251658279" behindDoc="0" locked="0" layoutInCell="1" allowOverlap="1" wp14:anchorId="023BB4B9" wp14:editId="19672F51">
                <wp:simplePos x="0" y="0"/>
                <wp:positionH relativeFrom="column">
                  <wp:posOffset>2785110</wp:posOffset>
                </wp:positionH>
                <wp:positionV relativeFrom="paragraph">
                  <wp:posOffset>3093720</wp:posOffset>
                </wp:positionV>
                <wp:extent cx="2800350" cy="257175"/>
                <wp:effectExtent l="0" t="0" r="0" b="9525"/>
                <wp:wrapNone/>
                <wp:docPr id="334"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7175"/>
                        </a:xfrm>
                        <a:prstGeom prst="rect">
                          <a:avLst/>
                        </a:prstGeom>
                        <a:solidFill>
                          <a:srgbClr val="FFFFFF"/>
                        </a:solidFill>
                        <a:ln w="9525">
                          <a:noFill/>
                          <a:miter lim="800000"/>
                          <a:headEnd/>
                          <a:tailEnd/>
                        </a:ln>
                      </wps:spPr>
                      <wps:txbx>
                        <w:txbxContent>
                          <w:p w14:paraId="11B7DB7F"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18,4 mois</w:t>
                            </w:r>
                            <w:r w:rsidRPr="009E3D7C">
                              <w:rPr>
                                <w:sz w:val="16"/>
                                <w:szCs w:val="16"/>
                              </w:rPr>
                              <w:tab/>
                              <w:t>H</w:t>
                            </w:r>
                            <w:r>
                              <w:rPr>
                                <w:sz w:val="16"/>
                                <w:szCs w:val="16"/>
                              </w:rPr>
                              <w:t>azard ratio = 0,63</w:t>
                            </w:r>
                          </w:p>
                          <w:p w14:paraId="556C564D" w14:textId="5818224E"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13,6</w:t>
                            </w:r>
                            <w:r w:rsidRPr="009E3D7C">
                              <w:rPr>
                                <w:sz w:val="16"/>
                                <w:szCs w:val="16"/>
                              </w:rPr>
                              <w:t> moi</w:t>
                            </w:r>
                            <w:r>
                              <w:rPr>
                                <w:sz w:val="16"/>
                                <w:szCs w:val="16"/>
                              </w:rPr>
                              <w:t>s</w:t>
                            </w:r>
                            <w:r w:rsidRPr="009E3D7C">
                              <w:rPr>
                                <w:sz w:val="16"/>
                                <w:szCs w:val="16"/>
                              </w:rPr>
                              <w:tab/>
                              <w:t>IC à 95 %</w:t>
                            </w:r>
                            <w:r>
                              <w:rPr>
                                <w:sz w:val="16"/>
                                <w:szCs w:val="16"/>
                              </w:rPr>
                              <w:t xml:space="preserve"> =[0,53</w:t>
                            </w:r>
                            <w:r w:rsidRPr="009E3D7C">
                              <w:rPr>
                                <w:sz w:val="16"/>
                                <w:szCs w:val="16"/>
                              </w:rPr>
                              <w:t> ; 0,</w:t>
                            </w:r>
                            <w:r>
                              <w:rPr>
                                <w:sz w:val="16"/>
                                <w:szCs w:val="16"/>
                              </w:rPr>
                              <w:t>75]</w:t>
                            </w:r>
                            <w:r w:rsidRPr="009E3D7C">
                              <w:rPr>
                                <w:sz w:val="16"/>
                                <w:szCs w:val="16"/>
                              </w:rPr>
                              <w:t>, p</w:t>
                            </w:r>
                            <w:r w:rsidRPr="00281BB3">
                              <w:rPr>
                                <w:sz w:val="16"/>
                                <w:szCs w:val="16"/>
                              </w:rPr>
                              <w:t xml:space="preserve"> </w:t>
                            </w:r>
                            <w:r>
                              <w:rPr>
                                <w:sz w:val="16"/>
                                <w:szCs w:val="16"/>
                              </w:rPr>
                              <w:t>&lt;</w:t>
                            </w:r>
                            <w:r w:rsidRPr="009E3D7C">
                              <w:rPr>
                                <w:sz w:val="16"/>
                                <w:szCs w:val="16"/>
                              </w:rPr>
                              <w:t> </w:t>
                            </w:r>
                            <w:r w:rsidRPr="00281BB3">
                              <w:rPr>
                                <w:sz w:val="16"/>
                                <w:szCs w:val="16"/>
                              </w:rPr>
                              <w:t>0,000</w:t>
                            </w:r>
                            <w:r>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B4B9" id="Zone de texte 334" o:spid="_x0000_s1104" type="#_x0000_t202" style="position:absolute;margin-left:219.3pt;margin-top:243.6pt;width:220.5pt;height:20.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" stroked="f">
                <v:textbox inset="0,0,0,0">
                  <w:txbxContent>
                    <w:p w14:paraId="11B7DB7F" w14:textId="77777777"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18,4 mois</w:t>
                      </w:r>
                      <w:r w:rsidRPr="009E3D7C">
                        <w:rPr>
                          <w:sz w:val="16"/>
                          <w:szCs w:val="16"/>
                        </w:rPr>
                        <w:tab/>
                        <w:t>H</w:t>
                      </w:r>
                      <w:r>
                        <w:rPr>
                          <w:sz w:val="16"/>
                          <w:szCs w:val="16"/>
                        </w:rPr>
                        <w:t>azard ratio = 0,63</w:t>
                      </w:r>
                    </w:p>
                    <w:p w14:paraId="556C564D" w14:textId="5818224E" w:rsidR="00E85E8C" w:rsidRPr="009E3D7C" w:rsidRDefault="00E85E8C" w:rsidP="002A3B56">
                      <w:pPr>
                        <w:tabs>
                          <w:tab w:val="clear" w:pos="567"/>
                          <w:tab w:val="left" w:pos="1418"/>
                        </w:tabs>
                        <w:spacing w:line="240" w:lineRule="auto"/>
                        <w:rPr>
                          <w:sz w:val="16"/>
                          <w:szCs w:val="16"/>
                        </w:rPr>
                      </w:pPr>
                      <w:r w:rsidRPr="009E3D7C">
                        <w:rPr>
                          <w:sz w:val="16"/>
                          <w:szCs w:val="16"/>
                        </w:rPr>
                        <w:t>M</w:t>
                      </w:r>
                      <w:r>
                        <w:rPr>
                          <w:sz w:val="16"/>
                          <w:szCs w:val="16"/>
                        </w:rPr>
                        <w:t>édiane 13,6</w:t>
                      </w:r>
                      <w:r w:rsidRPr="009E3D7C">
                        <w:rPr>
                          <w:sz w:val="16"/>
                          <w:szCs w:val="16"/>
                        </w:rPr>
                        <w:t> moi</w:t>
                      </w:r>
                      <w:r>
                        <w:rPr>
                          <w:sz w:val="16"/>
                          <w:szCs w:val="16"/>
                        </w:rPr>
                        <w:t>s</w:t>
                      </w:r>
                      <w:r w:rsidRPr="009E3D7C">
                        <w:rPr>
                          <w:sz w:val="16"/>
                          <w:szCs w:val="16"/>
                        </w:rPr>
                        <w:tab/>
                        <w:t>IC à 95 %</w:t>
                      </w:r>
                      <w:r>
                        <w:rPr>
                          <w:sz w:val="16"/>
                          <w:szCs w:val="16"/>
                        </w:rPr>
                        <w:t xml:space="preserve"> =[0,53</w:t>
                      </w:r>
                      <w:r w:rsidRPr="009E3D7C">
                        <w:rPr>
                          <w:sz w:val="16"/>
                          <w:szCs w:val="16"/>
                        </w:rPr>
                        <w:t> ; 0,</w:t>
                      </w:r>
                      <w:r>
                        <w:rPr>
                          <w:sz w:val="16"/>
                          <w:szCs w:val="16"/>
                        </w:rPr>
                        <w:t>75]</w:t>
                      </w:r>
                      <w:r w:rsidRPr="009E3D7C">
                        <w:rPr>
                          <w:sz w:val="16"/>
                          <w:szCs w:val="16"/>
                        </w:rPr>
                        <w:t>, p</w:t>
                      </w:r>
                      <w:r w:rsidRPr="00281BB3">
                        <w:rPr>
                          <w:sz w:val="16"/>
                          <w:szCs w:val="16"/>
                        </w:rPr>
                        <w:t xml:space="preserve"> </w:t>
                      </w:r>
                      <w:r>
                        <w:rPr>
                          <w:sz w:val="16"/>
                          <w:szCs w:val="16"/>
                        </w:rPr>
                        <w:t>&lt;</w:t>
                      </w:r>
                      <w:r w:rsidRPr="009E3D7C">
                        <w:rPr>
                          <w:sz w:val="16"/>
                          <w:szCs w:val="16"/>
                        </w:rPr>
                        <w:t> </w:t>
                      </w:r>
                      <w:r w:rsidRPr="00281BB3">
                        <w:rPr>
                          <w:sz w:val="16"/>
                          <w:szCs w:val="16"/>
                        </w:rPr>
                        <w:t>0,000</w:t>
                      </w:r>
                      <w:r>
                        <w:rPr>
                          <w:sz w:val="16"/>
                          <w:szCs w:val="16"/>
                        </w:rPr>
                        <w:t>1</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1BFB6039" wp14:editId="268EFAB0">
                <wp:simplePos x="0" y="0"/>
                <wp:positionH relativeFrom="column">
                  <wp:posOffset>3810</wp:posOffset>
                </wp:positionH>
                <wp:positionV relativeFrom="paragraph">
                  <wp:posOffset>3660775</wp:posOffset>
                </wp:positionV>
                <wp:extent cx="866775" cy="219075"/>
                <wp:effectExtent l="0" t="0" r="9525" b="9525"/>
                <wp:wrapNone/>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49FC9216" w14:textId="77777777" w:rsidR="00E85E8C" w:rsidRPr="009E3D7C" w:rsidRDefault="00E85E8C" w:rsidP="002A3B56">
                            <w:pPr>
                              <w:rPr>
                                <w:b/>
                                <w:sz w:val="18"/>
                                <w:szCs w:val="18"/>
                              </w:rPr>
                            </w:pPr>
                            <w:r>
                              <w:rPr>
                                <w:b/>
                                <w:sz w:val="18"/>
                                <w:szCs w:val="18"/>
                              </w:rPr>
                              <w:t>Patients à 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6039" id="Zone de texte 335" o:spid="_x0000_s1105" type="#_x0000_t202" style="position:absolute;margin-left:.3pt;margin-top:288.25pt;width:68.25pt;height:17.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" stroked="f">
                <v:textbox inset="0,0,0,0">
                  <w:txbxContent>
                    <w:p w14:paraId="49FC9216" w14:textId="77777777" w:rsidR="00E85E8C" w:rsidRPr="009E3D7C" w:rsidRDefault="00E85E8C" w:rsidP="002A3B56">
                      <w:pPr>
                        <w:rPr>
                          <w:b/>
                          <w:sz w:val="18"/>
                          <w:szCs w:val="18"/>
                        </w:rPr>
                      </w:pPr>
                      <w:r>
                        <w:rPr>
                          <w:b/>
                          <w:sz w:val="18"/>
                          <w:szCs w:val="18"/>
                        </w:rPr>
                        <w:t>Patients à risque</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4806F9B1" wp14:editId="563405FD">
                <wp:simplePos x="0" y="0"/>
                <wp:positionH relativeFrom="column">
                  <wp:posOffset>2794635</wp:posOffset>
                </wp:positionH>
                <wp:positionV relativeFrom="paragraph">
                  <wp:posOffset>3670300</wp:posOffset>
                </wp:positionV>
                <wp:extent cx="866775" cy="219075"/>
                <wp:effectExtent l="0" t="0" r="9525" b="9525"/>
                <wp:wrapNone/>
                <wp:docPr id="336" name="Zone de text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noFill/>
                          <a:miter lim="800000"/>
                          <a:headEnd/>
                          <a:tailEnd/>
                        </a:ln>
                      </wps:spPr>
                      <wps:txbx>
                        <w:txbxContent>
                          <w:p w14:paraId="53E5A170" w14:textId="77777777" w:rsidR="00E85E8C" w:rsidRPr="009E3D7C" w:rsidRDefault="00E85E8C" w:rsidP="002A3B56">
                            <w:pPr>
                              <w:jc w:val="center"/>
                              <w:rPr>
                                <w:b/>
                                <w:sz w:val="18"/>
                                <w:szCs w:val="18"/>
                              </w:rPr>
                            </w:pPr>
                            <w:r>
                              <w:rPr>
                                <w:b/>
                                <w:sz w:val="18"/>
                                <w:szCs w:val="18"/>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6F9B1" id="Zone de texte 336" o:spid="_x0000_s1106" type="#_x0000_t202" style="position:absolute;margin-left:220.05pt;margin-top:289pt;width:68.25pt;height:17.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BgBgIAAO0DAAAOAAAAZHJzL2Uyb0RvYy54bWysU9tu2zAMfR+wfxD0vtgJkKQ14hRdugwD&#10;unVAtw+QZTkWJosapcTOvn6U7KS7vA3Tg0BJ5CF5eLS5GzrDTgq9Blvy+SznTFkJtbaHkn/9sn9z&#10;w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" stroked="f">
                <v:textbox inset="0,0,0,0">
                  <w:txbxContent>
                    <w:p w14:paraId="53E5A170" w14:textId="77777777" w:rsidR="00E85E8C" w:rsidRPr="009E3D7C" w:rsidRDefault="00E85E8C" w:rsidP="002A3B56">
                      <w:pPr>
                        <w:jc w:val="center"/>
                        <w:rPr>
                          <w:b/>
                          <w:sz w:val="18"/>
                          <w:szCs w:val="18"/>
                        </w:rPr>
                      </w:pPr>
                      <w:r>
                        <w:rPr>
                          <w:b/>
                          <w:sz w:val="18"/>
                          <w:szCs w:val="18"/>
                        </w:rPr>
                        <w:t>Mois</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4DA078B6" wp14:editId="24D694FA">
                <wp:simplePos x="0" y="0"/>
                <wp:positionH relativeFrom="column">
                  <wp:posOffset>-700722</wp:posOffset>
                </wp:positionH>
                <wp:positionV relativeFrom="paragraph">
                  <wp:posOffset>1771968</wp:posOffset>
                </wp:positionV>
                <wp:extent cx="2596515" cy="265430"/>
                <wp:effectExtent l="3493" t="0" r="0" b="0"/>
                <wp:wrapNone/>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96515" cy="265430"/>
                        </a:xfrm>
                        <a:prstGeom prst="rect">
                          <a:avLst/>
                        </a:prstGeom>
                        <a:solidFill>
                          <a:srgbClr val="FFFFFF"/>
                        </a:solidFill>
                        <a:ln w="9525">
                          <a:noFill/>
                          <a:miter lim="800000"/>
                          <a:headEnd/>
                          <a:tailEnd/>
                        </a:ln>
                      </wps:spPr>
                      <wps:txbx>
                        <w:txbxContent>
                          <w:p w14:paraId="603ED98B" w14:textId="77777777" w:rsidR="00E85E8C" w:rsidRPr="009E3D7C" w:rsidRDefault="00E85E8C" w:rsidP="002A3B56">
                            <w:pPr>
                              <w:jc w:val="center"/>
                              <w:rPr>
                                <w:b/>
                                <w:sz w:val="18"/>
                                <w:szCs w:val="18"/>
                              </w:rPr>
                            </w:pPr>
                            <w:r>
                              <w:rPr>
                                <w:b/>
                                <w:sz w:val="18"/>
                                <w:szCs w:val="18"/>
                              </w:rPr>
                              <w:t>Survie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078B6" id="Zone de texte 337" o:spid="_x0000_s1107" type="#_x0000_t202" style="position:absolute;margin-left:-55.15pt;margin-top:139.55pt;width:204.45pt;height:20.9pt;rotation:-9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" stroked="f">
                <v:textbox>
                  <w:txbxContent>
                    <w:p w14:paraId="603ED98B" w14:textId="77777777" w:rsidR="00E85E8C" w:rsidRPr="009E3D7C" w:rsidRDefault="00E85E8C" w:rsidP="002A3B56">
                      <w:pPr>
                        <w:jc w:val="center"/>
                        <w:rPr>
                          <w:b/>
                          <w:sz w:val="18"/>
                          <w:szCs w:val="18"/>
                        </w:rPr>
                      </w:pPr>
                      <w:r>
                        <w:rPr>
                          <w:b/>
                          <w:sz w:val="18"/>
                          <w:szCs w:val="18"/>
                        </w:rPr>
                        <w:t>Survie (%)</w:t>
                      </w:r>
                    </w:p>
                  </w:txbxContent>
                </v:textbox>
              </v:shape>
            </w:pict>
          </mc:Fallback>
        </mc:AlternateContent>
      </w:r>
      <w:r>
        <w:rPr>
          <w:noProof/>
        </w:rPr>
        <w:drawing>
          <wp:inline distT="0" distB="0" distL="0" distR="0" wp14:anchorId="6225B5F7" wp14:editId="3034F002">
            <wp:extent cx="5524500" cy="4162425"/>
            <wp:effectExtent l="0" t="0" r="0" b="9525"/>
            <wp:docPr id="338" name="Image 338" descr="\\JPPTYOCTFS230\RedirectData\AM00403228\Desktop\Figure files for CCDS\CCDS_Figure1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0" cy="4162425"/>
                    </a:xfrm>
                    <a:prstGeom prst="rect">
                      <a:avLst/>
                    </a:prstGeom>
                    <a:noFill/>
                    <a:ln>
                      <a:noFill/>
                    </a:ln>
                  </pic:spPr>
                </pic:pic>
              </a:graphicData>
            </a:graphic>
          </wp:inline>
        </w:drawing>
      </w:r>
    </w:p>
    <w:p w14:paraId="0FD096C3" w14:textId="77777777" w:rsidR="00AD1D68" w:rsidRDefault="00AD1D68" w:rsidP="3204B154">
      <w:pPr>
        <w:tabs>
          <w:tab w:val="clear" w:pos="567"/>
        </w:tabs>
        <w:spacing w:line="240" w:lineRule="auto"/>
        <w:rPr>
          <w:rFonts w:eastAsia="MS Mincho"/>
        </w:rPr>
      </w:pPr>
    </w:p>
    <w:p w14:paraId="108EE5E7" w14:textId="56049332" w:rsidR="002A3B56" w:rsidRPr="00E473BF" w:rsidRDefault="002A3B56" w:rsidP="002A3B56">
      <w:pPr>
        <w:pStyle w:val="Caption"/>
        <w:rPr>
          <w:rFonts w:eastAsia="MS Mincho"/>
          <w:sz w:val="22"/>
          <w:lang w:eastAsia="ja-JP"/>
        </w:rPr>
      </w:pPr>
      <w:r w:rsidRPr="00E473BF">
        <w:rPr>
          <w:sz w:val="22"/>
        </w:rPr>
        <w:t>Figure</w:t>
      </w:r>
      <w:r>
        <w:rPr>
          <w:sz w:val="22"/>
        </w:rPr>
        <w:t> </w:t>
      </w:r>
      <w:r w:rsidR="001561CC">
        <w:rPr>
          <w:sz w:val="22"/>
        </w:rPr>
        <w:t>12</w:t>
      </w:r>
      <w:r w:rsidR="00155F89">
        <w:rPr>
          <w:sz w:val="22"/>
        </w:rPr>
        <w:t> </w:t>
      </w:r>
      <w:r w:rsidRPr="00E473BF">
        <w:rPr>
          <w:sz w:val="22"/>
        </w:rPr>
        <w:t xml:space="preserve">: Courbes de Kaplan-Meier sur la </w:t>
      </w:r>
      <w:r>
        <w:rPr>
          <w:sz w:val="22"/>
        </w:rPr>
        <w:t xml:space="preserve">survie globale dans l’étude </w:t>
      </w:r>
      <w:r w:rsidRPr="00E473BF">
        <w:rPr>
          <w:sz w:val="22"/>
        </w:rPr>
        <w:t>AFFIRM (analyse sur la population en intention de traiter)</w:t>
      </w:r>
    </w:p>
    <w:p w14:paraId="6718ED65" w14:textId="736F3D9B" w:rsidR="007A414E" w:rsidRPr="00784771" w:rsidRDefault="00C05F61" w:rsidP="007A414E">
      <w:pPr>
        <w:pStyle w:val="Default"/>
        <w:rPr>
          <w:color w:val="auto"/>
          <w:sz w:val="22"/>
          <w:szCs w:val="22"/>
        </w:rPr>
      </w:pPr>
      <w:r>
        <w:rPr>
          <w:noProof/>
        </w:rPr>
        <w:drawing>
          <wp:inline distT="0" distB="0" distL="0" distR="0" wp14:anchorId="04F358E5" wp14:editId="008C948B">
            <wp:extent cx="6120765" cy="3289163"/>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289163"/>
                    </a:xfrm>
                    <a:prstGeom prst="rect">
                      <a:avLst/>
                    </a:prstGeom>
                    <a:noFill/>
                    <a:ln>
                      <a:noFill/>
                    </a:ln>
                  </pic:spPr>
                </pic:pic>
              </a:graphicData>
            </a:graphic>
          </wp:inline>
        </w:drawing>
      </w:r>
      <w:bookmarkStart w:id="32" w:name="IDX"/>
      <w:bookmarkEnd w:id="32"/>
    </w:p>
    <w:p w14:paraId="4CB9C07A" w14:textId="0D9B592D" w:rsidR="00840E1C" w:rsidRPr="00985455" w:rsidRDefault="00C05F61" w:rsidP="00840E1C">
      <w:pPr>
        <w:tabs>
          <w:tab w:val="clear" w:pos="567"/>
        </w:tabs>
        <w:spacing w:line="240" w:lineRule="auto"/>
        <w:rPr>
          <w:sz w:val="18"/>
          <w:szCs w:val="18"/>
        </w:rPr>
      </w:pPr>
      <w:r>
        <w:rPr>
          <w:sz w:val="18"/>
          <w:szCs w:val="18"/>
        </w:rPr>
        <w:t>E</w:t>
      </w:r>
      <w:r w:rsidR="00840E1C" w:rsidRPr="00985455">
        <w:rPr>
          <w:sz w:val="18"/>
          <w:szCs w:val="18"/>
        </w:rPr>
        <w:t>COG : Eastern Cooperative Oncology Group ; BPI-SF : version abrégée du questionnaire d’évaluation de la douleur (Brief Pain Inventory) ; PSA : antigène prostatique spécifique.</w:t>
      </w:r>
    </w:p>
    <w:p w14:paraId="0D19E708" w14:textId="77777777" w:rsidR="002A3B56" w:rsidRDefault="002A3B56" w:rsidP="002A3B56">
      <w:pPr>
        <w:pStyle w:val="Default"/>
        <w:rPr>
          <w:color w:val="auto"/>
          <w:sz w:val="22"/>
          <w:szCs w:val="22"/>
        </w:rPr>
      </w:pPr>
    </w:p>
    <w:p w14:paraId="35C0E829" w14:textId="7D71BF31" w:rsidR="002A3B56" w:rsidRPr="00E473BF" w:rsidRDefault="002A3B56" w:rsidP="002A3B56">
      <w:pPr>
        <w:pStyle w:val="Caption"/>
        <w:rPr>
          <w:sz w:val="22"/>
        </w:rPr>
      </w:pPr>
      <w:r w:rsidRPr="00E473BF">
        <w:rPr>
          <w:sz w:val="22"/>
        </w:rPr>
        <w:t>Figure</w:t>
      </w:r>
      <w:r>
        <w:rPr>
          <w:sz w:val="22"/>
        </w:rPr>
        <w:t> </w:t>
      </w:r>
      <w:r w:rsidR="001561CC">
        <w:rPr>
          <w:sz w:val="22"/>
        </w:rPr>
        <w:t>13</w:t>
      </w:r>
      <w:r w:rsidR="00155F89">
        <w:rPr>
          <w:sz w:val="22"/>
        </w:rPr>
        <w:t> </w:t>
      </w:r>
      <w:r w:rsidRPr="00E473BF">
        <w:rPr>
          <w:sz w:val="22"/>
        </w:rPr>
        <w:t>: Survie globale par sous-groupe dans l’étude AFFIRM</w:t>
      </w:r>
      <w:r>
        <w:rPr>
          <w:sz w:val="22"/>
        </w:rPr>
        <w:t> </w:t>
      </w:r>
      <w:r w:rsidRPr="00E473BF">
        <w:rPr>
          <w:sz w:val="22"/>
        </w:rPr>
        <w:t xml:space="preserve">: hazard ratio </w:t>
      </w:r>
      <w:r>
        <w:rPr>
          <w:sz w:val="22"/>
        </w:rPr>
        <w:t>et intervalle de confiance à 95 </w:t>
      </w:r>
      <w:r w:rsidRPr="00E473BF">
        <w:rPr>
          <w:sz w:val="22"/>
        </w:rPr>
        <w:t>%</w:t>
      </w:r>
    </w:p>
    <w:p w14:paraId="449746F5" w14:textId="77777777" w:rsidR="00840E1C" w:rsidRPr="00784771" w:rsidRDefault="00840E1C" w:rsidP="00840E1C">
      <w:pPr>
        <w:pStyle w:val="Default"/>
        <w:rPr>
          <w:color w:val="auto"/>
          <w:sz w:val="22"/>
          <w:szCs w:val="22"/>
        </w:rPr>
      </w:pPr>
    </w:p>
    <w:p w14:paraId="7A8A0B94" w14:textId="77777777" w:rsidR="006C5A59" w:rsidRPr="00C541E3" w:rsidRDefault="006C5A59" w:rsidP="006C5A59">
      <w:pPr>
        <w:pStyle w:val="Default"/>
        <w:rPr>
          <w:sz w:val="22"/>
          <w:szCs w:val="22"/>
        </w:rPr>
      </w:pPr>
      <w:r w:rsidRPr="00C541E3">
        <w:rPr>
          <w:sz w:val="22"/>
          <w:szCs w:val="22"/>
        </w:rPr>
        <w:t>Outre l</w:t>
      </w:r>
      <w:r>
        <w:rPr>
          <w:sz w:val="22"/>
          <w:szCs w:val="22"/>
        </w:rPr>
        <w:t>’</w:t>
      </w:r>
      <w:r w:rsidRPr="00C541E3">
        <w:rPr>
          <w:sz w:val="22"/>
          <w:szCs w:val="22"/>
        </w:rPr>
        <w:t>amélioration observée en matière de survie globale, les critères secondaires clés (progression du PSA, survie sans progression radio</w:t>
      </w:r>
      <w:r>
        <w:rPr>
          <w:sz w:val="22"/>
          <w:szCs w:val="22"/>
        </w:rPr>
        <w:t>logique</w:t>
      </w:r>
      <w:r w:rsidRPr="00C541E3">
        <w:rPr>
          <w:sz w:val="22"/>
          <w:szCs w:val="22"/>
        </w:rPr>
        <w:t xml:space="preserve"> et délai d</w:t>
      </w:r>
      <w:r>
        <w:rPr>
          <w:sz w:val="22"/>
          <w:szCs w:val="22"/>
        </w:rPr>
        <w:t>’</w:t>
      </w:r>
      <w:r w:rsidRPr="00C541E3">
        <w:rPr>
          <w:sz w:val="22"/>
          <w:szCs w:val="22"/>
        </w:rPr>
        <w:t>apparition du premier événement osseux) étaient en faveur de l</w:t>
      </w:r>
      <w:r>
        <w:rPr>
          <w:sz w:val="22"/>
          <w:szCs w:val="22"/>
        </w:rPr>
        <w:t>’</w:t>
      </w:r>
      <w:r w:rsidRPr="00C541E3">
        <w:rPr>
          <w:sz w:val="22"/>
          <w:szCs w:val="22"/>
        </w:rPr>
        <w:t xml:space="preserve">enzalutamide, et étaient statistiquement significatifs après ajustement </w:t>
      </w:r>
      <w:r>
        <w:rPr>
          <w:sz w:val="22"/>
          <w:szCs w:val="22"/>
        </w:rPr>
        <w:t>pour</w:t>
      </w:r>
      <w:r w:rsidRPr="00C541E3">
        <w:rPr>
          <w:sz w:val="22"/>
          <w:szCs w:val="22"/>
        </w:rPr>
        <w:t xml:space="preserve"> analyse</w:t>
      </w:r>
      <w:r>
        <w:rPr>
          <w:sz w:val="22"/>
          <w:szCs w:val="22"/>
        </w:rPr>
        <w:t>s</w:t>
      </w:r>
      <w:r w:rsidRPr="00C541E3">
        <w:rPr>
          <w:sz w:val="22"/>
          <w:szCs w:val="22"/>
        </w:rPr>
        <w:t xml:space="preserve"> multi</w:t>
      </w:r>
      <w:r>
        <w:rPr>
          <w:sz w:val="22"/>
          <w:szCs w:val="22"/>
        </w:rPr>
        <w:t>ples</w:t>
      </w:r>
      <w:r w:rsidRPr="00C541E3">
        <w:rPr>
          <w:sz w:val="22"/>
          <w:szCs w:val="22"/>
        </w:rPr>
        <w:t>.</w:t>
      </w:r>
    </w:p>
    <w:p w14:paraId="1CEB2028" w14:textId="77777777" w:rsidR="006C5A59" w:rsidRPr="00C541E3" w:rsidRDefault="006C5A59" w:rsidP="006C5A59">
      <w:pPr>
        <w:pStyle w:val="Default"/>
        <w:rPr>
          <w:sz w:val="22"/>
          <w:szCs w:val="22"/>
        </w:rPr>
      </w:pPr>
    </w:p>
    <w:p w14:paraId="033D6DE2" w14:textId="058C287A" w:rsidR="006C5A59" w:rsidRPr="00C541E3" w:rsidRDefault="006C5A59" w:rsidP="006C5A59">
      <w:pPr>
        <w:tabs>
          <w:tab w:val="clear" w:pos="567"/>
        </w:tabs>
        <w:spacing w:line="240" w:lineRule="auto"/>
        <w:rPr>
          <w:szCs w:val="22"/>
        </w:rPr>
      </w:pPr>
      <w:r w:rsidRPr="00C541E3">
        <w:rPr>
          <w:szCs w:val="22"/>
        </w:rPr>
        <w:t>Après évaluation de la progression radio</w:t>
      </w:r>
      <w:r>
        <w:rPr>
          <w:szCs w:val="22"/>
        </w:rPr>
        <w:t>logique</w:t>
      </w:r>
      <w:r w:rsidRPr="00C541E3">
        <w:rPr>
          <w:szCs w:val="22"/>
        </w:rPr>
        <w:t xml:space="preserve"> par l</w:t>
      </w:r>
      <w:r>
        <w:rPr>
          <w:szCs w:val="22"/>
        </w:rPr>
        <w:t>’</w:t>
      </w:r>
      <w:r w:rsidRPr="00C541E3">
        <w:rPr>
          <w:szCs w:val="22"/>
        </w:rPr>
        <w:t>investigateur au moyen des critères RECIST v.1.1 pour les tissus mous et en fonction de l</w:t>
      </w:r>
      <w:r>
        <w:rPr>
          <w:szCs w:val="22"/>
        </w:rPr>
        <w:t>’</w:t>
      </w:r>
      <w:r w:rsidRPr="00C541E3">
        <w:rPr>
          <w:szCs w:val="22"/>
        </w:rPr>
        <w:t>apparition d</w:t>
      </w:r>
      <w:r>
        <w:rPr>
          <w:szCs w:val="22"/>
        </w:rPr>
        <w:t>’</w:t>
      </w:r>
      <w:r w:rsidRPr="00C541E3">
        <w:rPr>
          <w:szCs w:val="22"/>
        </w:rPr>
        <w:t>au moins deux lésions osseuses sur l</w:t>
      </w:r>
      <w:r>
        <w:rPr>
          <w:szCs w:val="22"/>
        </w:rPr>
        <w:t>a</w:t>
      </w:r>
      <w:r w:rsidRPr="00C541E3">
        <w:rPr>
          <w:szCs w:val="22"/>
        </w:rPr>
        <w:t xml:space="preserve"> sc</w:t>
      </w:r>
      <w:r>
        <w:rPr>
          <w:szCs w:val="22"/>
        </w:rPr>
        <w:t>intigraphie osseuse</w:t>
      </w:r>
      <w:r w:rsidRPr="00C541E3">
        <w:rPr>
          <w:szCs w:val="22"/>
        </w:rPr>
        <w:t>, la survie sans progression radio</w:t>
      </w:r>
      <w:r>
        <w:rPr>
          <w:szCs w:val="22"/>
        </w:rPr>
        <w:t>logique</w:t>
      </w:r>
      <w:r w:rsidRPr="00C541E3">
        <w:rPr>
          <w:szCs w:val="22"/>
        </w:rPr>
        <w:t xml:space="preserve"> était de 8,3 mois pour les patients ayant reçu l</w:t>
      </w:r>
      <w:r>
        <w:rPr>
          <w:szCs w:val="22"/>
        </w:rPr>
        <w:t>’</w:t>
      </w:r>
      <w:r w:rsidRPr="00C541E3">
        <w:rPr>
          <w:szCs w:val="22"/>
        </w:rPr>
        <w:t xml:space="preserve">enzalutamide </w:t>
      </w:r>
      <w:r w:rsidRPr="00C541E3">
        <w:rPr>
          <w:i/>
          <w:szCs w:val="22"/>
        </w:rPr>
        <w:t>versus</w:t>
      </w:r>
      <w:r w:rsidRPr="00C541E3">
        <w:rPr>
          <w:szCs w:val="22"/>
        </w:rPr>
        <w:t xml:space="preserve"> 2,9 mois pour les patients ayant reçu le placebo </w:t>
      </w:r>
      <w:r w:rsidR="00024A73">
        <w:rPr>
          <w:szCs w:val="22"/>
        </w:rPr>
        <w:t>(</w:t>
      </w:r>
      <w:r w:rsidR="000C6985" w:rsidRPr="00984B42">
        <w:rPr>
          <w:szCs w:val="22"/>
        </w:rPr>
        <w:t>H</w:t>
      </w:r>
      <w:r w:rsidRPr="00984B42">
        <w:rPr>
          <w:szCs w:val="22"/>
        </w:rPr>
        <w:t>R</w:t>
      </w:r>
      <w:r w:rsidRPr="00C541E3">
        <w:rPr>
          <w:szCs w:val="22"/>
        </w:rPr>
        <w:t xml:space="preserve"> = 0,40 </w:t>
      </w:r>
      <w:r w:rsidR="00E53753">
        <w:rPr>
          <w:szCs w:val="22"/>
        </w:rPr>
        <w:t>(</w:t>
      </w:r>
      <w:r w:rsidRPr="00C541E3">
        <w:rPr>
          <w:szCs w:val="22"/>
        </w:rPr>
        <w:t>IC à 95 % </w:t>
      </w:r>
      <w:r w:rsidR="00F52AC4">
        <w:rPr>
          <w:szCs w:val="22"/>
        </w:rPr>
        <w:t>=</w:t>
      </w:r>
      <w:r w:rsidR="00984B42">
        <w:rPr>
          <w:szCs w:val="22"/>
        </w:rPr>
        <w:t>[</w:t>
      </w:r>
      <w:r w:rsidRPr="00C541E3">
        <w:rPr>
          <w:szCs w:val="22"/>
        </w:rPr>
        <w:t>0,35 ; 0,4</w:t>
      </w:r>
      <w:r w:rsidR="00E53753">
        <w:rPr>
          <w:szCs w:val="22"/>
        </w:rPr>
        <w:t>7</w:t>
      </w:r>
      <w:r w:rsidR="00984B42">
        <w:rPr>
          <w:szCs w:val="22"/>
        </w:rPr>
        <w:t>]</w:t>
      </w:r>
      <w:r w:rsidR="00E53753">
        <w:rPr>
          <w:szCs w:val="22"/>
        </w:rPr>
        <w:t>)</w:t>
      </w:r>
      <w:r w:rsidRPr="00C541E3">
        <w:rPr>
          <w:szCs w:val="22"/>
        </w:rPr>
        <w:t> ; p &lt; 0,0001</w:t>
      </w:r>
      <w:r w:rsidR="00984B42">
        <w:rPr>
          <w:szCs w:val="22"/>
        </w:rPr>
        <w:t>)</w:t>
      </w:r>
      <w:r w:rsidRPr="00C541E3">
        <w:rPr>
          <w:szCs w:val="22"/>
        </w:rPr>
        <w:t>. L</w:t>
      </w:r>
      <w:r>
        <w:rPr>
          <w:szCs w:val="22"/>
        </w:rPr>
        <w:t>’</w:t>
      </w:r>
      <w:r w:rsidRPr="00C541E3">
        <w:rPr>
          <w:szCs w:val="22"/>
        </w:rPr>
        <w:t xml:space="preserve">analyse </w:t>
      </w:r>
      <w:r>
        <w:rPr>
          <w:szCs w:val="22"/>
        </w:rPr>
        <w:t>comprenait</w:t>
      </w:r>
      <w:r w:rsidRPr="00C541E3">
        <w:rPr>
          <w:szCs w:val="22"/>
        </w:rPr>
        <w:t xml:space="preserve"> 216 décès sans progression documentée et 645 événements de progression documentée parmi lesquels 303 (47 %) étaient </w:t>
      </w:r>
      <w:r>
        <w:rPr>
          <w:szCs w:val="22"/>
        </w:rPr>
        <w:t>dus</w:t>
      </w:r>
      <w:r w:rsidRPr="00C541E3">
        <w:rPr>
          <w:szCs w:val="22"/>
        </w:rPr>
        <w:t xml:space="preserve"> à une progression des lésions des tissus mous, 268 (42 %) à une progression des lésions osseuses et 74 (11 %) aux deux.</w:t>
      </w:r>
    </w:p>
    <w:p w14:paraId="66AD384A" w14:textId="77777777" w:rsidR="006C5A59" w:rsidRPr="00C541E3" w:rsidRDefault="006C5A59" w:rsidP="006C5A59">
      <w:pPr>
        <w:tabs>
          <w:tab w:val="clear" w:pos="567"/>
        </w:tabs>
        <w:spacing w:line="240" w:lineRule="auto"/>
        <w:rPr>
          <w:szCs w:val="22"/>
        </w:rPr>
      </w:pPr>
    </w:p>
    <w:p w14:paraId="1E5549C7" w14:textId="5D39E5B4" w:rsidR="006C5A59" w:rsidRPr="00C541E3" w:rsidRDefault="006C5A59" w:rsidP="006C5A59">
      <w:pPr>
        <w:tabs>
          <w:tab w:val="clear" w:pos="567"/>
        </w:tabs>
        <w:spacing w:line="240" w:lineRule="auto"/>
        <w:rPr>
          <w:szCs w:val="22"/>
        </w:rPr>
      </w:pPr>
      <w:r w:rsidRPr="00C541E3">
        <w:rPr>
          <w:szCs w:val="22"/>
        </w:rPr>
        <w:t>La diminution confirmée des taux de PSA de 50 % et de 90 % était de 54,0 % et 24,8 % respectivement pour les patients traités par enzalutamide et de 1,5 % et 0,9 % respectivement pour les patients ayant reçu le placebo (p &lt; 0,0001). Le délai médian jusqu</w:t>
      </w:r>
      <w:r>
        <w:rPr>
          <w:szCs w:val="22"/>
        </w:rPr>
        <w:t>’</w:t>
      </w:r>
      <w:r w:rsidRPr="00C541E3">
        <w:rPr>
          <w:szCs w:val="22"/>
        </w:rPr>
        <w:t xml:space="preserve">à la progression du PSA était de 8,3 mois pour les patients traités par enzalutamide et de 3,0 mois pour les patients ayant reçu le placebo </w:t>
      </w:r>
      <w:r w:rsidR="00984B42">
        <w:rPr>
          <w:szCs w:val="22"/>
        </w:rPr>
        <w:t>(</w:t>
      </w:r>
      <w:r w:rsidR="000C6985" w:rsidRPr="00984B42">
        <w:rPr>
          <w:szCs w:val="22"/>
        </w:rPr>
        <w:t>H</w:t>
      </w:r>
      <w:r w:rsidRPr="00984B42">
        <w:rPr>
          <w:szCs w:val="22"/>
        </w:rPr>
        <w:t>R</w:t>
      </w:r>
      <w:r w:rsidRPr="00C541E3">
        <w:rPr>
          <w:szCs w:val="22"/>
        </w:rPr>
        <w:t> = 0,2</w:t>
      </w:r>
      <w:r w:rsidR="00E53753">
        <w:rPr>
          <w:szCs w:val="22"/>
        </w:rPr>
        <w:t>5</w:t>
      </w:r>
      <w:r w:rsidRPr="00C541E3">
        <w:rPr>
          <w:szCs w:val="22"/>
        </w:rPr>
        <w:t xml:space="preserve"> </w:t>
      </w:r>
      <w:r w:rsidR="00E53753">
        <w:rPr>
          <w:szCs w:val="22"/>
        </w:rPr>
        <w:t>(</w:t>
      </w:r>
      <w:r w:rsidRPr="00C541E3">
        <w:rPr>
          <w:szCs w:val="22"/>
        </w:rPr>
        <w:t>IC à 95 %</w:t>
      </w:r>
      <w:r w:rsidR="006A1DF3">
        <w:rPr>
          <w:szCs w:val="22"/>
        </w:rPr>
        <w:t xml:space="preserve"> </w:t>
      </w:r>
      <w:r w:rsidR="00F52AC4">
        <w:rPr>
          <w:szCs w:val="22"/>
        </w:rPr>
        <w:t>=</w:t>
      </w:r>
      <w:r w:rsidRPr="00C541E3">
        <w:rPr>
          <w:szCs w:val="22"/>
        </w:rPr>
        <w:t xml:space="preserve"> </w:t>
      </w:r>
      <w:r w:rsidR="00984B42">
        <w:rPr>
          <w:szCs w:val="22"/>
        </w:rPr>
        <w:t>[</w:t>
      </w:r>
      <w:r w:rsidRPr="00C541E3">
        <w:rPr>
          <w:szCs w:val="22"/>
        </w:rPr>
        <w:t>0,20 ; 0,30</w:t>
      </w:r>
      <w:r w:rsidR="00984B42">
        <w:rPr>
          <w:szCs w:val="22"/>
        </w:rPr>
        <w:t>]</w:t>
      </w:r>
      <w:r w:rsidR="00E53753">
        <w:rPr>
          <w:szCs w:val="22"/>
        </w:rPr>
        <w:t>)</w:t>
      </w:r>
      <w:r w:rsidRPr="00C541E3">
        <w:rPr>
          <w:szCs w:val="22"/>
        </w:rPr>
        <w:t xml:space="preserve"> p &lt; 0,0001</w:t>
      </w:r>
      <w:r w:rsidR="00984B42">
        <w:rPr>
          <w:szCs w:val="22"/>
        </w:rPr>
        <w:t>)</w:t>
      </w:r>
      <w:r w:rsidRPr="00C541E3">
        <w:rPr>
          <w:szCs w:val="22"/>
        </w:rPr>
        <w:t xml:space="preserve">. </w:t>
      </w:r>
    </w:p>
    <w:p w14:paraId="48FC0812" w14:textId="77777777" w:rsidR="006C5A59" w:rsidRPr="00C541E3" w:rsidRDefault="006C5A59" w:rsidP="006C5A59">
      <w:pPr>
        <w:tabs>
          <w:tab w:val="clear" w:pos="567"/>
        </w:tabs>
        <w:spacing w:line="240" w:lineRule="auto"/>
        <w:rPr>
          <w:szCs w:val="22"/>
        </w:rPr>
      </w:pPr>
    </w:p>
    <w:p w14:paraId="07CE7DE6" w14:textId="6D3AB256" w:rsidR="006C5A59" w:rsidRPr="00C541E3" w:rsidRDefault="006C5A59" w:rsidP="006C5A59">
      <w:pPr>
        <w:tabs>
          <w:tab w:val="clear" w:pos="567"/>
        </w:tabs>
        <w:autoSpaceDE w:val="0"/>
        <w:autoSpaceDN w:val="0"/>
        <w:adjustRightInd w:val="0"/>
        <w:spacing w:line="240" w:lineRule="auto"/>
        <w:rPr>
          <w:szCs w:val="22"/>
        </w:rPr>
      </w:pPr>
      <w:r w:rsidRPr="00C541E3">
        <w:rPr>
          <w:szCs w:val="22"/>
        </w:rPr>
        <w:t>Le délai médian jusqu</w:t>
      </w:r>
      <w:r>
        <w:rPr>
          <w:szCs w:val="22"/>
        </w:rPr>
        <w:t>’</w:t>
      </w:r>
      <w:r w:rsidRPr="00C541E3">
        <w:rPr>
          <w:szCs w:val="22"/>
        </w:rPr>
        <w:t xml:space="preserve">au premier événement osseux était de 16,7 mois pour les patients traités par enzalutamide et de 13,3 mois pour les patients ayant reçu le placebo </w:t>
      </w:r>
      <w:r w:rsidR="00984B42">
        <w:rPr>
          <w:szCs w:val="22"/>
        </w:rPr>
        <w:t>(</w:t>
      </w:r>
      <w:r w:rsidR="000C6985" w:rsidRPr="00984B42">
        <w:rPr>
          <w:szCs w:val="22"/>
        </w:rPr>
        <w:t>H</w:t>
      </w:r>
      <w:r w:rsidRPr="00984B42">
        <w:rPr>
          <w:szCs w:val="22"/>
        </w:rPr>
        <w:t>R =</w:t>
      </w:r>
      <w:r w:rsidRPr="00C541E3">
        <w:rPr>
          <w:szCs w:val="22"/>
        </w:rPr>
        <w:t xml:space="preserve"> 0,6</w:t>
      </w:r>
      <w:r w:rsidR="00E53753">
        <w:rPr>
          <w:szCs w:val="22"/>
        </w:rPr>
        <w:t>9</w:t>
      </w:r>
      <w:r w:rsidRPr="00C541E3">
        <w:rPr>
          <w:szCs w:val="22"/>
        </w:rPr>
        <w:t xml:space="preserve"> </w:t>
      </w:r>
      <w:r w:rsidR="00E53753">
        <w:rPr>
          <w:szCs w:val="22"/>
        </w:rPr>
        <w:t>(</w:t>
      </w:r>
      <w:r w:rsidRPr="00C541E3">
        <w:rPr>
          <w:szCs w:val="22"/>
        </w:rPr>
        <w:t xml:space="preserve">IC à 95 % = </w:t>
      </w:r>
      <w:r w:rsidR="00984B42">
        <w:rPr>
          <w:szCs w:val="22"/>
        </w:rPr>
        <w:t>[</w:t>
      </w:r>
      <w:r w:rsidRPr="00C541E3">
        <w:rPr>
          <w:szCs w:val="22"/>
        </w:rPr>
        <w:t>0,5</w:t>
      </w:r>
      <w:r w:rsidR="00E53753">
        <w:rPr>
          <w:szCs w:val="22"/>
        </w:rPr>
        <w:t>7</w:t>
      </w:r>
      <w:r w:rsidRPr="00C541E3">
        <w:rPr>
          <w:szCs w:val="22"/>
        </w:rPr>
        <w:t> ; 0,8</w:t>
      </w:r>
      <w:r w:rsidR="00E53753">
        <w:rPr>
          <w:szCs w:val="22"/>
        </w:rPr>
        <w:t>4</w:t>
      </w:r>
      <w:r w:rsidR="00984B42">
        <w:rPr>
          <w:szCs w:val="22"/>
        </w:rPr>
        <w:t>]</w:t>
      </w:r>
      <w:r w:rsidR="00044066">
        <w:rPr>
          <w:szCs w:val="22"/>
        </w:rPr>
        <w:t>)</w:t>
      </w:r>
      <w:r w:rsidRPr="00C541E3">
        <w:rPr>
          <w:szCs w:val="22"/>
        </w:rPr>
        <w:t xml:space="preserve"> p &lt; 0,0001</w:t>
      </w:r>
      <w:r w:rsidR="00984B42">
        <w:rPr>
          <w:szCs w:val="22"/>
        </w:rPr>
        <w:t>)</w:t>
      </w:r>
      <w:r w:rsidRPr="00C541E3">
        <w:rPr>
          <w:szCs w:val="22"/>
        </w:rPr>
        <w:t>. Un événement osseux était défini comme une radiothérapie ou une chirurgie osseuse, une fracture osseuse pathologique, une compression médullaire ou la modification du traitement antinéoplasique pour traiter la douleur osseuse. L</w:t>
      </w:r>
      <w:r>
        <w:rPr>
          <w:szCs w:val="22"/>
        </w:rPr>
        <w:t>’</w:t>
      </w:r>
      <w:r w:rsidRPr="00C541E3">
        <w:rPr>
          <w:szCs w:val="22"/>
        </w:rPr>
        <w:t xml:space="preserve">analyse </w:t>
      </w:r>
      <w:r>
        <w:rPr>
          <w:szCs w:val="22"/>
        </w:rPr>
        <w:t>comprenait</w:t>
      </w:r>
      <w:r w:rsidRPr="00C541E3">
        <w:rPr>
          <w:szCs w:val="22"/>
        </w:rPr>
        <w:t xml:space="preserve"> 448 événements osseux, parmi lesquels 277 (62 %) radiothérapies osseuses, 95 (21 %) compressions médullaires, 47 (10 %) fractures osseuses pathologiques, 36 (8 %) modifications du traitement antinéoplasique pour traiter la douleur osseuse et 7 (2 %) chirurgies osseuses.</w:t>
      </w:r>
    </w:p>
    <w:p w14:paraId="17C08E7D" w14:textId="77777777" w:rsidR="007A414E" w:rsidRPr="00784771" w:rsidRDefault="007A414E" w:rsidP="00840E1C">
      <w:pPr>
        <w:tabs>
          <w:tab w:val="clear" w:pos="567"/>
        </w:tabs>
        <w:spacing w:line="240" w:lineRule="auto"/>
        <w:rPr>
          <w:szCs w:val="22"/>
        </w:rPr>
      </w:pPr>
    </w:p>
    <w:p w14:paraId="51271226" w14:textId="77777777" w:rsidR="001F6806" w:rsidRDefault="001F6806">
      <w:pPr>
        <w:tabs>
          <w:tab w:val="clear" w:pos="567"/>
        </w:tabs>
        <w:spacing w:line="240" w:lineRule="auto"/>
        <w:rPr>
          <w:szCs w:val="22"/>
        </w:rPr>
      </w:pPr>
      <w:r>
        <w:rPr>
          <w:szCs w:val="22"/>
        </w:rPr>
        <w:br w:type="page"/>
      </w:r>
    </w:p>
    <w:p w14:paraId="62F0133F" w14:textId="77777777" w:rsidR="00EE71E5" w:rsidRPr="00F52AC4" w:rsidRDefault="00EE71E5" w:rsidP="00EE71E5">
      <w:pPr>
        <w:autoSpaceDE w:val="0"/>
        <w:autoSpaceDN w:val="0"/>
        <w:rPr>
          <w:bCs/>
          <w:i/>
        </w:rPr>
      </w:pPr>
      <w:r w:rsidRPr="00F52AC4">
        <w:rPr>
          <w:bCs/>
          <w:i/>
        </w:rPr>
        <w:t>Etude 9785-CL-0410 (enzalutamide post-abiratérone chez des patients atteints d’un CPRC métastatique)</w:t>
      </w:r>
    </w:p>
    <w:p w14:paraId="2F1F30C1" w14:textId="77777777" w:rsidR="00EE71E5" w:rsidRPr="001F6806" w:rsidRDefault="00EE71E5" w:rsidP="00EE71E5">
      <w:pPr>
        <w:autoSpaceDE w:val="0"/>
        <w:autoSpaceDN w:val="0"/>
      </w:pPr>
    </w:p>
    <w:p w14:paraId="5A9E1FEC" w14:textId="66E6C8FC" w:rsidR="00EE71E5" w:rsidRPr="001F6806" w:rsidRDefault="00DE5E1E" w:rsidP="00EE71E5">
      <w:pPr>
        <w:autoSpaceDE w:val="0"/>
        <w:autoSpaceDN w:val="0"/>
        <w:rPr>
          <w:lang w:eastAsia="en-GB"/>
        </w:rPr>
      </w:pPr>
      <w:r>
        <w:rPr>
          <w:lang w:eastAsia="en-GB"/>
        </w:rPr>
        <w:t>Il s’agissait d’</w:t>
      </w:r>
      <w:r w:rsidR="00EE71E5" w:rsidRPr="001F6806">
        <w:rPr>
          <w:lang w:eastAsia="en-GB"/>
        </w:rPr>
        <w:t xml:space="preserve">une étude à un seul bras chez 214 patients atteints d’un CPRC métastatique en progression traités par l’enzalutamide (160 mg une fois par jour) après au moins 24 semaines de traitement par l’acétate d’abiratérone plus prednisone. La médiane de rPFS </w:t>
      </w:r>
      <w:r w:rsidR="00EE71E5" w:rsidRPr="001F6806">
        <w:rPr>
          <w:rFonts w:cs="Verdana"/>
          <w:bCs/>
          <w:iCs/>
          <w:color w:val="000000"/>
        </w:rPr>
        <w:t>(survie sans progression radiologique, critère principal d’évaluation de l’étude) a été de</w:t>
      </w:r>
      <w:r w:rsidR="00EE71E5" w:rsidRPr="001F6806">
        <w:rPr>
          <w:lang w:eastAsia="en-GB"/>
        </w:rPr>
        <w:t xml:space="preserve"> 8,1 mois (IC à 95 % </w:t>
      </w:r>
      <w:r w:rsidR="00984B42">
        <w:rPr>
          <w:lang w:eastAsia="en-GB"/>
        </w:rPr>
        <w:t>=[</w:t>
      </w:r>
      <w:r w:rsidR="00EE71E5" w:rsidRPr="001F6806">
        <w:rPr>
          <w:lang w:eastAsia="en-GB"/>
        </w:rPr>
        <w:t>6,1</w:t>
      </w:r>
      <w:r w:rsidR="00FF37F8">
        <w:rPr>
          <w:lang w:eastAsia="en-GB"/>
        </w:rPr>
        <w:t> ;</w:t>
      </w:r>
      <w:r w:rsidR="00EE71E5" w:rsidRPr="001F6806">
        <w:rPr>
          <w:lang w:eastAsia="en-GB"/>
        </w:rPr>
        <w:t xml:space="preserve"> 8,3</w:t>
      </w:r>
      <w:r w:rsidR="00984B42">
        <w:rPr>
          <w:lang w:eastAsia="en-GB"/>
        </w:rPr>
        <w:t>]</w:t>
      </w:r>
      <w:r w:rsidR="00EE71E5" w:rsidRPr="001F6806">
        <w:rPr>
          <w:lang w:eastAsia="en-GB"/>
        </w:rPr>
        <w:t xml:space="preserve">). La médiane de </w:t>
      </w:r>
      <w:r w:rsidR="00A7060D">
        <w:rPr>
          <w:lang w:eastAsia="en-GB"/>
        </w:rPr>
        <w:t>survie globale</w:t>
      </w:r>
      <w:r w:rsidR="00EE71E5" w:rsidRPr="001F6806">
        <w:rPr>
          <w:lang w:eastAsia="en-GB"/>
        </w:rPr>
        <w:t xml:space="preserve"> n’a pas été atteinte. La réponse du </w:t>
      </w:r>
      <w:r w:rsidR="00EE71E5" w:rsidRPr="001F6806">
        <w:rPr>
          <w:bCs/>
          <w:iCs/>
          <w:lang w:eastAsia="en-GB"/>
        </w:rPr>
        <w:t>PSA (défini</w:t>
      </w:r>
      <w:r w:rsidR="004D5992">
        <w:rPr>
          <w:bCs/>
          <w:iCs/>
          <w:lang w:eastAsia="en-GB"/>
        </w:rPr>
        <w:t>e</w:t>
      </w:r>
      <w:r w:rsidR="00EE71E5" w:rsidRPr="001F6806">
        <w:rPr>
          <w:bCs/>
          <w:iCs/>
          <w:lang w:eastAsia="en-GB"/>
        </w:rPr>
        <w:t xml:space="preserve"> comme une diminution de </w:t>
      </w:r>
      <w:r w:rsidR="00EE71E5" w:rsidRPr="001F6806">
        <w:rPr>
          <w:rFonts w:hint="eastAsia"/>
          <w:bCs/>
          <w:iCs/>
          <w:lang w:eastAsia="en-GB"/>
        </w:rPr>
        <w:t>≥</w:t>
      </w:r>
      <w:r w:rsidR="00EE71E5" w:rsidRPr="001F6806">
        <w:rPr>
          <w:rFonts w:hint="cs"/>
          <w:bCs/>
          <w:iCs/>
          <w:lang w:eastAsia="en-GB"/>
        </w:rPr>
        <w:t> </w:t>
      </w:r>
      <w:r w:rsidR="00EE71E5" w:rsidRPr="001F6806">
        <w:rPr>
          <w:bCs/>
          <w:iCs/>
          <w:lang w:eastAsia="en-GB"/>
        </w:rPr>
        <w:t>50</w:t>
      </w:r>
      <w:r w:rsidR="00EE71E5" w:rsidRPr="001F6806">
        <w:rPr>
          <w:bCs/>
          <w:iCs/>
          <w:sz w:val="24"/>
          <w:lang w:eastAsia="en-GB"/>
        </w:rPr>
        <w:t> </w:t>
      </w:r>
      <w:r w:rsidR="00EE71E5" w:rsidRPr="001F6806">
        <w:rPr>
          <w:bCs/>
          <w:iCs/>
          <w:lang w:eastAsia="en-GB"/>
        </w:rPr>
        <w:t>% par rapport à l’état initial) a été de 22,4 % (IC à 95 % </w:t>
      </w:r>
      <w:r w:rsidR="00C36BCC">
        <w:rPr>
          <w:bCs/>
          <w:iCs/>
          <w:lang w:eastAsia="en-GB"/>
        </w:rPr>
        <w:t>=[</w:t>
      </w:r>
      <w:r w:rsidR="00EE71E5" w:rsidRPr="001F6806">
        <w:rPr>
          <w:bCs/>
          <w:iCs/>
          <w:lang w:eastAsia="en-GB"/>
        </w:rPr>
        <w:t>17,0</w:t>
      </w:r>
      <w:r w:rsidR="00FF37F8">
        <w:rPr>
          <w:bCs/>
          <w:iCs/>
          <w:lang w:eastAsia="en-GB"/>
        </w:rPr>
        <w:t> ;</w:t>
      </w:r>
      <w:r w:rsidR="00EE71E5" w:rsidRPr="001F6806">
        <w:rPr>
          <w:bCs/>
          <w:iCs/>
          <w:lang w:eastAsia="en-GB"/>
        </w:rPr>
        <w:t xml:space="preserve"> 28,6</w:t>
      </w:r>
      <w:r w:rsidR="00C36BCC">
        <w:rPr>
          <w:bCs/>
          <w:iCs/>
          <w:lang w:eastAsia="en-GB"/>
        </w:rPr>
        <w:t>]</w:t>
      </w:r>
      <w:r w:rsidR="00A10E06">
        <w:rPr>
          <w:bCs/>
          <w:iCs/>
          <w:lang w:eastAsia="en-GB"/>
        </w:rPr>
        <w:t>)</w:t>
      </w:r>
      <w:r w:rsidR="00EF1FBF">
        <w:rPr>
          <w:bCs/>
          <w:iCs/>
          <w:lang w:eastAsia="en-GB"/>
        </w:rPr>
        <w:t>.</w:t>
      </w:r>
    </w:p>
    <w:p w14:paraId="7F3B8955" w14:textId="207B2203" w:rsidR="00EE71E5" w:rsidRPr="001F6806" w:rsidRDefault="00EE71E5" w:rsidP="00EE71E5">
      <w:pPr>
        <w:autoSpaceDE w:val="0"/>
        <w:autoSpaceDN w:val="0"/>
        <w:rPr>
          <w:bCs/>
          <w:iCs/>
          <w:lang w:eastAsia="en-GB"/>
        </w:rPr>
      </w:pPr>
      <w:r w:rsidRPr="001F6806">
        <w:rPr>
          <w:lang w:eastAsia="en-GB"/>
        </w:rPr>
        <w:t xml:space="preserve">Pour les </w:t>
      </w:r>
      <w:r w:rsidR="00E53753">
        <w:rPr>
          <w:lang w:eastAsia="en-GB"/>
        </w:rPr>
        <w:t>69</w:t>
      </w:r>
      <w:r w:rsidRPr="001F6806">
        <w:rPr>
          <w:lang w:eastAsia="en-GB"/>
        </w:rPr>
        <w:t xml:space="preserve"> patients préalablement traités par chimiothérapie, la </w:t>
      </w:r>
      <w:r w:rsidRPr="001F6806">
        <w:rPr>
          <w:bCs/>
          <w:iCs/>
          <w:lang w:eastAsia="en-GB"/>
        </w:rPr>
        <w:t>médiane de rPFS a été de 7,9 mois (IC à 95 % </w:t>
      </w:r>
      <w:r w:rsidR="00984B42">
        <w:rPr>
          <w:bCs/>
          <w:iCs/>
          <w:lang w:eastAsia="en-GB"/>
        </w:rPr>
        <w:t>=[</w:t>
      </w:r>
      <w:r w:rsidRPr="001F6806">
        <w:rPr>
          <w:bCs/>
          <w:iCs/>
          <w:lang w:eastAsia="en-GB"/>
        </w:rPr>
        <w:t>5,</w:t>
      </w:r>
      <w:r w:rsidR="00CC100F">
        <w:rPr>
          <w:bCs/>
          <w:iCs/>
          <w:lang w:eastAsia="en-GB"/>
        </w:rPr>
        <w:t>5 </w:t>
      </w:r>
      <w:r w:rsidR="00FF37F8">
        <w:rPr>
          <w:bCs/>
          <w:iCs/>
          <w:lang w:eastAsia="en-GB"/>
        </w:rPr>
        <w:t>;</w:t>
      </w:r>
      <w:r w:rsidRPr="001F6806">
        <w:rPr>
          <w:bCs/>
          <w:iCs/>
          <w:lang w:eastAsia="en-GB"/>
        </w:rPr>
        <w:t xml:space="preserve"> 10,8</w:t>
      </w:r>
      <w:r w:rsidR="00984B42">
        <w:rPr>
          <w:bCs/>
          <w:iCs/>
          <w:lang w:eastAsia="en-GB"/>
        </w:rPr>
        <w:t>]</w:t>
      </w:r>
      <w:r w:rsidRPr="001F6806">
        <w:rPr>
          <w:bCs/>
          <w:iCs/>
          <w:lang w:eastAsia="en-GB"/>
        </w:rPr>
        <w:t>). La réponse du PSA a été de 23,2 % (IC à 95 % </w:t>
      </w:r>
      <w:r w:rsidR="00984B42">
        <w:rPr>
          <w:bCs/>
          <w:iCs/>
          <w:lang w:eastAsia="en-GB"/>
        </w:rPr>
        <w:t>=</w:t>
      </w:r>
      <w:r w:rsidR="00C36BCC">
        <w:rPr>
          <w:bCs/>
          <w:iCs/>
          <w:lang w:eastAsia="en-GB"/>
        </w:rPr>
        <w:t>[</w:t>
      </w:r>
      <w:r w:rsidRPr="001F6806">
        <w:rPr>
          <w:bCs/>
          <w:iCs/>
          <w:lang w:eastAsia="en-GB"/>
        </w:rPr>
        <w:t>13,9</w:t>
      </w:r>
      <w:r w:rsidR="00FF37F8">
        <w:rPr>
          <w:bCs/>
          <w:iCs/>
          <w:lang w:eastAsia="en-GB"/>
        </w:rPr>
        <w:t> ;</w:t>
      </w:r>
      <w:r w:rsidRPr="001F6806">
        <w:rPr>
          <w:bCs/>
          <w:iCs/>
          <w:lang w:eastAsia="en-GB"/>
        </w:rPr>
        <w:t xml:space="preserve"> 34,9</w:t>
      </w:r>
      <w:r w:rsidR="00C36BCC">
        <w:rPr>
          <w:bCs/>
          <w:iCs/>
          <w:lang w:eastAsia="en-GB"/>
        </w:rPr>
        <w:t>]</w:t>
      </w:r>
      <w:r w:rsidRPr="001F6806">
        <w:rPr>
          <w:bCs/>
          <w:iCs/>
          <w:lang w:eastAsia="en-GB"/>
        </w:rPr>
        <w:t>).</w:t>
      </w:r>
    </w:p>
    <w:p w14:paraId="2A107199" w14:textId="1F2227A2" w:rsidR="00EE71E5" w:rsidRPr="001F6806" w:rsidRDefault="00EE71E5" w:rsidP="00EE71E5">
      <w:pPr>
        <w:autoSpaceDE w:val="0"/>
        <w:autoSpaceDN w:val="0"/>
        <w:rPr>
          <w:bCs/>
          <w:iCs/>
          <w:lang w:eastAsia="en-GB"/>
        </w:rPr>
      </w:pPr>
      <w:r w:rsidRPr="001F6806">
        <w:rPr>
          <w:bCs/>
          <w:iCs/>
          <w:lang w:eastAsia="en-GB"/>
        </w:rPr>
        <w:t xml:space="preserve">Pour les </w:t>
      </w:r>
      <w:r w:rsidR="00E53753">
        <w:rPr>
          <w:bCs/>
          <w:iCs/>
          <w:lang w:eastAsia="en-GB"/>
        </w:rPr>
        <w:t>145</w:t>
      </w:r>
      <w:r w:rsidRPr="001F6806">
        <w:rPr>
          <w:bCs/>
          <w:iCs/>
          <w:lang w:eastAsia="en-GB"/>
        </w:rPr>
        <w:t> patients non préalablement traités par chimiothérapie, la médiane de rPFS a été de 8,1 mois (IC à 95 % </w:t>
      </w:r>
      <w:r w:rsidR="00C36BCC">
        <w:rPr>
          <w:bCs/>
          <w:iCs/>
          <w:lang w:eastAsia="en-GB"/>
        </w:rPr>
        <w:t>=[</w:t>
      </w:r>
      <w:r w:rsidRPr="001F6806">
        <w:rPr>
          <w:bCs/>
          <w:iCs/>
          <w:lang w:eastAsia="en-GB"/>
        </w:rPr>
        <w:t>5,7</w:t>
      </w:r>
      <w:r w:rsidR="00FF37F8">
        <w:rPr>
          <w:bCs/>
          <w:iCs/>
          <w:lang w:eastAsia="en-GB"/>
        </w:rPr>
        <w:t> ;</w:t>
      </w:r>
      <w:r w:rsidRPr="001F6806">
        <w:rPr>
          <w:bCs/>
          <w:iCs/>
          <w:lang w:eastAsia="en-GB"/>
        </w:rPr>
        <w:t xml:space="preserve"> 8,3</w:t>
      </w:r>
      <w:r w:rsidR="00C36BCC">
        <w:rPr>
          <w:bCs/>
          <w:iCs/>
          <w:lang w:eastAsia="en-GB"/>
        </w:rPr>
        <w:t>]</w:t>
      </w:r>
      <w:r w:rsidRPr="001F6806">
        <w:rPr>
          <w:bCs/>
          <w:iCs/>
          <w:lang w:eastAsia="en-GB"/>
        </w:rPr>
        <w:t>). La réponse du PSA a été de 22,1 % (IC à 95 % </w:t>
      </w:r>
      <w:r w:rsidR="00C36BCC">
        <w:rPr>
          <w:bCs/>
          <w:iCs/>
          <w:lang w:eastAsia="en-GB"/>
        </w:rPr>
        <w:t>=[</w:t>
      </w:r>
      <w:r w:rsidRPr="001F6806">
        <w:rPr>
          <w:bCs/>
          <w:iCs/>
          <w:lang w:eastAsia="en-GB"/>
        </w:rPr>
        <w:t>15,6</w:t>
      </w:r>
      <w:r w:rsidR="00FF37F8">
        <w:rPr>
          <w:bCs/>
          <w:iCs/>
          <w:lang w:eastAsia="en-GB"/>
        </w:rPr>
        <w:t> ;</w:t>
      </w:r>
      <w:r w:rsidRPr="001F6806">
        <w:rPr>
          <w:bCs/>
          <w:iCs/>
          <w:lang w:eastAsia="en-GB"/>
        </w:rPr>
        <w:t xml:space="preserve"> 29,7</w:t>
      </w:r>
      <w:r w:rsidR="00C36BCC">
        <w:rPr>
          <w:bCs/>
          <w:iCs/>
          <w:lang w:eastAsia="en-GB"/>
        </w:rPr>
        <w:t>]</w:t>
      </w:r>
      <w:r w:rsidRPr="001F6806">
        <w:rPr>
          <w:bCs/>
          <w:iCs/>
          <w:lang w:eastAsia="en-GB"/>
        </w:rPr>
        <w:t>).</w:t>
      </w:r>
    </w:p>
    <w:p w14:paraId="53E2CDD4" w14:textId="77777777" w:rsidR="00E53753" w:rsidRDefault="00E53753" w:rsidP="00EE71E5">
      <w:pPr>
        <w:tabs>
          <w:tab w:val="clear" w:pos="567"/>
        </w:tabs>
        <w:spacing w:line="240" w:lineRule="auto"/>
        <w:outlineLvl w:val="0"/>
        <w:rPr>
          <w:lang w:eastAsia="en-GB"/>
        </w:rPr>
      </w:pPr>
    </w:p>
    <w:p w14:paraId="3EFF104A" w14:textId="77777777" w:rsidR="00EE71E5" w:rsidRPr="00B457C6" w:rsidRDefault="00EE71E5" w:rsidP="00EE71E5">
      <w:pPr>
        <w:tabs>
          <w:tab w:val="clear" w:pos="567"/>
        </w:tabs>
        <w:spacing w:line="240" w:lineRule="auto"/>
        <w:outlineLvl w:val="0"/>
        <w:rPr>
          <w:szCs w:val="22"/>
        </w:rPr>
      </w:pPr>
      <w:r w:rsidRPr="001F6806">
        <w:rPr>
          <w:lang w:eastAsia="en-GB"/>
        </w:rPr>
        <w:t>Bien qu’il y ait une réponse limitée au traitement par enzalutamide après abiratérone chez certains patients, la raison de cette observation n’est actuellement pas connue</w:t>
      </w:r>
      <w:r w:rsidRPr="001F6806">
        <w:rPr>
          <w:rFonts w:cs="Verdana"/>
          <w:bCs/>
          <w:iCs/>
        </w:rPr>
        <w:t xml:space="preserve">. </w:t>
      </w:r>
      <w:r w:rsidR="00A7060D">
        <w:rPr>
          <w:rFonts w:cs="Verdana"/>
          <w:bCs/>
          <w:iCs/>
        </w:rPr>
        <w:t>La méthodologie</w:t>
      </w:r>
      <w:r w:rsidRPr="001F6806">
        <w:rPr>
          <w:rFonts w:cs="Verdana"/>
          <w:bCs/>
          <w:iCs/>
        </w:rPr>
        <w:t xml:space="preserve"> de l’étude n’a permis d’identifier ni les patients susceptibles de tirer bénéfice d’un traitement séquentiel par </w:t>
      </w:r>
      <w:r w:rsidRPr="001F6806">
        <w:rPr>
          <w:lang w:eastAsia="en-GB"/>
        </w:rPr>
        <w:t>enzalutamide et abiratérone, ni l’ordre optimal de leur administration.</w:t>
      </w:r>
    </w:p>
    <w:p w14:paraId="5A20AB4B" w14:textId="77777777" w:rsidR="00840E1C" w:rsidRPr="00784771" w:rsidRDefault="00840E1C" w:rsidP="00840E1C">
      <w:pPr>
        <w:tabs>
          <w:tab w:val="clear" w:pos="567"/>
        </w:tabs>
        <w:autoSpaceDE w:val="0"/>
        <w:autoSpaceDN w:val="0"/>
        <w:adjustRightInd w:val="0"/>
        <w:spacing w:line="240" w:lineRule="auto"/>
        <w:rPr>
          <w:szCs w:val="22"/>
        </w:rPr>
      </w:pPr>
    </w:p>
    <w:p w14:paraId="32582FDE" w14:textId="77777777" w:rsidR="0096324C" w:rsidRPr="00533E5E" w:rsidRDefault="00DD4565" w:rsidP="00840E1C">
      <w:pPr>
        <w:tabs>
          <w:tab w:val="clear" w:pos="567"/>
        </w:tabs>
        <w:autoSpaceDE w:val="0"/>
        <w:autoSpaceDN w:val="0"/>
        <w:adjustRightInd w:val="0"/>
        <w:spacing w:line="240" w:lineRule="auto"/>
        <w:rPr>
          <w:szCs w:val="22"/>
          <w:u w:val="single"/>
        </w:rPr>
      </w:pPr>
      <w:r>
        <w:rPr>
          <w:szCs w:val="22"/>
          <w:u w:val="single"/>
        </w:rPr>
        <w:t>Patients âgés</w:t>
      </w:r>
    </w:p>
    <w:p w14:paraId="7C312665" w14:textId="4F2321D2" w:rsidR="0096324C" w:rsidRPr="00784771" w:rsidRDefault="0096324C" w:rsidP="00840E1C">
      <w:pPr>
        <w:tabs>
          <w:tab w:val="clear" w:pos="567"/>
        </w:tabs>
        <w:autoSpaceDE w:val="0"/>
        <w:autoSpaceDN w:val="0"/>
        <w:adjustRightInd w:val="0"/>
        <w:spacing w:line="240" w:lineRule="auto"/>
        <w:rPr>
          <w:szCs w:val="22"/>
        </w:rPr>
      </w:pPr>
      <w:r w:rsidRPr="00784771">
        <w:rPr>
          <w:szCs w:val="22"/>
        </w:rPr>
        <w:t xml:space="preserve">Parmi les </w:t>
      </w:r>
      <w:r w:rsidR="00D13CD2" w:rsidRPr="00345616">
        <w:t>5110 </w:t>
      </w:r>
      <w:r w:rsidRPr="00784771">
        <w:rPr>
          <w:szCs w:val="22"/>
        </w:rPr>
        <w:t xml:space="preserve">patients des essais </w:t>
      </w:r>
      <w:r w:rsidR="00E53753">
        <w:rPr>
          <w:szCs w:val="22"/>
        </w:rPr>
        <w:t>cliniques contrôlés</w:t>
      </w:r>
      <w:r w:rsidRPr="00784771">
        <w:rPr>
          <w:szCs w:val="22"/>
        </w:rPr>
        <w:t xml:space="preserve"> ayant reçu enzalutamide, </w:t>
      </w:r>
      <w:r w:rsidR="00D13CD2" w:rsidRPr="00345616">
        <w:t>3988</w:t>
      </w:r>
      <w:r w:rsidR="00D13CD2" w:rsidRPr="00784771">
        <w:rPr>
          <w:szCs w:val="22"/>
        </w:rPr>
        <w:t xml:space="preserve"> </w:t>
      </w:r>
      <w:r w:rsidRPr="00784771">
        <w:rPr>
          <w:szCs w:val="22"/>
        </w:rPr>
        <w:t>(</w:t>
      </w:r>
      <w:r w:rsidR="00E53753">
        <w:rPr>
          <w:szCs w:val="22"/>
        </w:rPr>
        <w:t>7</w:t>
      </w:r>
      <w:r w:rsidR="007E78E3">
        <w:rPr>
          <w:szCs w:val="22"/>
        </w:rPr>
        <w:t>8</w:t>
      </w:r>
      <w:r w:rsidRPr="00784771">
        <w:rPr>
          <w:szCs w:val="22"/>
        </w:rPr>
        <w:t xml:space="preserve"> %) avaient 65 ans et plus, et </w:t>
      </w:r>
      <w:r w:rsidR="00D13CD2" w:rsidRPr="00345616">
        <w:t>1703</w:t>
      </w:r>
      <w:r w:rsidR="00D13CD2" w:rsidDel="00D13CD2">
        <w:rPr>
          <w:szCs w:val="22"/>
        </w:rPr>
        <w:t xml:space="preserve"> </w:t>
      </w:r>
      <w:r w:rsidRPr="00784771">
        <w:rPr>
          <w:szCs w:val="22"/>
        </w:rPr>
        <w:t>(</w:t>
      </w:r>
      <w:r w:rsidR="00D13CD2">
        <w:rPr>
          <w:szCs w:val="22"/>
        </w:rPr>
        <w:t>33</w:t>
      </w:r>
      <w:r w:rsidR="00D13CD2" w:rsidRPr="00784771">
        <w:rPr>
          <w:szCs w:val="22"/>
        </w:rPr>
        <w:t> </w:t>
      </w:r>
      <w:r w:rsidRPr="00784771">
        <w:rPr>
          <w:szCs w:val="22"/>
        </w:rPr>
        <w:t>%) avaient 75 ans et plus. Aucune différence globale de sécurité et d</w:t>
      </w:r>
      <w:r w:rsidR="00374379" w:rsidRPr="00784771">
        <w:rPr>
          <w:szCs w:val="22"/>
        </w:rPr>
        <w:t>’</w:t>
      </w:r>
      <w:r w:rsidRPr="00784771">
        <w:rPr>
          <w:szCs w:val="22"/>
        </w:rPr>
        <w:t>efficacité n</w:t>
      </w:r>
      <w:r w:rsidR="00374379" w:rsidRPr="00784771">
        <w:rPr>
          <w:szCs w:val="22"/>
        </w:rPr>
        <w:t>’</w:t>
      </w:r>
      <w:r w:rsidRPr="00784771">
        <w:rPr>
          <w:szCs w:val="22"/>
        </w:rPr>
        <w:t>a été observée entre ces patients</w:t>
      </w:r>
      <w:r w:rsidR="00DD4565">
        <w:rPr>
          <w:szCs w:val="22"/>
        </w:rPr>
        <w:t xml:space="preserve"> âgés</w:t>
      </w:r>
      <w:r w:rsidRPr="00784771">
        <w:rPr>
          <w:szCs w:val="22"/>
        </w:rPr>
        <w:t xml:space="preserve"> et les patients plus jeunes.</w:t>
      </w:r>
    </w:p>
    <w:p w14:paraId="049AED3A" w14:textId="77777777" w:rsidR="0096324C" w:rsidRPr="00784771" w:rsidRDefault="0096324C" w:rsidP="00840E1C">
      <w:pPr>
        <w:tabs>
          <w:tab w:val="clear" w:pos="567"/>
        </w:tabs>
        <w:autoSpaceDE w:val="0"/>
        <w:autoSpaceDN w:val="0"/>
        <w:adjustRightInd w:val="0"/>
        <w:spacing w:line="240" w:lineRule="auto"/>
        <w:rPr>
          <w:szCs w:val="22"/>
        </w:rPr>
      </w:pPr>
    </w:p>
    <w:p w14:paraId="468B795A" w14:textId="77777777" w:rsidR="00840E1C" w:rsidRPr="00784771" w:rsidRDefault="00840E1C" w:rsidP="00840E1C">
      <w:pPr>
        <w:keepNext/>
        <w:tabs>
          <w:tab w:val="clear" w:pos="567"/>
        </w:tabs>
        <w:spacing w:line="240" w:lineRule="auto"/>
        <w:outlineLvl w:val="0"/>
        <w:rPr>
          <w:szCs w:val="22"/>
          <w:u w:val="single"/>
        </w:rPr>
      </w:pPr>
      <w:r w:rsidRPr="00784771">
        <w:rPr>
          <w:szCs w:val="22"/>
          <w:u w:val="single"/>
        </w:rPr>
        <w:t>Population pédiatrique</w:t>
      </w:r>
    </w:p>
    <w:p w14:paraId="6FBB3CC5" w14:textId="77777777" w:rsidR="006C5A59" w:rsidRPr="00C541E3" w:rsidRDefault="006C5A59" w:rsidP="006C5A59">
      <w:pPr>
        <w:tabs>
          <w:tab w:val="clear" w:pos="567"/>
        </w:tabs>
        <w:spacing w:line="240" w:lineRule="auto"/>
        <w:outlineLvl w:val="0"/>
        <w:rPr>
          <w:szCs w:val="22"/>
        </w:rPr>
      </w:pPr>
      <w:r w:rsidRPr="00C541E3">
        <w:rPr>
          <w:szCs w:val="22"/>
        </w:rPr>
        <w:t>L</w:t>
      </w:r>
      <w:r>
        <w:rPr>
          <w:szCs w:val="22"/>
        </w:rPr>
        <w:t>’</w:t>
      </w:r>
      <w:r w:rsidRPr="00C541E3">
        <w:rPr>
          <w:szCs w:val="22"/>
        </w:rPr>
        <w:t>Agence européenne des médicaments a accordé une dérogation à l</w:t>
      </w:r>
      <w:r>
        <w:rPr>
          <w:szCs w:val="22"/>
        </w:rPr>
        <w:t>’</w:t>
      </w:r>
      <w:r w:rsidRPr="00C541E3">
        <w:rPr>
          <w:szCs w:val="22"/>
        </w:rPr>
        <w:t>obligation de soumettre les résultats d</w:t>
      </w:r>
      <w:r>
        <w:rPr>
          <w:szCs w:val="22"/>
        </w:rPr>
        <w:t>’</w:t>
      </w:r>
      <w:r w:rsidRPr="00C541E3">
        <w:rPr>
          <w:szCs w:val="22"/>
        </w:rPr>
        <w:t>études réalisées avec l</w:t>
      </w:r>
      <w:r>
        <w:rPr>
          <w:szCs w:val="22"/>
        </w:rPr>
        <w:t>’</w:t>
      </w:r>
      <w:r w:rsidRPr="00C541E3">
        <w:rPr>
          <w:szCs w:val="22"/>
        </w:rPr>
        <w:t>enzalutamide dans tous les sous-groupes de la population pédiatrique dans le cancer de la prostate (voir rubrique 4.2</w:t>
      </w:r>
      <w:r>
        <w:rPr>
          <w:szCs w:val="22"/>
        </w:rPr>
        <w:t xml:space="preserve"> pour les informations concernant l’usage pédiatrique</w:t>
      </w:r>
      <w:r w:rsidRPr="00C541E3">
        <w:rPr>
          <w:szCs w:val="22"/>
        </w:rPr>
        <w:t>).</w:t>
      </w:r>
    </w:p>
    <w:p w14:paraId="7D1751EA" w14:textId="77777777" w:rsidR="00840E1C" w:rsidRPr="00784771" w:rsidRDefault="00840E1C" w:rsidP="00840E1C">
      <w:pPr>
        <w:tabs>
          <w:tab w:val="clear" w:pos="567"/>
        </w:tabs>
        <w:spacing w:line="240" w:lineRule="auto"/>
        <w:jc w:val="both"/>
        <w:outlineLvl w:val="0"/>
        <w:rPr>
          <w:szCs w:val="22"/>
        </w:rPr>
      </w:pPr>
    </w:p>
    <w:p w14:paraId="02AE840F" w14:textId="77777777" w:rsidR="00840E1C" w:rsidRPr="00784771" w:rsidRDefault="00840E1C" w:rsidP="00840E1C">
      <w:pPr>
        <w:keepNext/>
        <w:tabs>
          <w:tab w:val="clear" w:pos="567"/>
        </w:tabs>
        <w:spacing w:line="240" w:lineRule="auto"/>
        <w:ind w:left="567" w:hanging="567"/>
        <w:outlineLvl w:val="0"/>
        <w:rPr>
          <w:b/>
          <w:szCs w:val="22"/>
        </w:rPr>
      </w:pPr>
      <w:r w:rsidRPr="00784771">
        <w:rPr>
          <w:b/>
          <w:szCs w:val="22"/>
        </w:rPr>
        <w:t>5.2</w:t>
      </w:r>
      <w:r w:rsidRPr="00784771">
        <w:rPr>
          <w:b/>
          <w:szCs w:val="22"/>
        </w:rPr>
        <w:tab/>
        <w:t>Propriétés pharmacocinétiques</w:t>
      </w:r>
    </w:p>
    <w:p w14:paraId="7C0CE546" w14:textId="77777777" w:rsidR="00840E1C" w:rsidRPr="00784771" w:rsidRDefault="00840E1C" w:rsidP="00840E1C">
      <w:pPr>
        <w:keepNext/>
        <w:tabs>
          <w:tab w:val="clear" w:pos="567"/>
        </w:tabs>
        <w:spacing w:line="240" w:lineRule="auto"/>
        <w:ind w:left="567" w:hanging="567"/>
        <w:outlineLvl w:val="0"/>
        <w:rPr>
          <w:b/>
          <w:szCs w:val="22"/>
        </w:rPr>
      </w:pPr>
    </w:p>
    <w:p w14:paraId="15C4A69F" w14:textId="634EE4F6" w:rsidR="006C5A59" w:rsidRPr="00C541E3" w:rsidRDefault="006C5A59" w:rsidP="006C5A59">
      <w:pPr>
        <w:keepNext/>
        <w:tabs>
          <w:tab w:val="clear" w:pos="567"/>
        </w:tabs>
        <w:spacing w:line="240" w:lineRule="auto"/>
        <w:rPr>
          <w:szCs w:val="22"/>
        </w:rPr>
      </w:pPr>
      <w:r w:rsidRPr="00C541E3">
        <w:rPr>
          <w:szCs w:val="22"/>
        </w:rPr>
        <w:t xml:space="preserve">L’enzalutamide est peu soluble dans l’eau. </w:t>
      </w:r>
      <w:r w:rsidR="00367EFA">
        <w:rPr>
          <w:szCs w:val="22"/>
        </w:rPr>
        <w:t>L</w:t>
      </w:r>
      <w:r w:rsidRPr="00C541E3">
        <w:rPr>
          <w:szCs w:val="22"/>
        </w:rPr>
        <w:t>a solubilité de l’enzalutamide est augmentée par l’utilisation de macrogolglycérides caprylocapriques comme émulsifiants / agents tensioactifs. Au cours des études précliniques, l’enzalutamide a été mieux absorbé lorsqu’il était dissou</w:t>
      </w:r>
      <w:r w:rsidR="006A1DF3">
        <w:rPr>
          <w:szCs w:val="22"/>
        </w:rPr>
        <w:t>s</w:t>
      </w:r>
      <w:r w:rsidRPr="00C541E3">
        <w:rPr>
          <w:szCs w:val="22"/>
        </w:rPr>
        <w:t xml:space="preserve"> dans des macrogolglycérides caprylocapriques.</w:t>
      </w:r>
    </w:p>
    <w:p w14:paraId="3438D371" w14:textId="77777777" w:rsidR="006C5A59" w:rsidRPr="00C541E3" w:rsidRDefault="006C5A59" w:rsidP="006C5A59">
      <w:pPr>
        <w:tabs>
          <w:tab w:val="clear" w:pos="567"/>
        </w:tabs>
        <w:spacing w:line="240" w:lineRule="auto"/>
        <w:rPr>
          <w:szCs w:val="22"/>
        </w:rPr>
      </w:pPr>
    </w:p>
    <w:p w14:paraId="031459F1" w14:textId="77777777" w:rsidR="006C5A59" w:rsidRPr="00C541E3" w:rsidRDefault="006C5A59" w:rsidP="006C5A59">
      <w:pPr>
        <w:keepNext/>
        <w:tabs>
          <w:tab w:val="clear" w:pos="567"/>
        </w:tabs>
        <w:spacing w:line="240" w:lineRule="auto"/>
        <w:rPr>
          <w:szCs w:val="22"/>
        </w:rPr>
      </w:pPr>
      <w:r w:rsidRPr="00C541E3">
        <w:rPr>
          <w:szCs w:val="22"/>
        </w:rPr>
        <w:t>La pharmacocinétique de l</w:t>
      </w:r>
      <w:r>
        <w:rPr>
          <w:szCs w:val="22"/>
        </w:rPr>
        <w:t>’</w:t>
      </w:r>
      <w:r w:rsidRPr="00C541E3">
        <w:rPr>
          <w:szCs w:val="22"/>
        </w:rPr>
        <w:t>enzalutamide a été évaluée chez des patients atteints d</w:t>
      </w:r>
      <w:r>
        <w:rPr>
          <w:szCs w:val="22"/>
        </w:rPr>
        <w:t>’</w:t>
      </w:r>
      <w:r w:rsidRPr="00C541E3">
        <w:rPr>
          <w:szCs w:val="22"/>
        </w:rPr>
        <w:t>un cancer de la prostate et chez des volontaires sains de sexe masculin. La demi-vie terminale moyenne (t</w:t>
      </w:r>
      <w:r w:rsidRPr="00C541E3">
        <w:rPr>
          <w:szCs w:val="22"/>
          <w:vertAlign w:val="subscript"/>
        </w:rPr>
        <w:t>1/2</w:t>
      </w:r>
      <w:r w:rsidRPr="00C541E3">
        <w:rPr>
          <w:szCs w:val="22"/>
        </w:rPr>
        <w:t>) de l</w:t>
      </w:r>
      <w:r>
        <w:rPr>
          <w:szCs w:val="22"/>
        </w:rPr>
        <w:t>’</w:t>
      </w:r>
      <w:r w:rsidRPr="00C541E3">
        <w:rPr>
          <w:szCs w:val="22"/>
        </w:rPr>
        <w:t>enzalutamide chez les patients après une dose unique par voie orale est de 5,8 jours (valeurs extrêmes : 2,8 à 10,2 jours) et l</w:t>
      </w:r>
      <w:r>
        <w:rPr>
          <w:szCs w:val="22"/>
        </w:rPr>
        <w:t>’</w:t>
      </w:r>
      <w:r w:rsidRPr="00C541E3">
        <w:rPr>
          <w:szCs w:val="22"/>
        </w:rPr>
        <w:t>état d</w:t>
      </w:r>
      <w:r>
        <w:rPr>
          <w:szCs w:val="22"/>
        </w:rPr>
        <w:t>’</w:t>
      </w:r>
      <w:r w:rsidRPr="00C541E3">
        <w:rPr>
          <w:szCs w:val="22"/>
        </w:rPr>
        <w:t>équilibre est atteint au bout d</w:t>
      </w:r>
      <w:r>
        <w:rPr>
          <w:szCs w:val="22"/>
        </w:rPr>
        <w:t>’</w:t>
      </w:r>
      <w:r w:rsidRPr="00C541E3">
        <w:rPr>
          <w:szCs w:val="22"/>
        </w:rPr>
        <w:t>un mois environ. En prise orale quotidienne, l</w:t>
      </w:r>
      <w:r>
        <w:rPr>
          <w:szCs w:val="22"/>
        </w:rPr>
        <w:t>’</w:t>
      </w:r>
      <w:r w:rsidRPr="00C541E3">
        <w:rPr>
          <w:szCs w:val="22"/>
        </w:rPr>
        <w:t>enzalutamide s</w:t>
      </w:r>
      <w:r>
        <w:rPr>
          <w:szCs w:val="22"/>
        </w:rPr>
        <w:t>’</w:t>
      </w:r>
      <w:r w:rsidRPr="00C541E3">
        <w:rPr>
          <w:szCs w:val="22"/>
        </w:rPr>
        <w:t>accumule selon un facteur de 8,3 environ par rapport à une dose unique. Les fluctuations des concentrations plasmatiques au cours de la journée sont faibles (indice de fluctuation de 1,25). La clairance de l</w:t>
      </w:r>
      <w:r>
        <w:rPr>
          <w:szCs w:val="22"/>
        </w:rPr>
        <w:t>’</w:t>
      </w:r>
      <w:r w:rsidRPr="00C541E3">
        <w:rPr>
          <w:szCs w:val="22"/>
        </w:rPr>
        <w:t>enzalutamide se fait principalement par métabolisme hépatique et produit un métabolite actif qui est aussi actif que l</w:t>
      </w:r>
      <w:r>
        <w:rPr>
          <w:szCs w:val="22"/>
        </w:rPr>
        <w:t>’</w:t>
      </w:r>
      <w:r w:rsidRPr="00C541E3">
        <w:rPr>
          <w:szCs w:val="22"/>
        </w:rPr>
        <w:t xml:space="preserve">enzalutamide et circule environ à la même concentration plasmatique. </w:t>
      </w:r>
    </w:p>
    <w:p w14:paraId="3ECB1565" w14:textId="77777777" w:rsidR="006C5A59" w:rsidRDefault="006C5A59" w:rsidP="006C5A59">
      <w:pPr>
        <w:tabs>
          <w:tab w:val="clear" w:pos="567"/>
        </w:tabs>
        <w:spacing w:line="240" w:lineRule="auto"/>
        <w:rPr>
          <w:szCs w:val="22"/>
          <w:u w:val="single"/>
        </w:rPr>
      </w:pPr>
    </w:p>
    <w:p w14:paraId="100088EE" w14:textId="77777777" w:rsidR="006C5A59" w:rsidRPr="00C541E3" w:rsidRDefault="006C5A59" w:rsidP="006C5A59">
      <w:pPr>
        <w:keepNext/>
        <w:tabs>
          <w:tab w:val="clear" w:pos="567"/>
        </w:tabs>
        <w:spacing w:line="240" w:lineRule="auto"/>
        <w:rPr>
          <w:szCs w:val="22"/>
        </w:rPr>
      </w:pPr>
      <w:r w:rsidRPr="00C541E3">
        <w:rPr>
          <w:szCs w:val="22"/>
          <w:u w:val="single"/>
        </w:rPr>
        <w:t>Absorption</w:t>
      </w:r>
    </w:p>
    <w:p w14:paraId="7F91D6A4" w14:textId="182C30A0" w:rsidR="00DD4565" w:rsidRDefault="00DD4565" w:rsidP="006C5A59">
      <w:pPr>
        <w:tabs>
          <w:tab w:val="clear" w:pos="567"/>
        </w:tabs>
        <w:spacing w:line="240" w:lineRule="auto"/>
        <w:rPr>
          <w:szCs w:val="22"/>
        </w:rPr>
      </w:pPr>
      <w:r>
        <w:rPr>
          <w:szCs w:val="22"/>
        </w:rPr>
        <w:t xml:space="preserve">L’absorption orale des comprimés </w:t>
      </w:r>
      <w:r w:rsidR="001A3A1E">
        <w:rPr>
          <w:szCs w:val="22"/>
        </w:rPr>
        <w:t xml:space="preserve">pelliculés </w:t>
      </w:r>
      <w:r>
        <w:rPr>
          <w:szCs w:val="22"/>
        </w:rPr>
        <w:t xml:space="preserve">d’enzalutamide a été évaluée chez </w:t>
      </w:r>
      <w:r w:rsidR="00E0424A">
        <w:rPr>
          <w:szCs w:val="22"/>
        </w:rPr>
        <w:t>d</w:t>
      </w:r>
      <w:r>
        <w:rPr>
          <w:szCs w:val="22"/>
        </w:rPr>
        <w:t>es volontaires sains de sexe masculin après l’administration d’une dose unique de 160 mg de Xtandi – comprimé pelliculé, et une modélisation et simulation pharmacocinétiques ont été utilisées en vue d’obtenir une prévision du profil pharmacocinétique à l’état d’équilibre. En fonction de ces prévisions et des autres données à l’appui, le temps médian nécessaire pour atteindre les concentrations plasmatiques maximales (C</w:t>
      </w:r>
      <w:r w:rsidRPr="00C21D0B">
        <w:rPr>
          <w:szCs w:val="22"/>
          <w:vertAlign w:val="subscript"/>
        </w:rPr>
        <w:t>max</w:t>
      </w:r>
      <w:r>
        <w:rPr>
          <w:szCs w:val="22"/>
        </w:rPr>
        <w:t>) d’enzalutamide</w:t>
      </w:r>
      <w:r w:rsidR="00E86234">
        <w:rPr>
          <w:szCs w:val="22"/>
        </w:rPr>
        <w:t xml:space="preserve"> est de 2 heures (valeurs extrêmes : 0,5 à 6 heures), et les profils pharmacocinétiques à l’état d’équilibre de l’enzalutamide et de son métabolite actif sont semblables pour la forme comprimé </w:t>
      </w:r>
      <w:r w:rsidR="00B46F70">
        <w:rPr>
          <w:szCs w:val="22"/>
        </w:rPr>
        <w:t xml:space="preserve">pelliculé </w:t>
      </w:r>
      <w:r w:rsidR="00E86234">
        <w:rPr>
          <w:szCs w:val="22"/>
        </w:rPr>
        <w:t>et la forme capsule molle de Xtandi. Suite à l’administration orale de la forme capsule</w:t>
      </w:r>
      <w:r w:rsidR="00B46F70">
        <w:rPr>
          <w:szCs w:val="22"/>
        </w:rPr>
        <w:t xml:space="preserve"> molle</w:t>
      </w:r>
      <w:r w:rsidR="00E86234">
        <w:rPr>
          <w:szCs w:val="22"/>
        </w:rPr>
        <w:t xml:space="preserve"> (Xtandi 160 mg une fois par jour) chez les patients présentant un CPRC</w:t>
      </w:r>
      <w:r w:rsidR="00E0424A">
        <w:rPr>
          <w:szCs w:val="22"/>
        </w:rPr>
        <w:t xml:space="preserve"> métastatique</w:t>
      </w:r>
      <w:r w:rsidR="00E86234">
        <w:rPr>
          <w:szCs w:val="22"/>
        </w:rPr>
        <w:t>, les C</w:t>
      </w:r>
      <w:r w:rsidR="00E86234" w:rsidRPr="00C21D0B">
        <w:rPr>
          <w:szCs w:val="22"/>
          <w:vertAlign w:val="subscript"/>
        </w:rPr>
        <w:t>max</w:t>
      </w:r>
      <w:r w:rsidR="00E86234">
        <w:rPr>
          <w:szCs w:val="22"/>
        </w:rPr>
        <w:t xml:space="preserve"> plasmatiques moyennes à l’état d’équilibre de l’enzalutamide et de son métabolite actif sont respectivement de 16,6 </w:t>
      </w:r>
      <w:r w:rsidR="00E86234" w:rsidRPr="00EE60A3">
        <w:rPr>
          <w:color w:val="000000"/>
          <w:szCs w:val="22"/>
        </w:rPr>
        <w:t>μg/mL</w:t>
      </w:r>
      <w:r w:rsidR="00E86234">
        <w:rPr>
          <w:color w:val="000000"/>
          <w:szCs w:val="22"/>
        </w:rPr>
        <w:t xml:space="preserve"> (CV : 23 %) et de 12,7 </w:t>
      </w:r>
      <w:r w:rsidR="00E86234" w:rsidRPr="00EE60A3">
        <w:rPr>
          <w:color w:val="000000"/>
          <w:szCs w:val="22"/>
        </w:rPr>
        <w:t>μg/mL</w:t>
      </w:r>
      <w:r w:rsidR="00E86234">
        <w:rPr>
          <w:color w:val="000000"/>
          <w:szCs w:val="22"/>
        </w:rPr>
        <w:t xml:space="preserve"> (CV : 30 %).</w:t>
      </w:r>
    </w:p>
    <w:p w14:paraId="18E45D06" w14:textId="77777777" w:rsidR="00DD4565" w:rsidRDefault="00DD4565" w:rsidP="006C5A59">
      <w:pPr>
        <w:tabs>
          <w:tab w:val="clear" w:pos="567"/>
        </w:tabs>
        <w:spacing w:line="240" w:lineRule="auto"/>
        <w:rPr>
          <w:szCs w:val="22"/>
        </w:rPr>
      </w:pPr>
    </w:p>
    <w:p w14:paraId="0BD16402" w14:textId="77777777" w:rsidR="006C5A59" w:rsidRPr="00C541E3" w:rsidRDefault="006C5A59" w:rsidP="006C5A59">
      <w:pPr>
        <w:tabs>
          <w:tab w:val="clear" w:pos="567"/>
        </w:tabs>
        <w:spacing w:line="240" w:lineRule="auto"/>
        <w:rPr>
          <w:szCs w:val="22"/>
        </w:rPr>
      </w:pPr>
      <w:r w:rsidRPr="00C541E3">
        <w:rPr>
          <w:szCs w:val="22"/>
        </w:rPr>
        <w:t>Dans l</w:t>
      </w:r>
      <w:r>
        <w:rPr>
          <w:szCs w:val="22"/>
        </w:rPr>
        <w:t>’</w:t>
      </w:r>
      <w:r w:rsidRPr="00C541E3">
        <w:rPr>
          <w:szCs w:val="22"/>
        </w:rPr>
        <w:t>étude d</w:t>
      </w:r>
      <w:r>
        <w:rPr>
          <w:szCs w:val="22"/>
        </w:rPr>
        <w:t>’</w:t>
      </w:r>
      <w:r w:rsidRPr="00C541E3">
        <w:rPr>
          <w:szCs w:val="22"/>
        </w:rPr>
        <w:t>équilibre de masse chez l</w:t>
      </w:r>
      <w:r>
        <w:rPr>
          <w:szCs w:val="22"/>
        </w:rPr>
        <w:t>’</w:t>
      </w:r>
      <w:r w:rsidRPr="00C541E3">
        <w:rPr>
          <w:szCs w:val="22"/>
        </w:rPr>
        <w:t>homme, l</w:t>
      </w:r>
      <w:r>
        <w:rPr>
          <w:szCs w:val="22"/>
        </w:rPr>
        <w:t>’</w:t>
      </w:r>
      <w:r w:rsidRPr="00C541E3">
        <w:rPr>
          <w:szCs w:val="22"/>
        </w:rPr>
        <w:t>absorption de l</w:t>
      </w:r>
      <w:r>
        <w:rPr>
          <w:szCs w:val="22"/>
        </w:rPr>
        <w:t>’</w:t>
      </w:r>
      <w:r w:rsidRPr="00C541E3">
        <w:rPr>
          <w:szCs w:val="22"/>
        </w:rPr>
        <w:t xml:space="preserve">enzalutamide </w:t>
      </w:r>
      <w:r>
        <w:rPr>
          <w:szCs w:val="22"/>
        </w:rPr>
        <w:t xml:space="preserve">administré par voie </w:t>
      </w:r>
      <w:r w:rsidRPr="00C541E3">
        <w:rPr>
          <w:szCs w:val="22"/>
        </w:rPr>
        <w:t>orale est estimée à 84,2 % au minimum. L</w:t>
      </w:r>
      <w:r>
        <w:rPr>
          <w:szCs w:val="22"/>
        </w:rPr>
        <w:t>’</w:t>
      </w:r>
      <w:r w:rsidRPr="00C541E3">
        <w:rPr>
          <w:szCs w:val="22"/>
        </w:rPr>
        <w:t>enzalutamide n</w:t>
      </w:r>
      <w:r>
        <w:rPr>
          <w:szCs w:val="22"/>
        </w:rPr>
        <w:t>’</w:t>
      </w:r>
      <w:r w:rsidRPr="00C541E3">
        <w:rPr>
          <w:szCs w:val="22"/>
        </w:rPr>
        <w:t>est pas un substrat des transporteurs d</w:t>
      </w:r>
      <w:r>
        <w:rPr>
          <w:szCs w:val="22"/>
        </w:rPr>
        <w:t>’</w:t>
      </w:r>
      <w:r w:rsidRPr="00C541E3">
        <w:rPr>
          <w:szCs w:val="22"/>
        </w:rPr>
        <w:t>efflux P-gp et BCRP.</w:t>
      </w:r>
    </w:p>
    <w:p w14:paraId="7AF6565F" w14:textId="77777777" w:rsidR="006C5A59" w:rsidRPr="00C541E3" w:rsidRDefault="006C5A59" w:rsidP="006C5A59">
      <w:pPr>
        <w:tabs>
          <w:tab w:val="clear" w:pos="567"/>
        </w:tabs>
        <w:spacing w:line="240" w:lineRule="auto"/>
        <w:rPr>
          <w:szCs w:val="22"/>
        </w:rPr>
      </w:pPr>
    </w:p>
    <w:p w14:paraId="575C7CD0" w14:textId="77777777" w:rsidR="006C5A59" w:rsidRPr="00C541E3" w:rsidRDefault="006C5A59" w:rsidP="006C5A59">
      <w:pPr>
        <w:tabs>
          <w:tab w:val="clear" w:pos="567"/>
        </w:tabs>
        <w:spacing w:line="240" w:lineRule="auto"/>
        <w:rPr>
          <w:szCs w:val="22"/>
        </w:rPr>
      </w:pPr>
      <w:r w:rsidRPr="00C541E3">
        <w:rPr>
          <w:szCs w:val="22"/>
        </w:rPr>
        <w:t>La nourriture n</w:t>
      </w:r>
      <w:r>
        <w:rPr>
          <w:szCs w:val="22"/>
        </w:rPr>
        <w:t>’</w:t>
      </w:r>
      <w:r w:rsidRPr="00C541E3">
        <w:rPr>
          <w:szCs w:val="22"/>
        </w:rPr>
        <w:t>a aucun effet cliniquement significatif sur le degré d</w:t>
      </w:r>
      <w:r>
        <w:rPr>
          <w:szCs w:val="22"/>
        </w:rPr>
        <w:t>’</w:t>
      </w:r>
      <w:r w:rsidRPr="00C541E3">
        <w:rPr>
          <w:szCs w:val="22"/>
        </w:rPr>
        <w:t>absorption. Au cours des études cliniques, Xtandi a été administré sans tenir compte de la prise de nourriture.</w:t>
      </w:r>
    </w:p>
    <w:p w14:paraId="122D0C9C" w14:textId="77777777" w:rsidR="006C5A59" w:rsidRPr="00C541E3" w:rsidRDefault="006C5A59" w:rsidP="006C5A59">
      <w:pPr>
        <w:pStyle w:val="08SubheadingBold"/>
        <w:spacing w:line="240" w:lineRule="auto"/>
        <w:rPr>
          <w:b w:val="0"/>
          <w:sz w:val="22"/>
          <w:szCs w:val="22"/>
          <w:u w:val="single"/>
        </w:rPr>
      </w:pPr>
    </w:p>
    <w:p w14:paraId="6549765D" w14:textId="77777777" w:rsidR="006C5A59" w:rsidRPr="00C541E3" w:rsidRDefault="006C5A59" w:rsidP="006C5A59">
      <w:pPr>
        <w:pStyle w:val="08SubheadingBold"/>
        <w:spacing w:line="240" w:lineRule="auto"/>
        <w:rPr>
          <w:b w:val="0"/>
          <w:sz w:val="22"/>
          <w:szCs w:val="22"/>
          <w:u w:val="single"/>
        </w:rPr>
      </w:pPr>
      <w:r w:rsidRPr="00C541E3">
        <w:rPr>
          <w:b w:val="0"/>
          <w:sz w:val="22"/>
          <w:szCs w:val="22"/>
          <w:u w:val="single"/>
        </w:rPr>
        <w:t>Distribution</w:t>
      </w:r>
    </w:p>
    <w:p w14:paraId="4E4EC8BE" w14:textId="77777777" w:rsidR="006C5A59" w:rsidRPr="00C541E3" w:rsidRDefault="006C5A59" w:rsidP="006C5A59">
      <w:pPr>
        <w:pStyle w:val="Default"/>
        <w:rPr>
          <w:sz w:val="22"/>
          <w:szCs w:val="22"/>
        </w:rPr>
      </w:pPr>
      <w:r w:rsidRPr="00C541E3">
        <w:rPr>
          <w:sz w:val="22"/>
          <w:szCs w:val="22"/>
        </w:rPr>
        <w:t>Chez les patients, le volume de distribution apparent moyen (VAD) de l</w:t>
      </w:r>
      <w:r>
        <w:rPr>
          <w:sz w:val="22"/>
          <w:szCs w:val="22"/>
        </w:rPr>
        <w:t>’</w:t>
      </w:r>
      <w:r w:rsidRPr="00C541E3">
        <w:rPr>
          <w:sz w:val="22"/>
          <w:szCs w:val="22"/>
        </w:rPr>
        <w:t>enzalutamide après administration orale d</w:t>
      </w:r>
      <w:r>
        <w:rPr>
          <w:sz w:val="22"/>
          <w:szCs w:val="22"/>
        </w:rPr>
        <w:t>’</w:t>
      </w:r>
      <w:r w:rsidRPr="00C541E3">
        <w:rPr>
          <w:sz w:val="22"/>
          <w:szCs w:val="22"/>
        </w:rPr>
        <w:t>une dose unique est de 110 L (CV : 29 %). Le volume de distribution de l</w:t>
      </w:r>
      <w:r>
        <w:rPr>
          <w:sz w:val="22"/>
          <w:szCs w:val="22"/>
        </w:rPr>
        <w:t>’</w:t>
      </w:r>
      <w:r w:rsidRPr="00C541E3">
        <w:rPr>
          <w:sz w:val="22"/>
          <w:szCs w:val="22"/>
        </w:rPr>
        <w:t>enzalutamide est supérieur au volume d</w:t>
      </w:r>
      <w:r>
        <w:rPr>
          <w:sz w:val="22"/>
          <w:szCs w:val="22"/>
        </w:rPr>
        <w:t>’</w:t>
      </w:r>
      <w:r w:rsidRPr="00C541E3">
        <w:rPr>
          <w:sz w:val="22"/>
          <w:szCs w:val="22"/>
        </w:rPr>
        <w:t>eau corporelle total, ce qui indique une distribution extravasculaire importante. Les études menées chez les rongeurs indiquent que l</w:t>
      </w:r>
      <w:r>
        <w:rPr>
          <w:sz w:val="22"/>
          <w:szCs w:val="22"/>
        </w:rPr>
        <w:t>’</w:t>
      </w:r>
      <w:r w:rsidRPr="00C541E3">
        <w:rPr>
          <w:sz w:val="22"/>
          <w:szCs w:val="22"/>
        </w:rPr>
        <w:t>enzalutamide et son métabolite actif peuvent traverser la barrière hémato-encéphalique.</w:t>
      </w:r>
    </w:p>
    <w:p w14:paraId="3F77FDA3" w14:textId="77777777" w:rsidR="006C5A59" w:rsidRPr="00C541E3" w:rsidRDefault="006C5A59" w:rsidP="006C5A59">
      <w:pPr>
        <w:pStyle w:val="Default"/>
        <w:rPr>
          <w:sz w:val="22"/>
          <w:szCs w:val="22"/>
        </w:rPr>
      </w:pPr>
      <w:r w:rsidRPr="00C541E3">
        <w:rPr>
          <w:sz w:val="22"/>
          <w:szCs w:val="22"/>
        </w:rPr>
        <w:t xml:space="preserve"> </w:t>
      </w:r>
    </w:p>
    <w:p w14:paraId="794A1D2B" w14:textId="77777777" w:rsidR="006C5A59" w:rsidRPr="00C541E3" w:rsidRDefault="006C5A59" w:rsidP="006C5A59">
      <w:pPr>
        <w:pStyle w:val="Default"/>
        <w:rPr>
          <w:sz w:val="22"/>
          <w:szCs w:val="22"/>
        </w:rPr>
      </w:pPr>
      <w:r w:rsidRPr="00C541E3">
        <w:rPr>
          <w:sz w:val="22"/>
          <w:szCs w:val="22"/>
        </w:rPr>
        <w:t>L</w:t>
      </w:r>
      <w:r>
        <w:rPr>
          <w:sz w:val="22"/>
          <w:szCs w:val="22"/>
        </w:rPr>
        <w:t>’</w:t>
      </w:r>
      <w:r w:rsidRPr="00C541E3">
        <w:rPr>
          <w:sz w:val="22"/>
          <w:szCs w:val="22"/>
        </w:rPr>
        <w:t>enzalutamide est lié à hauteur de 97 % à 98 % aux protéines plasmatiques, principalement à l</w:t>
      </w:r>
      <w:r>
        <w:rPr>
          <w:sz w:val="22"/>
          <w:szCs w:val="22"/>
        </w:rPr>
        <w:t>’</w:t>
      </w:r>
      <w:r w:rsidRPr="00C541E3">
        <w:rPr>
          <w:sz w:val="22"/>
          <w:szCs w:val="22"/>
        </w:rPr>
        <w:t>albumine. Son métabolite actif est lié à 95 % aux protéines plasmatiques.</w:t>
      </w:r>
      <w:r>
        <w:rPr>
          <w:sz w:val="22"/>
          <w:szCs w:val="22"/>
        </w:rPr>
        <w:t xml:space="preserve"> </w:t>
      </w:r>
      <w:r w:rsidRPr="000966D6">
        <w:rPr>
          <w:i/>
          <w:sz w:val="22"/>
          <w:szCs w:val="22"/>
        </w:rPr>
        <w:t>In vitro</w:t>
      </w:r>
      <w:r w:rsidRPr="000966D6">
        <w:rPr>
          <w:sz w:val="22"/>
          <w:szCs w:val="22"/>
        </w:rPr>
        <w:t xml:space="preserve">, il n’y a pas eu de déplacement de la liaison protéique avec l’enzalutamide en présence d’autres médicaments à forte liaison protéique (warfarine, ibuprofène et acide salicylique) et </w:t>
      </w:r>
      <w:r>
        <w:rPr>
          <w:sz w:val="22"/>
          <w:szCs w:val="22"/>
        </w:rPr>
        <w:t>réciproquement</w:t>
      </w:r>
      <w:r>
        <w:t>.</w:t>
      </w:r>
    </w:p>
    <w:p w14:paraId="2B4DFB59" w14:textId="77777777" w:rsidR="006C5A59" w:rsidRPr="00C541E3" w:rsidRDefault="006C5A59" w:rsidP="006C5A59">
      <w:pPr>
        <w:pStyle w:val="08SubheadingBold"/>
        <w:spacing w:line="240" w:lineRule="auto"/>
        <w:rPr>
          <w:b w:val="0"/>
          <w:sz w:val="22"/>
          <w:szCs w:val="22"/>
          <w:u w:val="single"/>
        </w:rPr>
      </w:pPr>
    </w:p>
    <w:p w14:paraId="69B06191" w14:textId="77777777" w:rsidR="006C5A59" w:rsidRPr="00C541E3" w:rsidRDefault="006C5A59" w:rsidP="006C5A59">
      <w:pPr>
        <w:pStyle w:val="08SubheadingBold"/>
        <w:spacing w:line="240" w:lineRule="auto"/>
        <w:rPr>
          <w:b w:val="0"/>
          <w:sz w:val="22"/>
          <w:szCs w:val="22"/>
          <w:u w:val="single"/>
        </w:rPr>
      </w:pPr>
      <w:r w:rsidRPr="00C541E3">
        <w:rPr>
          <w:b w:val="0"/>
          <w:sz w:val="22"/>
          <w:szCs w:val="22"/>
          <w:u w:val="single"/>
        </w:rPr>
        <w:t xml:space="preserve">Biotransformation </w:t>
      </w:r>
    </w:p>
    <w:p w14:paraId="2E9BE885" w14:textId="77777777" w:rsidR="006C5A59" w:rsidRPr="00C541E3" w:rsidRDefault="006C5A59" w:rsidP="006C5A59">
      <w:pPr>
        <w:pStyle w:val="00Paragraph"/>
        <w:spacing w:before="0" w:after="0" w:line="240" w:lineRule="auto"/>
        <w:rPr>
          <w:sz w:val="22"/>
          <w:szCs w:val="22"/>
        </w:rPr>
      </w:pPr>
      <w:r w:rsidRPr="00C541E3">
        <w:rPr>
          <w:sz w:val="22"/>
          <w:szCs w:val="22"/>
        </w:rPr>
        <w:t>L</w:t>
      </w:r>
      <w:r>
        <w:rPr>
          <w:sz w:val="22"/>
          <w:szCs w:val="22"/>
        </w:rPr>
        <w:t>’</w:t>
      </w:r>
      <w:r w:rsidRPr="00C541E3">
        <w:rPr>
          <w:sz w:val="22"/>
          <w:szCs w:val="22"/>
        </w:rPr>
        <w:t>enzalutamide est largement métabolisé. On retrouve deux métabolites majeurs dans le plasma humain : Le N</w:t>
      </w:r>
      <w:r w:rsidRPr="00C541E3">
        <w:rPr>
          <w:sz w:val="22"/>
          <w:szCs w:val="22"/>
        </w:rPr>
        <w:noBreakHyphen/>
        <w:t>desmethyl enzalutamide (actif) et un dérivé de l</w:t>
      </w:r>
      <w:r>
        <w:rPr>
          <w:sz w:val="22"/>
          <w:szCs w:val="22"/>
        </w:rPr>
        <w:t>’</w:t>
      </w:r>
      <w:r w:rsidRPr="00C541E3">
        <w:rPr>
          <w:sz w:val="22"/>
          <w:szCs w:val="22"/>
        </w:rPr>
        <w:t>acide carboxylique (inactif). L</w:t>
      </w:r>
      <w:r>
        <w:rPr>
          <w:sz w:val="22"/>
          <w:szCs w:val="22"/>
        </w:rPr>
        <w:t>’</w:t>
      </w:r>
      <w:r w:rsidRPr="00C541E3">
        <w:rPr>
          <w:sz w:val="22"/>
          <w:szCs w:val="22"/>
        </w:rPr>
        <w:t xml:space="preserve">enzalutamide est métabolisé par le CYP2C8 et, dans une moindre mesure, par le CYP3A4/5 (voir rubrique 4.5) qui sont tous deux impliqués dans la formation du métabolite actif. </w:t>
      </w:r>
      <w:r w:rsidRPr="0048297F">
        <w:rPr>
          <w:i/>
          <w:iCs/>
          <w:color w:val="000000"/>
          <w:sz w:val="22"/>
          <w:szCs w:val="22"/>
        </w:rPr>
        <w:t>In vitro</w:t>
      </w:r>
      <w:r w:rsidRPr="0048297F">
        <w:rPr>
          <w:color w:val="000000"/>
          <w:sz w:val="22"/>
          <w:szCs w:val="22"/>
        </w:rPr>
        <w:t xml:space="preserve">, le N-desméthyl enzalutamide est métabolisé en acide carboxylique par la carboxylestérase 1, qui joue également un rôle mineur dans le métabolisme de l’enzalutamide en acide carboxylique. </w:t>
      </w:r>
      <w:r w:rsidRPr="0048297F">
        <w:rPr>
          <w:sz w:val="22"/>
          <w:szCs w:val="22"/>
        </w:rPr>
        <w:t>Le N-desmethyl enzalutamide</w:t>
      </w:r>
      <w:r w:rsidRPr="00350BCD">
        <w:rPr>
          <w:sz w:val="22"/>
          <w:szCs w:val="22"/>
        </w:rPr>
        <w:t xml:space="preserve"> n’était pas métabolisé par les CYP </w:t>
      </w:r>
      <w:r w:rsidRPr="00350BCD">
        <w:rPr>
          <w:i/>
          <w:sz w:val="22"/>
          <w:szCs w:val="22"/>
        </w:rPr>
        <w:t>in vitro</w:t>
      </w:r>
      <w:r w:rsidRPr="00350BCD">
        <w:rPr>
          <w:sz w:val="22"/>
          <w:szCs w:val="22"/>
        </w:rPr>
        <w:t>.</w:t>
      </w:r>
    </w:p>
    <w:p w14:paraId="2E33FEEC" w14:textId="77777777" w:rsidR="006C5A59" w:rsidRPr="00C541E3" w:rsidRDefault="006C5A59" w:rsidP="006C5A59">
      <w:pPr>
        <w:pStyle w:val="00Paragraph"/>
        <w:spacing w:before="0" w:after="0" w:line="240" w:lineRule="auto"/>
        <w:rPr>
          <w:sz w:val="22"/>
          <w:szCs w:val="22"/>
        </w:rPr>
      </w:pPr>
    </w:p>
    <w:p w14:paraId="1BC77DF3" w14:textId="77777777" w:rsidR="006C5A59" w:rsidRPr="00C541E3" w:rsidRDefault="006C5A59" w:rsidP="006C5A59">
      <w:pPr>
        <w:pStyle w:val="00Paragraph"/>
        <w:spacing w:before="0" w:after="0" w:line="240" w:lineRule="auto"/>
        <w:rPr>
          <w:sz w:val="22"/>
          <w:szCs w:val="22"/>
        </w:rPr>
      </w:pPr>
      <w:r w:rsidRPr="00C541E3">
        <w:rPr>
          <w:sz w:val="22"/>
          <w:szCs w:val="22"/>
        </w:rPr>
        <w:t>Dans les conditions d</w:t>
      </w:r>
      <w:r>
        <w:rPr>
          <w:sz w:val="22"/>
          <w:szCs w:val="22"/>
        </w:rPr>
        <w:t>’</w:t>
      </w:r>
      <w:r w:rsidRPr="00C541E3">
        <w:rPr>
          <w:sz w:val="22"/>
          <w:szCs w:val="22"/>
        </w:rPr>
        <w:t>une utilisation clinique, l</w:t>
      </w:r>
      <w:r>
        <w:rPr>
          <w:sz w:val="22"/>
          <w:szCs w:val="22"/>
        </w:rPr>
        <w:t>’</w:t>
      </w:r>
      <w:r w:rsidRPr="00C541E3">
        <w:rPr>
          <w:sz w:val="22"/>
          <w:szCs w:val="22"/>
        </w:rPr>
        <w:t>enzalutamide est un inducteur puissant du CYP3A4, un inducteur modéré du CYP2C9 et du CYP2C19 et n</w:t>
      </w:r>
      <w:r>
        <w:rPr>
          <w:sz w:val="22"/>
          <w:szCs w:val="22"/>
        </w:rPr>
        <w:t>’</w:t>
      </w:r>
      <w:r w:rsidRPr="00C541E3">
        <w:rPr>
          <w:sz w:val="22"/>
          <w:szCs w:val="22"/>
        </w:rPr>
        <w:t>a pas d</w:t>
      </w:r>
      <w:r>
        <w:rPr>
          <w:sz w:val="22"/>
          <w:szCs w:val="22"/>
        </w:rPr>
        <w:t>’</w:t>
      </w:r>
      <w:r w:rsidRPr="00C541E3">
        <w:rPr>
          <w:sz w:val="22"/>
          <w:szCs w:val="22"/>
        </w:rPr>
        <w:t>effet cliniquement significatif sur le CYP2C8 (voir rubrique 4.5).</w:t>
      </w:r>
    </w:p>
    <w:p w14:paraId="4F37A16D" w14:textId="77777777" w:rsidR="006C5A59" w:rsidRPr="00C541E3" w:rsidRDefault="006C5A59" w:rsidP="006C5A59">
      <w:pPr>
        <w:keepNext/>
        <w:tabs>
          <w:tab w:val="clear" w:pos="567"/>
        </w:tabs>
        <w:autoSpaceDE w:val="0"/>
        <w:autoSpaceDN w:val="0"/>
        <w:adjustRightInd w:val="0"/>
        <w:spacing w:line="240" w:lineRule="auto"/>
        <w:rPr>
          <w:szCs w:val="22"/>
          <w:u w:val="single"/>
        </w:rPr>
      </w:pPr>
    </w:p>
    <w:p w14:paraId="2438BDBF" w14:textId="77777777" w:rsidR="006C5A59" w:rsidRPr="00701659" w:rsidRDefault="006C5A59" w:rsidP="006C5A59">
      <w:pPr>
        <w:keepNext/>
        <w:tabs>
          <w:tab w:val="clear" w:pos="567"/>
        </w:tabs>
        <w:autoSpaceDE w:val="0"/>
        <w:autoSpaceDN w:val="0"/>
        <w:adjustRightInd w:val="0"/>
        <w:spacing w:line="240" w:lineRule="auto"/>
        <w:rPr>
          <w:szCs w:val="22"/>
          <w:u w:val="single"/>
        </w:rPr>
      </w:pPr>
      <w:r w:rsidRPr="00C541E3">
        <w:rPr>
          <w:szCs w:val="22"/>
          <w:u w:val="single"/>
        </w:rPr>
        <w:t>Élimination</w:t>
      </w:r>
    </w:p>
    <w:p w14:paraId="2FD4187D" w14:textId="77777777" w:rsidR="006C5A59" w:rsidRPr="00C541E3" w:rsidRDefault="006C5A59" w:rsidP="006C5A59">
      <w:pPr>
        <w:keepNext/>
        <w:tabs>
          <w:tab w:val="clear" w:pos="567"/>
        </w:tabs>
        <w:spacing w:line="240" w:lineRule="auto"/>
        <w:rPr>
          <w:szCs w:val="22"/>
        </w:rPr>
      </w:pPr>
      <w:r w:rsidRPr="009C4CEA">
        <w:rPr>
          <w:szCs w:val="22"/>
        </w:rPr>
        <w:t>La clairance apparente moyenne (Cl</w:t>
      </w:r>
      <w:r>
        <w:rPr>
          <w:szCs w:val="22"/>
        </w:rPr>
        <w:t>/F</w:t>
      </w:r>
      <w:r w:rsidRPr="00C541E3">
        <w:rPr>
          <w:szCs w:val="22"/>
        </w:rPr>
        <w:t>) de l</w:t>
      </w:r>
      <w:r>
        <w:rPr>
          <w:szCs w:val="22"/>
        </w:rPr>
        <w:t>’</w:t>
      </w:r>
      <w:r w:rsidRPr="00C541E3">
        <w:rPr>
          <w:szCs w:val="22"/>
        </w:rPr>
        <w:t xml:space="preserve">enzalutamide chez les patients se situe entre 0,520 et 0,564 L/h. </w:t>
      </w:r>
    </w:p>
    <w:p w14:paraId="76BC2D8D" w14:textId="77777777" w:rsidR="006C5A59" w:rsidRPr="00C541E3" w:rsidRDefault="006C5A59" w:rsidP="006C5A59">
      <w:pPr>
        <w:keepNext/>
        <w:tabs>
          <w:tab w:val="clear" w:pos="567"/>
        </w:tabs>
        <w:spacing w:line="240" w:lineRule="auto"/>
        <w:rPr>
          <w:szCs w:val="22"/>
        </w:rPr>
      </w:pPr>
    </w:p>
    <w:p w14:paraId="2C2C78A1" w14:textId="77777777" w:rsidR="006C5A59" w:rsidRPr="00C541E3" w:rsidRDefault="006C5A59" w:rsidP="006C5A59">
      <w:pPr>
        <w:tabs>
          <w:tab w:val="clear" w:pos="567"/>
        </w:tabs>
        <w:autoSpaceDE w:val="0"/>
        <w:autoSpaceDN w:val="0"/>
        <w:adjustRightInd w:val="0"/>
        <w:spacing w:line="240" w:lineRule="auto"/>
        <w:rPr>
          <w:bCs/>
          <w:szCs w:val="22"/>
        </w:rPr>
      </w:pPr>
      <w:r w:rsidRPr="00C541E3">
        <w:rPr>
          <w:szCs w:val="22"/>
        </w:rPr>
        <w:t>Après administration orale d</w:t>
      </w:r>
      <w:r>
        <w:rPr>
          <w:szCs w:val="22"/>
        </w:rPr>
        <w:t>’</w:t>
      </w:r>
      <w:r w:rsidRPr="00C541E3">
        <w:rPr>
          <w:szCs w:val="22"/>
        </w:rPr>
        <w:t xml:space="preserve">enzalutamide marqué au </w:t>
      </w:r>
      <w:r w:rsidRPr="00C541E3">
        <w:rPr>
          <w:szCs w:val="22"/>
          <w:vertAlign w:val="superscript"/>
        </w:rPr>
        <w:t>14</w:t>
      </w:r>
      <w:r w:rsidRPr="00C541E3">
        <w:rPr>
          <w:szCs w:val="22"/>
        </w:rPr>
        <w:t>C, 84,6 % de la radioactivité est retrouvée dans les 77 jours suivant l</w:t>
      </w:r>
      <w:r>
        <w:rPr>
          <w:szCs w:val="22"/>
        </w:rPr>
        <w:t>’</w:t>
      </w:r>
      <w:r w:rsidRPr="00C541E3">
        <w:rPr>
          <w:szCs w:val="22"/>
        </w:rPr>
        <w:t>administration : à 71,0 % dans les urines (principalement sous la forme du métabolite inactif, avec quelques traces d</w:t>
      </w:r>
      <w:r>
        <w:rPr>
          <w:szCs w:val="22"/>
        </w:rPr>
        <w:t>’</w:t>
      </w:r>
      <w:r w:rsidRPr="00C541E3">
        <w:rPr>
          <w:szCs w:val="22"/>
        </w:rPr>
        <w:t>enzalutamide et du métabolite actif) et à 13,6 % dans les fèces (0,39 % de la dose administrée sous forme inchangée).</w:t>
      </w:r>
    </w:p>
    <w:p w14:paraId="411C7C73" w14:textId="77777777" w:rsidR="006C5A59" w:rsidRPr="00C541E3" w:rsidRDefault="006C5A59" w:rsidP="006C5A59">
      <w:pPr>
        <w:tabs>
          <w:tab w:val="clear" w:pos="567"/>
        </w:tabs>
        <w:autoSpaceDE w:val="0"/>
        <w:autoSpaceDN w:val="0"/>
        <w:adjustRightInd w:val="0"/>
        <w:spacing w:line="240" w:lineRule="auto"/>
        <w:rPr>
          <w:bCs/>
          <w:szCs w:val="22"/>
        </w:rPr>
      </w:pPr>
    </w:p>
    <w:p w14:paraId="7CDF17F2" w14:textId="77777777" w:rsidR="006C5A59" w:rsidRPr="00C541E3" w:rsidRDefault="006C5A59" w:rsidP="006C5A59">
      <w:pPr>
        <w:tabs>
          <w:tab w:val="clear" w:pos="567"/>
        </w:tabs>
        <w:autoSpaceDE w:val="0"/>
        <w:autoSpaceDN w:val="0"/>
        <w:adjustRightInd w:val="0"/>
        <w:spacing w:line="240" w:lineRule="auto"/>
        <w:rPr>
          <w:szCs w:val="22"/>
        </w:rPr>
      </w:pPr>
      <w:r w:rsidRPr="00C541E3">
        <w:rPr>
          <w:szCs w:val="22"/>
        </w:rPr>
        <w:t xml:space="preserve">Les données </w:t>
      </w:r>
      <w:r w:rsidRPr="00C541E3">
        <w:rPr>
          <w:i/>
          <w:szCs w:val="22"/>
        </w:rPr>
        <w:t>in vitro</w:t>
      </w:r>
      <w:r w:rsidRPr="00C541E3">
        <w:rPr>
          <w:szCs w:val="22"/>
        </w:rPr>
        <w:t xml:space="preserve"> indiquent que l</w:t>
      </w:r>
      <w:r>
        <w:rPr>
          <w:szCs w:val="22"/>
        </w:rPr>
        <w:t>’</w:t>
      </w:r>
      <w:r w:rsidRPr="00C541E3">
        <w:rPr>
          <w:szCs w:val="22"/>
        </w:rPr>
        <w:t>enzalutamide n</w:t>
      </w:r>
      <w:r>
        <w:rPr>
          <w:szCs w:val="22"/>
        </w:rPr>
        <w:t>’</w:t>
      </w:r>
      <w:r w:rsidRPr="00C541E3">
        <w:rPr>
          <w:szCs w:val="22"/>
        </w:rPr>
        <w:t>est pas un substrat de l’OATP1B1, de l’OATP1B3 ni de l’OCT1</w:t>
      </w:r>
      <w:r>
        <w:rPr>
          <w:szCs w:val="22"/>
        </w:rPr>
        <w:t xml:space="preserve">, et que le </w:t>
      </w:r>
      <w:r w:rsidRPr="00651635">
        <w:rPr>
          <w:szCs w:val="22"/>
        </w:rPr>
        <w:t>N</w:t>
      </w:r>
      <w:r>
        <w:rPr>
          <w:szCs w:val="22"/>
        </w:rPr>
        <w:t>-</w:t>
      </w:r>
      <w:r w:rsidRPr="00651635">
        <w:rPr>
          <w:szCs w:val="22"/>
        </w:rPr>
        <w:t>desmethyl enzalutamide</w:t>
      </w:r>
      <w:r>
        <w:rPr>
          <w:szCs w:val="22"/>
        </w:rPr>
        <w:t xml:space="preserve"> n’est pas un substrat des </w:t>
      </w:r>
      <w:r w:rsidRPr="00C541E3">
        <w:rPr>
          <w:szCs w:val="22"/>
        </w:rPr>
        <w:t>P-gp et BCRP</w:t>
      </w:r>
      <w:r>
        <w:rPr>
          <w:szCs w:val="22"/>
        </w:rPr>
        <w:t>.</w:t>
      </w:r>
    </w:p>
    <w:p w14:paraId="15A6ACC2" w14:textId="77777777" w:rsidR="006C5A59" w:rsidRPr="00C541E3" w:rsidRDefault="006C5A59" w:rsidP="006C5A59">
      <w:pPr>
        <w:tabs>
          <w:tab w:val="clear" w:pos="567"/>
        </w:tabs>
        <w:autoSpaceDE w:val="0"/>
        <w:autoSpaceDN w:val="0"/>
        <w:adjustRightInd w:val="0"/>
        <w:spacing w:line="240" w:lineRule="auto"/>
        <w:rPr>
          <w:szCs w:val="22"/>
        </w:rPr>
      </w:pPr>
    </w:p>
    <w:p w14:paraId="363E3C1C" w14:textId="77777777" w:rsidR="006C5A59" w:rsidRPr="00C541E3" w:rsidRDefault="006C5A59" w:rsidP="006C5A59">
      <w:pPr>
        <w:tabs>
          <w:tab w:val="clear" w:pos="567"/>
        </w:tabs>
        <w:autoSpaceDE w:val="0"/>
        <w:autoSpaceDN w:val="0"/>
        <w:adjustRightInd w:val="0"/>
        <w:spacing w:line="240" w:lineRule="auto"/>
        <w:rPr>
          <w:szCs w:val="22"/>
        </w:rPr>
      </w:pPr>
      <w:r w:rsidRPr="00C541E3">
        <w:rPr>
          <w:szCs w:val="22"/>
        </w:rPr>
        <w:t xml:space="preserve">Les données </w:t>
      </w:r>
      <w:r w:rsidRPr="00C541E3">
        <w:rPr>
          <w:i/>
          <w:szCs w:val="22"/>
        </w:rPr>
        <w:t>in vitro</w:t>
      </w:r>
      <w:r w:rsidRPr="00C541E3">
        <w:rPr>
          <w:szCs w:val="22"/>
        </w:rPr>
        <w:t xml:space="preserve"> indiquent que l</w:t>
      </w:r>
      <w:r>
        <w:rPr>
          <w:szCs w:val="22"/>
        </w:rPr>
        <w:t>’</w:t>
      </w:r>
      <w:r w:rsidRPr="00C541E3">
        <w:rPr>
          <w:szCs w:val="22"/>
        </w:rPr>
        <w:t>enzalutamide et ses métabolites majeurs n</w:t>
      </w:r>
      <w:r>
        <w:rPr>
          <w:szCs w:val="22"/>
        </w:rPr>
        <w:t>’</w:t>
      </w:r>
      <w:r w:rsidRPr="00C541E3">
        <w:rPr>
          <w:szCs w:val="22"/>
        </w:rPr>
        <w:t>ont pas d</w:t>
      </w:r>
      <w:r>
        <w:rPr>
          <w:szCs w:val="22"/>
        </w:rPr>
        <w:t>’</w:t>
      </w:r>
      <w:r w:rsidRPr="00C541E3">
        <w:rPr>
          <w:szCs w:val="22"/>
        </w:rPr>
        <w:t>action inhibitrice sur les transporteurs suivants à des concentrations cliniquement significatives : OATP1B1, OATP1B3, OCT2 et OAT1.</w:t>
      </w:r>
    </w:p>
    <w:p w14:paraId="0C94C967" w14:textId="77777777" w:rsidR="006C5A59" w:rsidRPr="00C541E3" w:rsidRDefault="006C5A59" w:rsidP="006C5A59">
      <w:pPr>
        <w:tabs>
          <w:tab w:val="clear" w:pos="567"/>
        </w:tabs>
        <w:autoSpaceDE w:val="0"/>
        <w:autoSpaceDN w:val="0"/>
        <w:adjustRightInd w:val="0"/>
        <w:spacing w:line="240" w:lineRule="auto"/>
        <w:rPr>
          <w:bCs/>
          <w:szCs w:val="22"/>
          <w:u w:val="single"/>
        </w:rPr>
      </w:pPr>
    </w:p>
    <w:p w14:paraId="42FF35FB" w14:textId="77777777" w:rsidR="006C5A59" w:rsidRPr="00C541E3" w:rsidRDefault="006C5A59" w:rsidP="006C5A59">
      <w:pPr>
        <w:tabs>
          <w:tab w:val="clear" w:pos="567"/>
        </w:tabs>
        <w:autoSpaceDE w:val="0"/>
        <w:autoSpaceDN w:val="0"/>
        <w:adjustRightInd w:val="0"/>
        <w:spacing w:line="240" w:lineRule="auto"/>
        <w:rPr>
          <w:bCs/>
          <w:szCs w:val="22"/>
          <w:u w:val="single"/>
        </w:rPr>
      </w:pPr>
      <w:r w:rsidRPr="00C541E3">
        <w:rPr>
          <w:szCs w:val="22"/>
          <w:u w:val="single"/>
        </w:rPr>
        <w:t>Linéarité</w:t>
      </w:r>
    </w:p>
    <w:p w14:paraId="53C6B58D" w14:textId="77777777" w:rsidR="006C5A59" w:rsidRPr="00C541E3" w:rsidRDefault="006C5A59" w:rsidP="006C5A59">
      <w:pPr>
        <w:tabs>
          <w:tab w:val="clear" w:pos="567"/>
        </w:tabs>
        <w:spacing w:line="240" w:lineRule="auto"/>
        <w:rPr>
          <w:szCs w:val="22"/>
        </w:rPr>
      </w:pPr>
      <w:r w:rsidRPr="00C541E3">
        <w:rPr>
          <w:szCs w:val="22"/>
        </w:rPr>
        <w:t>Aucune déviation majeure de la proportionnalité à la dose n</w:t>
      </w:r>
      <w:r>
        <w:rPr>
          <w:szCs w:val="22"/>
        </w:rPr>
        <w:t>’</w:t>
      </w:r>
      <w:r w:rsidRPr="00C541E3">
        <w:rPr>
          <w:szCs w:val="22"/>
        </w:rPr>
        <w:t>a été observée dans la plage de doses comprise entre 40 et 160 mg. À l</w:t>
      </w:r>
      <w:r>
        <w:rPr>
          <w:szCs w:val="22"/>
        </w:rPr>
        <w:t>’</w:t>
      </w:r>
      <w:r w:rsidRPr="00C541E3">
        <w:rPr>
          <w:szCs w:val="22"/>
        </w:rPr>
        <w:t>état d</w:t>
      </w:r>
      <w:r>
        <w:rPr>
          <w:szCs w:val="22"/>
        </w:rPr>
        <w:t>’</w:t>
      </w:r>
      <w:r w:rsidRPr="00C541E3">
        <w:rPr>
          <w:szCs w:val="22"/>
        </w:rPr>
        <w:t>équilibre, les valeurs de C</w:t>
      </w:r>
      <w:r w:rsidRPr="00C541E3">
        <w:rPr>
          <w:szCs w:val="22"/>
          <w:vertAlign w:val="subscript"/>
        </w:rPr>
        <w:t xml:space="preserve">min </w:t>
      </w:r>
      <w:r w:rsidRPr="00C541E3">
        <w:rPr>
          <w:szCs w:val="22"/>
        </w:rPr>
        <w:t>de l</w:t>
      </w:r>
      <w:r>
        <w:rPr>
          <w:szCs w:val="22"/>
        </w:rPr>
        <w:t>’</w:t>
      </w:r>
      <w:r w:rsidRPr="00C541E3">
        <w:rPr>
          <w:szCs w:val="22"/>
        </w:rPr>
        <w:t>enzalutamide et de son métabolite actif chez chaque patient sont restées constantes pendant plus d</w:t>
      </w:r>
      <w:r>
        <w:rPr>
          <w:szCs w:val="22"/>
        </w:rPr>
        <w:t>’</w:t>
      </w:r>
      <w:r w:rsidRPr="00C541E3">
        <w:rPr>
          <w:szCs w:val="22"/>
        </w:rPr>
        <w:t>un an de traitement chronique, ce qui prouve la linéarité de la pharmacocinétique dans le temps, une fois l</w:t>
      </w:r>
      <w:r>
        <w:rPr>
          <w:szCs w:val="22"/>
        </w:rPr>
        <w:t>’</w:t>
      </w:r>
      <w:r w:rsidRPr="00C541E3">
        <w:rPr>
          <w:szCs w:val="22"/>
        </w:rPr>
        <w:t>état d</w:t>
      </w:r>
      <w:r>
        <w:rPr>
          <w:szCs w:val="22"/>
        </w:rPr>
        <w:t>’</w:t>
      </w:r>
      <w:r w:rsidRPr="00C541E3">
        <w:rPr>
          <w:szCs w:val="22"/>
        </w:rPr>
        <w:t>équilibre atteint.</w:t>
      </w:r>
    </w:p>
    <w:p w14:paraId="092FB41F" w14:textId="77777777" w:rsidR="006C5A59" w:rsidRPr="00C541E3" w:rsidRDefault="006C5A59" w:rsidP="006C5A59">
      <w:pPr>
        <w:tabs>
          <w:tab w:val="clear" w:pos="567"/>
        </w:tabs>
        <w:autoSpaceDE w:val="0"/>
        <w:autoSpaceDN w:val="0"/>
        <w:adjustRightInd w:val="0"/>
        <w:spacing w:line="240" w:lineRule="auto"/>
        <w:rPr>
          <w:szCs w:val="22"/>
          <w:u w:val="single"/>
        </w:rPr>
      </w:pPr>
    </w:p>
    <w:p w14:paraId="061DD132" w14:textId="77777777" w:rsidR="006C5A59" w:rsidRPr="00C541E3" w:rsidRDefault="006C5A59" w:rsidP="00C21D0B">
      <w:pPr>
        <w:keepNext/>
        <w:tabs>
          <w:tab w:val="clear" w:pos="567"/>
        </w:tabs>
        <w:autoSpaceDE w:val="0"/>
        <w:autoSpaceDN w:val="0"/>
        <w:adjustRightInd w:val="0"/>
        <w:spacing w:line="240" w:lineRule="auto"/>
        <w:rPr>
          <w:szCs w:val="22"/>
        </w:rPr>
      </w:pPr>
      <w:r w:rsidRPr="00C541E3">
        <w:rPr>
          <w:szCs w:val="22"/>
          <w:u w:val="single"/>
        </w:rPr>
        <w:t>Insuffisance rénale</w:t>
      </w:r>
    </w:p>
    <w:p w14:paraId="40EF2D07" w14:textId="77777777" w:rsidR="006C5A59" w:rsidRPr="00C541E3" w:rsidRDefault="006C5A59" w:rsidP="006C5A59">
      <w:pPr>
        <w:tabs>
          <w:tab w:val="clear" w:pos="567"/>
        </w:tabs>
        <w:spacing w:line="240" w:lineRule="auto"/>
        <w:rPr>
          <w:szCs w:val="22"/>
        </w:rPr>
      </w:pPr>
      <w:r w:rsidRPr="00C541E3">
        <w:rPr>
          <w:szCs w:val="22"/>
        </w:rPr>
        <w:t>Aucune étude n</w:t>
      </w:r>
      <w:r>
        <w:rPr>
          <w:szCs w:val="22"/>
        </w:rPr>
        <w:t>’</w:t>
      </w:r>
      <w:r w:rsidRPr="00C541E3">
        <w:rPr>
          <w:szCs w:val="22"/>
        </w:rPr>
        <w:t>a été réalisée avec l</w:t>
      </w:r>
      <w:r>
        <w:rPr>
          <w:szCs w:val="22"/>
        </w:rPr>
        <w:t>’</w:t>
      </w:r>
      <w:r w:rsidRPr="00C541E3">
        <w:rPr>
          <w:szCs w:val="22"/>
        </w:rPr>
        <w:t>enzalutamide chez des insuffisants rénaux. Les patients dont le taux de créatinine sérique était supérieur à 177 µmol/L (2 mg/dL) ont été exclus des études cliniques. Au vu d</w:t>
      </w:r>
      <w:r>
        <w:rPr>
          <w:szCs w:val="22"/>
        </w:rPr>
        <w:t>’</w:t>
      </w:r>
      <w:r w:rsidRPr="00C541E3">
        <w:rPr>
          <w:szCs w:val="22"/>
        </w:rPr>
        <w:t>une analyse pharmacocinétique de population, aucune adaptation posologique n</w:t>
      </w:r>
      <w:r>
        <w:rPr>
          <w:szCs w:val="22"/>
        </w:rPr>
        <w:t>’</w:t>
      </w:r>
      <w:r w:rsidRPr="00C541E3">
        <w:rPr>
          <w:szCs w:val="22"/>
        </w:rPr>
        <w:t>est nécessaire chez les patients dont la clairance de la créatinine calculée (ClCr) est supérieure ou égale à 30 mL/min (estimée au moyen de la formule de Cockcroft et Gault). L</w:t>
      </w:r>
      <w:r>
        <w:rPr>
          <w:szCs w:val="22"/>
        </w:rPr>
        <w:t>’</w:t>
      </w:r>
      <w:r w:rsidRPr="00C541E3">
        <w:rPr>
          <w:szCs w:val="22"/>
        </w:rPr>
        <w:t>enzalutamide n</w:t>
      </w:r>
      <w:r>
        <w:rPr>
          <w:szCs w:val="22"/>
        </w:rPr>
        <w:t>’</w:t>
      </w:r>
      <w:r w:rsidRPr="00C541E3">
        <w:rPr>
          <w:szCs w:val="22"/>
        </w:rPr>
        <w:t>a pas été évalué chez des patients atteints d</w:t>
      </w:r>
      <w:r>
        <w:rPr>
          <w:szCs w:val="22"/>
        </w:rPr>
        <w:t>’</w:t>
      </w:r>
      <w:r w:rsidRPr="00C541E3">
        <w:rPr>
          <w:szCs w:val="22"/>
        </w:rPr>
        <w:t>insuffisance rénale sévère (ClCr &lt; 30 mL/min) ou d</w:t>
      </w:r>
      <w:r>
        <w:rPr>
          <w:szCs w:val="22"/>
        </w:rPr>
        <w:t>’</w:t>
      </w:r>
      <w:r w:rsidRPr="00C541E3">
        <w:rPr>
          <w:szCs w:val="22"/>
        </w:rPr>
        <w:t>une maladie rénale de stade terminal, et la prudence est recommandée lorsque ces patients sont traités. Il est peu probable que l</w:t>
      </w:r>
      <w:r>
        <w:rPr>
          <w:szCs w:val="22"/>
        </w:rPr>
        <w:t>’</w:t>
      </w:r>
      <w:r w:rsidRPr="00C541E3">
        <w:rPr>
          <w:szCs w:val="22"/>
        </w:rPr>
        <w:t>enzalutamide soit éliminé de façon significative lors d</w:t>
      </w:r>
      <w:r>
        <w:rPr>
          <w:szCs w:val="22"/>
        </w:rPr>
        <w:t>’</w:t>
      </w:r>
      <w:r w:rsidRPr="00C541E3">
        <w:rPr>
          <w:szCs w:val="22"/>
        </w:rPr>
        <w:t>une hémodialyse intermittente ou d</w:t>
      </w:r>
      <w:r>
        <w:rPr>
          <w:szCs w:val="22"/>
        </w:rPr>
        <w:t>’</w:t>
      </w:r>
      <w:r w:rsidRPr="00C541E3">
        <w:rPr>
          <w:szCs w:val="22"/>
        </w:rPr>
        <w:t>une dialyse péritonéale continue en ambulatoire.</w:t>
      </w:r>
    </w:p>
    <w:p w14:paraId="329F326C" w14:textId="77777777" w:rsidR="006C5A59" w:rsidRPr="00C541E3" w:rsidRDefault="006C5A59" w:rsidP="006C5A59">
      <w:pPr>
        <w:tabs>
          <w:tab w:val="clear" w:pos="567"/>
        </w:tabs>
        <w:spacing w:line="240" w:lineRule="auto"/>
        <w:rPr>
          <w:szCs w:val="22"/>
          <w:u w:val="single"/>
        </w:rPr>
      </w:pPr>
    </w:p>
    <w:p w14:paraId="205E1AA6" w14:textId="77777777" w:rsidR="006C5A59" w:rsidRDefault="006C5A59" w:rsidP="006C5A59">
      <w:pPr>
        <w:tabs>
          <w:tab w:val="clear" w:pos="567"/>
        </w:tabs>
        <w:spacing w:line="240" w:lineRule="auto"/>
        <w:rPr>
          <w:szCs w:val="22"/>
          <w:u w:val="single"/>
        </w:rPr>
      </w:pPr>
      <w:r w:rsidRPr="00C541E3">
        <w:rPr>
          <w:szCs w:val="22"/>
          <w:u w:val="single"/>
        </w:rPr>
        <w:t>Insuffisance hépatique</w:t>
      </w:r>
    </w:p>
    <w:p w14:paraId="55311BBC" w14:textId="77777777" w:rsidR="00E83B22" w:rsidRDefault="00E83B22" w:rsidP="006C5A59">
      <w:pPr>
        <w:tabs>
          <w:tab w:val="clear" w:pos="567"/>
        </w:tabs>
        <w:spacing w:line="240" w:lineRule="auto"/>
        <w:rPr>
          <w:szCs w:val="22"/>
        </w:rPr>
      </w:pPr>
      <w:r>
        <w:rPr>
          <w:szCs w:val="22"/>
        </w:rPr>
        <w:t xml:space="preserve">L’insuffisance hépatique n’a pas eu d’effet prononcé sur l’exposition totale à l’enzalutamide ou à son métabolite actif. La demi-vie </w:t>
      </w:r>
      <w:r w:rsidR="00BA77E6">
        <w:rPr>
          <w:szCs w:val="22"/>
        </w:rPr>
        <w:t>de l’enzalutamide</w:t>
      </w:r>
      <w:r>
        <w:rPr>
          <w:szCs w:val="22"/>
        </w:rPr>
        <w:t xml:space="preserve"> a toutefois été doublée chez les patients présentant une insuffisance hépatique sévère en comparaison avec les sujets sains du groupe témoin (10,4 jours </w:t>
      </w:r>
      <w:r w:rsidRPr="00A0375F">
        <w:rPr>
          <w:i/>
          <w:szCs w:val="22"/>
        </w:rPr>
        <w:t>versus</w:t>
      </w:r>
      <w:r>
        <w:rPr>
          <w:szCs w:val="22"/>
        </w:rPr>
        <w:t xml:space="preserve"> 4,7 jours), en liaison peut-être avec une augmentation de la distribution tissulaire.</w:t>
      </w:r>
    </w:p>
    <w:p w14:paraId="5801D56F" w14:textId="77777777" w:rsidR="00E53753" w:rsidRPr="00C541E3" w:rsidRDefault="00E53753" w:rsidP="006C5A59">
      <w:pPr>
        <w:tabs>
          <w:tab w:val="clear" w:pos="567"/>
        </w:tabs>
        <w:spacing w:line="240" w:lineRule="auto"/>
        <w:rPr>
          <w:szCs w:val="22"/>
          <w:u w:val="single"/>
        </w:rPr>
      </w:pPr>
    </w:p>
    <w:p w14:paraId="5965F0DE" w14:textId="12D0A9B5" w:rsidR="00370AEA" w:rsidRDefault="006C5A59">
      <w:pPr>
        <w:tabs>
          <w:tab w:val="clear" w:pos="567"/>
        </w:tabs>
        <w:spacing w:line="240" w:lineRule="auto"/>
        <w:rPr>
          <w:szCs w:val="22"/>
        </w:rPr>
      </w:pPr>
      <w:r w:rsidRPr="00C541E3">
        <w:rPr>
          <w:szCs w:val="22"/>
        </w:rPr>
        <w:t>La pharmacocinétique de l</w:t>
      </w:r>
      <w:r>
        <w:rPr>
          <w:szCs w:val="22"/>
        </w:rPr>
        <w:t>’</w:t>
      </w:r>
      <w:r w:rsidRPr="00C541E3">
        <w:rPr>
          <w:szCs w:val="22"/>
        </w:rPr>
        <w:t xml:space="preserve">enzalutamide a été étudiée chez des patients présentant une insuffisance hépatique initiale </w:t>
      </w:r>
      <w:r w:rsidRPr="00701659">
        <w:rPr>
          <w:szCs w:val="22"/>
        </w:rPr>
        <w:t>légère (N</w:t>
      </w:r>
      <w:r w:rsidR="000E0FF2">
        <w:rPr>
          <w:szCs w:val="22"/>
        </w:rPr>
        <w:t> = </w:t>
      </w:r>
      <w:r w:rsidRPr="00701659">
        <w:rPr>
          <w:szCs w:val="22"/>
        </w:rPr>
        <w:t>6)</w:t>
      </w:r>
      <w:r w:rsidR="00E83B22">
        <w:rPr>
          <w:szCs w:val="22"/>
        </w:rPr>
        <w:t>,</w:t>
      </w:r>
      <w:r w:rsidRPr="00701659">
        <w:rPr>
          <w:szCs w:val="22"/>
        </w:rPr>
        <w:t xml:space="preserve"> modérée (N</w:t>
      </w:r>
      <w:r w:rsidR="000E0FF2">
        <w:rPr>
          <w:szCs w:val="22"/>
        </w:rPr>
        <w:t> = </w:t>
      </w:r>
      <w:r w:rsidRPr="00701659">
        <w:rPr>
          <w:szCs w:val="22"/>
        </w:rPr>
        <w:t>8)</w:t>
      </w:r>
      <w:r w:rsidR="00E83B22">
        <w:rPr>
          <w:szCs w:val="22"/>
        </w:rPr>
        <w:t xml:space="preserve"> ou sévère (N=8)</w:t>
      </w:r>
      <w:r w:rsidRPr="00701659">
        <w:rPr>
          <w:szCs w:val="22"/>
        </w:rPr>
        <w:t xml:space="preserve"> (</w:t>
      </w:r>
      <w:r w:rsidRPr="009C4CEA">
        <w:rPr>
          <w:szCs w:val="22"/>
        </w:rPr>
        <w:t>respectivement classes A</w:t>
      </w:r>
      <w:r w:rsidR="00E83B22">
        <w:rPr>
          <w:szCs w:val="22"/>
        </w:rPr>
        <w:t>,</w:t>
      </w:r>
      <w:r w:rsidRPr="009C4CEA">
        <w:rPr>
          <w:szCs w:val="22"/>
        </w:rPr>
        <w:t xml:space="preserve"> B </w:t>
      </w:r>
      <w:r w:rsidR="00E83B22">
        <w:rPr>
          <w:szCs w:val="22"/>
        </w:rPr>
        <w:t xml:space="preserve">et C </w:t>
      </w:r>
      <w:r w:rsidRPr="009C4CEA">
        <w:rPr>
          <w:szCs w:val="22"/>
        </w:rPr>
        <w:t>de Child-Pugh</w:t>
      </w:r>
      <w:r w:rsidRPr="008F2861">
        <w:rPr>
          <w:szCs w:val="22"/>
        </w:rPr>
        <w:t xml:space="preserve">) et chez </w:t>
      </w:r>
      <w:r w:rsidR="00E83B22">
        <w:rPr>
          <w:szCs w:val="22"/>
        </w:rPr>
        <w:t>22</w:t>
      </w:r>
      <w:r w:rsidR="00E83B22" w:rsidRPr="008F2861">
        <w:rPr>
          <w:szCs w:val="22"/>
        </w:rPr>
        <w:t> </w:t>
      </w:r>
      <w:r w:rsidRPr="000340C0">
        <w:rPr>
          <w:szCs w:val="22"/>
        </w:rPr>
        <w:t>sujets</w:t>
      </w:r>
      <w:r w:rsidRPr="00DB589F">
        <w:rPr>
          <w:szCs w:val="22"/>
        </w:rPr>
        <w:t xml:space="preserve"> témoins appariés,</w:t>
      </w:r>
      <w:r w:rsidRPr="000B1F35">
        <w:rPr>
          <w:szCs w:val="22"/>
        </w:rPr>
        <w:t xml:space="preserve"> présentant une fonction hépatique normale.</w:t>
      </w:r>
      <w:r w:rsidRPr="004E2E9D">
        <w:rPr>
          <w:szCs w:val="22"/>
        </w:rPr>
        <w:t xml:space="preserve"> </w:t>
      </w:r>
      <w:r w:rsidRPr="007A7C72">
        <w:rPr>
          <w:szCs w:val="22"/>
        </w:rPr>
        <w:t>Après administration orale d</w:t>
      </w:r>
      <w:r>
        <w:rPr>
          <w:szCs w:val="22"/>
        </w:rPr>
        <w:t>’</w:t>
      </w:r>
      <w:r w:rsidRPr="007A7C72">
        <w:rPr>
          <w:szCs w:val="22"/>
        </w:rPr>
        <w:t>une dose unique de 160 mg d</w:t>
      </w:r>
      <w:r>
        <w:rPr>
          <w:szCs w:val="22"/>
        </w:rPr>
        <w:t>’</w:t>
      </w:r>
      <w:r w:rsidRPr="007A7C72">
        <w:rPr>
          <w:szCs w:val="22"/>
        </w:rPr>
        <w:t>enzalutamide, l</w:t>
      </w:r>
      <w:r>
        <w:rPr>
          <w:szCs w:val="22"/>
        </w:rPr>
        <w:t>’</w:t>
      </w:r>
      <w:r w:rsidRPr="007A7C72">
        <w:rPr>
          <w:szCs w:val="22"/>
        </w:rPr>
        <w:t>ASC</w:t>
      </w:r>
      <w:r w:rsidRPr="00C541E3">
        <w:rPr>
          <w:szCs w:val="22"/>
        </w:rPr>
        <w:t xml:space="preserve"> et la</w:t>
      </w:r>
      <w:r w:rsidRPr="00C541E3">
        <w:rPr>
          <w:color w:val="000000"/>
          <w:szCs w:val="22"/>
        </w:rPr>
        <w:t xml:space="preserve"> C</w:t>
      </w:r>
      <w:r w:rsidRPr="00C541E3">
        <w:rPr>
          <w:color w:val="000000"/>
          <w:szCs w:val="22"/>
          <w:vertAlign w:val="subscript"/>
        </w:rPr>
        <w:t>max</w:t>
      </w:r>
      <w:r w:rsidRPr="00C541E3">
        <w:rPr>
          <w:color w:val="000000"/>
          <w:szCs w:val="22"/>
        </w:rPr>
        <w:t xml:space="preserve"> de l’enzalutamide ont été augmentées de 5 % et de 24 % respectivement chez les patients présentant une insuffisance hépatique légère, l’ASC a été augmentée de 29 % et la C</w:t>
      </w:r>
      <w:r w:rsidRPr="00C541E3">
        <w:rPr>
          <w:color w:val="000000"/>
          <w:szCs w:val="22"/>
          <w:vertAlign w:val="subscript"/>
        </w:rPr>
        <w:t>max</w:t>
      </w:r>
      <w:r w:rsidRPr="00C541E3">
        <w:rPr>
          <w:color w:val="000000"/>
          <w:szCs w:val="22"/>
        </w:rPr>
        <w:t xml:space="preserve"> diminuée de 11 % chez les patients présentant une insuffisance hépatique modérée</w:t>
      </w:r>
      <w:r w:rsidR="00E83B22">
        <w:rPr>
          <w:color w:val="000000"/>
          <w:szCs w:val="22"/>
        </w:rPr>
        <w:t xml:space="preserve"> et l’ASC a été augmentée de 5 % et la C</w:t>
      </w:r>
      <w:r w:rsidR="00E83B22" w:rsidRPr="00A0375F">
        <w:rPr>
          <w:color w:val="000000"/>
          <w:szCs w:val="22"/>
          <w:vertAlign w:val="subscript"/>
        </w:rPr>
        <w:t>max</w:t>
      </w:r>
      <w:r w:rsidR="00E83B22">
        <w:rPr>
          <w:color w:val="000000"/>
          <w:szCs w:val="22"/>
        </w:rPr>
        <w:t xml:space="preserve"> diminuée de 41 % chez les patients présentant une insuffisance hépatique sévère,</w:t>
      </w:r>
      <w:r w:rsidRPr="00C541E3">
        <w:rPr>
          <w:color w:val="000000"/>
          <w:szCs w:val="22"/>
        </w:rPr>
        <w:t xml:space="preserve"> en comparaison avec le</w:t>
      </w:r>
      <w:r>
        <w:rPr>
          <w:color w:val="000000"/>
          <w:szCs w:val="22"/>
        </w:rPr>
        <w:t>s sujets sains du</w:t>
      </w:r>
      <w:r w:rsidRPr="00C541E3">
        <w:rPr>
          <w:color w:val="000000"/>
          <w:szCs w:val="22"/>
        </w:rPr>
        <w:t xml:space="preserve"> groupe témoin. Concernant </w:t>
      </w:r>
      <w:r>
        <w:rPr>
          <w:color w:val="000000"/>
          <w:szCs w:val="22"/>
        </w:rPr>
        <w:t>la somme des fractions libres</w:t>
      </w:r>
      <w:r w:rsidRPr="00C541E3">
        <w:rPr>
          <w:color w:val="000000"/>
          <w:szCs w:val="22"/>
        </w:rPr>
        <w:t xml:space="preserve"> de l’enzalutamide et de son métabolite actif, l’ASC et la C</w:t>
      </w:r>
      <w:r w:rsidRPr="00C541E3">
        <w:rPr>
          <w:color w:val="000000"/>
          <w:szCs w:val="22"/>
          <w:vertAlign w:val="subscript"/>
        </w:rPr>
        <w:t>max</w:t>
      </w:r>
      <w:r w:rsidRPr="00C541E3">
        <w:rPr>
          <w:color w:val="000000"/>
          <w:szCs w:val="22"/>
        </w:rPr>
        <w:t xml:space="preserve"> ont été augmentées de 14 % et 19 % respectivement chez les patients atteints d’une insuffisance légère, l’ASC a été augmentée de 14 % et la C</w:t>
      </w:r>
      <w:r w:rsidRPr="00C541E3">
        <w:rPr>
          <w:color w:val="000000"/>
          <w:szCs w:val="22"/>
          <w:vertAlign w:val="subscript"/>
        </w:rPr>
        <w:t>max</w:t>
      </w:r>
      <w:r w:rsidRPr="00C541E3">
        <w:rPr>
          <w:color w:val="000000"/>
          <w:szCs w:val="22"/>
        </w:rPr>
        <w:t xml:space="preserve"> diminuée de 17 % chez les patients atteints d’une insuffisance modérée</w:t>
      </w:r>
      <w:r w:rsidR="00E83B22">
        <w:rPr>
          <w:color w:val="000000"/>
          <w:szCs w:val="22"/>
        </w:rPr>
        <w:t xml:space="preserve"> et l’ASC a été augmentée de 34 % et la C</w:t>
      </w:r>
      <w:r w:rsidR="00E83B22" w:rsidRPr="00A0375F">
        <w:rPr>
          <w:color w:val="000000"/>
          <w:szCs w:val="22"/>
          <w:vertAlign w:val="subscript"/>
        </w:rPr>
        <w:t>max</w:t>
      </w:r>
      <w:r w:rsidR="00E83B22">
        <w:rPr>
          <w:color w:val="000000"/>
          <w:szCs w:val="22"/>
        </w:rPr>
        <w:t xml:space="preserve"> diminuée de 27 % chez les patients atteints d’une insuffisance sévère</w:t>
      </w:r>
      <w:r w:rsidRPr="00C541E3">
        <w:rPr>
          <w:color w:val="000000"/>
          <w:szCs w:val="22"/>
        </w:rPr>
        <w:t>, en comparaison avec le</w:t>
      </w:r>
      <w:r>
        <w:rPr>
          <w:color w:val="000000"/>
          <w:szCs w:val="22"/>
        </w:rPr>
        <w:t>s sujets sains du</w:t>
      </w:r>
      <w:r w:rsidRPr="00C541E3">
        <w:rPr>
          <w:color w:val="000000"/>
          <w:szCs w:val="22"/>
        </w:rPr>
        <w:t xml:space="preserve"> groupe témoin. </w:t>
      </w:r>
    </w:p>
    <w:p w14:paraId="36D663EB" w14:textId="77777777" w:rsidR="00840E1C" w:rsidRPr="00784771" w:rsidRDefault="00840E1C" w:rsidP="00840E1C">
      <w:pPr>
        <w:tabs>
          <w:tab w:val="clear" w:pos="567"/>
        </w:tabs>
        <w:spacing w:line="240" w:lineRule="auto"/>
        <w:rPr>
          <w:szCs w:val="22"/>
        </w:rPr>
      </w:pPr>
    </w:p>
    <w:p w14:paraId="59C3FE18" w14:textId="77777777" w:rsidR="00840E1C" w:rsidRPr="00784771" w:rsidRDefault="00840E1C" w:rsidP="00840E1C">
      <w:pPr>
        <w:tabs>
          <w:tab w:val="clear" w:pos="567"/>
        </w:tabs>
        <w:spacing w:line="240" w:lineRule="auto"/>
        <w:rPr>
          <w:szCs w:val="22"/>
          <w:u w:val="single"/>
        </w:rPr>
      </w:pPr>
      <w:r w:rsidRPr="00784771">
        <w:rPr>
          <w:szCs w:val="22"/>
          <w:u w:val="single"/>
        </w:rPr>
        <w:t>Origine ethnique</w:t>
      </w:r>
    </w:p>
    <w:p w14:paraId="4EF7C2BF" w14:textId="3741AEA2" w:rsidR="006C5A59" w:rsidRPr="00C541E3" w:rsidRDefault="00840E1C" w:rsidP="006C5A59">
      <w:pPr>
        <w:tabs>
          <w:tab w:val="clear" w:pos="567"/>
        </w:tabs>
        <w:spacing w:line="240" w:lineRule="auto"/>
        <w:rPr>
          <w:szCs w:val="22"/>
        </w:rPr>
      </w:pPr>
      <w:r w:rsidRPr="00784771">
        <w:rPr>
          <w:szCs w:val="22"/>
        </w:rPr>
        <w:t>La majorité des patients inclus dans les études cliniques</w:t>
      </w:r>
      <w:r w:rsidR="00E53753">
        <w:rPr>
          <w:szCs w:val="22"/>
        </w:rPr>
        <w:t xml:space="preserve"> contrôlées</w:t>
      </w:r>
      <w:r w:rsidRPr="00784771">
        <w:rPr>
          <w:szCs w:val="22"/>
        </w:rPr>
        <w:t xml:space="preserve"> (&gt; </w:t>
      </w:r>
      <w:r w:rsidR="007D11A2">
        <w:rPr>
          <w:szCs w:val="22"/>
        </w:rPr>
        <w:t>7</w:t>
      </w:r>
      <w:r w:rsidR="00187F3D">
        <w:rPr>
          <w:szCs w:val="22"/>
        </w:rPr>
        <w:t>5</w:t>
      </w:r>
      <w:r w:rsidRPr="00784771">
        <w:rPr>
          <w:szCs w:val="22"/>
        </w:rPr>
        <w:t xml:space="preserve"> %) </w:t>
      </w:r>
      <w:r w:rsidR="006C5A59" w:rsidRPr="00C541E3">
        <w:rPr>
          <w:szCs w:val="22"/>
        </w:rPr>
        <w:t xml:space="preserve">étaient de type caucasien. </w:t>
      </w:r>
      <w:r w:rsidR="006C5A59">
        <w:rPr>
          <w:szCs w:val="22"/>
        </w:rPr>
        <w:t>Sur la base de données pharmacocinétiques issues d’étude</w:t>
      </w:r>
      <w:r w:rsidR="006A1DF3">
        <w:rPr>
          <w:szCs w:val="22"/>
        </w:rPr>
        <w:t>s</w:t>
      </w:r>
      <w:r w:rsidR="006C5A59">
        <w:rPr>
          <w:szCs w:val="22"/>
        </w:rPr>
        <w:t xml:space="preserve"> menée</w:t>
      </w:r>
      <w:r w:rsidR="006A1DF3">
        <w:rPr>
          <w:szCs w:val="22"/>
        </w:rPr>
        <w:t>s</w:t>
      </w:r>
      <w:r w:rsidR="006C5A59">
        <w:rPr>
          <w:szCs w:val="22"/>
        </w:rPr>
        <w:t xml:space="preserve"> chez des patients japonais </w:t>
      </w:r>
      <w:r w:rsidR="00E53753">
        <w:rPr>
          <w:szCs w:val="22"/>
        </w:rPr>
        <w:t xml:space="preserve">et chinois </w:t>
      </w:r>
      <w:r w:rsidR="006C5A59">
        <w:rPr>
          <w:szCs w:val="22"/>
        </w:rPr>
        <w:t xml:space="preserve">atteints d’un cancer de la prostate, il n’y avait pas de différence cliniquement significative d’exposition au traitement entre </w:t>
      </w:r>
      <w:r w:rsidR="00E53753">
        <w:rPr>
          <w:szCs w:val="22"/>
        </w:rPr>
        <w:t>les populations</w:t>
      </w:r>
      <w:r w:rsidR="006C5A59">
        <w:rPr>
          <w:szCs w:val="22"/>
        </w:rPr>
        <w:t>. Il n’y a pas suffisamment de données pour évaluer les différences potentielles dans la pharmacocinétique de l’enzalutamide chez les personnes d’autres origines ethniques.</w:t>
      </w:r>
    </w:p>
    <w:p w14:paraId="11F70609" w14:textId="77777777" w:rsidR="00840E1C" w:rsidRPr="00784771" w:rsidRDefault="00840E1C" w:rsidP="00840E1C">
      <w:pPr>
        <w:tabs>
          <w:tab w:val="clear" w:pos="567"/>
        </w:tabs>
        <w:spacing w:line="240" w:lineRule="auto"/>
        <w:rPr>
          <w:szCs w:val="22"/>
          <w:u w:val="single"/>
        </w:rPr>
      </w:pPr>
    </w:p>
    <w:p w14:paraId="4CAF4948" w14:textId="77777777" w:rsidR="00840E1C" w:rsidRPr="00784771" w:rsidRDefault="00A32AD3" w:rsidP="00840E1C">
      <w:pPr>
        <w:tabs>
          <w:tab w:val="clear" w:pos="567"/>
        </w:tabs>
        <w:spacing w:line="240" w:lineRule="auto"/>
        <w:rPr>
          <w:szCs w:val="22"/>
          <w:u w:val="single"/>
        </w:rPr>
      </w:pPr>
      <w:r>
        <w:rPr>
          <w:szCs w:val="22"/>
          <w:u w:val="single"/>
        </w:rPr>
        <w:t>Patients âgés</w:t>
      </w:r>
    </w:p>
    <w:p w14:paraId="7B9B29F7" w14:textId="77777777" w:rsidR="006C5A59" w:rsidRPr="00C541E3" w:rsidRDefault="006C5A59" w:rsidP="006C5A59">
      <w:pPr>
        <w:tabs>
          <w:tab w:val="clear" w:pos="567"/>
        </w:tabs>
        <w:spacing w:line="240" w:lineRule="auto"/>
        <w:rPr>
          <w:szCs w:val="22"/>
        </w:rPr>
      </w:pPr>
      <w:r w:rsidRPr="00C541E3">
        <w:rPr>
          <w:szCs w:val="22"/>
        </w:rPr>
        <w:t>Aucun effet cliniquement significatif de l</w:t>
      </w:r>
      <w:r>
        <w:rPr>
          <w:szCs w:val="22"/>
        </w:rPr>
        <w:t>’</w:t>
      </w:r>
      <w:r w:rsidRPr="00C541E3">
        <w:rPr>
          <w:szCs w:val="22"/>
        </w:rPr>
        <w:t>âge sur la pharmacocinétique de l</w:t>
      </w:r>
      <w:r>
        <w:rPr>
          <w:szCs w:val="22"/>
        </w:rPr>
        <w:t>’</w:t>
      </w:r>
      <w:r w:rsidRPr="00C541E3">
        <w:rPr>
          <w:szCs w:val="22"/>
        </w:rPr>
        <w:t>enzalutamide n</w:t>
      </w:r>
      <w:r>
        <w:rPr>
          <w:szCs w:val="22"/>
        </w:rPr>
        <w:t>’</w:t>
      </w:r>
      <w:r w:rsidRPr="00C541E3">
        <w:rPr>
          <w:szCs w:val="22"/>
        </w:rPr>
        <w:t>a été observé lors de l</w:t>
      </w:r>
      <w:r>
        <w:rPr>
          <w:szCs w:val="22"/>
        </w:rPr>
        <w:t>’</w:t>
      </w:r>
      <w:r w:rsidRPr="00C541E3">
        <w:rPr>
          <w:szCs w:val="22"/>
        </w:rPr>
        <w:t>analyse de pharmacocinétique de population</w:t>
      </w:r>
      <w:r w:rsidR="00A32AD3">
        <w:rPr>
          <w:szCs w:val="22"/>
        </w:rPr>
        <w:t xml:space="preserve"> âgée</w:t>
      </w:r>
      <w:r w:rsidRPr="00C541E3">
        <w:rPr>
          <w:szCs w:val="22"/>
        </w:rPr>
        <w:t>.</w:t>
      </w:r>
    </w:p>
    <w:p w14:paraId="0AA5EEA2" w14:textId="77777777" w:rsidR="00840E1C" w:rsidRPr="00784771" w:rsidRDefault="00840E1C" w:rsidP="00840E1C">
      <w:pPr>
        <w:tabs>
          <w:tab w:val="clear" w:pos="567"/>
        </w:tabs>
        <w:spacing w:line="240" w:lineRule="auto"/>
        <w:outlineLvl w:val="0"/>
        <w:rPr>
          <w:b/>
          <w:szCs w:val="22"/>
        </w:rPr>
      </w:pPr>
    </w:p>
    <w:p w14:paraId="1AC060BF" w14:textId="77777777" w:rsidR="00840E1C" w:rsidRPr="00784771" w:rsidRDefault="00840E1C" w:rsidP="00840E1C">
      <w:pPr>
        <w:tabs>
          <w:tab w:val="clear" w:pos="567"/>
        </w:tabs>
        <w:spacing w:line="240" w:lineRule="auto"/>
        <w:ind w:left="567" w:hanging="567"/>
        <w:outlineLvl w:val="0"/>
        <w:rPr>
          <w:b/>
          <w:szCs w:val="22"/>
        </w:rPr>
      </w:pPr>
      <w:r w:rsidRPr="00784771">
        <w:rPr>
          <w:b/>
          <w:szCs w:val="22"/>
        </w:rPr>
        <w:t>5.3</w:t>
      </w:r>
      <w:r w:rsidRPr="00784771">
        <w:rPr>
          <w:b/>
          <w:szCs w:val="22"/>
        </w:rPr>
        <w:tab/>
        <w:t xml:space="preserve">Données de sécurité préclinique </w:t>
      </w:r>
    </w:p>
    <w:p w14:paraId="614C3316" w14:textId="77777777" w:rsidR="00840E1C" w:rsidRPr="00784771" w:rsidRDefault="00840E1C" w:rsidP="00840E1C">
      <w:pPr>
        <w:tabs>
          <w:tab w:val="clear" w:pos="567"/>
        </w:tabs>
        <w:spacing w:line="240" w:lineRule="auto"/>
        <w:ind w:left="567" w:hanging="567"/>
        <w:outlineLvl w:val="0"/>
        <w:rPr>
          <w:b/>
          <w:szCs w:val="22"/>
        </w:rPr>
      </w:pPr>
    </w:p>
    <w:p w14:paraId="4350B992" w14:textId="74ECC8EA" w:rsidR="006C5A59" w:rsidRDefault="006C5A59" w:rsidP="006C5A59">
      <w:pPr>
        <w:tabs>
          <w:tab w:val="clear" w:pos="567"/>
        </w:tabs>
        <w:spacing w:line="240" w:lineRule="auto"/>
        <w:rPr>
          <w:szCs w:val="22"/>
        </w:rPr>
      </w:pPr>
      <w:r>
        <w:rPr>
          <w:szCs w:val="22"/>
        </w:rPr>
        <w:t xml:space="preserve">Le traitement par enzalutamide de souris gravides a entraîné une augmentation de l’incidence de morts embryo-fœtales et des modifications externes et osseuses. </w:t>
      </w:r>
      <w:r w:rsidRPr="00C541E3">
        <w:rPr>
          <w:szCs w:val="22"/>
        </w:rPr>
        <w:t xml:space="preserve">Aucune étude </w:t>
      </w:r>
      <w:r w:rsidR="00237CA8">
        <w:rPr>
          <w:szCs w:val="22"/>
        </w:rPr>
        <w:t>sur la fertilité</w:t>
      </w:r>
      <w:r w:rsidRPr="00C541E3">
        <w:rPr>
          <w:szCs w:val="22"/>
        </w:rPr>
        <w:t>n</w:t>
      </w:r>
      <w:r>
        <w:rPr>
          <w:szCs w:val="22"/>
        </w:rPr>
        <w:t>’</w:t>
      </w:r>
      <w:r w:rsidRPr="00C541E3">
        <w:rPr>
          <w:szCs w:val="22"/>
        </w:rPr>
        <w:t>a été réalisée avec l</w:t>
      </w:r>
      <w:r>
        <w:rPr>
          <w:szCs w:val="22"/>
        </w:rPr>
        <w:t>’</w:t>
      </w:r>
      <w:r w:rsidRPr="00C541E3">
        <w:rPr>
          <w:szCs w:val="22"/>
        </w:rPr>
        <w:t>enzalutamide</w:t>
      </w:r>
      <w:r w:rsidR="00E94E6A">
        <w:rPr>
          <w:szCs w:val="22"/>
        </w:rPr>
        <w:t>, c</w:t>
      </w:r>
      <w:r w:rsidRPr="00C541E3">
        <w:rPr>
          <w:szCs w:val="22"/>
        </w:rPr>
        <w:t>ependant, lors des études menées chez le rat (4 et 26 semaines) et le chien (4</w:t>
      </w:r>
      <w:r>
        <w:rPr>
          <w:szCs w:val="22"/>
        </w:rPr>
        <w:t>,</w:t>
      </w:r>
      <w:r w:rsidRPr="00C541E3">
        <w:rPr>
          <w:szCs w:val="22"/>
        </w:rPr>
        <w:t xml:space="preserve"> 13 et 3</w:t>
      </w:r>
      <w:r>
        <w:rPr>
          <w:szCs w:val="22"/>
        </w:rPr>
        <w:t>9</w:t>
      </w:r>
      <w:r w:rsidRPr="00C541E3">
        <w:rPr>
          <w:szCs w:val="22"/>
        </w:rPr>
        <w:t> semaines), des cas d</w:t>
      </w:r>
      <w:r>
        <w:rPr>
          <w:szCs w:val="22"/>
        </w:rPr>
        <w:t>’</w:t>
      </w:r>
      <w:r w:rsidRPr="00C541E3">
        <w:rPr>
          <w:szCs w:val="22"/>
        </w:rPr>
        <w:t>atrophie, d</w:t>
      </w:r>
      <w:r>
        <w:rPr>
          <w:szCs w:val="22"/>
        </w:rPr>
        <w:t>’</w:t>
      </w:r>
      <w:r w:rsidRPr="00C541E3">
        <w:rPr>
          <w:szCs w:val="22"/>
        </w:rPr>
        <w:t>aspermie/hypospermie et d</w:t>
      </w:r>
      <w:r>
        <w:rPr>
          <w:szCs w:val="22"/>
        </w:rPr>
        <w:t>’</w:t>
      </w:r>
      <w:r w:rsidRPr="00C541E3">
        <w:rPr>
          <w:szCs w:val="22"/>
        </w:rPr>
        <w:t>hypertrophie/hyperplasie du système reproducteur ont été observés, ce qui concorde avec l</w:t>
      </w:r>
      <w:r>
        <w:rPr>
          <w:szCs w:val="22"/>
        </w:rPr>
        <w:t>’</w:t>
      </w:r>
      <w:r w:rsidRPr="00C541E3">
        <w:rPr>
          <w:szCs w:val="22"/>
        </w:rPr>
        <w:t>activité pharmacologique de l</w:t>
      </w:r>
      <w:r>
        <w:rPr>
          <w:szCs w:val="22"/>
        </w:rPr>
        <w:t>’</w:t>
      </w:r>
      <w:r w:rsidRPr="00C541E3">
        <w:rPr>
          <w:szCs w:val="22"/>
        </w:rPr>
        <w:t xml:space="preserve">enzalutamide. Lors des études menées chez </w:t>
      </w:r>
      <w:r>
        <w:rPr>
          <w:szCs w:val="22"/>
        </w:rPr>
        <w:t xml:space="preserve">la souris (4 semaines), chez </w:t>
      </w:r>
      <w:r w:rsidRPr="00C541E3">
        <w:rPr>
          <w:szCs w:val="22"/>
        </w:rPr>
        <w:t>le rat (4 et 26 semaines) et chez le chien (4</w:t>
      </w:r>
      <w:r>
        <w:rPr>
          <w:szCs w:val="22"/>
        </w:rPr>
        <w:t xml:space="preserve">, </w:t>
      </w:r>
      <w:r w:rsidRPr="00C541E3">
        <w:rPr>
          <w:szCs w:val="22"/>
        </w:rPr>
        <w:t>13 et 3</w:t>
      </w:r>
      <w:r>
        <w:rPr>
          <w:szCs w:val="22"/>
        </w:rPr>
        <w:t>9</w:t>
      </w:r>
      <w:r w:rsidRPr="00C541E3">
        <w:rPr>
          <w:szCs w:val="22"/>
        </w:rPr>
        <w:t> semaines), les modifications des organes reproducteurs associées à la prise d</w:t>
      </w:r>
      <w:r>
        <w:rPr>
          <w:szCs w:val="22"/>
        </w:rPr>
        <w:t>’</w:t>
      </w:r>
      <w:r w:rsidRPr="00C541E3">
        <w:rPr>
          <w:szCs w:val="22"/>
        </w:rPr>
        <w:t xml:space="preserve">enzalutamide ont été des diminutions de la masse des organes avec atrophie de la prostate et des épididymes. </w:t>
      </w:r>
      <w:r>
        <w:rPr>
          <w:szCs w:val="22"/>
        </w:rPr>
        <w:t xml:space="preserve">Une hypertrophie et/ou une hyperplasie des cellules de Leydig ont été observées chez la souris (4 semaines) et chez le chien (39 semaines). </w:t>
      </w:r>
      <w:r w:rsidRPr="00C541E3">
        <w:rPr>
          <w:szCs w:val="22"/>
        </w:rPr>
        <w:t>D</w:t>
      </w:r>
      <w:r>
        <w:rPr>
          <w:szCs w:val="22"/>
        </w:rPr>
        <w:t>’</w:t>
      </w:r>
      <w:r w:rsidRPr="00C541E3">
        <w:rPr>
          <w:szCs w:val="22"/>
        </w:rPr>
        <w:t>autres modifications ont également été observées au niveau des tissus reproducteurs, notamment</w:t>
      </w:r>
      <w:r w:rsidR="00EC500B">
        <w:rPr>
          <w:szCs w:val="22"/>
        </w:rPr>
        <w:t xml:space="preserve"> une</w:t>
      </w:r>
      <w:r w:rsidRPr="00C541E3">
        <w:rPr>
          <w:szCs w:val="22"/>
        </w:rPr>
        <w:t xml:space="preserve"> hypertrophie/hyperplasie de </w:t>
      </w:r>
      <w:r w:rsidR="00656A1A">
        <w:rPr>
          <w:szCs w:val="22"/>
        </w:rPr>
        <w:t>la glande pituitaire</w:t>
      </w:r>
      <w:r w:rsidR="0019709E">
        <w:rPr>
          <w:szCs w:val="22"/>
        </w:rPr>
        <w:t>,</w:t>
      </w:r>
      <w:r w:rsidR="00656A1A">
        <w:rPr>
          <w:szCs w:val="22"/>
        </w:rPr>
        <w:t xml:space="preserve"> une atrophie des vésicules séminales chez les rats,</w:t>
      </w:r>
      <w:r w:rsidRPr="00C541E3">
        <w:rPr>
          <w:szCs w:val="22"/>
        </w:rPr>
        <w:t xml:space="preserve"> </w:t>
      </w:r>
      <w:r w:rsidR="00EC500B">
        <w:rPr>
          <w:szCs w:val="22"/>
        </w:rPr>
        <w:t xml:space="preserve">une </w:t>
      </w:r>
      <w:r w:rsidRPr="00C541E3">
        <w:rPr>
          <w:szCs w:val="22"/>
        </w:rPr>
        <w:t xml:space="preserve">hypospermie </w:t>
      </w:r>
      <w:r w:rsidR="00656A1A">
        <w:rPr>
          <w:szCs w:val="22"/>
        </w:rPr>
        <w:t>ainsi qu’une</w:t>
      </w:r>
      <w:r w:rsidR="00656A1A" w:rsidRPr="00C541E3">
        <w:rPr>
          <w:szCs w:val="22"/>
        </w:rPr>
        <w:t xml:space="preserve"> </w:t>
      </w:r>
      <w:r w:rsidRPr="00C541E3">
        <w:rPr>
          <w:szCs w:val="22"/>
        </w:rPr>
        <w:t>dégénérescence des tubes séminifères chez le</w:t>
      </w:r>
      <w:r w:rsidR="00656A1A">
        <w:rPr>
          <w:szCs w:val="22"/>
        </w:rPr>
        <w:t>s</w:t>
      </w:r>
      <w:r w:rsidRPr="00C541E3">
        <w:rPr>
          <w:szCs w:val="22"/>
        </w:rPr>
        <w:t xml:space="preserve"> chien</w:t>
      </w:r>
      <w:r w:rsidR="00656A1A">
        <w:rPr>
          <w:szCs w:val="22"/>
        </w:rPr>
        <w:t>s</w:t>
      </w:r>
      <w:r w:rsidRPr="00C541E3">
        <w:rPr>
          <w:szCs w:val="22"/>
        </w:rPr>
        <w:t xml:space="preserve">. Des différences liées au </w:t>
      </w:r>
      <w:r>
        <w:rPr>
          <w:szCs w:val="22"/>
        </w:rPr>
        <w:t>sexe</w:t>
      </w:r>
      <w:r w:rsidRPr="00C541E3">
        <w:rPr>
          <w:szCs w:val="22"/>
        </w:rPr>
        <w:t xml:space="preserve"> ont été observées au niveau des glandes mammaires chez le rat (atrophie chez les mâles et hyperplasie lobulaire chez les femelles). Pour chaque espèce, les modifications des organes reproducteurs concordaient avec l</w:t>
      </w:r>
      <w:r>
        <w:rPr>
          <w:szCs w:val="22"/>
        </w:rPr>
        <w:t>’</w:t>
      </w:r>
      <w:r w:rsidRPr="00C541E3">
        <w:rPr>
          <w:szCs w:val="22"/>
        </w:rPr>
        <w:t>activité pharmacologique de l</w:t>
      </w:r>
      <w:r>
        <w:rPr>
          <w:szCs w:val="22"/>
        </w:rPr>
        <w:t>’</w:t>
      </w:r>
      <w:r w:rsidRPr="00C541E3">
        <w:rPr>
          <w:szCs w:val="22"/>
        </w:rPr>
        <w:t>enzalutamide et ont été réversibles ou partiellement résolues après une période de récupération de huit semaines. Aucune autre modification clinique ou histopathologique d</w:t>
      </w:r>
      <w:r>
        <w:rPr>
          <w:szCs w:val="22"/>
        </w:rPr>
        <w:t>’</w:t>
      </w:r>
      <w:r w:rsidRPr="00C541E3">
        <w:rPr>
          <w:szCs w:val="22"/>
        </w:rPr>
        <w:t>autres systèmes d</w:t>
      </w:r>
      <w:r>
        <w:rPr>
          <w:szCs w:val="22"/>
        </w:rPr>
        <w:t>’</w:t>
      </w:r>
      <w:r w:rsidRPr="00C541E3">
        <w:rPr>
          <w:szCs w:val="22"/>
        </w:rPr>
        <w:t>organes, y compris du foie, n</w:t>
      </w:r>
      <w:r>
        <w:rPr>
          <w:szCs w:val="22"/>
        </w:rPr>
        <w:t>’</w:t>
      </w:r>
      <w:r w:rsidRPr="00C541E3">
        <w:rPr>
          <w:szCs w:val="22"/>
        </w:rPr>
        <w:t>a été rapportée dans ces deux espèces.</w:t>
      </w:r>
    </w:p>
    <w:p w14:paraId="0AEBE312" w14:textId="77777777" w:rsidR="0077559E" w:rsidRDefault="0077559E" w:rsidP="006C5A59">
      <w:pPr>
        <w:tabs>
          <w:tab w:val="clear" w:pos="567"/>
        </w:tabs>
        <w:spacing w:line="240" w:lineRule="auto"/>
        <w:rPr>
          <w:szCs w:val="22"/>
        </w:rPr>
      </w:pPr>
    </w:p>
    <w:p w14:paraId="1672D287" w14:textId="3AE4A3DB" w:rsidR="0077559E" w:rsidRPr="0019709E" w:rsidRDefault="0077559E" w:rsidP="006C5A59">
      <w:pPr>
        <w:tabs>
          <w:tab w:val="clear" w:pos="567"/>
        </w:tabs>
        <w:spacing w:line="240" w:lineRule="auto"/>
        <w:rPr>
          <w:szCs w:val="22"/>
        </w:rPr>
      </w:pPr>
      <w:r>
        <w:rPr>
          <w:szCs w:val="22"/>
        </w:rPr>
        <w:t>Les études sur des rates gravides ont montré que l’enzalutamide et/ou ses métabolites sont transférés au</w:t>
      </w:r>
      <w:r w:rsidR="008E5030">
        <w:rPr>
          <w:szCs w:val="22"/>
        </w:rPr>
        <w:t>x</w:t>
      </w:r>
      <w:r>
        <w:rPr>
          <w:szCs w:val="22"/>
        </w:rPr>
        <w:t xml:space="preserve"> fœtus. Après administration orale</w:t>
      </w:r>
      <w:r w:rsidR="008E5030">
        <w:rPr>
          <w:szCs w:val="22"/>
        </w:rPr>
        <w:t xml:space="preserve"> d’enzalutamide</w:t>
      </w:r>
      <w:r>
        <w:rPr>
          <w:szCs w:val="22"/>
        </w:rPr>
        <w:t xml:space="preserve"> </w:t>
      </w:r>
      <w:r w:rsidR="008E5030">
        <w:rPr>
          <w:szCs w:val="22"/>
        </w:rPr>
        <w:t>radiomarqué au</w:t>
      </w:r>
      <w:r>
        <w:rPr>
          <w:szCs w:val="22"/>
        </w:rPr>
        <w:t xml:space="preserve"> </w:t>
      </w:r>
      <w:r w:rsidR="006A1DF3" w:rsidRPr="006A1DF3">
        <w:rPr>
          <w:szCs w:val="22"/>
          <w:vertAlign w:val="superscript"/>
        </w:rPr>
        <w:t>14</w:t>
      </w:r>
      <w:r>
        <w:rPr>
          <w:szCs w:val="22"/>
        </w:rPr>
        <w:t xml:space="preserve">C </w:t>
      </w:r>
      <w:r w:rsidR="00355971">
        <w:rPr>
          <w:szCs w:val="22"/>
        </w:rPr>
        <w:t xml:space="preserve">chez </w:t>
      </w:r>
      <w:r>
        <w:rPr>
          <w:szCs w:val="22"/>
        </w:rPr>
        <w:t>des rates à 14 jours de gestation à la dose de 30 mg/kg (</w:t>
      </w:r>
      <w:r w:rsidRPr="0019709E">
        <w:rPr>
          <w:szCs w:val="22"/>
        </w:rPr>
        <w:t xml:space="preserve">~ 1,9 fois la dose maximale indiquée chez l’humain), la radioactivité maximale dans le fœtus était atteinte 4 heures après l’administration et était inférieure à celle </w:t>
      </w:r>
      <w:r w:rsidR="005379B0" w:rsidRPr="0019709E">
        <w:rPr>
          <w:szCs w:val="22"/>
        </w:rPr>
        <w:t xml:space="preserve">présente </w:t>
      </w:r>
      <w:r w:rsidRPr="0019709E">
        <w:rPr>
          <w:szCs w:val="22"/>
        </w:rPr>
        <w:t>dans le plas</w:t>
      </w:r>
      <w:r w:rsidR="008E5030" w:rsidRPr="0019709E">
        <w:rPr>
          <w:szCs w:val="22"/>
        </w:rPr>
        <w:t>ma maternel avec un ratio tissu</w:t>
      </w:r>
      <w:r w:rsidRPr="0019709E">
        <w:rPr>
          <w:szCs w:val="22"/>
        </w:rPr>
        <w:t xml:space="preserve">/plasma de 0,27. La radioactivité dans le fœtus diminuait </w:t>
      </w:r>
      <w:r w:rsidR="00355971" w:rsidRPr="0019709E">
        <w:rPr>
          <w:szCs w:val="22"/>
        </w:rPr>
        <w:t>à</w:t>
      </w:r>
      <w:r w:rsidRPr="0019709E">
        <w:rPr>
          <w:szCs w:val="22"/>
        </w:rPr>
        <w:t xml:space="preserve"> 0,08 fois la concentration maximale 72 heures après l’administration.</w:t>
      </w:r>
    </w:p>
    <w:p w14:paraId="4E03463B" w14:textId="77777777" w:rsidR="0077559E" w:rsidRPr="0019709E" w:rsidRDefault="0077559E" w:rsidP="006C5A59">
      <w:pPr>
        <w:tabs>
          <w:tab w:val="clear" w:pos="567"/>
        </w:tabs>
        <w:spacing w:line="240" w:lineRule="auto"/>
        <w:rPr>
          <w:szCs w:val="22"/>
        </w:rPr>
      </w:pPr>
    </w:p>
    <w:p w14:paraId="6EAA2052" w14:textId="706EE34B" w:rsidR="0077559E" w:rsidRPr="00C541E3" w:rsidRDefault="0077559E" w:rsidP="006C5A59">
      <w:pPr>
        <w:tabs>
          <w:tab w:val="clear" w:pos="567"/>
        </w:tabs>
        <w:spacing w:line="240" w:lineRule="auto"/>
        <w:rPr>
          <w:szCs w:val="22"/>
        </w:rPr>
      </w:pPr>
      <w:r w:rsidRPr="0019709E">
        <w:rPr>
          <w:szCs w:val="22"/>
        </w:rPr>
        <w:t>L</w:t>
      </w:r>
      <w:r w:rsidR="008E5030" w:rsidRPr="0019709E">
        <w:rPr>
          <w:szCs w:val="22"/>
        </w:rPr>
        <w:t>es études sur des</w:t>
      </w:r>
      <w:r w:rsidRPr="0019709E">
        <w:rPr>
          <w:szCs w:val="22"/>
        </w:rPr>
        <w:t xml:space="preserve"> rate</w:t>
      </w:r>
      <w:r w:rsidR="008E5030" w:rsidRPr="0019709E">
        <w:rPr>
          <w:szCs w:val="22"/>
        </w:rPr>
        <w:t>s</w:t>
      </w:r>
      <w:r w:rsidRPr="0019709E">
        <w:rPr>
          <w:szCs w:val="22"/>
        </w:rPr>
        <w:t xml:space="preserve"> allaitante</w:t>
      </w:r>
      <w:r w:rsidR="008E5030" w:rsidRPr="0019709E">
        <w:rPr>
          <w:szCs w:val="22"/>
        </w:rPr>
        <w:t>s</w:t>
      </w:r>
      <w:r w:rsidR="0074655A" w:rsidRPr="0019709E">
        <w:rPr>
          <w:szCs w:val="22"/>
        </w:rPr>
        <w:t xml:space="preserve"> ont montré que l’enzalutamide et/</w:t>
      </w:r>
      <w:r w:rsidR="008E5030" w:rsidRPr="0019709E">
        <w:rPr>
          <w:szCs w:val="22"/>
        </w:rPr>
        <w:t>ou ses métabolites sont sécrété</w:t>
      </w:r>
      <w:r w:rsidR="0074655A" w:rsidRPr="0019709E">
        <w:rPr>
          <w:szCs w:val="22"/>
        </w:rPr>
        <w:t>s dans le lait.</w:t>
      </w:r>
      <w:r w:rsidR="0073197E" w:rsidRPr="0073197E">
        <w:rPr>
          <w:szCs w:val="22"/>
        </w:rPr>
        <w:t xml:space="preserve"> </w:t>
      </w:r>
      <w:r w:rsidR="0073197E">
        <w:rPr>
          <w:szCs w:val="22"/>
        </w:rPr>
        <w:t xml:space="preserve">Après administration orale </w:t>
      </w:r>
      <w:r w:rsidR="008E5030">
        <w:rPr>
          <w:szCs w:val="22"/>
        </w:rPr>
        <w:t xml:space="preserve">d’enzalutamide radiomarqué au </w:t>
      </w:r>
      <w:r w:rsidR="006A1DF3" w:rsidRPr="006A1DF3">
        <w:rPr>
          <w:szCs w:val="22"/>
          <w:vertAlign w:val="superscript"/>
        </w:rPr>
        <w:t>14</w:t>
      </w:r>
      <w:r w:rsidR="008E5030">
        <w:rPr>
          <w:szCs w:val="22"/>
        </w:rPr>
        <w:t xml:space="preserve">C </w:t>
      </w:r>
      <w:r w:rsidR="0073197E">
        <w:rPr>
          <w:szCs w:val="22"/>
        </w:rPr>
        <w:t>à des rates</w:t>
      </w:r>
      <w:r w:rsidR="00805329">
        <w:rPr>
          <w:szCs w:val="22"/>
        </w:rPr>
        <w:t xml:space="preserve"> allaitantes à la dose de 30 mg/kg (</w:t>
      </w:r>
      <w:r w:rsidR="00805329" w:rsidRPr="0019709E">
        <w:rPr>
          <w:szCs w:val="22"/>
        </w:rPr>
        <w:t xml:space="preserve">~ 1,9 fois la dose maximale indiquée chez l’humain), la radioactivité maximale dans le lait était atteinte 4 heures après l’administration et était 3,54 fois supérieure à celle </w:t>
      </w:r>
      <w:r w:rsidR="005379B0" w:rsidRPr="0019709E">
        <w:rPr>
          <w:szCs w:val="22"/>
        </w:rPr>
        <w:t xml:space="preserve">présente </w:t>
      </w:r>
      <w:r w:rsidR="00805329" w:rsidRPr="0019709E">
        <w:rPr>
          <w:szCs w:val="22"/>
        </w:rPr>
        <w:t>dans le plasma maternel. Les résultats de l’étude ont égalem</w:t>
      </w:r>
      <w:r w:rsidR="00F33C5C" w:rsidRPr="0019709E">
        <w:rPr>
          <w:szCs w:val="22"/>
        </w:rPr>
        <w:t>e</w:t>
      </w:r>
      <w:r w:rsidR="00805329" w:rsidRPr="0019709E">
        <w:rPr>
          <w:szCs w:val="22"/>
        </w:rPr>
        <w:t xml:space="preserve">nt montré que l’enzalutamide et/ou ses métabolites sont transférés </w:t>
      </w:r>
      <w:r w:rsidR="00355971" w:rsidRPr="0019709E">
        <w:rPr>
          <w:szCs w:val="22"/>
        </w:rPr>
        <w:t>dans les</w:t>
      </w:r>
      <w:r w:rsidR="00805329" w:rsidRPr="0019709E">
        <w:rPr>
          <w:szCs w:val="22"/>
        </w:rPr>
        <w:t xml:space="preserve"> tissus du raton via le lait</w:t>
      </w:r>
      <w:r w:rsidR="004D3DB8" w:rsidRPr="0019709E">
        <w:rPr>
          <w:szCs w:val="22"/>
        </w:rPr>
        <w:t xml:space="preserve"> et </w:t>
      </w:r>
      <w:r w:rsidR="00355971" w:rsidRPr="0019709E">
        <w:rPr>
          <w:szCs w:val="22"/>
        </w:rPr>
        <w:t xml:space="preserve">sont </w:t>
      </w:r>
      <w:r w:rsidR="00F33C5C" w:rsidRPr="0019709E">
        <w:rPr>
          <w:szCs w:val="22"/>
        </w:rPr>
        <w:t xml:space="preserve">ensuite </w:t>
      </w:r>
      <w:r w:rsidR="004D3DB8" w:rsidRPr="0019709E">
        <w:rPr>
          <w:szCs w:val="22"/>
        </w:rPr>
        <w:t>éliminé</w:t>
      </w:r>
      <w:r w:rsidR="005379B0" w:rsidRPr="0019709E">
        <w:rPr>
          <w:szCs w:val="22"/>
        </w:rPr>
        <w:t>s</w:t>
      </w:r>
      <w:r w:rsidR="004D3DB8" w:rsidRPr="0019709E">
        <w:rPr>
          <w:szCs w:val="22"/>
        </w:rPr>
        <w:t>.</w:t>
      </w:r>
    </w:p>
    <w:p w14:paraId="0FA6D04B" w14:textId="77777777" w:rsidR="006C5A59" w:rsidRPr="00C541E3" w:rsidRDefault="006C5A59" w:rsidP="006C5A59">
      <w:pPr>
        <w:tabs>
          <w:tab w:val="clear" w:pos="567"/>
        </w:tabs>
        <w:spacing w:line="240" w:lineRule="auto"/>
        <w:rPr>
          <w:bCs/>
          <w:szCs w:val="22"/>
        </w:rPr>
      </w:pPr>
    </w:p>
    <w:p w14:paraId="5DA36CE6" w14:textId="6912B32C" w:rsidR="00AC0E48" w:rsidRDefault="006C5A59" w:rsidP="006C5A59">
      <w:pPr>
        <w:tabs>
          <w:tab w:val="clear" w:pos="567"/>
        </w:tabs>
        <w:spacing w:line="240" w:lineRule="auto"/>
        <w:rPr>
          <w:szCs w:val="22"/>
        </w:rPr>
      </w:pPr>
      <w:r w:rsidRPr="00C541E3">
        <w:rPr>
          <w:szCs w:val="22"/>
        </w:rPr>
        <w:t>L</w:t>
      </w:r>
      <w:r>
        <w:rPr>
          <w:szCs w:val="22"/>
        </w:rPr>
        <w:t>’</w:t>
      </w:r>
      <w:r w:rsidRPr="00C541E3">
        <w:rPr>
          <w:szCs w:val="22"/>
        </w:rPr>
        <w:t xml:space="preserve">enzalutamide </w:t>
      </w:r>
      <w:r w:rsidR="00E53753" w:rsidRPr="003624D1">
        <w:rPr>
          <w:szCs w:val="22"/>
        </w:rPr>
        <w:t xml:space="preserve">ne s’est pas montré génotoxique dans une batterie standard de tests </w:t>
      </w:r>
      <w:r w:rsidR="00E53753" w:rsidRPr="009E3D7C">
        <w:rPr>
          <w:i/>
          <w:szCs w:val="22"/>
        </w:rPr>
        <w:t>in vitro</w:t>
      </w:r>
      <w:r w:rsidR="00E53753" w:rsidRPr="003624D1">
        <w:rPr>
          <w:szCs w:val="22"/>
        </w:rPr>
        <w:t xml:space="preserve"> et </w:t>
      </w:r>
      <w:r w:rsidR="00E53753" w:rsidRPr="009E3D7C">
        <w:rPr>
          <w:i/>
          <w:szCs w:val="22"/>
        </w:rPr>
        <w:t>in vivo</w:t>
      </w:r>
      <w:r w:rsidR="00E53753">
        <w:rPr>
          <w:szCs w:val="22"/>
        </w:rPr>
        <w:t>.Dans une étude de 6 </w:t>
      </w:r>
      <w:r w:rsidR="00E53753" w:rsidRPr="00965446">
        <w:rPr>
          <w:szCs w:val="22"/>
        </w:rPr>
        <w:t>mois menée chez des souris transgéniques rasH2, l’enzalutamide n’était pas cancérigène (absence d’observations néoplasiques) à des doses atteignant 20</w:t>
      </w:r>
      <w:r w:rsidR="00E53753">
        <w:rPr>
          <w:szCs w:val="22"/>
        </w:rPr>
        <w:t> </w:t>
      </w:r>
      <w:r w:rsidR="00E53753" w:rsidRPr="00965446">
        <w:rPr>
          <w:szCs w:val="22"/>
        </w:rPr>
        <w:t>mg/kg par jour (A</w:t>
      </w:r>
      <w:r w:rsidR="00E53753">
        <w:rPr>
          <w:szCs w:val="22"/>
        </w:rPr>
        <w:t>S</w:t>
      </w:r>
      <w:r w:rsidR="00E53753" w:rsidRPr="00965446">
        <w:rPr>
          <w:szCs w:val="22"/>
        </w:rPr>
        <w:t>C</w:t>
      </w:r>
      <w:r w:rsidR="00E53753" w:rsidRPr="009E3D7C">
        <w:rPr>
          <w:szCs w:val="22"/>
          <w:vertAlign w:val="subscript"/>
        </w:rPr>
        <w:t>24h</w:t>
      </w:r>
      <w:r w:rsidR="00E53753" w:rsidRPr="00965446">
        <w:rPr>
          <w:szCs w:val="22"/>
        </w:rPr>
        <w:t xml:space="preserve"> ~317</w:t>
      </w:r>
      <w:r w:rsidR="00E53753">
        <w:rPr>
          <w:szCs w:val="22"/>
        </w:rPr>
        <w:t> </w:t>
      </w:r>
      <w:r w:rsidR="00E53753" w:rsidRPr="0053458E">
        <w:rPr>
          <w:szCs w:val="22"/>
        </w:rPr>
        <w:t>µg.h/mL), qui se sont traduites par des niveaux d’exposition plasmatique similaires à l’exposition clinique (A</w:t>
      </w:r>
      <w:r w:rsidR="00E53753" w:rsidRPr="00B841BB">
        <w:rPr>
          <w:szCs w:val="22"/>
        </w:rPr>
        <w:t>S</w:t>
      </w:r>
      <w:r w:rsidR="00E53753" w:rsidRPr="00B70B8E">
        <w:rPr>
          <w:szCs w:val="22"/>
        </w:rPr>
        <w:t>C</w:t>
      </w:r>
      <w:r w:rsidR="00E53753" w:rsidRPr="005E6EFE">
        <w:rPr>
          <w:szCs w:val="22"/>
          <w:vertAlign w:val="subscript"/>
        </w:rPr>
        <w:t>24h</w:t>
      </w:r>
      <w:r w:rsidR="007D11A2" w:rsidRPr="00965446">
        <w:rPr>
          <w:szCs w:val="22"/>
        </w:rPr>
        <w:t>~</w:t>
      </w:r>
      <w:r w:rsidR="00E53753" w:rsidRPr="00B37DFA">
        <w:rPr>
          <w:szCs w:val="22"/>
        </w:rPr>
        <w:t xml:space="preserve">322 µg.h/mL) chez les patients atteints de CPRCm traités par une dose de 160 mg en une prise orale quotidienne. </w:t>
      </w:r>
    </w:p>
    <w:p w14:paraId="353236CB" w14:textId="77777777" w:rsidR="00AC0E48" w:rsidRDefault="00AC0E48" w:rsidP="006C5A59">
      <w:pPr>
        <w:tabs>
          <w:tab w:val="clear" w:pos="567"/>
        </w:tabs>
        <w:spacing w:line="240" w:lineRule="auto"/>
        <w:rPr>
          <w:szCs w:val="22"/>
        </w:rPr>
      </w:pPr>
    </w:p>
    <w:p w14:paraId="05A2A1E9" w14:textId="56BA21F5" w:rsidR="00973658" w:rsidRDefault="00AC0E48" w:rsidP="006C5A59">
      <w:pPr>
        <w:tabs>
          <w:tab w:val="clear" w:pos="567"/>
        </w:tabs>
        <w:spacing w:line="240" w:lineRule="auto"/>
        <w:rPr>
          <w:szCs w:val="22"/>
        </w:rPr>
      </w:pPr>
      <w:bookmarkStart w:id="33" w:name="_Hlk63093519"/>
      <w:r w:rsidRPr="002F0DF6">
        <w:t xml:space="preserve">Le traitement quotidien de rats pendant deux ans par l’enzalutamide a entraîné une incidence accrue d’observations néoplasiques. Ces observations ont été </w:t>
      </w:r>
      <w:r w:rsidR="007E0419">
        <w:t>de</w:t>
      </w:r>
      <w:r w:rsidRPr="002F0DF6">
        <w:t xml:space="preserve"> type thymome bénin, de fibroadénome mammaire, de tumeurs bénignes des cellules de Leydig et de papillome urothélial ainsi que de carcinome de la vessie chez les mâles ; de tumeurs bénignes de l’ovaire à cellules de la granulosa chez les femelles et d’adénome hypophysaire de la pars distalis chez les deux sexes. La pertinence du thymome, de l’adénome hypophysaire et du fibroadénome mammaire ainsi que du papillome urothélial et du carcinome de la vessie pour l’être humain ne peut être exclue.</w:t>
      </w:r>
      <w:bookmarkEnd w:id="33"/>
    </w:p>
    <w:p w14:paraId="2B9E2C12" w14:textId="77777777" w:rsidR="00973658" w:rsidRDefault="00973658" w:rsidP="006C5A59">
      <w:pPr>
        <w:tabs>
          <w:tab w:val="clear" w:pos="567"/>
        </w:tabs>
        <w:spacing w:line="240" w:lineRule="auto"/>
        <w:rPr>
          <w:szCs w:val="22"/>
        </w:rPr>
      </w:pPr>
    </w:p>
    <w:p w14:paraId="0D91934F" w14:textId="4B2A2A1B" w:rsidR="006C5A59" w:rsidRDefault="006C5A59" w:rsidP="006C5A59">
      <w:pPr>
        <w:tabs>
          <w:tab w:val="clear" w:pos="567"/>
        </w:tabs>
        <w:spacing w:line="240" w:lineRule="auto"/>
        <w:rPr>
          <w:szCs w:val="22"/>
        </w:rPr>
      </w:pPr>
      <w:r w:rsidRPr="00DB589F">
        <w:rPr>
          <w:szCs w:val="22"/>
        </w:rPr>
        <w:t>L</w:t>
      </w:r>
      <w:r>
        <w:rPr>
          <w:szCs w:val="22"/>
        </w:rPr>
        <w:t>’</w:t>
      </w:r>
      <w:r w:rsidRPr="00DB589F">
        <w:rPr>
          <w:szCs w:val="22"/>
        </w:rPr>
        <w:t>enzalutamide n</w:t>
      </w:r>
      <w:r w:rsidRPr="000B1F35">
        <w:rPr>
          <w:szCs w:val="22"/>
        </w:rPr>
        <w:t>’était</w:t>
      </w:r>
      <w:r w:rsidRPr="004E2E9D">
        <w:rPr>
          <w:szCs w:val="22"/>
        </w:rPr>
        <w:t xml:space="preserve"> pas phototoxique lors des études </w:t>
      </w:r>
      <w:r w:rsidRPr="007A7C72">
        <w:rPr>
          <w:i/>
          <w:szCs w:val="22"/>
        </w:rPr>
        <w:t>in vitro</w:t>
      </w:r>
      <w:r w:rsidRPr="009C4AC7">
        <w:rPr>
          <w:szCs w:val="22"/>
        </w:rPr>
        <w:t>.</w:t>
      </w:r>
    </w:p>
    <w:p w14:paraId="3FD610C4" w14:textId="77777777" w:rsidR="00840E1C" w:rsidRPr="00784771" w:rsidRDefault="00840E1C" w:rsidP="00840E1C">
      <w:pPr>
        <w:tabs>
          <w:tab w:val="clear" w:pos="567"/>
        </w:tabs>
        <w:spacing w:line="240" w:lineRule="auto"/>
        <w:rPr>
          <w:szCs w:val="22"/>
        </w:rPr>
      </w:pPr>
    </w:p>
    <w:p w14:paraId="124E1841" w14:textId="77777777" w:rsidR="00840E1C" w:rsidRPr="00784771" w:rsidRDefault="00840E1C" w:rsidP="00840E1C">
      <w:pPr>
        <w:keepNext/>
        <w:tabs>
          <w:tab w:val="clear" w:pos="567"/>
        </w:tabs>
        <w:spacing w:line="240" w:lineRule="auto"/>
        <w:ind w:left="567" w:hanging="567"/>
        <w:rPr>
          <w:b/>
          <w:szCs w:val="22"/>
        </w:rPr>
      </w:pPr>
      <w:r w:rsidRPr="00784771">
        <w:rPr>
          <w:b/>
          <w:szCs w:val="22"/>
        </w:rPr>
        <w:t>6.</w:t>
      </w:r>
      <w:r w:rsidRPr="00784771">
        <w:rPr>
          <w:b/>
          <w:szCs w:val="22"/>
        </w:rPr>
        <w:tab/>
        <w:t>DONNÉES PHARMACEUTIQUES</w:t>
      </w:r>
    </w:p>
    <w:p w14:paraId="5905426A" w14:textId="77777777" w:rsidR="00840E1C" w:rsidRPr="00784771" w:rsidRDefault="00840E1C" w:rsidP="00840E1C">
      <w:pPr>
        <w:keepNext/>
        <w:tabs>
          <w:tab w:val="clear" w:pos="567"/>
        </w:tabs>
        <w:spacing w:line="240" w:lineRule="auto"/>
        <w:rPr>
          <w:szCs w:val="22"/>
        </w:rPr>
      </w:pPr>
    </w:p>
    <w:p w14:paraId="39D1BD51" w14:textId="77777777" w:rsidR="00840E1C" w:rsidRPr="00784771" w:rsidRDefault="00840E1C" w:rsidP="00840E1C">
      <w:pPr>
        <w:keepNext/>
        <w:tabs>
          <w:tab w:val="clear" w:pos="567"/>
        </w:tabs>
        <w:spacing w:line="240" w:lineRule="auto"/>
        <w:ind w:left="567" w:hanging="567"/>
        <w:outlineLvl w:val="0"/>
        <w:rPr>
          <w:szCs w:val="22"/>
        </w:rPr>
      </w:pPr>
      <w:r w:rsidRPr="00784771">
        <w:rPr>
          <w:b/>
          <w:szCs w:val="22"/>
        </w:rPr>
        <w:t>6.1</w:t>
      </w:r>
      <w:r w:rsidRPr="00784771">
        <w:rPr>
          <w:b/>
          <w:szCs w:val="22"/>
        </w:rPr>
        <w:tab/>
        <w:t>Liste des excipients</w:t>
      </w:r>
    </w:p>
    <w:p w14:paraId="3E5899FA" w14:textId="77777777" w:rsidR="00840E1C" w:rsidRPr="00784771" w:rsidRDefault="00840E1C" w:rsidP="00840E1C">
      <w:pPr>
        <w:keepNext/>
        <w:tabs>
          <w:tab w:val="clear" w:pos="567"/>
        </w:tabs>
        <w:spacing w:line="240" w:lineRule="auto"/>
        <w:rPr>
          <w:szCs w:val="22"/>
        </w:rPr>
      </w:pPr>
    </w:p>
    <w:p w14:paraId="6817E595" w14:textId="77777777" w:rsidR="00A32AD3" w:rsidRPr="00BE76F0" w:rsidRDefault="00A32AD3" w:rsidP="00BE76F0">
      <w:pPr>
        <w:keepNext/>
        <w:tabs>
          <w:tab w:val="clear" w:pos="567"/>
        </w:tabs>
        <w:spacing w:line="240" w:lineRule="auto"/>
        <w:rPr>
          <w:szCs w:val="22"/>
          <w:u w:val="single"/>
        </w:rPr>
      </w:pPr>
      <w:r w:rsidRPr="00BE76F0">
        <w:rPr>
          <w:szCs w:val="22"/>
          <w:u w:val="single"/>
        </w:rPr>
        <w:t>Noyau du comprimé</w:t>
      </w:r>
    </w:p>
    <w:p w14:paraId="77CF7631" w14:textId="77777777" w:rsidR="00A32AD3" w:rsidRPr="00877ED4" w:rsidRDefault="00A32AD3" w:rsidP="00840E1C">
      <w:pPr>
        <w:tabs>
          <w:tab w:val="clear" w:pos="567"/>
        </w:tabs>
        <w:autoSpaceDE w:val="0"/>
        <w:autoSpaceDN w:val="0"/>
        <w:adjustRightInd w:val="0"/>
        <w:spacing w:line="240" w:lineRule="auto"/>
        <w:rPr>
          <w:szCs w:val="22"/>
          <w:lang w:val="it-IT"/>
        </w:rPr>
      </w:pPr>
      <w:r w:rsidRPr="00877ED4">
        <w:rPr>
          <w:szCs w:val="22"/>
          <w:lang w:val="it-IT"/>
        </w:rPr>
        <w:t>Succinate d'acétate d'hypromellose</w:t>
      </w:r>
    </w:p>
    <w:p w14:paraId="6CF639AC" w14:textId="77777777" w:rsidR="00A32AD3" w:rsidRPr="00D169E7" w:rsidRDefault="00A32AD3" w:rsidP="00840E1C">
      <w:pPr>
        <w:tabs>
          <w:tab w:val="clear" w:pos="567"/>
        </w:tabs>
        <w:autoSpaceDE w:val="0"/>
        <w:autoSpaceDN w:val="0"/>
        <w:adjustRightInd w:val="0"/>
        <w:spacing w:line="240" w:lineRule="auto"/>
        <w:rPr>
          <w:szCs w:val="22"/>
          <w:lang w:val="it-IT"/>
        </w:rPr>
      </w:pPr>
      <w:r w:rsidRPr="00D169E7">
        <w:rPr>
          <w:szCs w:val="22"/>
          <w:lang w:val="it-IT"/>
        </w:rPr>
        <w:t>Cellulose microcristalline</w:t>
      </w:r>
    </w:p>
    <w:p w14:paraId="3D0F6FB3" w14:textId="77777777" w:rsidR="00A32AD3" w:rsidRPr="00D169E7" w:rsidRDefault="00A32AD3" w:rsidP="00840E1C">
      <w:pPr>
        <w:tabs>
          <w:tab w:val="clear" w:pos="567"/>
        </w:tabs>
        <w:autoSpaceDE w:val="0"/>
        <w:autoSpaceDN w:val="0"/>
        <w:adjustRightInd w:val="0"/>
        <w:spacing w:line="240" w:lineRule="auto"/>
        <w:rPr>
          <w:szCs w:val="22"/>
          <w:lang w:val="it-IT"/>
        </w:rPr>
      </w:pPr>
      <w:r w:rsidRPr="00D169E7">
        <w:rPr>
          <w:szCs w:val="22"/>
          <w:lang w:val="it-IT"/>
        </w:rPr>
        <w:t>Silice colloïdale anhydre</w:t>
      </w:r>
    </w:p>
    <w:p w14:paraId="143CF561" w14:textId="77777777" w:rsidR="00A32AD3" w:rsidRDefault="00A32AD3" w:rsidP="00840E1C">
      <w:pPr>
        <w:tabs>
          <w:tab w:val="clear" w:pos="567"/>
        </w:tabs>
        <w:autoSpaceDE w:val="0"/>
        <w:autoSpaceDN w:val="0"/>
        <w:adjustRightInd w:val="0"/>
        <w:spacing w:line="240" w:lineRule="auto"/>
        <w:rPr>
          <w:szCs w:val="22"/>
        </w:rPr>
      </w:pPr>
      <w:r>
        <w:rPr>
          <w:szCs w:val="22"/>
        </w:rPr>
        <w:t>Croscarmellose sodique</w:t>
      </w:r>
    </w:p>
    <w:p w14:paraId="019E4B6E" w14:textId="77777777" w:rsidR="00A32AD3" w:rsidRDefault="00A32AD3" w:rsidP="00840E1C">
      <w:pPr>
        <w:tabs>
          <w:tab w:val="clear" w:pos="567"/>
        </w:tabs>
        <w:autoSpaceDE w:val="0"/>
        <w:autoSpaceDN w:val="0"/>
        <w:adjustRightInd w:val="0"/>
        <w:spacing w:line="240" w:lineRule="auto"/>
        <w:rPr>
          <w:szCs w:val="22"/>
        </w:rPr>
      </w:pPr>
      <w:r>
        <w:rPr>
          <w:szCs w:val="22"/>
        </w:rPr>
        <w:t>Stéarate de magnésium</w:t>
      </w:r>
    </w:p>
    <w:p w14:paraId="30C06F7D" w14:textId="77777777" w:rsidR="00A32AD3" w:rsidRDefault="00A32AD3" w:rsidP="00840E1C">
      <w:pPr>
        <w:tabs>
          <w:tab w:val="clear" w:pos="567"/>
        </w:tabs>
        <w:autoSpaceDE w:val="0"/>
        <w:autoSpaceDN w:val="0"/>
        <w:adjustRightInd w:val="0"/>
        <w:spacing w:line="240" w:lineRule="auto"/>
        <w:rPr>
          <w:szCs w:val="22"/>
        </w:rPr>
      </w:pPr>
    </w:p>
    <w:p w14:paraId="6181CE8C" w14:textId="77777777" w:rsidR="00A32AD3" w:rsidRPr="00BE76F0" w:rsidRDefault="00A32AD3" w:rsidP="00BE76F0">
      <w:pPr>
        <w:keepNext/>
        <w:tabs>
          <w:tab w:val="clear" w:pos="567"/>
        </w:tabs>
        <w:spacing w:line="240" w:lineRule="auto"/>
        <w:rPr>
          <w:szCs w:val="22"/>
          <w:u w:val="single"/>
        </w:rPr>
      </w:pPr>
      <w:r w:rsidRPr="00BE76F0">
        <w:rPr>
          <w:szCs w:val="22"/>
          <w:u w:val="single"/>
        </w:rPr>
        <w:t>Pelliculage</w:t>
      </w:r>
      <w:r w:rsidR="00BE76F0">
        <w:rPr>
          <w:szCs w:val="22"/>
          <w:u w:val="single"/>
        </w:rPr>
        <w:t xml:space="preserve"> du comprimé</w:t>
      </w:r>
    </w:p>
    <w:p w14:paraId="4BDDC8C8" w14:textId="77777777" w:rsidR="00A32AD3" w:rsidRDefault="00A32AD3" w:rsidP="00840E1C">
      <w:pPr>
        <w:tabs>
          <w:tab w:val="clear" w:pos="567"/>
        </w:tabs>
        <w:autoSpaceDE w:val="0"/>
        <w:autoSpaceDN w:val="0"/>
        <w:adjustRightInd w:val="0"/>
        <w:spacing w:line="240" w:lineRule="auto"/>
        <w:rPr>
          <w:szCs w:val="22"/>
        </w:rPr>
      </w:pPr>
      <w:r>
        <w:rPr>
          <w:szCs w:val="22"/>
        </w:rPr>
        <w:t>Hypromellose</w:t>
      </w:r>
    </w:p>
    <w:p w14:paraId="166C82D1" w14:textId="77777777" w:rsidR="00A32AD3" w:rsidRDefault="00A32AD3" w:rsidP="00840E1C">
      <w:pPr>
        <w:tabs>
          <w:tab w:val="clear" w:pos="567"/>
        </w:tabs>
        <w:autoSpaceDE w:val="0"/>
        <w:autoSpaceDN w:val="0"/>
        <w:adjustRightInd w:val="0"/>
        <w:spacing w:line="240" w:lineRule="auto"/>
        <w:rPr>
          <w:szCs w:val="22"/>
        </w:rPr>
      </w:pPr>
      <w:r>
        <w:rPr>
          <w:szCs w:val="22"/>
        </w:rPr>
        <w:t>Talc</w:t>
      </w:r>
    </w:p>
    <w:p w14:paraId="5BE33D74" w14:textId="77777777" w:rsidR="00A32AD3" w:rsidRPr="00784771" w:rsidRDefault="00A32AD3" w:rsidP="00840E1C">
      <w:pPr>
        <w:tabs>
          <w:tab w:val="clear" w:pos="567"/>
        </w:tabs>
        <w:autoSpaceDE w:val="0"/>
        <w:autoSpaceDN w:val="0"/>
        <w:adjustRightInd w:val="0"/>
        <w:spacing w:line="240" w:lineRule="auto"/>
        <w:rPr>
          <w:szCs w:val="22"/>
        </w:rPr>
      </w:pPr>
      <w:r>
        <w:rPr>
          <w:szCs w:val="22"/>
        </w:rPr>
        <w:t>Macrogol (8000)</w:t>
      </w:r>
    </w:p>
    <w:p w14:paraId="37B96774" w14:textId="77777777" w:rsidR="00840E1C" w:rsidRPr="00784771" w:rsidRDefault="00840E1C" w:rsidP="00840E1C">
      <w:pPr>
        <w:tabs>
          <w:tab w:val="clear" w:pos="567"/>
        </w:tabs>
        <w:spacing w:line="240" w:lineRule="auto"/>
        <w:rPr>
          <w:szCs w:val="22"/>
        </w:rPr>
      </w:pPr>
      <w:r w:rsidRPr="00784771">
        <w:rPr>
          <w:szCs w:val="22"/>
        </w:rPr>
        <w:t>Dioxyde de titane (E171)</w:t>
      </w:r>
    </w:p>
    <w:p w14:paraId="5EC29E96" w14:textId="77777777" w:rsidR="00840E1C" w:rsidRPr="00784771" w:rsidRDefault="00840E1C" w:rsidP="00840E1C">
      <w:pPr>
        <w:tabs>
          <w:tab w:val="clear" w:pos="567"/>
        </w:tabs>
        <w:spacing w:line="240" w:lineRule="auto"/>
        <w:rPr>
          <w:szCs w:val="22"/>
        </w:rPr>
      </w:pPr>
      <w:r w:rsidRPr="00784771">
        <w:rPr>
          <w:szCs w:val="22"/>
        </w:rPr>
        <w:t xml:space="preserve">Oxyde de fer </w:t>
      </w:r>
      <w:r w:rsidR="00A32AD3">
        <w:rPr>
          <w:szCs w:val="22"/>
        </w:rPr>
        <w:t>jaune</w:t>
      </w:r>
      <w:r w:rsidR="00A32AD3" w:rsidRPr="00784771">
        <w:rPr>
          <w:szCs w:val="22"/>
        </w:rPr>
        <w:t xml:space="preserve"> </w:t>
      </w:r>
      <w:r w:rsidRPr="00784771">
        <w:rPr>
          <w:szCs w:val="22"/>
        </w:rPr>
        <w:t>(E172)</w:t>
      </w:r>
    </w:p>
    <w:p w14:paraId="6B4ACB56" w14:textId="77777777" w:rsidR="00840E1C" w:rsidRPr="00784771" w:rsidRDefault="00840E1C" w:rsidP="00840E1C">
      <w:pPr>
        <w:tabs>
          <w:tab w:val="clear" w:pos="567"/>
        </w:tabs>
        <w:spacing w:line="240" w:lineRule="auto"/>
        <w:rPr>
          <w:szCs w:val="22"/>
        </w:rPr>
      </w:pPr>
    </w:p>
    <w:p w14:paraId="2F67A332" w14:textId="77777777" w:rsidR="00840E1C" w:rsidRPr="00784771" w:rsidRDefault="00840E1C" w:rsidP="00840E1C">
      <w:pPr>
        <w:tabs>
          <w:tab w:val="clear" w:pos="567"/>
        </w:tabs>
        <w:spacing w:line="240" w:lineRule="auto"/>
        <w:ind w:left="567" w:hanging="567"/>
        <w:outlineLvl w:val="0"/>
        <w:rPr>
          <w:szCs w:val="22"/>
        </w:rPr>
      </w:pPr>
      <w:r w:rsidRPr="00784771">
        <w:rPr>
          <w:b/>
          <w:szCs w:val="22"/>
        </w:rPr>
        <w:t>6.2</w:t>
      </w:r>
      <w:r w:rsidRPr="00784771">
        <w:rPr>
          <w:b/>
          <w:szCs w:val="22"/>
        </w:rPr>
        <w:tab/>
        <w:t>Incompatibilités</w:t>
      </w:r>
    </w:p>
    <w:p w14:paraId="35EC7FDE" w14:textId="77777777" w:rsidR="00840E1C" w:rsidRPr="00784771" w:rsidRDefault="00840E1C" w:rsidP="00840E1C">
      <w:pPr>
        <w:tabs>
          <w:tab w:val="clear" w:pos="567"/>
        </w:tabs>
        <w:spacing w:line="240" w:lineRule="auto"/>
        <w:rPr>
          <w:szCs w:val="22"/>
        </w:rPr>
      </w:pPr>
    </w:p>
    <w:p w14:paraId="4CF24529" w14:textId="77777777" w:rsidR="00840E1C" w:rsidRPr="00784771" w:rsidRDefault="00840E1C" w:rsidP="00840E1C">
      <w:pPr>
        <w:tabs>
          <w:tab w:val="clear" w:pos="567"/>
        </w:tabs>
        <w:spacing w:line="240" w:lineRule="auto"/>
        <w:rPr>
          <w:szCs w:val="22"/>
        </w:rPr>
      </w:pPr>
      <w:r w:rsidRPr="00784771">
        <w:rPr>
          <w:szCs w:val="22"/>
        </w:rPr>
        <w:t>Sans objet</w:t>
      </w:r>
      <w:r w:rsidR="005D2568" w:rsidRPr="00784771">
        <w:rPr>
          <w:szCs w:val="22"/>
        </w:rPr>
        <w:t>.</w:t>
      </w:r>
    </w:p>
    <w:p w14:paraId="055403C0" w14:textId="77777777" w:rsidR="00840E1C" w:rsidRPr="00784771" w:rsidRDefault="00840E1C" w:rsidP="00840E1C">
      <w:pPr>
        <w:tabs>
          <w:tab w:val="clear" w:pos="567"/>
        </w:tabs>
        <w:spacing w:line="240" w:lineRule="auto"/>
        <w:rPr>
          <w:szCs w:val="22"/>
        </w:rPr>
      </w:pPr>
    </w:p>
    <w:p w14:paraId="032085AA" w14:textId="77777777" w:rsidR="00840E1C" w:rsidRPr="00784771" w:rsidRDefault="00840E1C" w:rsidP="00840E1C">
      <w:pPr>
        <w:tabs>
          <w:tab w:val="clear" w:pos="567"/>
        </w:tabs>
        <w:spacing w:line="240" w:lineRule="auto"/>
        <w:ind w:left="567" w:hanging="567"/>
        <w:outlineLvl w:val="0"/>
        <w:rPr>
          <w:szCs w:val="22"/>
        </w:rPr>
      </w:pPr>
      <w:r w:rsidRPr="00784771">
        <w:rPr>
          <w:b/>
          <w:szCs w:val="22"/>
        </w:rPr>
        <w:t>6.3</w:t>
      </w:r>
      <w:r w:rsidRPr="00784771">
        <w:rPr>
          <w:b/>
          <w:szCs w:val="22"/>
        </w:rPr>
        <w:tab/>
        <w:t>Durée de conservation</w:t>
      </w:r>
    </w:p>
    <w:p w14:paraId="11B484FB" w14:textId="77777777" w:rsidR="00840E1C" w:rsidRPr="00784771" w:rsidRDefault="00840E1C" w:rsidP="00840E1C">
      <w:pPr>
        <w:tabs>
          <w:tab w:val="clear" w:pos="567"/>
        </w:tabs>
        <w:spacing w:line="240" w:lineRule="auto"/>
        <w:rPr>
          <w:szCs w:val="22"/>
        </w:rPr>
      </w:pPr>
    </w:p>
    <w:p w14:paraId="555E49D5" w14:textId="7FC73E9E" w:rsidR="00840E1C" w:rsidRPr="00784771" w:rsidRDefault="003855AE" w:rsidP="00840E1C">
      <w:pPr>
        <w:tabs>
          <w:tab w:val="clear" w:pos="567"/>
        </w:tabs>
        <w:spacing w:line="240" w:lineRule="auto"/>
        <w:rPr>
          <w:szCs w:val="22"/>
        </w:rPr>
      </w:pPr>
      <w:r>
        <w:rPr>
          <w:szCs w:val="22"/>
        </w:rPr>
        <w:t>4</w:t>
      </w:r>
      <w:r w:rsidR="00FA3714" w:rsidRPr="00784771">
        <w:rPr>
          <w:szCs w:val="22"/>
        </w:rPr>
        <w:t> </w:t>
      </w:r>
      <w:r w:rsidR="00840E1C" w:rsidRPr="00784771">
        <w:rPr>
          <w:szCs w:val="22"/>
        </w:rPr>
        <w:t>ans</w:t>
      </w:r>
      <w:r w:rsidR="003D2B0F" w:rsidRPr="00784771">
        <w:rPr>
          <w:szCs w:val="22"/>
        </w:rPr>
        <w:t>.</w:t>
      </w:r>
    </w:p>
    <w:p w14:paraId="1D434726" w14:textId="77777777" w:rsidR="00840E1C" w:rsidRPr="00784771" w:rsidRDefault="00840E1C" w:rsidP="00840E1C">
      <w:pPr>
        <w:tabs>
          <w:tab w:val="clear" w:pos="567"/>
        </w:tabs>
        <w:spacing w:line="240" w:lineRule="auto"/>
        <w:rPr>
          <w:szCs w:val="22"/>
        </w:rPr>
      </w:pPr>
    </w:p>
    <w:p w14:paraId="390D3D52" w14:textId="77777777" w:rsidR="00840E1C" w:rsidRPr="00784771" w:rsidRDefault="00840E1C" w:rsidP="00840E1C">
      <w:pPr>
        <w:tabs>
          <w:tab w:val="clear" w:pos="567"/>
        </w:tabs>
        <w:spacing w:line="240" w:lineRule="auto"/>
        <w:ind w:left="567" w:hanging="567"/>
        <w:outlineLvl w:val="0"/>
        <w:rPr>
          <w:b/>
          <w:szCs w:val="22"/>
        </w:rPr>
      </w:pPr>
      <w:r w:rsidRPr="00784771">
        <w:rPr>
          <w:b/>
          <w:szCs w:val="22"/>
        </w:rPr>
        <w:t>6.4</w:t>
      </w:r>
      <w:r w:rsidRPr="00784771">
        <w:rPr>
          <w:b/>
          <w:szCs w:val="22"/>
        </w:rPr>
        <w:tab/>
        <w:t>Précautions particulières de conservation</w:t>
      </w:r>
    </w:p>
    <w:p w14:paraId="4BF63553" w14:textId="77777777" w:rsidR="00840E1C" w:rsidRPr="00784771" w:rsidRDefault="00840E1C" w:rsidP="00840E1C">
      <w:pPr>
        <w:tabs>
          <w:tab w:val="clear" w:pos="567"/>
        </w:tabs>
        <w:spacing w:line="240" w:lineRule="auto"/>
        <w:ind w:left="567" w:hanging="567"/>
        <w:outlineLvl w:val="0"/>
        <w:rPr>
          <w:szCs w:val="22"/>
        </w:rPr>
      </w:pPr>
    </w:p>
    <w:p w14:paraId="3F689661" w14:textId="77777777" w:rsidR="00840E1C" w:rsidRPr="00784771" w:rsidRDefault="00840E1C" w:rsidP="00840E1C">
      <w:pPr>
        <w:tabs>
          <w:tab w:val="clear" w:pos="567"/>
        </w:tabs>
        <w:spacing w:line="240" w:lineRule="auto"/>
        <w:outlineLvl w:val="0"/>
        <w:rPr>
          <w:szCs w:val="22"/>
        </w:rPr>
      </w:pPr>
      <w:r w:rsidRPr="00784771">
        <w:rPr>
          <w:szCs w:val="22"/>
        </w:rPr>
        <w:t>Ce médicament ne nécessite pas de précautions particulières de conservation.</w:t>
      </w:r>
    </w:p>
    <w:p w14:paraId="2A5DF04A" w14:textId="77777777" w:rsidR="00840E1C" w:rsidRPr="00784771" w:rsidRDefault="00840E1C" w:rsidP="00840E1C">
      <w:pPr>
        <w:tabs>
          <w:tab w:val="clear" w:pos="567"/>
        </w:tabs>
        <w:spacing w:line="240" w:lineRule="auto"/>
        <w:outlineLvl w:val="0"/>
        <w:rPr>
          <w:szCs w:val="22"/>
        </w:rPr>
      </w:pPr>
    </w:p>
    <w:p w14:paraId="70D813AF" w14:textId="77777777" w:rsidR="00840E1C" w:rsidRPr="00784771" w:rsidRDefault="00840E1C" w:rsidP="00840E1C">
      <w:pPr>
        <w:tabs>
          <w:tab w:val="clear" w:pos="567"/>
        </w:tabs>
        <w:spacing w:line="240" w:lineRule="auto"/>
        <w:outlineLvl w:val="0"/>
        <w:rPr>
          <w:b/>
          <w:szCs w:val="22"/>
        </w:rPr>
      </w:pPr>
      <w:r w:rsidRPr="00784771">
        <w:rPr>
          <w:b/>
          <w:szCs w:val="22"/>
        </w:rPr>
        <w:t>6.5</w:t>
      </w:r>
      <w:r w:rsidRPr="00784771">
        <w:rPr>
          <w:b/>
          <w:szCs w:val="22"/>
        </w:rPr>
        <w:tab/>
        <w:t>Nature et contenu de l’emballage extérieur</w:t>
      </w:r>
    </w:p>
    <w:p w14:paraId="2C780162" w14:textId="77777777" w:rsidR="00840E1C" w:rsidRPr="00784771" w:rsidRDefault="00840E1C" w:rsidP="00840E1C">
      <w:pPr>
        <w:tabs>
          <w:tab w:val="clear" w:pos="567"/>
        </w:tabs>
        <w:spacing w:line="240" w:lineRule="auto"/>
        <w:outlineLvl w:val="0"/>
        <w:rPr>
          <w:b/>
          <w:szCs w:val="22"/>
        </w:rPr>
      </w:pPr>
    </w:p>
    <w:p w14:paraId="12D9DA28" w14:textId="77777777" w:rsidR="00A32AD3" w:rsidRPr="00BE76F0" w:rsidRDefault="00A32AD3" w:rsidP="00840E1C">
      <w:pPr>
        <w:tabs>
          <w:tab w:val="clear" w:pos="567"/>
        </w:tabs>
        <w:spacing w:line="240" w:lineRule="auto"/>
        <w:rPr>
          <w:szCs w:val="22"/>
          <w:u w:val="single"/>
        </w:rPr>
      </w:pPr>
      <w:r w:rsidRPr="00BE76F0">
        <w:rPr>
          <w:szCs w:val="22"/>
          <w:u w:val="single"/>
        </w:rPr>
        <w:t>Comprimés pelliculés de 40 mg</w:t>
      </w:r>
    </w:p>
    <w:p w14:paraId="4A92E3EF" w14:textId="77777777" w:rsidR="00840E1C" w:rsidRDefault="00840E1C" w:rsidP="00840E1C">
      <w:pPr>
        <w:tabs>
          <w:tab w:val="clear" w:pos="567"/>
        </w:tabs>
        <w:spacing w:line="240" w:lineRule="auto"/>
        <w:rPr>
          <w:szCs w:val="22"/>
        </w:rPr>
      </w:pPr>
      <w:r w:rsidRPr="00784771">
        <w:rPr>
          <w:szCs w:val="22"/>
        </w:rPr>
        <w:t>Pochette en carton contenant 28 </w:t>
      </w:r>
      <w:r w:rsidR="0070273D">
        <w:rPr>
          <w:szCs w:val="22"/>
        </w:rPr>
        <w:t>comprimés pelliculés</w:t>
      </w:r>
      <w:r w:rsidRPr="00784771">
        <w:rPr>
          <w:szCs w:val="22"/>
        </w:rPr>
        <w:t xml:space="preserve"> sous plaquettes (PVC/PCTFE/aluminium). Chaque boîte contient </w:t>
      </w:r>
      <w:r w:rsidR="0070273D">
        <w:rPr>
          <w:szCs w:val="22"/>
        </w:rPr>
        <w:t>112 comprimés pelliculés (</w:t>
      </w:r>
      <w:r w:rsidRPr="00784771">
        <w:rPr>
          <w:szCs w:val="22"/>
        </w:rPr>
        <w:t>4 pochettes).</w:t>
      </w:r>
    </w:p>
    <w:p w14:paraId="003F1288" w14:textId="77777777" w:rsidR="0070273D" w:rsidRDefault="0070273D" w:rsidP="00840E1C">
      <w:pPr>
        <w:tabs>
          <w:tab w:val="clear" w:pos="567"/>
        </w:tabs>
        <w:spacing w:line="240" w:lineRule="auto"/>
        <w:rPr>
          <w:szCs w:val="22"/>
        </w:rPr>
      </w:pPr>
    </w:p>
    <w:p w14:paraId="0EB6A28F" w14:textId="77777777" w:rsidR="0070273D" w:rsidRPr="00F43DB0" w:rsidRDefault="0070273D" w:rsidP="0070273D">
      <w:pPr>
        <w:tabs>
          <w:tab w:val="clear" w:pos="567"/>
        </w:tabs>
        <w:spacing w:line="240" w:lineRule="auto"/>
        <w:rPr>
          <w:szCs w:val="22"/>
          <w:u w:val="single"/>
        </w:rPr>
      </w:pPr>
      <w:r w:rsidRPr="00F43DB0">
        <w:rPr>
          <w:szCs w:val="22"/>
          <w:u w:val="single"/>
        </w:rPr>
        <w:t>Comprimés pelliculés</w:t>
      </w:r>
      <w:r>
        <w:rPr>
          <w:szCs w:val="22"/>
          <w:u w:val="single"/>
        </w:rPr>
        <w:t xml:space="preserve"> de 8</w:t>
      </w:r>
      <w:r w:rsidRPr="00F43DB0">
        <w:rPr>
          <w:szCs w:val="22"/>
          <w:u w:val="single"/>
        </w:rPr>
        <w:t>0 mg</w:t>
      </w:r>
    </w:p>
    <w:p w14:paraId="0F86EF71" w14:textId="77777777" w:rsidR="0070273D" w:rsidRPr="00784771" w:rsidRDefault="0070273D" w:rsidP="0070273D">
      <w:pPr>
        <w:tabs>
          <w:tab w:val="clear" w:pos="567"/>
        </w:tabs>
        <w:spacing w:line="240" w:lineRule="auto"/>
        <w:rPr>
          <w:szCs w:val="22"/>
        </w:rPr>
      </w:pPr>
      <w:r>
        <w:rPr>
          <w:szCs w:val="22"/>
        </w:rPr>
        <w:t>Pochette en carton contenant 14</w:t>
      </w:r>
      <w:r w:rsidRPr="00784771">
        <w:rPr>
          <w:szCs w:val="22"/>
        </w:rPr>
        <w:t> </w:t>
      </w:r>
      <w:r>
        <w:rPr>
          <w:szCs w:val="22"/>
        </w:rPr>
        <w:t>comprimés pelliculés</w:t>
      </w:r>
      <w:r w:rsidRPr="00784771">
        <w:rPr>
          <w:szCs w:val="22"/>
        </w:rPr>
        <w:t xml:space="preserve"> sous plaquettes (PVC/PCTFE/aluminium). Chaque boîte contient </w:t>
      </w:r>
      <w:r>
        <w:rPr>
          <w:szCs w:val="22"/>
        </w:rPr>
        <w:t>56 comprimés pelliculés (</w:t>
      </w:r>
      <w:r w:rsidRPr="00784771">
        <w:rPr>
          <w:szCs w:val="22"/>
        </w:rPr>
        <w:t>4 pochettes).</w:t>
      </w:r>
    </w:p>
    <w:p w14:paraId="469C7954" w14:textId="77777777" w:rsidR="00840E1C" w:rsidRPr="00784771" w:rsidRDefault="00840E1C" w:rsidP="00840E1C">
      <w:pPr>
        <w:tabs>
          <w:tab w:val="clear" w:pos="567"/>
        </w:tabs>
        <w:spacing w:line="240" w:lineRule="auto"/>
        <w:rPr>
          <w:szCs w:val="22"/>
        </w:rPr>
      </w:pPr>
    </w:p>
    <w:p w14:paraId="7BE76F26" w14:textId="77777777" w:rsidR="00840E1C" w:rsidRPr="00784771" w:rsidRDefault="00840E1C" w:rsidP="00840E1C">
      <w:pPr>
        <w:tabs>
          <w:tab w:val="clear" w:pos="567"/>
        </w:tabs>
        <w:spacing w:line="240" w:lineRule="auto"/>
        <w:ind w:left="567" w:hanging="567"/>
        <w:outlineLvl w:val="0"/>
        <w:rPr>
          <w:szCs w:val="22"/>
        </w:rPr>
      </w:pPr>
      <w:bookmarkStart w:id="34" w:name="OLE_LINK1"/>
      <w:r w:rsidRPr="00784771">
        <w:rPr>
          <w:b/>
          <w:szCs w:val="22"/>
        </w:rPr>
        <w:t>6.6</w:t>
      </w:r>
      <w:r w:rsidRPr="00784771">
        <w:rPr>
          <w:b/>
          <w:szCs w:val="22"/>
        </w:rPr>
        <w:tab/>
        <w:t>Précautions particulières d’élimination</w:t>
      </w:r>
      <w:r w:rsidR="00E53753">
        <w:rPr>
          <w:b/>
          <w:szCs w:val="22"/>
        </w:rPr>
        <w:t xml:space="preserve"> et manipulation</w:t>
      </w:r>
    </w:p>
    <w:p w14:paraId="789FFCD6" w14:textId="77777777" w:rsidR="00840E1C" w:rsidRPr="00784771" w:rsidRDefault="00840E1C" w:rsidP="00840E1C">
      <w:pPr>
        <w:tabs>
          <w:tab w:val="clear" w:pos="567"/>
        </w:tabs>
        <w:spacing w:line="240" w:lineRule="auto"/>
        <w:rPr>
          <w:i/>
          <w:szCs w:val="22"/>
        </w:rPr>
      </w:pPr>
    </w:p>
    <w:p w14:paraId="2CB39DA5" w14:textId="3CAB3963" w:rsidR="00E53753" w:rsidRDefault="00E53753" w:rsidP="00E53753">
      <w:pPr>
        <w:tabs>
          <w:tab w:val="clear" w:pos="567"/>
        </w:tabs>
        <w:spacing w:line="240" w:lineRule="auto"/>
        <w:rPr>
          <w:szCs w:val="22"/>
        </w:rPr>
      </w:pPr>
      <w:r w:rsidRPr="00281BB3">
        <w:rPr>
          <w:szCs w:val="22"/>
        </w:rPr>
        <w:t xml:space="preserve">Xtandi ne doit pas être manipulé par des personnes autres que le patient </w:t>
      </w:r>
      <w:r w:rsidR="007E78E3">
        <w:rPr>
          <w:szCs w:val="22"/>
        </w:rPr>
        <w:t>ou</w:t>
      </w:r>
      <w:r w:rsidRPr="00281BB3">
        <w:rPr>
          <w:szCs w:val="22"/>
        </w:rPr>
        <w:t xml:space="preserve"> ses </w:t>
      </w:r>
      <w:r w:rsidRPr="007540C9">
        <w:rPr>
          <w:szCs w:val="22"/>
        </w:rPr>
        <w:t>aidants</w:t>
      </w:r>
      <w:r w:rsidR="007E78E3">
        <w:rPr>
          <w:szCs w:val="22"/>
        </w:rPr>
        <w:t>. Compte tenu de son mécanisme d’action et de la toxicité embryofœtale observée chez la souris, Xtandi peut être nocif pour le fœtus en développement. L</w:t>
      </w:r>
      <w:r w:rsidRPr="00281BB3">
        <w:rPr>
          <w:szCs w:val="22"/>
        </w:rPr>
        <w:t>es femmes qui sont enceintes ou en âge de procréer</w:t>
      </w:r>
      <w:r w:rsidR="007E78E3">
        <w:rPr>
          <w:szCs w:val="22"/>
        </w:rPr>
        <w:t xml:space="preserve"> ne doivent pas manipuler les comprimés de Xtandi cassés ou endommagés sans protection, par exemple des gants. Voir rubrique 5.3 Données de sécurité préclinique</w:t>
      </w:r>
      <w:r w:rsidRPr="00281BB3">
        <w:rPr>
          <w:szCs w:val="22"/>
        </w:rPr>
        <w:t xml:space="preserve">. Les </w:t>
      </w:r>
      <w:r w:rsidR="00B27C20">
        <w:rPr>
          <w:szCs w:val="22"/>
        </w:rPr>
        <w:t>comprimés pelliculés</w:t>
      </w:r>
      <w:r w:rsidRPr="00281BB3">
        <w:rPr>
          <w:szCs w:val="22"/>
        </w:rPr>
        <w:t xml:space="preserve"> ne doivent pas être </w:t>
      </w:r>
      <w:r w:rsidR="007E78E3">
        <w:rPr>
          <w:szCs w:val="22"/>
        </w:rPr>
        <w:t>m</w:t>
      </w:r>
      <w:r w:rsidR="00122171">
        <w:rPr>
          <w:szCs w:val="22"/>
        </w:rPr>
        <w:t>â</w:t>
      </w:r>
      <w:r w:rsidR="007E78E3">
        <w:rPr>
          <w:szCs w:val="22"/>
        </w:rPr>
        <w:t xml:space="preserve">chés, </w:t>
      </w:r>
      <w:r w:rsidR="00B27C20">
        <w:rPr>
          <w:szCs w:val="22"/>
        </w:rPr>
        <w:t>coupés ou écrasés</w:t>
      </w:r>
      <w:r w:rsidRPr="00281BB3">
        <w:rPr>
          <w:szCs w:val="22"/>
        </w:rPr>
        <w:t>.</w:t>
      </w:r>
    </w:p>
    <w:p w14:paraId="01B39F2F" w14:textId="77777777" w:rsidR="00E53753" w:rsidRDefault="00E53753" w:rsidP="00E53753">
      <w:pPr>
        <w:tabs>
          <w:tab w:val="clear" w:pos="567"/>
        </w:tabs>
        <w:spacing w:line="240" w:lineRule="auto"/>
        <w:rPr>
          <w:szCs w:val="22"/>
        </w:rPr>
      </w:pPr>
    </w:p>
    <w:p w14:paraId="62EE7230" w14:textId="77777777" w:rsidR="00840E1C" w:rsidRPr="00784771" w:rsidRDefault="00840E1C" w:rsidP="00840E1C">
      <w:pPr>
        <w:tabs>
          <w:tab w:val="clear" w:pos="567"/>
        </w:tabs>
        <w:spacing w:line="240" w:lineRule="auto"/>
        <w:rPr>
          <w:szCs w:val="22"/>
        </w:rPr>
      </w:pPr>
      <w:r w:rsidRPr="00784771">
        <w:rPr>
          <w:szCs w:val="22"/>
        </w:rPr>
        <w:t>Tout médicament non utilisé ou déchet doit être éliminé conformément à la réglementation en vigueur.</w:t>
      </w:r>
    </w:p>
    <w:bookmarkEnd w:id="34"/>
    <w:p w14:paraId="709F8A68" w14:textId="77777777" w:rsidR="00840E1C" w:rsidRPr="00784771" w:rsidRDefault="00840E1C" w:rsidP="00840E1C">
      <w:pPr>
        <w:tabs>
          <w:tab w:val="clear" w:pos="567"/>
        </w:tabs>
        <w:spacing w:line="240" w:lineRule="auto"/>
        <w:rPr>
          <w:szCs w:val="22"/>
        </w:rPr>
      </w:pPr>
    </w:p>
    <w:p w14:paraId="338DA900" w14:textId="77777777" w:rsidR="00840E1C" w:rsidRPr="00784771" w:rsidRDefault="00840E1C" w:rsidP="00840E1C">
      <w:pPr>
        <w:tabs>
          <w:tab w:val="clear" w:pos="567"/>
        </w:tabs>
        <w:spacing w:line="240" w:lineRule="auto"/>
        <w:rPr>
          <w:szCs w:val="22"/>
        </w:rPr>
      </w:pPr>
    </w:p>
    <w:p w14:paraId="5C992A28" w14:textId="77777777" w:rsidR="00840E1C" w:rsidRPr="00784771" w:rsidRDefault="00840E1C" w:rsidP="00840E1C">
      <w:pPr>
        <w:tabs>
          <w:tab w:val="clear" w:pos="567"/>
        </w:tabs>
        <w:spacing w:line="240" w:lineRule="auto"/>
        <w:ind w:left="567" w:hanging="567"/>
        <w:rPr>
          <w:szCs w:val="22"/>
        </w:rPr>
      </w:pPr>
      <w:r w:rsidRPr="00784771">
        <w:rPr>
          <w:b/>
          <w:szCs w:val="22"/>
        </w:rPr>
        <w:t>7.</w:t>
      </w:r>
      <w:r w:rsidRPr="00784771">
        <w:rPr>
          <w:b/>
          <w:szCs w:val="22"/>
        </w:rPr>
        <w:tab/>
        <w:t>TITULAIRE DE L’AUTORISATION DE MISE SUR LE MARCHÉ</w:t>
      </w:r>
    </w:p>
    <w:p w14:paraId="7AF33378" w14:textId="77777777" w:rsidR="00840E1C" w:rsidRPr="00784771" w:rsidRDefault="00840E1C" w:rsidP="00840E1C">
      <w:pPr>
        <w:tabs>
          <w:tab w:val="clear" w:pos="567"/>
        </w:tabs>
        <w:spacing w:line="240" w:lineRule="auto"/>
        <w:rPr>
          <w:szCs w:val="22"/>
        </w:rPr>
      </w:pPr>
    </w:p>
    <w:p w14:paraId="5F0A74DC" w14:textId="77777777" w:rsidR="00840E1C" w:rsidRPr="006C5A59" w:rsidRDefault="00840E1C" w:rsidP="00840E1C">
      <w:pPr>
        <w:tabs>
          <w:tab w:val="clear" w:pos="567"/>
        </w:tabs>
        <w:spacing w:line="240" w:lineRule="auto"/>
        <w:rPr>
          <w:szCs w:val="22"/>
          <w:lang w:val="fi-FI"/>
        </w:rPr>
      </w:pPr>
      <w:r w:rsidRPr="006C5A59">
        <w:rPr>
          <w:szCs w:val="22"/>
          <w:lang w:val="fi-FI"/>
        </w:rPr>
        <w:t>Astellas Pharma Europe B.V.</w:t>
      </w:r>
    </w:p>
    <w:p w14:paraId="2F31F5E9" w14:textId="77777777" w:rsidR="00840E1C" w:rsidRPr="00877ED4" w:rsidRDefault="00840E1C" w:rsidP="00840E1C">
      <w:pPr>
        <w:tabs>
          <w:tab w:val="clear" w:pos="567"/>
        </w:tabs>
        <w:spacing w:line="240" w:lineRule="auto"/>
        <w:rPr>
          <w:rFonts w:eastAsia="MS Mincho"/>
          <w:szCs w:val="22"/>
        </w:rPr>
      </w:pPr>
      <w:r w:rsidRPr="00877ED4">
        <w:rPr>
          <w:szCs w:val="22"/>
        </w:rPr>
        <w:t xml:space="preserve">Sylviusweg 62 </w:t>
      </w:r>
    </w:p>
    <w:p w14:paraId="2AB3CB41" w14:textId="77777777" w:rsidR="00840E1C" w:rsidRPr="00784771" w:rsidRDefault="00840E1C" w:rsidP="00840E1C">
      <w:pPr>
        <w:tabs>
          <w:tab w:val="clear" w:pos="567"/>
        </w:tabs>
        <w:spacing w:line="240" w:lineRule="auto"/>
        <w:rPr>
          <w:rFonts w:eastAsia="MS Mincho"/>
          <w:szCs w:val="22"/>
        </w:rPr>
      </w:pPr>
      <w:r w:rsidRPr="00784771">
        <w:rPr>
          <w:szCs w:val="22"/>
        </w:rPr>
        <w:t>2333 BE Leiden</w:t>
      </w:r>
    </w:p>
    <w:p w14:paraId="4E894DC3" w14:textId="27A375D7" w:rsidR="00840E1C" w:rsidRPr="00784771" w:rsidRDefault="006A1DF3" w:rsidP="00840E1C">
      <w:pPr>
        <w:tabs>
          <w:tab w:val="clear" w:pos="567"/>
        </w:tabs>
        <w:spacing w:line="240" w:lineRule="auto"/>
        <w:rPr>
          <w:rFonts w:eastAsia="MS Mincho"/>
          <w:szCs w:val="22"/>
        </w:rPr>
      </w:pPr>
      <w:r>
        <w:rPr>
          <w:szCs w:val="22"/>
        </w:rPr>
        <w:t>Pays-Bas</w:t>
      </w:r>
    </w:p>
    <w:p w14:paraId="047900D1" w14:textId="77777777" w:rsidR="00840E1C" w:rsidRPr="00784771" w:rsidRDefault="00840E1C" w:rsidP="00840E1C">
      <w:pPr>
        <w:tabs>
          <w:tab w:val="clear" w:pos="567"/>
        </w:tabs>
        <w:spacing w:line="240" w:lineRule="auto"/>
        <w:rPr>
          <w:szCs w:val="22"/>
        </w:rPr>
      </w:pPr>
    </w:p>
    <w:p w14:paraId="312116A3" w14:textId="77777777" w:rsidR="00840E1C" w:rsidRPr="00784771" w:rsidRDefault="00840E1C" w:rsidP="00840E1C">
      <w:pPr>
        <w:tabs>
          <w:tab w:val="clear" w:pos="567"/>
        </w:tabs>
        <w:spacing w:line="240" w:lineRule="auto"/>
        <w:rPr>
          <w:szCs w:val="22"/>
        </w:rPr>
      </w:pPr>
    </w:p>
    <w:p w14:paraId="5D6E3458" w14:textId="77777777" w:rsidR="00840E1C" w:rsidRPr="00784771" w:rsidRDefault="00840E1C" w:rsidP="00840E1C">
      <w:pPr>
        <w:keepNext/>
        <w:tabs>
          <w:tab w:val="clear" w:pos="567"/>
        </w:tabs>
        <w:spacing w:line="240" w:lineRule="auto"/>
        <w:ind w:left="567" w:hanging="567"/>
        <w:rPr>
          <w:b/>
          <w:szCs w:val="22"/>
        </w:rPr>
      </w:pPr>
      <w:r w:rsidRPr="00784771">
        <w:rPr>
          <w:b/>
          <w:szCs w:val="22"/>
        </w:rPr>
        <w:t>8.</w:t>
      </w:r>
      <w:r w:rsidRPr="00784771">
        <w:rPr>
          <w:b/>
          <w:szCs w:val="22"/>
        </w:rPr>
        <w:tab/>
        <w:t xml:space="preserve">NUMÉRO(S) D’AUTORISATION DE MISE SUR LE MARCHÉ </w:t>
      </w:r>
    </w:p>
    <w:p w14:paraId="67DAF898" w14:textId="77777777" w:rsidR="00840E1C" w:rsidRDefault="00840E1C" w:rsidP="00840E1C">
      <w:pPr>
        <w:keepNext/>
        <w:tabs>
          <w:tab w:val="clear" w:pos="567"/>
        </w:tabs>
        <w:spacing w:line="240" w:lineRule="auto"/>
        <w:rPr>
          <w:szCs w:val="22"/>
        </w:rPr>
      </w:pPr>
    </w:p>
    <w:p w14:paraId="567FDD3F" w14:textId="77777777" w:rsidR="00367EFA" w:rsidRPr="009E5337" w:rsidRDefault="00367EFA" w:rsidP="00367EFA">
      <w:pPr>
        <w:keepNext/>
        <w:tabs>
          <w:tab w:val="clear" w:pos="567"/>
        </w:tabs>
        <w:spacing w:line="240" w:lineRule="auto"/>
        <w:rPr>
          <w:szCs w:val="22"/>
        </w:rPr>
      </w:pPr>
      <w:r w:rsidRPr="009E5337">
        <w:rPr>
          <w:szCs w:val="22"/>
        </w:rPr>
        <w:t>EU/1/13/846/002 (</w:t>
      </w:r>
      <w:r>
        <w:rPr>
          <w:szCs w:val="22"/>
        </w:rPr>
        <w:t>comprimé pelliculé</w:t>
      </w:r>
      <w:r w:rsidRPr="009E5337">
        <w:rPr>
          <w:szCs w:val="22"/>
        </w:rPr>
        <w:t xml:space="preserve"> 40 mg) </w:t>
      </w:r>
    </w:p>
    <w:p w14:paraId="0257A7A9" w14:textId="77777777" w:rsidR="00367EFA" w:rsidRPr="00784771" w:rsidRDefault="00367EFA" w:rsidP="00840E1C">
      <w:pPr>
        <w:keepNext/>
        <w:tabs>
          <w:tab w:val="clear" w:pos="567"/>
        </w:tabs>
        <w:spacing w:line="240" w:lineRule="auto"/>
        <w:rPr>
          <w:szCs w:val="22"/>
        </w:rPr>
      </w:pPr>
      <w:r w:rsidRPr="009E5337">
        <w:rPr>
          <w:szCs w:val="22"/>
        </w:rPr>
        <w:t>EU/1/13/846/003 (</w:t>
      </w:r>
      <w:r>
        <w:rPr>
          <w:szCs w:val="22"/>
        </w:rPr>
        <w:t>comprimé pelliculé</w:t>
      </w:r>
      <w:r w:rsidRPr="009E5337">
        <w:rPr>
          <w:szCs w:val="22"/>
        </w:rPr>
        <w:t xml:space="preserve"> 80 mg)</w:t>
      </w:r>
    </w:p>
    <w:p w14:paraId="77C7B5D7" w14:textId="77777777" w:rsidR="00840E1C" w:rsidRPr="00784771" w:rsidRDefault="00840E1C" w:rsidP="00840E1C">
      <w:pPr>
        <w:tabs>
          <w:tab w:val="clear" w:pos="567"/>
        </w:tabs>
        <w:spacing w:line="240" w:lineRule="auto"/>
        <w:rPr>
          <w:szCs w:val="22"/>
        </w:rPr>
      </w:pPr>
    </w:p>
    <w:p w14:paraId="4397E2D5" w14:textId="77777777" w:rsidR="00840E1C" w:rsidRPr="00784771" w:rsidRDefault="00840E1C" w:rsidP="006B4F52">
      <w:pPr>
        <w:keepNext/>
        <w:tabs>
          <w:tab w:val="clear" w:pos="567"/>
        </w:tabs>
        <w:spacing w:line="240" w:lineRule="auto"/>
        <w:ind w:left="567" w:hanging="567"/>
        <w:rPr>
          <w:szCs w:val="22"/>
        </w:rPr>
      </w:pPr>
      <w:r w:rsidRPr="00784771">
        <w:rPr>
          <w:b/>
          <w:szCs w:val="22"/>
        </w:rPr>
        <w:t>9.</w:t>
      </w:r>
      <w:r w:rsidRPr="00784771">
        <w:rPr>
          <w:b/>
          <w:szCs w:val="22"/>
        </w:rPr>
        <w:tab/>
        <w:t>DATE DE PREMIÈRE AUTORISATION/DE RENOUVELLEMENT DE L’AUTORISATION</w:t>
      </w:r>
    </w:p>
    <w:p w14:paraId="34E5DB2C" w14:textId="77777777" w:rsidR="00840E1C" w:rsidRPr="00784771" w:rsidRDefault="00840E1C" w:rsidP="006B4F52">
      <w:pPr>
        <w:keepNext/>
        <w:tabs>
          <w:tab w:val="clear" w:pos="567"/>
        </w:tabs>
        <w:spacing w:line="240" w:lineRule="auto"/>
        <w:rPr>
          <w:szCs w:val="22"/>
        </w:rPr>
      </w:pPr>
    </w:p>
    <w:p w14:paraId="7115FFFF" w14:textId="4838898C" w:rsidR="007A414E" w:rsidRPr="00784771" w:rsidRDefault="007A414E" w:rsidP="007A414E">
      <w:pPr>
        <w:tabs>
          <w:tab w:val="clear" w:pos="567"/>
          <w:tab w:val="left" w:pos="720"/>
        </w:tabs>
        <w:spacing w:line="240" w:lineRule="auto"/>
        <w:rPr>
          <w:szCs w:val="22"/>
        </w:rPr>
      </w:pPr>
      <w:r w:rsidRPr="00784771">
        <w:rPr>
          <w:szCs w:val="22"/>
        </w:rPr>
        <w:t>Date de première autorisation: 21 juin 2013</w:t>
      </w:r>
    </w:p>
    <w:p w14:paraId="740AD1BE" w14:textId="31CCADD1" w:rsidR="00840E1C" w:rsidRDefault="00B46F70" w:rsidP="00840E1C">
      <w:pPr>
        <w:tabs>
          <w:tab w:val="clear" w:pos="567"/>
        </w:tabs>
        <w:spacing w:line="240" w:lineRule="auto"/>
        <w:rPr>
          <w:szCs w:val="22"/>
        </w:rPr>
      </w:pPr>
      <w:r>
        <w:t>Date</w:t>
      </w:r>
      <w:r w:rsidRPr="00A302F5">
        <w:t xml:space="preserve"> </w:t>
      </w:r>
      <w:r>
        <w:t>du dernier renouvellement :</w:t>
      </w:r>
      <w:r w:rsidR="00920941">
        <w:t xml:space="preserve"> </w:t>
      </w:r>
      <w:r w:rsidR="006B46FB" w:rsidRPr="0053458E">
        <w:t>8 février 2018</w:t>
      </w:r>
    </w:p>
    <w:p w14:paraId="5E1D6CD1" w14:textId="77777777" w:rsidR="00B46F70" w:rsidRPr="00784771" w:rsidRDefault="00B46F70" w:rsidP="00840E1C">
      <w:pPr>
        <w:tabs>
          <w:tab w:val="clear" w:pos="567"/>
        </w:tabs>
        <w:spacing w:line="240" w:lineRule="auto"/>
        <w:rPr>
          <w:szCs w:val="22"/>
        </w:rPr>
      </w:pPr>
    </w:p>
    <w:p w14:paraId="29E48570" w14:textId="77777777" w:rsidR="007A414E" w:rsidRPr="00784771" w:rsidRDefault="007A414E" w:rsidP="00840E1C">
      <w:pPr>
        <w:tabs>
          <w:tab w:val="clear" w:pos="567"/>
        </w:tabs>
        <w:spacing w:line="240" w:lineRule="auto"/>
        <w:rPr>
          <w:szCs w:val="22"/>
        </w:rPr>
      </w:pPr>
    </w:p>
    <w:p w14:paraId="3EDFE8AA" w14:textId="77777777" w:rsidR="00840E1C" w:rsidRPr="00784771" w:rsidRDefault="00840E1C" w:rsidP="00840E1C">
      <w:pPr>
        <w:tabs>
          <w:tab w:val="clear" w:pos="567"/>
        </w:tabs>
        <w:spacing w:line="240" w:lineRule="auto"/>
        <w:ind w:left="567" w:hanging="567"/>
        <w:rPr>
          <w:b/>
          <w:szCs w:val="22"/>
        </w:rPr>
      </w:pPr>
      <w:r w:rsidRPr="00784771">
        <w:rPr>
          <w:b/>
          <w:szCs w:val="22"/>
        </w:rPr>
        <w:t>10.</w:t>
      </w:r>
      <w:r w:rsidRPr="00784771">
        <w:rPr>
          <w:b/>
          <w:szCs w:val="22"/>
        </w:rPr>
        <w:tab/>
        <w:t>DATE DE MISE À JOUR DU TEXTE</w:t>
      </w:r>
    </w:p>
    <w:p w14:paraId="2EED8678" w14:textId="77777777" w:rsidR="00840E1C" w:rsidRPr="00784771" w:rsidRDefault="00840E1C" w:rsidP="00840E1C">
      <w:pPr>
        <w:tabs>
          <w:tab w:val="clear" w:pos="567"/>
        </w:tabs>
        <w:spacing w:line="240" w:lineRule="auto"/>
        <w:ind w:left="567" w:hanging="567"/>
        <w:rPr>
          <w:b/>
          <w:szCs w:val="22"/>
        </w:rPr>
      </w:pPr>
    </w:p>
    <w:p w14:paraId="694C72B9" w14:textId="1DD3593E" w:rsidR="00D91F0A" w:rsidRPr="00784771" w:rsidRDefault="00840E1C" w:rsidP="00840E1C">
      <w:pPr>
        <w:tabs>
          <w:tab w:val="clear" w:pos="567"/>
        </w:tabs>
        <w:spacing w:line="240" w:lineRule="auto"/>
        <w:rPr>
          <w:szCs w:val="22"/>
        </w:rPr>
      </w:pPr>
      <w:r w:rsidRPr="00784771">
        <w:rPr>
          <w:szCs w:val="22"/>
        </w:rPr>
        <w:t xml:space="preserve">Des informations détaillées sur ce médicament sont disponibles sur le site internet de l’Agence européenne des médicaments </w:t>
      </w:r>
      <w:hyperlink r:id="rId30" w:history="1">
        <w:r w:rsidR="00424EF0" w:rsidRPr="00424EF0">
          <w:rPr>
            <w:rStyle w:val="Hyperlink"/>
            <w:szCs w:val="22"/>
          </w:rPr>
          <w:t>https://www.ema.europa.eu.</w:t>
        </w:r>
      </w:hyperlink>
    </w:p>
    <w:p w14:paraId="34DA07D6" w14:textId="77777777" w:rsidR="00C13A08" w:rsidRPr="00784771" w:rsidRDefault="00BC560D" w:rsidP="00840E1C">
      <w:pPr>
        <w:tabs>
          <w:tab w:val="clear" w:pos="567"/>
        </w:tabs>
        <w:spacing w:line="240" w:lineRule="auto"/>
        <w:rPr>
          <w:szCs w:val="22"/>
        </w:rPr>
      </w:pPr>
      <w:r w:rsidRPr="00784771">
        <w:rPr>
          <w:szCs w:val="22"/>
        </w:rPr>
        <w:br w:type="page"/>
      </w:r>
    </w:p>
    <w:p w14:paraId="2B6B7469" w14:textId="77777777" w:rsidR="00623D35" w:rsidRPr="00784771" w:rsidRDefault="00623D35" w:rsidP="00623D35">
      <w:pPr>
        <w:rPr>
          <w:lang w:val="fr-BE"/>
        </w:rPr>
      </w:pPr>
    </w:p>
    <w:p w14:paraId="545DA78D" w14:textId="77777777" w:rsidR="00623D35" w:rsidRPr="00784771" w:rsidRDefault="00623D35" w:rsidP="00623D35">
      <w:pPr>
        <w:rPr>
          <w:b/>
        </w:rPr>
      </w:pPr>
    </w:p>
    <w:p w14:paraId="27F1AA09" w14:textId="77777777" w:rsidR="00623D35" w:rsidRPr="00784771" w:rsidRDefault="00623D35" w:rsidP="00623D35">
      <w:pPr>
        <w:rPr>
          <w:b/>
        </w:rPr>
      </w:pPr>
    </w:p>
    <w:p w14:paraId="7D14DEA0" w14:textId="77777777" w:rsidR="00623D35" w:rsidRPr="00784771" w:rsidRDefault="00623D35" w:rsidP="00623D35">
      <w:pPr>
        <w:rPr>
          <w:b/>
        </w:rPr>
      </w:pPr>
    </w:p>
    <w:p w14:paraId="24ADABA5" w14:textId="77777777" w:rsidR="00623D35" w:rsidRPr="00784771" w:rsidRDefault="00623D35" w:rsidP="00623D35">
      <w:pPr>
        <w:rPr>
          <w:b/>
        </w:rPr>
      </w:pPr>
    </w:p>
    <w:p w14:paraId="359E94CF" w14:textId="77777777" w:rsidR="00623D35" w:rsidRPr="00784771" w:rsidRDefault="00623D35" w:rsidP="00623D35">
      <w:pPr>
        <w:rPr>
          <w:b/>
        </w:rPr>
      </w:pPr>
    </w:p>
    <w:p w14:paraId="1FBFA810" w14:textId="77777777" w:rsidR="00623D35" w:rsidRPr="00784771" w:rsidRDefault="00623D35" w:rsidP="00623D35">
      <w:pPr>
        <w:rPr>
          <w:b/>
        </w:rPr>
      </w:pPr>
    </w:p>
    <w:p w14:paraId="169F1FA5" w14:textId="77777777" w:rsidR="00623D35" w:rsidRPr="00784771" w:rsidRDefault="00623D35" w:rsidP="00623D35">
      <w:pPr>
        <w:rPr>
          <w:b/>
        </w:rPr>
      </w:pPr>
    </w:p>
    <w:p w14:paraId="718DA866" w14:textId="77777777" w:rsidR="00623D35" w:rsidRPr="00784771" w:rsidRDefault="00623D35" w:rsidP="00623D35">
      <w:pPr>
        <w:rPr>
          <w:b/>
        </w:rPr>
      </w:pPr>
    </w:p>
    <w:p w14:paraId="62823861" w14:textId="77777777" w:rsidR="00623D35" w:rsidRPr="00784771" w:rsidRDefault="00623D35" w:rsidP="00623D35">
      <w:pPr>
        <w:rPr>
          <w:b/>
        </w:rPr>
      </w:pPr>
    </w:p>
    <w:p w14:paraId="38B9CDA9" w14:textId="77777777" w:rsidR="00623D35" w:rsidRPr="00784771" w:rsidRDefault="00623D35" w:rsidP="00623D35">
      <w:pPr>
        <w:rPr>
          <w:b/>
        </w:rPr>
      </w:pPr>
    </w:p>
    <w:p w14:paraId="4B139FDD" w14:textId="77777777" w:rsidR="00623D35" w:rsidRPr="00784771" w:rsidRDefault="00623D35" w:rsidP="00623D35">
      <w:pPr>
        <w:rPr>
          <w:b/>
        </w:rPr>
      </w:pPr>
    </w:p>
    <w:p w14:paraId="4AE8C876" w14:textId="77777777" w:rsidR="00623D35" w:rsidRPr="00784771" w:rsidRDefault="00623D35" w:rsidP="00623D35">
      <w:pPr>
        <w:rPr>
          <w:b/>
        </w:rPr>
      </w:pPr>
    </w:p>
    <w:p w14:paraId="5F5F3546" w14:textId="77777777" w:rsidR="00623D35" w:rsidRPr="00784771" w:rsidRDefault="00623D35" w:rsidP="00623D35">
      <w:pPr>
        <w:rPr>
          <w:b/>
        </w:rPr>
      </w:pPr>
    </w:p>
    <w:p w14:paraId="628BB989" w14:textId="77777777" w:rsidR="00623D35" w:rsidRPr="00784771" w:rsidRDefault="00623D35" w:rsidP="00623D35">
      <w:pPr>
        <w:rPr>
          <w:b/>
        </w:rPr>
      </w:pPr>
    </w:p>
    <w:p w14:paraId="2559A752" w14:textId="77777777" w:rsidR="00623D35" w:rsidRPr="00784771" w:rsidRDefault="00623D35" w:rsidP="00623D35">
      <w:pPr>
        <w:rPr>
          <w:b/>
        </w:rPr>
      </w:pPr>
    </w:p>
    <w:p w14:paraId="7B74B380" w14:textId="77777777" w:rsidR="00623D35" w:rsidRPr="00784771" w:rsidRDefault="00623D35" w:rsidP="00623D35">
      <w:pPr>
        <w:rPr>
          <w:b/>
        </w:rPr>
      </w:pPr>
    </w:p>
    <w:p w14:paraId="471736FA" w14:textId="77777777" w:rsidR="00623D35" w:rsidRPr="00784771" w:rsidRDefault="00623D35" w:rsidP="00623D35">
      <w:pPr>
        <w:rPr>
          <w:b/>
        </w:rPr>
      </w:pPr>
    </w:p>
    <w:p w14:paraId="60A4E9DD" w14:textId="77777777" w:rsidR="00623D35" w:rsidRPr="00784771" w:rsidRDefault="00623D35" w:rsidP="00623D35">
      <w:pPr>
        <w:rPr>
          <w:b/>
        </w:rPr>
      </w:pPr>
    </w:p>
    <w:p w14:paraId="31ACA358" w14:textId="77777777" w:rsidR="00623D35" w:rsidRPr="00784771" w:rsidRDefault="00623D35" w:rsidP="00623D35">
      <w:pPr>
        <w:rPr>
          <w:b/>
        </w:rPr>
      </w:pPr>
    </w:p>
    <w:p w14:paraId="47033B90" w14:textId="77777777" w:rsidR="00623D35" w:rsidRPr="00784771" w:rsidRDefault="00623D35" w:rsidP="00623D35">
      <w:pPr>
        <w:rPr>
          <w:b/>
        </w:rPr>
      </w:pPr>
    </w:p>
    <w:p w14:paraId="6210DFEC" w14:textId="77777777" w:rsidR="00623D35" w:rsidRPr="00784771" w:rsidRDefault="00623D35" w:rsidP="00623D35">
      <w:pPr>
        <w:rPr>
          <w:b/>
        </w:rPr>
      </w:pPr>
    </w:p>
    <w:p w14:paraId="3C6B4E0E" w14:textId="77777777" w:rsidR="00623D35" w:rsidRPr="00784771" w:rsidRDefault="00623D35" w:rsidP="00623D35">
      <w:pPr>
        <w:jc w:val="center"/>
        <w:rPr>
          <w:szCs w:val="22"/>
          <w:lang w:val="fr-BE"/>
        </w:rPr>
      </w:pPr>
      <w:r w:rsidRPr="00784771">
        <w:rPr>
          <w:b/>
        </w:rPr>
        <w:t>ANNEXE II</w:t>
      </w:r>
    </w:p>
    <w:p w14:paraId="7B9E4972" w14:textId="77777777" w:rsidR="00623D35" w:rsidRPr="00784771" w:rsidRDefault="00623D35" w:rsidP="00623D35">
      <w:pPr>
        <w:ind w:right="1416"/>
        <w:rPr>
          <w:lang w:val="fr-BE"/>
        </w:rPr>
      </w:pPr>
    </w:p>
    <w:p w14:paraId="02749CDE" w14:textId="77777777" w:rsidR="00623D35" w:rsidRPr="00784771" w:rsidRDefault="00623D35" w:rsidP="00623D35">
      <w:pPr>
        <w:ind w:left="1701" w:right="1416" w:hanging="708"/>
        <w:rPr>
          <w:lang w:val="fr-BE"/>
        </w:rPr>
      </w:pPr>
      <w:r w:rsidRPr="00784771">
        <w:rPr>
          <w:b/>
          <w:lang w:val="fr-BE"/>
        </w:rPr>
        <w:t>A.</w:t>
      </w:r>
      <w:r w:rsidRPr="00784771">
        <w:rPr>
          <w:b/>
          <w:szCs w:val="22"/>
          <w:lang w:val="fr-BE"/>
        </w:rPr>
        <w:tab/>
      </w:r>
      <w:r w:rsidRPr="00784771">
        <w:rPr>
          <w:b/>
          <w:szCs w:val="22"/>
        </w:rPr>
        <w:t>FABRICANT</w:t>
      </w:r>
      <w:r w:rsidR="00EE5129" w:rsidRPr="00784771">
        <w:rPr>
          <w:b/>
          <w:szCs w:val="22"/>
        </w:rPr>
        <w:t>(S)</w:t>
      </w:r>
      <w:r w:rsidRPr="00784771">
        <w:rPr>
          <w:b/>
        </w:rPr>
        <w:t xml:space="preserve"> RESPONSABLE</w:t>
      </w:r>
      <w:r w:rsidR="00EE5129" w:rsidRPr="00784771">
        <w:rPr>
          <w:b/>
        </w:rPr>
        <w:t>(S)</w:t>
      </w:r>
      <w:r w:rsidRPr="00784771">
        <w:rPr>
          <w:b/>
        </w:rPr>
        <w:t xml:space="preserve"> DE LA LIBÉRATION DES LOTS</w:t>
      </w:r>
    </w:p>
    <w:p w14:paraId="4EB2AD44" w14:textId="77777777" w:rsidR="00623D35" w:rsidRPr="00784771" w:rsidRDefault="00623D35" w:rsidP="00623D35">
      <w:pPr>
        <w:tabs>
          <w:tab w:val="clear" w:pos="567"/>
        </w:tabs>
        <w:rPr>
          <w:lang w:val="fr-BE"/>
        </w:rPr>
      </w:pPr>
    </w:p>
    <w:p w14:paraId="37ADE186" w14:textId="77777777" w:rsidR="00623D35" w:rsidRPr="00784771" w:rsidRDefault="00623D35" w:rsidP="00623D35">
      <w:pPr>
        <w:ind w:left="1701" w:right="1418" w:hanging="709"/>
        <w:rPr>
          <w:lang w:val="fr-BE"/>
        </w:rPr>
      </w:pPr>
      <w:r w:rsidRPr="00784771">
        <w:rPr>
          <w:b/>
          <w:szCs w:val="22"/>
          <w:lang w:val="fr-BE"/>
        </w:rPr>
        <w:t>B.</w:t>
      </w:r>
      <w:r w:rsidRPr="00784771">
        <w:rPr>
          <w:b/>
          <w:szCs w:val="22"/>
          <w:lang w:val="fr-BE"/>
        </w:rPr>
        <w:tab/>
      </w:r>
      <w:r w:rsidRPr="00784771">
        <w:rPr>
          <w:b/>
        </w:rPr>
        <w:t>CONDITIONS OU RESTRICTIONS DE DÉLIVRANCE ET D’UTILISATION</w:t>
      </w:r>
    </w:p>
    <w:p w14:paraId="24B197AA" w14:textId="77777777" w:rsidR="00623D35" w:rsidRPr="00784771" w:rsidRDefault="00623D35" w:rsidP="00623D35">
      <w:pPr>
        <w:ind w:left="567" w:hanging="567"/>
        <w:rPr>
          <w:szCs w:val="22"/>
          <w:lang w:val="fr-BE"/>
        </w:rPr>
      </w:pPr>
    </w:p>
    <w:p w14:paraId="4C142142" w14:textId="77777777" w:rsidR="00623D35" w:rsidRPr="00784771" w:rsidRDefault="00623D35" w:rsidP="00623D35">
      <w:pPr>
        <w:ind w:left="1701" w:right="1559" w:hanging="709"/>
        <w:rPr>
          <w:lang w:val="fr-BE"/>
        </w:rPr>
      </w:pPr>
      <w:r w:rsidRPr="00784771">
        <w:rPr>
          <w:b/>
          <w:szCs w:val="22"/>
          <w:lang w:val="fr-BE"/>
        </w:rPr>
        <w:t>C.</w:t>
      </w:r>
      <w:r w:rsidRPr="00784771">
        <w:rPr>
          <w:b/>
          <w:szCs w:val="22"/>
          <w:lang w:val="fr-BE"/>
        </w:rPr>
        <w:tab/>
      </w:r>
      <w:r w:rsidRPr="00784771">
        <w:rPr>
          <w:b/>
        </w:rPr>
        <w:t>AUTRES CONDITIONS ET OBLIGATIONS DE L’AUTORISATION DE MISE SUR LE MARCHÉ</w:t>
      </w:r>
    </w:p>
    <w:p w14:paraId="3B4CCC46" w14:textId="77777777" w:rsidR="00623D35" w:rsidRPr="00784771" w:rsidRDefault="00623D35" w:rsidP="00623D35">
      <w:pPr>
        <w:ind w:right="1558"/>
        <w:rPr>
          <w:szCs w:val="22"/>
          <w:lang w:val="fr-BE"/>
        </w:rPr>
      </w:pPr>
    </w:p>
    <w:p w14:paraId="0C457778" w14:textId="77777777" w:rsidR="00623D35" w:rsidRPr="00784771" w:rsidRDefault="00623D35" w:rsidP="00623D35">
      <w:pPr>
        <w:ind w:left="1701" w:right="1418" w:hanging="709"/>
        <w:rPr>
          <w:b/>
          <w:szCs w:val="22"/>
          <w:lang w:val="fr-BE"/>
        </w:rPr>
      </w:pPr>
      <w:r w:rsidRPr="00784771">
        <w:rPr>
          <w:b/>
        </w:rPr>
        <w:t>D.</w:t>
      </w:r>
      <w:r w:rsidRPr="00784771">
        <w:rPr>
          <w:b/>
        </w:rPr>
        <w:tab/>
        <w:t>CONDITIONS OU RESTRICTIONS EN VUE D’UNE UTILISATION SÛRE ET EFFICACE DU MÉDICAMENT</w:t>
      </w:r>
    </w:p>
    <w:p w14:paraId="6004E87F" w14:textId="77777777" w:rsidR="00623D35" w:rsidRPr="00784771" w:rsidRDefault="00623D35" w:rsidP="00623D35">
      <w:pPr>
        <w:ind w:left="1701" w:right="1416" w:hanging="1701"/>
        <w:rPr>
          <w:szCs w:val="22"/>
          <w:lang w:val="fr-BE"/>
        </w:rPr>
      </w:pPr>
    </w:p>
    <w:p w14:paraId="375828ED" w14:textId="77777777" w:rsidR="00623D35" w:rsidRPr="00784771" w:rsidRDefault="00623D35" w:rsidP="00802D0B">
      <w:pPr>
        <w:pStyle w:val="TitleB"/>
      </w:pPr>
      <w:r w:rsidRPr="00784771">
        <w:br w:type="page"/>
        <w:t>A.</w:t>
      </w:r>
      <w:r w:rsidRPr="00784771">
        <w:tab/>
        <w:t>FABRICANT</w:t>
      </w:r>
      <w:r w:rsidR="00EE5129" w:rsidRPr="00784771">
        <w:t>(S)</w:t>
      </w:r>
      <w:r w:rsidRPr="00784771">
        <w:t xml:space="preserve"> RESPONSABLE</w:t>
      </w:r>
      <w:r w:rsidR="00EE5129" w:rsidRPr="00784771">
        <w:t>(S)</w:t>
      </w:r>
      <w:r w:rsidRPr="00784771">
        <w:t xml:space="preserve"> DE LA LIBÉRATION DES LOTS</w:t>
      </w:r>
    </w:p>
    <w:p w14:paraId="4C26EF4D" w14:textId="77777777" w:rsidR="00623D35" w:rsidRPr="00784771" w:rsidRDefault="00623D35" w:rsidP="00623D35">
      <w:pPr>
        <w:suppressAutoHyphens/>
        <w:spacing w:line="240" w:lineRule="auto"/>
        <w:rPr>
          <w:szCs w:val="22"/>
          <w:lang w:val="fr-BE"/>
        </w:rPr>
      </w:pPr>
    </w:p>
    <w:p w14:paraId="0CB749B2" w14:textId="77777777" w:rsidR="000B03E3" w:rsidRPr="00784771" w:rsidRDefault="000B03E3" w:rsidP="000B03E3">
      <w:pPr>
        <w:suppressAutoHyphens/>
        <w:spacing w:line="240" w:lineRule="auto"/>
        <w:rPr>
          <w:szCs w:val="22"/>
          <w:u w:val="single"/>
          <w:lang w:val="fr-BE"/>
        </w:rPr>
      </w:pPr>
      <w:r w:rsidRPr="00784771">
        <w:rPr>
          <w:szCs w:val="22"/>
          <w:u w:val="single"/>
          <w:lang w:val="fr-BE"/>
        </w:rPr>
        <w:t>Nom et adresse du (des) fabricant(s) responsable(s) de la libération des lots</w:t>
      </w:r>
    </w:p>
    <w:p w14:paraId="6E92FAA4" w14:textId="77777777" w:rsidR="00D91F0A" w:rsidRPr="00784771" w:rsidRDefault="00D91F0A" w:rsidP="00623D35">
      <w:pPr>
        <w:tabs>
          <w:tab w:val="clear" w:pos="567"/>
        </w:tabs>
        <w:spacing w:line="240" w:lineRule="auto"/>
        <w:rPr>
          <w:szCs w:val="22"/>
        </w:rPr>
      </w:pPr>
    </w:p>
    <w:p w14:paraId="69B065F6" w14:textId="77777777" w:rsidR="000567FA" w:rsidRPr="00856EE6" w:rsidRDefault="000567FA" w:rsidP="000567FA">
      <w:pPr>
        <w:tabs>
          <w:tab w:val="clear" w:pos="567"/>
        </w:tabs>
        <w:spacing w:line="240" w:lineRule="auto"/>
        <w:rPr>
          <w:szCs w:val="22"/>
          <w:lang w:val="nl-NL"/>
        </w:rPr>
      </w:pPr>
      <w:r w:rsidRPr="00856EE6">
        <w:rPr>
          <w:szCs w:val="22"/>
          <w:lang w:val="nl-NL"/>
        </w:rPr>
        <w:t>Delpharm Meppel B.V.</w:t>
      </w:r>
    </w:p>
    <w:p w14:paraId="2F447193" w14:textId="77777777" w:rsidR="000567FA" w:rsidRPr="00856EE6" w:rsidRDefault="000567FA" w:rsidP="000567FA">
      <w:pPr>
        <w:tabs>
          <w:tab w:val="clear" w:pos="567"/>
        </w:tabs>
        <w:spacing w:line="240" w:lineRule="auto"/>
        <w:rPr>
          <w:szCs w:val="22"/>
          <w:lang w:val="nl-NL"/>
        </w:rPr>
      </w:pPr>
      <w:r w:rsidRPr="00856EE6">
        <w:rPr>
          <w:szCs w:val="22"/>
          <w:lang w:val="nl-NL"/>
        </w:rPr>
        <w:t>Hogemaat 2</w:t>
      </w:r>
    </w:p>
    <w:p w14:paraId="591FA599" w14:textId="77777777" w:rsidR="00282DC0" w:rsidRPr="00856EE6" w:rsidRDefault="000567FA" w:rsidP="00155445">
      <w:pPr>
        <w:tabs>
          <w:tab w:val="clear" w:pos="567"/>
        </w:tabs>
        <w:spacing w:line="240" w:lineRule="auto"/>
        <w:rPr>
          <w:szCs w:val="22"/>
        </w:rPr>
      </w:pPr>
      <w:r w:rsidRPr="00856EE6">
        <w:rPr>
          <w:szCs w:val="22"/>
        </w:rPr>
        <w:t>7942 JG Meppel</w:t>
      </w:r>
    </w:p>
    <w:p w14:paraId="738AB9E1" w14:textId="0B0BA759" w:rsidR="00155445" w:rsidRPr="00784771" w:rsidRDefault="005B1AA4" w:rsidP="00155445">
      <w:pPr>
        <w:tabs>
          <w:tab w:val="clear" w:pos="567"/>
        </w:tabs>
        <w:spacing w:line="240" w:lineRule="auto"/>
        <w:rPr>
          <w:rFonts w:eastAsia="MS Mincho"/>
          <w:szCs w:val="22"/>
        </w:rPr>
      </w:pPr>
      <w:r w:rsidRPr="00784771">
        <w:rPr>
          <w:szCs w:val="22"/>
        </w:rPr>
        <w:t>Pays-Bas</w:t>
      </w:r>
    </w:p>
    <w:p w14:paraId="2C09D9B0" w14:textId="77777777" w:rsidR="00BA2349" w:rsidRPr="00784771" w:rsidRDefault="00BA2349" w:rsidP="00623D35">
      <w:pPr>
        <w:suppressAutoHyphens/>
        <w:spacing w:line="240" w:lineRule="auto"/>
        <w:rPr>
          <w:szCs w:val="22"/>
          <w:lang w:val="fr-BE"/>
        </w:rPr>
      </w:pPr>
    </w:p>
    <w:p w14:paraId="10F0F800" w14:textId="77777777" w:rsidR="00623D35" w:rsidRPr="00784771" w:rsidRDefault="00623D35" w:rsidP="00623D35">
      <w:pPr>
        <w:suppressAutoHyphens/>
        <w:spacing w:line="240" w:lineRule="auto"/>
        <w:rPr>
          <w:szCs w:val="22"/>
          <w:lang w:val="fr-BE"/>
        </w:rPr>
      </w:pPr>
    </w:p>
    <w:p w14:paraId="0766E149" w14:textId="77777777" w:rsidR="00623D35" w:rsidRPr="00784771" w:rsidRDefault="00623D35" w:rsidP="00802D0B">
      <w:pPr>
        <w:pStyle w:val="TitleB"/>
      </w:pPr>
      <w:r w:rsidRPr="00784771">
        <w:t>B.</w:t>
      </w:r>
      <w:r w:rsidRPr="00784771">
        <w:tab/>
        <w:t>CONDITIONS OU RESTRICTIONS DE DÉLIVRANCE ET D’UTILISATION</w:t>
      </w:r>
    </w:p>
    <w:p w14:paraId="10DD535D" w14:textId="77777777" w:rsidR="00623D35" w:rsidRPr="00784771" w:rsidRDefault="00623D35" w:rsidP="00623D35">
      <w:pPr>
        <w:suppressAutoHyphens/>
        <w:spacing w:line="240" w:lineRule="auto"/>
        <w:rPr>
          <w:szCs w:val="22"/>
          <w:lang w:val="fr-BE"/>
        </w:rPr>
      </w:pPr>
    </w:p>
    <w:p w14:paraId="15D3BFD9" w14:textId="77777777" w:rsidR="00623D35" w:rsidRPr="00784771" w:rsidRDefault="00623D35" w:rsidP="00623D35">
      <w:pPr>
        <w:numPr>
          <w:ilvl w:val="12"/>
          <w:numId w:val="0"/>
        </w:numPr>
        <w:suppressAutoHyphens/>
        <w:spacing w:line="240" w:lineRule="auto"/>
        <w:rPr>
          <w:szCs w:val="22"/>
          <w:lang w:val="fr-BE"/>
        </w:rPr>
      </w:pPr>
      <w:r w:rsidRPr="00784771">
        <w:rPr>
          <w:szCs w:val="22"/>
          <w:lang w:val="fr-BE"/>
        </w:rPr>
        <w:t>Médicament soumis à prescription médicale.</w:t>
      </w:r>
    </w:p>
    <w:p w14:paraId="7773AFFC" w14:textId="77777777" w:rsidR="00623D35" w:rsidRPr="00784771" w:rsidRDefault="00623D35" w:rsidP="00623D35">
      <w:pPr>
        <w:spacing w:line="240" w:lineRule="auto"/>
        <w:rPr>
          <w:szCs w:val="22"/>
          <w:lang w:val="fr-BE"/>
        </w:rPr>
      </w:pPr>
    </w:p>
    <w:p w14:paraId="2C3353AE" w14:textId="77777777" w:rsidR="00623D35" w:rsidRPr="00784771" w:rsidRDefault="00623D35" w:rsidP="00623D35">
      <w:pPr>
        <w:spacing w:line="240" w:lineRule="auto"/>
        <w:rPr>
          <w:szCs w:val="22"/>
        </w:rPr>
      </w:pPr>
    </w:p>
    <w:p w14:paraId="481DFAE0" w14:textId="77777777" w:rsidR="00623D35" w:rsidRPr="00784771" w:rsidRDefault="00623D35" w:rsidP="00802D0B">
      <w:pPr>
        <w:pStyle w:val="TitleB"/>
      </w:pPr>
      <w:r w:rsidRPr="00784771">
        <w:t xml:space="preserve">C. </w:t>
      </w:r>
      <w:r w:rsidRPr="00784771">
        <w:tab/>
        <w:t xml:space="preserve">AUTRES CONDITIONS ET OBLIGATIONS DE L’AUTORISATION DE MISE SUR LE MARCHÉ </w:t>
      </w:r>
    </w:p>
    <w:p w14:paraId="412E33D9" w14:textId="77777777" w:rsidR="00623D35" w:rsidRPr="00784771" w:rsidRDefault="00623D35" w:rsidP="00623D35">
      <w:pPr>
        <w:spacing w:line="240" w:lineRule="auto"/>
        <w:rPr>
          <w:szCs w:val="22"/>
          <w:lang w:val="fr-BE"/>
        </w:rPr>
      </w:pPr>
    </w:p>
    <w:p w14:paraId="2487E8D2" w14:textId="40A74CFD" w:rsidR="00623D35" w:rsidRPr="00784771" w:rsidRDefault="00623D35" w:rsidP="00623D35">
      <w:pPr>
        <w:numPr>
          <w:ilvl w:val="0"/>
          <w:numId w:val="46"/>
        </w:numPr>
        <w:spacing w:line="240" w:lineRule="auto"/>
        <w:ind w:hanging="766"/>
        <w:rPr>
          <w:b/>
          <w:szCs w:val="22"/>
          <w:lang w:val="fr-BE"/>
        </w:rPr>
      </w:pPr>
      <w:r w:rsidRPr="00784771">
        <w:rPr>
          <w:b/>
          <w:szCs w:val="22"/>
          <w:lang w:val="fr-BE"/>
        </w:rPr>
        <w:t>Rapports périodiques actualisés de sécurité (PSUR</w:t>
      </w:r>
      <w:r w:rsidR="00FC3968">
        <w:rPr>
          <w:b/>
          <w:szCs w:val="22"/>
          <w:lang w:val="fr-BE"/>
        </w:rPr>
        <w:t>s</w:t>
      </w:r>
      <w:r w:rsidRPr="00784771">
        <w:rPr>
          <w:b/>
          <w:szCs w:val="22"/>
          <w:lang w:val="fr-BE"/>
        </w:rPr>
        <w:t>)</w:t>
      </w:r>
    </w:p>
    <w:p w14:paraId="0CFB83BA" w14:textId="77777777" w:rsidR="00623D35" w:rsidRPr="00784771" w:rsidRDefault="00623D35" w:rsidP="00623D35">
      <w:pPr>
        <w:spacing w:line="240" w:lineRule="auto"/>
        <w:rPr>
          <w:b/>
          <w:szCs w:val="22"/>
          <w:lang w:val="fr-BE"/>
        </w:rPr>
      </w:pPr>
    </w:p>
    <w:p w14:paraId="27F93C55" w14:textId="44EC9125" w:rsidR="00623D35" w:rsidRPr="00784771" w:rsidRDefault="003061A9" w:rsidP="00623D35">
      <w:pPr>
        <w:pStyle w:val="Default"/>
        <w:rPr>
          <w:color w:val="auto"/>
          <w:sz w:val="22"/>
          <w:lang w:val="fr-BE"/>
        </w:rPr>
      </w:pPr>
      <w:r>
        <w:rPr>
          <w:color w:val="auto"/>
          <w:sz w:val="22"/>
          <w:szCs w:val="22"/>
          <w:lang w:val="fr-BE"/>
        </w:rPr>
        <w:t>Les exigences relatives à la soumission</w:t>
      </w:r>
      <w:r w:rsidR="00623D35" w:rsidRPr="00784771">
        <w:rPr>
          <w:color w:val="auto"/>
          <w:sz w:val="22"/>
          <w:szCs w:val="22"/>
        </w:rPr>
        <w:t xml:space="preserve"> des </w:t>
      </w:r>
      <w:r w:rsidR="00FC3968">
        <w:rPr>
          <w:color w:val="auto"/>
          <w:sz w:val="22"/>
          <w:szCs w:val="22"/>
        </w:rPr>
        <w:t>PSURs</w:t>
      </w:r>
      <w:r w:rsidR="00623D35" w:rsidRPr="00784771">
        <w:rPr>
          <w:color w:val="auto"/>
          <w:sz w:val="22"/>
          <w:szCs w:val="22"/>
        </w:rPr>
        <w:t xml:space="preserve"> pour ce </w:t>
      </w:r>
      <w:r>
        <w:rPr>
          <w:color w:val="auto"/>
          <w:sz w:val="22"/>
          <w:szCs w:val="22"/>
        </w:rPr>
        <w:t>médicament</w:t>
      </w:r>
      <w:r w:rsidRPr="00784771">
        <w:rPr>
          <w:color w:val="auto"/>
          <w:sz w:val="22"/>
          <w:szCs w:val="22"/>
        </w:rPr>
        <w:t xml:space="preserve"> </w:t>
      </w:r>
      <w:r>
        <w:rPr>
          <w:color w:val="auto"/>
          <w:sz w:val="22"/>
          <w:szCs w:val="22"/>
        </w:rPr>
        <w:t>sont</w:t>
      </w:r>
      <w:r w:rsidR="00623D35" w:rsidRPr="00784771">
        <w:rPr>
          <w:color w:val="auto"/>
          <w:sz w:val="22"/>
          <w:szCs w:val="22"/>
        </w:rPr>
        <w:t xml:space="preserve"> définies dans la liste des dates de référence pour l’Union (liste EURD) prévue à l’article 107 quater, paragraphe 7, de la directive 2001/83/CE et </w:t>
      </w:r>
      <w:r>
        <w:rPr>
          <w:color w:val="auto"/>
          <w:sz w:val="22"/>
          <w:szCs w:val="22"/>
        </w:rPr>
        <w:t>ses actualisations publiées</w:t>
      </w:r>
      <w:r w:rsidRPr="00784771">
        <w:rPr>
          <w:color w:val="auto"/>
          <w:sz w:val="22"/>
          <w:szCs w:val="22"/>
        </w:rPr>
        <w:t xml:space="preserve"> </w:t>
      </w:r>
      <w:r w:rsidR="00623D35" w:rsidRPr="00784771">
        <w:rPr>
          <w:color w:val="auto"/>
          <w:sz w:val="22"/>
          <w:szCs w:val="22"/>
        </w:rPr>
        <w:t>sur le portail web européen des médicaments.</w:t>
      </w:r>
    </w:p>
    <w:p w14:paraId="1F8C407A" w14:textId="77777777" w:rsidR="00623D35" w:rsidRPr="00784771" w:rsidRDefault="00623D35" w:rsidP="00623D35">
      <w:pPr>
        <w:pStyle w:val="Default"/>
        <w:rPr>
          <w:color w:val="auto"/>
          <w:sz w:val="22"/>
          <w:lang w:val="fr-BE"/>
        </w:rPr>
      </w:pPr>
    </w:p>
    <w:p w14:paraId="6292599E" w14:textId="77777777" w:rsidR="00623D35" w:rsidRPr="00784771" w:rsidRDefault="00623D35" w:rsidP="00623D35">
      <w:pPr>
        <w:pStyle w:val="Default"/>
        <w:rPr>
          <w:color w:val="auto"/>
          <w:sz w:val="22"/>
          <w:szCs w:val="22"/>
          <w:lang w:val="fr-BE"/>
        </w:rPr>
      </w:pPr>
    </w:p>
    <w:p w14:paraId="2384DF50" w14:textId="77777777" w:rsidR="00623D35" w:rsidRPr="00784771" w:rsidRDefault="00623D35" w:rsidP="00802D0B">
      <w:pPr>
        <w:pStyle w:val="TitleB"/>
      </w:pPr>
      <w:r w:rsidRPr="00784771">
        <w:t>D.</w:t>
      </w:r>
      <w:r w:rsidRPr="00784771">
        <w:tab/>
        <w:t>CONDITIONS OU RESTRICTIONS EN VUE D’UNE UTILISATION SÛRE ET EFFICACE DU MÉDICAMENT</w:t>
      </w:r>
    </w:p>
    <w:p w14:paraId="3B77BC88" w14:textId="77777777" w:rsidR="00623D35" w:rsidRPr="00784771" w:rsidRDefault="00623D35" w:rsidP="00623D35">
      <w:pPr>
        <w:ind w:right="-1"/>
        <w:rPr>
          <w:u w:val="single"/>
          <w:lang w:val="fr-BE"/>
        </w:rPr>
      </w:pPr>
    </w:p>
    <w:p w14:paraId="7B887748" w14:textId="77777777" w:rsidR="00623D35" w:rsidRPr="00784771" w:rsidRDefault="00623D35" w:rsidP="00623D35">
      <w:pPr>
        <w:numPr>
          <w:ilvl w:val="0"/>
          <w:numId w:val="21"/>
        </w:numPr>
        <w:ind w:right="-1" w:hanging="720"/>
        <w:rPr>
          <w:szCs w:val="22"/>
          <w:lang w:val="fr-BE"/>
        </w:rPr>
      </w:pPr>
      <w:r w:rsidRPr="00784771">
        <w:rPr>
          <w:b/>
        </w:rPr>
        <w:t>Plan de gestion des risques (PGR</w:t>
      </w:r>
      <w:r w:rsidRPr="00784771">
        <w:rPr>
          <w:b/>
          <w:szCs w:val="22"/>
        </w:rPr>
        <w:t>)</w:t>
      </w:r>
    </w:p>
    <w:p w14:paraId="3D55091B" w14:textId="77777777" w:rsidR="00623D35" w:rsidRPr="00784771" w:rsidRDefault="00623D35" w:rsidP="00623D35">
      <w:pPr>
        <w:ind w:right="-1"/>
        <w:rPr>
          <w:szCs w:val="22"/>
          <w:lang w:val="fr-BE"/>
        </w:rPr>
      </w:pPr>
    </w:p>
    <w:p w14:paraId="024B25B5" w14:textId="223ED30D" w:rsidR="00623D35" w:rsidRPr="00784771" w:rsidRDefault="00623D35" w:rsidP="00623D35">
      <w:pPr>
        <w:tabs>
          <w:tab w:val="left" w:pos="0"/>
        </w:tabs>
        <w:ind w:right="567"/>
        <w:rPr>
          <w:szCs w:val="22"/>
          <w:lang w:val="fr-BE"/>
        </w:rPr>
      </w:pPr>
      <w:r w:rsidRPr="00784771">
        <w:t>Le titulaire de l’autorisation de mise sur le marché réalise les activités</w:t>
      </w:r>
      <w:r w:rsidR="005B1AA4">
        <w:t xml:space="preserve"> de pharmacovigilance</w:t>
      </w:r>
      <w:r w:rsidRPr="00784771">
        <w:t xml:space="preserve"> et interventions requises décrites dans le PGR adopté et présenté dans le Module 1.8.2 de </w:t>
      </w:r>
      <w:r w:rsidRPr="00784771">
        <w:rPr>
          <w:szCs w:val="22"/>
        </w:rPr>
        <w:t>l’autorisation</w:t>
      </w:r>
      <w:r w:rsidRPr="00784771">
        <w:t xml:space="preserve"> de mise sur le marché, ainsi que toutes actualisations ultérieures adoptées du PGR. </w:t>
      </w:r>
    </w:p>
    <w:p w14:paraId="17F23C84" w14:textId="77777777" w:rsidR="00623D35" w:rsidRPr="00784771" w:rsidRDefault="00623D35" w:rsidP="00623D35">
      <w:pPr>
        <w:rPr>
          <w:szCs w:val="22"/>
          <w:lang w:val="fr-BE"/>
        </w:rPr>
      </w:pPr>
    </w:p>
    <w:p w14:paraId="43084A6E" w14:textId="428922B1" w:rsidR="00623D35" w:rsidRPr="00784771" w:rsidRDefault="00F44599" w:rsidP="00623D35">
      <w:pPr>
        <w:spacing w:line="240" w:lineRule="auto"/>
        <w:rPr>
          <w:szCs w:val="22"/>
          <w:lang w:val="fr-BE"/>
        </w:rPr>
      </w:pPr>
      <w:r>
        <w:rPr>
          <w:szCs w:val="22"/>
          <w:lang w:val="fr-BE"/>
        </w:rPr>
        <w:t>De plus, u</w:t>
      </w:r>
      <w:r w:rsidR="00623D35" w:rsidRPr="00784771">
        <w:rPr>
          <w:szCs w:val="22"/>
          <w:lang w:val="fr-BE"/>
        </w:rPr>
        <w:t>n PGR actualisé doit être soumis</w:t>
      </w:r>
      <w:r w:rsidR="005B1AA4">
        <w:rPr>
          <w:szCs w:val="22"/>
          <w:lang w:val="fr-BE"/>
        </w:rPr>
        <w:t> </w:t>
      </w:r>
      <w:r w:rsidR="00623D35" w:rsidRPr="00784771">
        <w:rPr>
          <w:szCs w:val="22"/>
          <w:lang w:val="fr-BE"/>
        </w:rPr>
        <w:t>:</w:t>
      </w:r>
    </w:p>
    <w:p w14:paraId="301C2A77" w14:textId="77777777" w:rsidR="00623D35" w:rsidRPr="00784771" w:rsidRDefault="00623D35" w:rsidP="00623D35">
      <w:pPr>
        <w:numPr>
          <w:ilvl w:val="0"/>
          <w:numId w:val="47"/>
        </w:numPr>
        <w:tabs>
          <w:tab w:val="clear" w:pos="360"/>
          <w:tab w:val="num" w:pos="567"/>
        </w:tabs>
        <w:spacing w:line="240" w:lineRule="auto"/>
        <w:ind w:left="567" w:hanging="283"/>
        <w:rPr>
          <w:szCs w:val="22"/>
          <w:lang w:val="fr-BE"/>
        </w:rPr>
      </w:pPr>
      <w:r w:rsidRPr="00784771">
        <w:rPr>
          <w:szCs w:val="22"/>
          <w:lang w:val="fr-BE"/>
        </w:rPr>
        <w:t>à la demande de l’Agence européenne des médicaments</w:t>
      </w:r>
      <w:r w:rsidR="005B1AA4">
        <w:rPr>
          <w:szCs w:val="22"/>
          <w:lang w:val="fr-BE"/>
        </w:rPr>
        <w:t> </w:t>
      </w:r>
      <w:r w:rsidRPr="00784771">
        <w:rPr>
          <w:szCs w:val="22"/>
          <w:lang w:val="fr-BE"/>
        </w:rPr>
        <w:t>;</w:t>
      </w:r>
    </w:p>
    <w:p w14:paraId="4395DC2A" w14:textId="5F334ED8" w:rsidR="00623D35" w:rsidRPr="00784771" w:rsidRDefault="00623D35" w:rsidP="00623D35">
      <w:pPr>
        <w:numPr>
          <w:ilvl w:val="0"/>
          <w:numId w:val="47"/>
        </w:numPr>
        <w:tabs>
          <w:tab w:val="clear" w:pos="360"/>
          <w:tab w:val="num" w:pos="567"/>
        </w:tabs>
        <w:spacing w:line="240" w:lineRule="auto"/>
        <w:ind w:left="567" w:hanging="283"/>
        <w:rPr>
          <w:szCs w:val="22"/>
          <w:lang w:val="fr-BE"/>
        </w:rPr>
      </w:pPr>
      <w:r w:rsidRPr="00784771">
        <w:rPr>
          <w:szCs w:val="22"/>
          <w:lang w:val="fr-BE"/>
        </w:rPr>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5B1AA4">
        <w:rPr>
          <w:szCs w:val="22"/>
          <w:lang w:val="fr-BE"/>
        </w:rPr>
        <w:t>réduction</w:t>
      </w:r>
      <w:r w:rsidR="005B1AA4" w:rsidRPr="00784771">
        <w:rPr>
          <w:szCs w:val="22"/>
          <w:lang w:val="fr-BE"/>
        </w:rPr>
        <w:t xml:space="preserve"> </w:t>
      </w:r>
      <w:r w:rsidRPr="00784771">
        <w:rPr>
          <w:szCs w:val="22"/>
          <w:lang w:val="fr-BE"/>
        </w:rPr>
        <w:t>du risque) est franchie.</w:t>
      </w:r>
    </w:p>
    <w:p w14:paraId="672C154A" w14:textId="77777777" w:rsidR="00623D35" w:rsidRPr="00784771" w:rsidRDefault="00623D35" w:rsidP="00623D35">
      <w:pPr>
        <w:spacing w:line="240" w:lineRule="auto"/>
        <w:rPr>
          <w:szCs w:val="22"/>
          <w:lang w:val="fr-BE"/>
        </w:rPr>
      </w:pPr>
    </w:p>
    <w:p w14:paraId="0F850BDC" w14:textId="77777777" w:rsidR="00A714E8" w:rsidRPr="00A302F5" w:rsidRDefault="00A714E8" w:rsidP="00A714E8">
      <w:pPr>
        <w:spacing w:line="240" w:lineRule="auto"/>
        <w:ind w:right="-1"/>
      </w:pPr>
    </w:p>
    <w:p w14:paraId="33CE7D76" w14:textId="682AC548" w:rsidR="00A714E8" w:rsidRPr="0078390A" w:rsidRDefault="00A714E8" w:rsidP="00A714E8">
      <w:pPr>
        <w:autoSpaceDE w:val="0"/>
        <w:autoSpaceDN w:val="0"/>
        <w:rPr>
          <w:rFonts w:ascii="Calibri" w:eastAsiaTheme="minorEastAsia" w:hAnsi="Calibri"/>
          <w:szCs w:val="22"/>
          <w:lang w:eastAsia="en-US"/>
        </w:rPr>
      </w:pPr>
    </w:p>
    <w:p w14:paraId="3E1B9861" w14:textId="703E567E" w:rsidR="00533E5E" w:rsidRDefault="00533E5E" w:rsidP="00533E5E">
      <w:pPr>
        <w:tabs>
          <w:tab w:val="clear" w:pos="567"/>
        </w:tabs>
        <w:spacing w:line="240" w:lineRule="auto"/>
        <w:rPr>
          <w:szCs w:val="22"/>
        </w:rPr>
      </w:pPr>
    </w:p>
    <w:p w14:paraId="22891410" w14:textId="77777777" w:rsidR="00FC3968" w:rsidRPr="00784771" w:rsidRDefault="00FC3968" w:rsidP="00533E5E">
      <w:pPr>
        <w:tabs>
          <w:tab w:val="clear" w:pos="567"/>
        </w:tabs>
        <w:spacing w:line="240" w:lineRule="auto"/>
        <w:rPr>
          <w:szCs w:val="22"/>
        </w:rPr>
      </w:pPr>
    </w:p>
    <w:p w14:paraId="43B1A472" w14:textId="77777777" w:rsidR="0026652D" w:rsidRPr="00784771" w:rsidRDefault="00D42C01" w:rsidP="00355E32">
      <w:pPr>
        <w:tabs>
          <w:tab w:val="clear" w:pos="567"/>
        </w:tabs>
        <w:spacing w:line="240" w:lineRule="auto"/>
        <w:rPr>
          <w:szCs w:val="22"/>
        </w:rPr>
      </w:pPr>
      <w:r w:rsidRPr="00784771">
        <w:rPr>
          <w:szCs w:val="22"/>
        </w:rPr>
        <w:br w:type="page"/>
      </w:r>
    </w:p>
    <w:p w14:paraId="10FE6FC6" w14:textId="77777777" w:rsidR="0026652D" w:rsidRPr="00784771" w:rsidRDefault="0026652D" w:rsidP="00355E32">
      <w:pPr>
        <w:tabs>
          <w:tab w:val="clear" w:pos="567"/>
        </w:tabs>
        <w:spacing w:line="240" w:lineRule="auto"/>
        <w:jc w:val="center"/>
        <w:rPr>
          <w:szCs w:val="22"/>
        </w:rPr>
      </w:pPr>
    </w:p>
    <w:p w14:paraId="0C12C7EA" w14:textId="77777777" w:rsidR="0026652D" w:rsidRPr="00784771" w:rsidRDefault="0026652D" w:rsidP="00355E32">
      <w:pPr>
        <w:tabs>
          <w:tab w:val="clear" w:pos="567"/>
        </w:tabs>
        <w:spacing w:line="240" w:lineRule="auto"/>
        <w:jc w:val="center"/>
        <w:rPr>
          <w:szCs w:val="22"/>
        </w:rPr>
      </w:pPr>
    </w:p>
    <w:p w14:paraId="478C0C56" w14:textId="77777777" w:rsidR="0026652D" w:rsidRPr="00784771" w:rsidRDefault="0026652D" w:rsidP="00355E32">
      <w:pPr>
        <w:tabs>
          <w:tab w:val="clear" w:pos="567"/>
        </w:tabs>
        <w:spacing w:line="240" w:lineRule="auto"/>
        <w:jc w:val="center"/>
        <w:rPr>
          <w:szCs w:val="22"/>
        </w:rPr>
      </w:pPr>
    </w:p>
    <w:p w14:paraId="62C21F26" w14:textId="77777777" w:rsidR="0026652D" w:rsidRPr="00784771" w:rsidRDefault="0026652D" w:rsidP="00355E32">
      <w:pPr>
        <w:tabs>
          <w:tab w:val="clear" w:pos="567"/>
        </w:tabs>
        <w:spacing w:line="240" w:lineRule="auto"/>
        <w:jc w:val="center"/>
        <w:rPr>
          <w:szCs w:val="22"/>
        </w:rPr>
      </w:pPr>
    </w:p>
    <w:p w14:paraId="4C31E1D3" w14:textId="77777777" w:rsidR="0026652D" w:rsidRPr="00784771" w:rsidRDefault="0026652D" w:rsidP="00355E32">
      <w:pPr>
        <w:tabs>
          <w:tab w:val="clear" w:pos="567"/>
        </w:tabs>
        <w:spacing w:line="240" w:lineRule="auto"/>
        <w:jc w:val="center"/>
        <w:rPr>
          <w:szCs w:val="22"/>
        </w:rPr>
      </w:pPr>
    </w:p>
    <w:p w14:paraId="30B14082" w14:textId="77777777" w:rsidR="0026652D" w:rsidRPr="00784771" w:rsidRDefault="0026652D" w:rsidP="004D760E">
      <w:pPr>
        <w:tabs>
          <w:tab w:val="clear" w:pos="567"/>
        </w:tabs>
        <w:spacing w:line="240" w:lineRule="auto"/>
        <w:jc w:val="center"/>
        <w:rPr>
          <w:szCs w:val="22"/>
        </w:rPr>
      </w:pPr>
    </w:p>
    <w:p w14:paraId="1B048170" w14:textId="77777777" w:rsidR="0026652D" w:rsidRPr="00784771" w:rsidRDefault="0026652D" w:rsidP="009239D2">
      <w:pPr>
        <w:tabs>
          <w:tab w:val="clear" w:pos="567"/>
        </w:tabs>
        <w:spacing w:line="240" w:lineRule="auto"/>
        <w:jc w:val="center"/>
        <w:rPr>
          <w:szCs w:val="22"/>
        </w:rPr>
      </w:pPr>
    </w:p>
    <w:p w14:paraId="16E660BC" w14:textId="77777777" w:rsidR="0026652D" w:rsidRPr="00784771" w:rsidRDefault="0026652D" w:rsidP="00A476E5">
      <w:pPr>
        <w:tabs>
          <w:tab w:val="clear" w:pos="567"/>
        </w:tabs>
        <w:spacing w:line="240" w:lineRule="auto"/>
        <w:jc w:val="center"/>
        <w:rPr>
          <w:szCs w:val="22"/>
        </w:rPr>
      </w:pPr>
    </w:p>
    <w:p w14:paraId="1F19C4DF" w14:textId="77777777" w:rsidR="0026652D" w:rsidRPr="00784771" w:rsidRDefault="0026652D" w:rsidP="00A476E5">
      <w:pPr>
        <w:tabs>
          <w:tab w:val="clear" w:pos="567"/>
        </w:tabs>
        <w:spacing w:line="240" w:lineRule="auto"/>
        <w:jc w:val="center"/>
        <w:rPr>
          <w:szCs w:val="22"/>
        </w:rPr>
      </w:pPr>
    </w:p>
    <w:p w14:paraId="3AA257CF" w14:textId="77777777" w:rsidR="0026652D" w:rsidRPr="00784771" w:rsidRDefault="0026652D" w:rsidP="00067538">
      <w:pPr>
        <w:tabs>
          <w:tab w:val="clear" w:pos="567"/>
        </w:tabs>
        <w:spacing w:line="240" w:lineRule="auto"/>
        <w:jc w:val="center"/>
        <w:rPr>
          <w:szCs w:val="22"/>
        </w:rPr>
      </w:pPr>
    </w:p>
    <w:p w14:paraId="010F6DE7" w14:textId="77777777" w:rsidR="0026652D" w:rsidRPr="00784771" w:rsidRDefault="0026652D" w:rsidP="00067538">
      <w:pPr>
        <w:tabs>
          <w:tab w:val="clear" w:pos="567"/>
        </w:tabs>
        <w:spacing w:line="240" w:lineRule="auto"/>
        <w:jc w:val="center"/>
        <w:rPr>
          <w:szCs w:val="22"/>
        </w:rPr>
      </w:pPr>
    </w:p>
    <w:p w14:paraId="47F7F841" w14:textId="77777777" w:rsidR="0026652D" w:rsidRPr="00784771" w:rsidRDefault="0026652D" w:rsidP="00067538">
      <w:pPr>
        <w:tabs>
          <w:tab w:val="clear" w:pos="567"/>
        </w:tabs>
        <w:spacing w:line="240" w:lineRule="auto"/>
        <w:jc w:val="center"/>
        <w:rPr>
          <w:szCs w:val="22"/>
        </w:rPr>
      </w:pPr>
    </w:p>
    <w:p w14:paraId="0EFBBE71" w14:textId="77777777" w:rsidR="0026652D" w:rsidRPr="00784771" w:rsidRDefault="0026652D" w:rsidP="00067538">
      <w:pPr>
        <w:tabs>
          <w:tab w:val="clear" w:pos="567"/>
        </w:tabs>
        <w:spacing w:line="240" w:lineRule="auto"/>
        <w:jc w:val="center"/>
        <w:rPr>
          <w:szCs w:val="22"/>
        </w:rPr>
      </w:pPr>
    </w:p>
    <w:p w14:paraId="6AC5B869" w14:textId="77777777" w:rsidR="0026652D" w:rsidRPr="00784771" w:rsidRDefault="0026652D" w:rsidP="00067538">
      <w:pPr>
        <w:tabs>
          <w:tab w:val="clear" w:pos="567"/>
        </w:tabs>
        <w:spacing w:line="240" w:lineRule="auto"/>
        <w:jc w:val="center"/>
        <w:rPr>
          <w:szCs w:val="22"/>
        </w:rPr>
      </w:pPr>
    </w:p>
    <w:p w14:paraId="3E40794C" w14:textId="77777777" w:rsidR="0026652D" w:rsidRPr="00784771" w:rsidRDefault="0026652D" w:rsidP="00067538">
      <w:pPr>
        <w:tabs>
          <w:tab w:val="clear" w:pos="567"/>
        </w:tabs>
        <w:spacing w:line="240" w:lineRule="auto"/>
        <w:jc w:val="center"/>
        <w:rPr>
          <w:szCs w:val="22"/>
        </w:rPr>
      </w:pPr>
    </w:p>
    <w:p w14:paraId="4A7A3AD7" w14:textId="77777777" w:rsidR="0026652D" w:rsidRDefault="0026652D" w:rsidP="00067538">
      <w:pPr>
        <w:tabs>
          <w:tab w:val="clear" w:pos="567"/>
        </w:tabs>
        <w:spacing w:line="240" w:lineRule="auto"/>
        <w:jc w:val="center"/>
        <w:outlineLvl w:val="0"/>
        <w:rPr>
          <w:b/>
          <w:szCs w:val="22"/>
        </w:rPr>
      </w:pPr>
    </w:p>
    <w:p w14:paraId="4E3028F7" w14:textId="77777777" w:rsidR="00375170" w:rsidRPr="00784771" w:rsidRDefault="00375170" w:rsidP="00067538">
      <w:pPr>
        <w:tabs>
          <w:tab w:val="clear" w:pos="567"/>
        </w:tabs>
        <w:spacing w:line="240" w:lineRule="auto"/>
        <w:jc w:val="center"/>
        <w:outlineLvl w:val="0"/>
        <w:rPr>
          <w:b/>
          <w:szCs w:val="22"/>
        </w:rPr>
      </w:pPr>
    </w:p>
    <w:p w14:paraId="28A063EC" w14:textId="77777777" w:rsidR="0026652D" w:rsidRPr="00784771" w:rsidRDefault="0026652D" w:rsidP="00067538">
      <w:pPr>
        <w:tabs>
          <w:tab w:val="clear" w:pos="567"/>
        </w:tabs>
        <w:spacing w:line="240" w:lineRule="auto"/>
        <w:jc w:val="center"/>
        <w:outlineLvl w:val="0"/>
        <w:rPr>
          <w:b/>
          <w:szCs w:val="22"/>
        </w:rPr>
      </w:pPr>
    </w:p>
    <w:p w14:paraId="2C26268F" w14:textId="77777777" w:rsidR="0026652D" w:rsidRPr="00784771" w:rsidRDefault="0026652D" w:rsidP="00067538">
      <w:pPr>
        <w:tabs>
          <w:tab w:val="clear" w:pos="567"/>
        </w:tabs>
        <w:spacing w:line="240" w:lineRule="auto"/>
        <w:jc w:val="center"/>
        <w:outlineLvl w:val="0"/>
        <w:rPr>
          <w:b/>
          <w:szCs w:val="22"/>
        </w:rPr>
      </w:pPr>
    </w:p>
    <w:p w14:paraId="4EA1FCE9" w14:textId="77777777" w:rsidR="0026652D" w:rsidRPr="00784771" w:rsidRDefault="0026652D" w:rsidP="00067538">
      <w:pPr>
        <w:tabs>
          <w:tab w:val="clear" w:pos="567"/>
        </w:tabs>
        <w:spacing w:line="240" w:lineRule="auto"/>
        <w:jc w:val="center"/>
        <w:outlineLvl w:val="0"/>
        <w:rPr>
          <w:b/>
          <w:szCs w:val="22"/>
        </w:rPr>
      </w:pPr>
    </w:p>
    <w:p w14:paraId="377062FE" w14:textId="77777777" w:rsidR="0026652D" w:rsidRPr="00784771" w:rsidRDefault="0026652D" w:rsidP="00067538">
      <w:pPr>
        <w:tabs>
          <w:tab w:val="clear" w:pos="567"/>
        </w:tabs>
        <w:spacing w:line="240" w:lineRule="auto"/>
        <w:jc w:val="center"/>
        <w:outlineLvl w:val="0"/>
        <w:rPr>
          <w:b/>
          <w:szCs w:val="22"/>
        </w:rPr>
      </w:pPr>
    </w:p>
    <w:p w14:paraId="6D9276C6" w14:textId="77777777" w:rsidR="0026652D" w:rsidRPr="00784771" w:rsidRDefault="0026652D" w:rsidP="00067538">
      <w:pPr>
        <w:tabs>
          <w:tab w:val="clear" w:pos="567"/>
        </w:tabs>
        <w:spacing w:line="240" w:lineRule="auto"/>
        <w:jc w:val="center"/>
        <w:outlineLvl w:val="0"/>
        <w:rPr>
          <w:b/>
          <w:szCs w:val="22"/>
        </w:rPr>
      </w:pPr>
    </w:p>
    <w:p w14:paraId="26E3753B" w14:textId="77777777" w:rsidR="0026652D" w:rsidRPr="00784771" w:rsidRDefault="00BC560D" w:rsidP="00067538">
      <w:pPr>
        <w:tabs>
          <w:tab w:val="clear" w:pos="567"/>
        </w:tabs>
        <w:spacing w:line="240" w:lineRule="auto"/>
        <w:jc w:val="center"/>
        <w:outlineLvl w:val="0"/>
        <w:rPr>
          <w:b/>
          <w:szCs w:val="22"/>
        </w:rPr>
      </w:pPr>
      <w:r w:rsidRPr="00784771">
        <w:rPr>
          <w:b/>
          <w:szCs w:val="22"/>
        </w:rPr>
        <w:t>ANNEXE III</w:t>
      </w:r>
    </w:p>
    <w:p w14:paraId="7F15101A" w14:textId="77777777" w:rsidR="0026652D" w:rsidRPr="00784771" w:rsidRDefault="0026652D" w:rsidP="00067538">
      <w:pPr>
        <w:tabs>
          <w:tab w:val="clear" w:pos="567"/>
        </w:tabs>
        <w:spacing w:line="240" w:lineRule="auto"/>
        <w:jc w:val="center"/>
        <w:rPr>
          <w:b/>
          <w:szCs w:val="22"/>
        </w:rPr>
      </w:pPr>
    </w:p>
    <w:p w14:paraId="6617B412" w14:textId="77777777" w:rsidR="003C3FE1" w:rsidRPr="00784771" w:rsidRDefault="00BC560D" w:rsidP="00067538">
      <w:pPr>
        <w:tabs>
          <w:tab w:val="clear" w:pos="567"/>
        </w:tabs>
        <w:spacing w:line="240" w:lineRule="auto"/>
        <w:jc w:val="center"/>
        <w:outlineLvl w:val="0"/>
        <w:rPr>
          <w:b/>
          <w:szCs w:val="22"/>
        </w:rPr>
      </w:pPr>
      <w:r w:rsidRPr="00784771">
        <w:rPr>
          <w:b/>
          <w:szCs w:val="22"/>
        </w:rPr>
        <w:t>ÉTIQUETAGE ET NOTICE</w:t>
      </w:r>
    </w:p>
    <w:p w14:paraId="366415D8" w14:textId="77777777" w:rsidR="00C13A08" w:rsidRPr="00784771" w:rsidRDefault="00BC560D" w:rsidP="00355E32">
      <w:pPr>
        <w:tabs>
          <w:tab w:val="clear" w:pos="567"/>
        </w:tabs>
        <w:spacing w:line="240" w:lineRule="auto"/>
        <w:jc w:val="center"/>
        <w:outlineLvl w:val="0"/>
        <w:rPr>
          <w:b/>
          <w:szCs w:val="22"/>
        </w:rPr>
      </w:pPr>
      <w:r w:rsidRPr="00784771">
        <w:rPr>
          <w:szCs w:val="22"/>
        </w:rPr>
        <w:br w:type="page"/>
      </w:r>
    </w:p>
    <w:p w14:paraId="38A6CA3F" w14:textId="77777777" w:rsidR="00C13A08" w:rsidRPr="00784771" w:rsidRDefault="00C13A08" w:rsidP="00355E32">
      <w:pPr>
        <w:tabs>
          <w:tab w:val="clear" w:pos="567"/>
        </w:tabs>
        <w:spacing w:line="240" w:lineRule="auto"/>
        <w:jc w:val="center"/>
        <w:outlineLvl w:val="0"/>
        <w:rPr>
          <w:b/>
          <w:szCs w:val="22"/>
        </w:rPr>
      </w:pPr>
    </w:p>
    <w:p w14:paraId="71A9B75D" w14:textId="77777777" w:rsidR="00C13A08" w:rsidRPr="00784771" w:rsidRDefault="00C13A08" w:rsidP="00355E32">
      <w:pPr>
        <w:tabs>
          <w:tab w:val="clear" w:pos="567"/>
        </w:tabs>
        <w:spacing w:line="240" w:lineRule="auto"/>
        <w:jc w:val="center"/>
        <w:outlineLvl w:val="0"/>
        <w:rPr>
          <w:b/>
          <w:szCs w:val="22"/>
        </w:rPr>
      </w:pPr>
    </w:p>
    <w:p w14:paraId="16EC5AE1" w14:textId="77777777" w:rsidR="00C13A08" w:rsidRDefault="00C13A08" w:rsidP="00355E32">
      <w:pPr>
        <w:tabs>
          <w:tab w:val="clear" w:pos="567"/>
        </w:tabs>
        <w:spacing w:line="240" w:lineRule="auto"/>
        <w:jc w:val="center"/>
        <w:outlineLvl w:val="0"/>
        <w:rPr>
          <w:b/>
          <w:szCs w:val="22"/>
        </w:rPr>
      </w:pPr>
    </w:p>
    <w:p w14:paraId="04673964" w14:textId="77777777" w:rsidR="00375170" w:rsidRPr="00784771" w:rsidRDefault="00375170" w:rsidP="00355E32">
      <w:pPr>
        <w:tabs>
          <w:tab w:val="clear" w:pos="567"/>
        </w:tabs>
        <w:spacing w:line="240" w:lineRule="auto"/>
        <w:jc w:val="center"/>
        <w:outlineLvl w:val="0"/>
        <w:rPr>
          <w:b/>
          <w:szCs w:val="22"/>
        </w:rPr>
      </w:pPr>
    </w:p>
    <w:p w14:paraId="07116808" w14:textId="77777777" w:rsidR="00C13A08" w:rsidRPr="00784771" w:rsidRDefault="00C13A08" w:rsidP="00355E32">
      <w:pPr>
        <w:tabs>
          <w:tab w:val="clear" w:pos="567"/>
        </w:tabs>
        <w:spacing w:line="240" w:lineRule="auto"/>
        <w:jc w:val="center"/>
        <w:outlineLvl w:val="0"/>
        <w:rPr>
          <w:b/>
          <w:szCs w:val="22"/>
        </w:rPr>
      </w:pPr>
    </w:p>
    <w:p w14:paraId="41D09EF2" w14:textId="77777777" w:rsidR="00C13A08" w:rsidRPr="00784771" w:rsidRDefault="00C13A08" w:rsidP="00355E32">
      <w:pPr>
        <w:tabs>
          <w:tab w:val="clear" w:pos="567"/>
        </w:tabs>
        <w:spacing w:line="240" w:lineRule="auto"/>
        <w:jc w:val="center"/>
        <w:outlineLvl w:val="0"/>
        <w:rPr>
          <w:b/>
          <w:szCs w:val="22"/>
        </w:rPr>
      </w:pPr>
    </w:p>
    <w:p w14:paraId="7B6E91E9" w14:textId="77777777" w:rsidR="00C13A08" w:rsidRPr="00784771" w:rsidRDefault="00C13A08" w:rsidP="00355E32">
      <w:pPr>
        <w:tabs>
          <w:tab w:val="clear" w:pos="567"/>
        </w:tabs>
        <w:spacing w:line="240" w:lineRule="auto"/>
        <w:jc w:val="center"/>
        <w:outlineLvl w:val="0"/>
        <w:rPr>
          <w:b/>
          <w:szCs w:val="22"/>
        </w:rPr>
      </w:pPr>
    </w:p>
    <w:p w14:paraId="5BE09C57" w14:textId="77777777" w:rsidR="00C13A08" w:rsidRPr="00784771" w:rsidRDefault="00C13A08" w:rsidP="00355E32">
      <w:pPr>
        <w:tabs>
          <w:tab w:val="clear" w:pos="567"/>
        </w:tabs>
        <w:spacing w:line="240" w:lineRule="auto"/>
        <w:jc w:val="center"/>
        <w:outlineLvl w:val="0"/>
        <w:rPr>
          <w:b/>
          <w:szCs w:val="22"/>
        </w:rPr>
      </w:pPr>
    </w:p>
    <w:p w14:paraId="52DAA9D2" w14:textId="77777777" w:rsidR="00C13A08" w:rsidRPr="00784771" w:rsidRDefault="00C13A08" w:rsidP="00355E32">
      <w:pPr>
        <w:tabs>
          <w:tab w:val="clear" w:pos="567"/>
        </w:tabs>
        <w:spacing w:line="240" w:lineRule="auto"/>
        <w:jc w:val="center"/>
        <w:outlineLvl w:val="0"/>
        <w:rPr>
          <w:b/>
          <w:szCs w:val="22"/>
        </w:rPr>
      </w:pPr>
    </w:p>
    <w:p w14:paraId="29B1AC91" w14:textId="77777777" w:rsidR="00C13A08" w:rsidRPr="00784771" w:rsidRDefault="00C13A08" w:rsidP="00355E32">
      <w:pPr>
        <w:tabs>
          <w:tab w:val="clear" w:pos="567"/>
        </w:tabs>
        <w:spacing w:line="240" w:lineRule="auto"/>
        <w:jc w:val="center"/>
        <w:outlineLvl w:val="0"/>
        <w:rPr>
          <w:b/>
          <w:szCs w:val="22"/>
        </w:rPr>
      </w:pPr>
    </w:p>
    <w:p w14:paraId="2035F0E6" w14:textId="77777777" w:rsidR="00C13A08" w:rsidRPr="00784771" w:rsidRDefault="00C13A08" w:rsidP="00355E32">
      <w:pPr>
        <w:tabs>
          <w:tab w:val="clear" w:pos="567"/>
        </w:tabs>
        <w:spacing w:line="240" w:lineRule="auto"/>
        <w:jc w:val="center"/>
        <w:outlineLvl w:val="0"/>
        <w:rPr>
          <w:b/>
          <w:szCs w:val="22"/>
        </w:rPr>
      </w:pPr>
    </w:p>
    <w:p w14:paraId="50676033" w14:textId="77777777" w:rsidR="00C13A08" w:rsidRPr="00784771" w:rsidRDefault="00C13A08" w:rsidP="00355E32">
      <w:pPr>
        <w:tabs>
          <w:tab w:val="clear" w:pos="567"/>
        </w:tabs>
        <w:spacing w:line="240" w:lineRule="auto"/>
        <w:jc w:val="center"/>
        <w:outlineLvl w:val="0"/>
        <w:rPr>
          <w:b/>
          <w:szCs w:val="22"/>
        </w:rPr>
      </w:pPr>
    </w:p>
    <w:p w14:paraId="28E26AA8" w14:textId="77777777" w:rsidR="00C13A08" w:rsidRPr="00784771" w:rsidRDefault="00C13A08" w:rsidP="00355E32">
      <w:pPr>
        <w:tabs>
          <w:tab w:val="clear" w:pos="567"/>
        </w:tabs>
        <w:spacing w:line="240" w:lineRule="auto"/>
        <w:jc w:val="center"/>
        <w:outlineLvl w:val="0"/>
        <w:rPr>
          <w:b/>
          <w:szCs w:val="22"/>
        </w:rPr>
      </w:pPr>
    </w:p>
    <w:p w14:paraId="1122789D" w14:textId="77777777" w:rsidR="00C13A08" w:rsidRPr="00784771" w:rsidRDefault="00C13A08" w:rsidP="00355E32">
      <w:pPr>
        <w:tabs>
          <w:tab w:val="clear" w:pos="567"/>
        </w:tabs>
        <w:spacing w:line="240" w:lineRule="auto"/>
        <w:jc w:val="center"/>
        <w:outlineLvl w:val="0"/>
        <w:rPr>
          <w:b/>
          <w:szCs w:val="22"/>
        </w:rPr>
      </w:pPr>
    </w:p>
    <w:p w14:paraId="7279E0BF" w14:textId="77777777" w:rsidR="00C13A08" w:rsidRPr="00784771" w:rsidRDefault="00C13A08" w:rsidP="00355E32">
      <w:pPr>
        <w:tabs>
          <w:tab w:val="clear" w:pos="567"/>
        </w:tabs>
        <w:spacing w:line="240" w:lineRule="auto"/>
        <w:jc w:val="center"/>
        <w:outlineLvl w:val="0"/>
        <w:rPr>
          <w:b/>
          <w:szCs w:val="22"/>
        </w:rPr>
      </w:pPr>
    </w:p>
    <w:p w14:paraId="48AFE4B1" w14:textId="77777777" w:rsidR="00C13A08" w:rsidRPr="00784771" w:rsidRDefault="00C13A08" w:rsidP="00355E32">
      <w:pPr>
        <w:tabs>
          <w:tab w:val="clear" w:pos="567"/>
        </w:tabs>
        <w:spacing w:line="240" w:lineRule="auto"/>
        <w:jc w:val="center"/>
        <w:outlineLvl w:val="0"/>
        <w:rPr>
          <w:b/>
          <w:szCs w:val="22"/>
        </w:rPr>
      </w:pPr>
    </w:p>
    <w:p w14:paraId="1EE523F5" w14:textId="77777777" w:rsidR="00C13A08" w:rsidRPr="00784771" w:rsidRDefault="00C13A08" w:rsidP="00355E32">
      <w:pPr>
        <w:tabs>
          <w:tab w:val="clear" w:pos="567"/>
        </w:tabs>
        <w:spacing w:line="240" w:lineRule="auto"/>
        <w:jc w:val="center"/>
        <w:outlineLvl w:val="0"/>
        <w:rPr>
          <w:b/>
          <w:szCs w:val="22"/>
        </w:rPr>
      </w:pPr>
    </w:p>
    <w:p w14:paraId="57A136AF" w14:textId="77777777" w:rsidR="00C13A08" w:rsidRPr="00784771" w:rsidRDefault="00C13A08" w:rsidP="00355E32">
      <w:pPr>
        <w:tabs>
          <w:tab w:val="clear" w:pos="567"/>
        </w:tabs>
        <w:spacing w:line="240" w:lineRule="auto"/>
        <w:jc w:val="center"/>
        <w:outlineLvl w:val="0"/>
        <w:rPr>
          <w:b/>
          <w:szCs w:val="22"/>
        </w:rPr>
      </w:pPr>
    </w:p>
    <w:p w14:paraId="5EBBB8C1" w14:textId="77777777" w:rsidR="00C13A08" w:rsidRPr="00784771" w:rsidRDefault="00C13A08" w:rsidP="00355E32">
      <w:pPr>
        <w:tabs>
          <w:tab w:val="clear" w:pos="567"/>
        </w:tabs>
        <w:spacing w:line="240" w:lineRule="auto"/>
        <w:jc w:val="center"/>
        <w:outlineLvl w:val="0"/>
        <w:rPr>
          <w:b/>
          <w:szCs w:val="22"/>
        </w:rPr>
      </w:pPr>
    </w:p>
    <w:p w14:paraId="62ABB481" w14:textId="77777777" w:rsidR="00C13A08" w:rsidRPr="00784771" w:rsidRDefault="00C13A08" w:rsidP="00355E32">
      <w:pPr>
        <w:tabs>
          <w:tab w:val="clear" w:pos="567"/>
        </w:tabs>
        <w:spacing w:line="240" w:lineRule="auto"/>
        <w:jc w:val="center"/>
        <w:outlineLvl w:val="0"/>
        <w:rPr>
          <w:b/>
          <w:szCs w:val="22"/>
        </w:rPr>
      </w:pPr>
    </w:p>
    <w:p w14:paraId="7038A462" w14:textId="77777777" w:rsidR="00C13A08" w:rsidRPr="00784771" w:rsidRDefault="00C13A08" w:rsidP="00355E32">
      <w:pPr>
        <w:tabs>
          <w:tab w:val="clear" w:pos="567"/>
        </w:tabs>
        <w:spacing w:line="240" w:lineRule="auto"/>
        <w:jc w:val="center"/>
        <w:outlineLvl w:val="0"/>
        <w:rPr>
          <w:b/>
          <w:szCs w:val="22"/>
        </w:rPr>
      </w:pPr>
    </w:p>
    <w:p w14:paraId="4807368B" w14:textId="77777777" w:rsidR="00C13A08" w:rsidRPr="00784771" w:rsidRDefault="00C13A08" w:rsidP="00355E32">
      <w:pPr>
        <w:tabs>
          <w:tab w:val="clear" w:pos="567"/>
        </w:tabs>
        <w:spacing w:line="240" w:lineRule="auto"/>
        <w:jc w:val="center"/>
        <w:outlineLvl w:val="0"/>
        <w:rPr>
          <w:b/>
          <w:szCs w:val="22"/>
        </w:rPr>
      </w:pPr>
    </w:p>
    <w:p w14:paraId="57C43E8C" w14:textId="77777777" w:rsidR="00FC2B71" w:rsidRPr="00784771" w:rsidRDefault="00BC560D" w:rsidP="00186369">
      <w:pPr>
        <w:pStyle w:val="TitleA"/>
      </w:pPr>
      <w:r w:rsidRPr="00784771">
        <w:t>A. ÉTIQUETAGE</w:t>
      </w:r>
    </w:p>
    <w:p w14:paraId="1EA068B6" w14:textId="77777777" w:rsidR="006C5A59" w:rsidRPr="00067538" w:rsidRDefault="00BC560D" w:rsidP="006C5A59">
      <w:pPr>
        <w:tabs>
          <w:tab w:val="clear" w:pos="567"/>
        </w:tabs>
        <w:spacing w:line="240" w:lineRule="auto"/>
        <w:outlineLvl w:val="0"/>
        <w:rPr>
          <w:szCs w:val="22"/>
        </w:rPr>
      </w:pPr>
      <w:r w:rsidRPr="00784771">
        <w:rPr>
          <w:szCs w:val="22"/>
        </w:rPr>
        <w:br w:type="page"/>
      </w:r>
    </w:p>
    <w:p w14:paraId="0ADDDE85"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67538">
        <w:rPr>
          <w:b/>
          <w:szCs w:val="22"/>
        </w:rPr>
        <w:t>MENTIONS DEVANT FIGURER SUR L’EMBALLAGE EXTÉRIEUR</w:t>
      </w:r>
    </w:p>
    <w:p w14:paraId="7CAE43F8"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726F03" w14:textId="71D0F115" w:rsidR="00367EFA" w:rsidRPr="00985455"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85455">
        <w:rPr>
          <w:b/>
          <w:szCs w:val="22"/>
        </w:rPr>
        <w:t>ETUI AVEC LA BLUE BOX</w:t>
      </w:r>
    </w:p>
    <w:p w14:paraId="7519B1E9" w14:textId="77777777" w:rsidR="00367EFA" w:rsidRDefault="00367EFA" w:rsidP="00367EFA">
      <w:pPr>
        <w:tabs>
          <w:tab w:val="clear" w:pos="567"/>
        </w:tabs>
        <w:spacing w:line="240" w:lineRule="auto"/>
        <w:rPr>
          <w:szCs w:val="22"/>
        </w:rPr>
      </w:pPr>
    </w:p>
    <w:p w14:paraId="75CB2017" w14:textId="77777777" w:rsidR="00367EFA" w:rsidRPr="00355E32" w:rsidRDefault="00367EFA" w:rsidP="00367EFA">
      <w:pPr>
        <w:tabs>
          <w:tab w:val="clear" w:pos="567"/>
        </w:tabs>
        <w:spacing w:line="240" w:lineRule="auto"/>
        <w:rPr>
          <w:szCs w:val="22"/>
        </w:rPr>
      </w:pPr>
    </w:p>
    <w:p w14:paraId="0C9B1AA7" w14:textId="77777777"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1.</w:t>
      </w:r>
      <w:r w:rsidRPr="00355E32">
        <w:rPr>
          <w:b/>
          <w:szCs w:val="22"/>
        </w:rPr>
        <w:tab/>
        <w:t>DÉNOMINATION DU MÉDICAMENT</w:t>
      </w:r>
    </w:p>
    <w:p w14:paraId="355A3BBB" w14:textId="77777777" w:rsidR="00367EFA" w:rsidRPr="00355E32" w:rsidRDefault="00367EFA" w:rsidP="00367EFA">
      <w:pPr>
        <w:tabs>
          <w:tab w:val="clear" w:pos="567"/>
        </w:tabs>
        <w:spacing w:line="240" w:lineRule="auto"/>
        <w:rPr>
          <w:szCs w:val="22"/>
        </w:rPr>
      </w:pPr>
    </w:p>
    <w:p w14:paraId="61B23E36" w14:textId="6591B72F" w:rsidR="00367EFA" w:rsidRPr="00355E32" w:rsidRDefault="00367EFA" w:rsidP="00367EFA">
      <w:pPr>
        <w:tabs>
          <w:tab w:val="clear" w:pos="567"/>
        </w:tabs>
        <w:spacing w:line="240" w:lineRule="auto"/>
        <w:rPr>
          <w:szCs w:val="22"/>
        </w:rPr>
      </w:pPr>
      <w:r w:rsidRPr="00355E32">
        <w:rPr>
          <w:szCs w:val="22"/>
        </w:rPr>
        <w:t xml:space="preserve">Xtandi 40 mg, capsule molle </w:t>
      </w:r>
    </w:p>
    <w:p w14:paraId="0E099030" w14:textId="77777777" w:rsidR="00367EFA" w:rsidRPr="00355E32" w:rsidRDefault="00367EFA" w:rsidP="00367EFA">
      <w:pPr>
        <w:tabs>
          <w:tab w:val="clear" w:pos="567"/>
        </w:tabs>
        <w:spacing w:line="240" w:lineRule="auto"/>
        <w:rPr>
          <w:b/>
          <w:szCs w:val="22"/>
        </w:rPr>
      </w:pPr>
      <w:r w:rsidRPr="00355E32">
        <w:rPr>
          <w:szCs w:val="22"/>
        </w:rPr>
        <w:t>enzalutamide</w:t>
      </w:r>
      <w:r w:rsidRPr="00355E32">
        <w:rPr>
          <w:b/>
          <w:szCs w:val="22"/>
        </w:rPr>
        <w:t xml:space="preserve"> </w:t>
      </w:r>
    </w:p>
    <w:p w14:paraId="1FED2A80" w14:textId="77777777" w:rsidR="00367EFA" w:rsidRPr="004D760E" w:rsidRDefault="00367EFA" w:rsidP="00367EFA">
      <w:pPr>
        <w:tabs>
          <w:tab w:val="clear" w:pos="567"/>
        </w:tabs>
        <w:spacing w:line="240" w:lineRule="auto"/>
        <w:rPr>
          <w:szCs w:val="22"/>
        </w:rPr>
      </w:pPr>
    </w:p>
    <w:p w14:paraId="688438A7" w14:textId="77777777" w:rsidR="00367EFA" w:rsidRPr="004D760E" w:rsidRDefault="00367EFA" w:rsidP="00367EFA">
      <w:pPr>
        <w:tabs>
          <w:tab w:val="clear" w:pos="567"/>
        </w:tabs>
        <w:spacing w:line="240" w:lineRule="auto"/>
        <w:rPr>
          <w:szCs w:val="22"/>
        </w:rPr>
      </w:pPr>
    </w:p>
    <w:p w14:paraId="337E5BCD" w14:textId="0734EA84" w:rsidR="00367EFA" w:rsidRPr="00A476E5"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39D2">
        <w:rPr>
          <w:b/>
          <w:szCs w:val="22"/>
        </w:rPr>
        <w:t>2.</w:t>
      </w:r>
      <w:r w:rsidRPr="009239D2">
        <w:rPr>
          <w:b/>
          <w:szCs w:val="22"/>
        </w:rPr>
        <w:tab/>
        <w:t xml:space="preserve">COMPOSITION EN </w:t>
      </w:r>
      <w:r w:rsidR="005B1AA4">
        <w:rPr>
          <w:b/>
          <w:szCs w:val="22"/>
        </w:rPr>
        <w:t>SUBSTANCE</w:t>
      </w:r>
      <w:r w:rsidRPr="009239D2">
        <w:rPr>
          <w:b/>
          <w:szCs w:val="22"/>
        </w:rPr>
        <w:t>(S) ACTI</w:t>
      </w:r>
      <w:r w:rsidR="005B1AA4">
        <w:rPr>
          <w:b/>
          <w:szCs w:val="22"/>
        </w:rPr>
        <w:t>VE</w:t>
      </w:r>
      <w:r w:rsidRPr="009239D2">
        <w:rPr>
          <w:b/>
          <w:szCs w:val="22"/>
        </w:rPr>
        <w:t>(S)</w:t>
      </w:r>
    </w:p>
    <w:p w14:paraId="119487FD" w14:textId="77777777" w:rsidR="00367EFA" w:rsidRPr="00A476E5" w:rsidRDefault="00367EFA" w:rsidP="00367EFA">
      <w:pPr>
        <w:tabs>
          <w:tab w:val="clear" w:pos="567"/>
        </w:tabs>
        <w:spacing w:line="240" w:lineRule="auto"/>
        <w:rPr>
          <w:i/>
          <w:szCs w:val="22"/>
        </w:rPr>
      </w:pPr>
    </w:p>
    <w:p w14:paraId="0A31B773" w14:textId="77777777" w:rsidR="00367EFA" w:rsidRPr="00067538" w:rsidRDefault="00367EFA" w:rsidP="00367EFA">
      <w:pPr>
        <w:tabs>
          <w:tab w:val="clear" w:pos="567"/>
        </w:tabs>
        <w:spacing w:line="240" w:lineRule="auto"/>
        <w:rPr>
          <w:szCs w:val="22"/>
        </w:rPr>
      </w:pPr>
      <w:r w:rsidRPr="00067538">
        <w:rPr>
          <w:szCs w:val="22"/>
        </w:rPr>
        <w:t>Chaque capsule contient 40 mg d</w:t>
      </w:r>
      <w:r>
        <w:rPr>
          <w:szCs w:val="22"/>
        </w:rPr>
        <w:t>’</w:t>
      </w:r>
      <w:r w:rsidRPr="00067538">
        <w:rPr>
          <w:szCs w:val="22"/>
        </w:rPr>
        <w:t>enzalutamide.</w:t>
      </w:r>
    </w:p>
    <w:p w14:paraId="305775A5" w14:textId="77777777" w:rsidR="00367EFA" w:rsidRPr="00067538" w:rsidRDefault="00367EFA" w:rsidP="00367EFA">
      <w:pPr>
        <w:tabs>
          <w:tab w:val="clear" w:pos="567"/>
        </w:tabs>
        <w:spacing w:line="240" w:lineRule="auto"/>
        <w:rPr>
          <w:szCs w:val="22"/>
        </w:rPr>
      </w:pPr>
    </w:p>
    <w:p w14:paraId="2648FDA1" w14:textId="77777777" w:rsidR="00367EFA" w:rsidRPr="00067538" w:rsidRDefault="00367EFA" w:rsidP="00367EFA">
      <w:pPr>
        <w:tabs>
          <w:tab w:val="clear" w:pos="567"/>
        </w:tabs>
        <w:spacing w:line="240" w:lineRule="auto"/>
        <w:rPr>
          <w:szCs w:val="22"/>
        </w:rPr>
      </w:pPr>
    </w:p>
    <w:p w14:paraId="5936D64A"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3.</w:t>
      </w:r>
      <w:r w:rsidRPr="00067538">
        <w:rPr>
          <w:b/>
          <w:szCs w:val="22"/>
        </w:rPr>
        <w:tab/>
        <w:t>LISTE DES EXCIPIENTS</w:t>
      </w:r>
    </w:p>
    <w:p w14:paraId="27C7B5B1" w14:textId="77777777" w:rsidR="00367EFA" w:rsidRPr="00067538" w:rsidRDefault="00367EFA" w:rsidP="00367EFA">
      <w:pPr>
        <w:tabs>
          <w:tab w:val="clear" w:pos="567"/>
        </w:tabs>
        <w:spacing w:line="240" w:lineRule="auto"/>
        <w:rPr>
          <w:szCs w:val="22"/>
        </w:rPr>
      </w:pPr>
    </w:p>
    <w:p w14:paraId="339214DA" w14:textId="77777777" w:rsidR="00367EFA" w:rsidRPr="00067538" w:rsidRDefault="00367EFA" w:rsidP="00367EFA">
      <w:pPr>
        <w:tabs>
          <w:tab w:val="clear" w:pos="567"/>
        </w:tabs>
        <w:spacing w:line="240" w:lineRule="auto"/>
        <w:rPr>
          <w:szCs w:val="22"/>
        </w:rPr>
      </w:pPr>
      <w:r w:rsidRPr="00067538">
        <w:rPr>
          <w:szCs w:val="22"/>
        </w:rPr>
        <w:t xml:space="preserve">Contient du sorbitol (E420). </w:t>
      </w:r>
    </w:p>
    <w:p w14:paraId="0636C8F7" w14:textId="77777777" w:rsidR="00367EFA" w:rsidRPr="00067538" w:rsidRDefault="00367EFA" w:rsidP="00367EFA">
      <w:pPr>
        <w:tabs>
          <w:tab w:val="clear" w:pos="567"/>
        </w:tabs>
        <w:spacing w:line="240" w:lineRule="auto"/>
        <w:rPr>
          <w:szCs w:val="22"/>
        </w:rPr>
      </w:pPr>
      <w:r w:rsidRPr="00067538">
        <w:rPr>
          <w:szCs w:val="22"/>
        </w:rPr>
        <w:t>Voir la notice pour plus d</w:t>
      </w:r>
      <w:r>
        <w:rPr>
          <w:szCs w:val="22"/>
        </w:rPr>
        <w:t>’</w:t>
      </w:r>
      <w:r w:rsidRPr="00067538">
        <w:rPr>
          <w:szCs w:val="22"/>
        </w:rPr>
        <w:t xml:space="preserve">informations. </w:t>
      </w:r>
    </w:p>
    <w:p w14:paraId="7EC85011" w14:textId="77777777" w:rsidR="00367EFA" w:rsidRPr="00067538" w:rsidRDefault="00367EFA" w:rsidP="00367EFA">
      <w:pPr>
        <w:tabs>
          <w:tab w:val="clear" w:pos="567"/>
        </w:tabs>
        <w:spacing w:line="240" w:lineRule="auto"/>
        <w:rPr>
          <w:szCs w:val="22"/>
        </w:rPr>
      </w:pPr>
    </w:p>
    <w:p w14:paraId="65B4A00C" w14:textId="77777777" w:rsidR="00367EFA" w:rsidRPr="00067538" w:rsidRDefault="00367EFA" w:rsidP="00367EFA">
      <w:pPr>
        <w:tabs>
          <w:tab w:val="clear" w:pos="567"/>
        </w:tabs>
        <w:spacing w:line="240" w:lineRule="auto"/>
        <w:rPr>
          <w:szCs w:val="22"/>
        </w:rPr>
      </w:pPr>
    </w:p>
    <w:p w14:paraId="5D6CE092"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34F036AD" w14:textId="77777777" w:rsidR="00367EFA" w:rsidRPr="00067538" w:rsidRDefault="00367EFA" w:rsidP="00367EFA">
      <w:pPr>
        <w:tabs>
          <w:tab w:val="clear" w:pos="567"/>
        </w:tabs>
        <w:spacing w:line="240" w:lineRule="auto"/>
        <w:rPr>
          <w:szCs w:val="22"/>
        </w:rPr>
      </w:pPr>
    </w:p>
    <w:p w14:paraId="7E6E6B6D" w14:textId="77777777" w:rsidR="00367EFA" w:rsidRPr="00067538" w:rsidRDefault="00367EFA" w:rsidP="00367EFA">
      <w:pPr>
        <w:tabs>
          <w:tab w:val="clear" w:pos="567"/>
        </w:tabs>
        <w:spacing w:line="240" w:lineRule="auto"/>
        <w:rPr>
          <w:szCs w:val="22"/>
        </w:rPr>
      </w:pPr>
      <w:r w:rsidRPr="00067538">
        <w:rPr>
          <w:szCs w:val="22"/>
        </w:rPr>
        <w:t>112 capsules molles</w:t>
      </w:r>
    </w:p>
    <w:p w14:paraId="6D1C39F8" w14:textId="77777777" w:rsidR="00367EFA" w:rsidRPr="00067538" w:rsidRDefault="00367EFA" w:rsidP="00367EFA">
      <w:pPr>
        <w:tabs>
          <w:tab w:val="clear" w:pos="567"/>
        </w:tabs>
        <w:spacing w:line="240" w:lineRule="auto"/>
        <w:rPr>
          <w:szCs w:val="22"/>
        </w:rPr>
      </w:pPr>
    </w:p>
    <w:p w14:paraId="6EE8C538" w14:textId="77777777" w:rsidR="00367EFA" w:rsidRPr="00067538" w:rsidRDefault="00367EFA" w:rsidP="00367EFA">
      <w:pPr>
        <w:tabs>
          <w:tab w:val="clear" w:pos="567"/>
        </w:tabs>
        <w:spacing w:line="240" w:lineRule="auto"/>
        <w:rPr>
          <w:szCs w:val="22"/>
        </w:rPr>
      </w:pPr>
    </w:p>
    <w:p w14:paraId="72E2E55C"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5.</w:t>
      </w:r>
      <w:r w:rsidRPr="00067538">
        <w:rPr>
          <w:b/>
          <w:szCs w:val="22"/>
        </w:rPr>
        <w:tab/>
        <w:t>MODE ET VOIE(S) D’ADMINISTRATION</w:t>
      </w:r>
    </w:p>
    <w:p w14:paraId="0585E98B" w14:textId="77777777" w:rsidR="00367EFA" w:rsidRPr="00067538" w:rsidRDefault="00367EFA" w:rsidP="00367EFA">
      <w:pPr>
        <w:tabs>
          <w:tab w:val="clear" w:pos="567"/>
        </w:tabs>
        <w:spacing w:line="240" w:lineRule="auto"/>
        <w:rPr>
          <w:szCs w:val="22"/>
        </w:rPr>
      </w:pPr>
    </w:p>
    <w:p w14:paraId="7D5D3B5B" w14:textId="77777777" w:rsidR="00367EFA" w:rsidRPr="00067538" w:rsidRDefault="00367EFA" w:rsidP="00367EFA">
      <w:pPr>
        <w:tabs>
          <w:tab w:val="clear" w:pos="567"/>
        </w:tabs>
        <w:spacing w:line="240" w:lineRule="auto"/>
        <w:rPr>
          <w:szCs w:val="22"/>
        </w:rPr>
      </w:pPr>
      <w:r w:rsidRPr="00067538">
        <w:rPr>
          <w:szCs w:val="22"/>
        </w:rPr>
        <w:t>Lire la notice avant utilisation.</w:t>
      </w:r>
    </w:p>
    <w:p w14:paraId="7CBB054C" w14:textId="77777777" w:rsidR="00367EFA" w:rsidRPr="00067538" w:rsidRDefault="00367EFA" w:rsidP="00367EFA">
      <w:pPr>
        <w:tabs>
          <w:tab w:val="clear" w:pos="567"/>
        </w:tabs>
        <w:spacing w:line="240" w:lineRule="auto"/>
        <w:rPr>
          <w:szCs w:val="22"/>
        </w:rPr>
      </w:pPr>
      <w:r w:rsidRPr="00067538">
        <w:rPr>
          <w:szCs w:val="22"/>
        </w:rPr>
        <w:t>Voie orale.</w:t>
      </w:r>
    </w:p>
    <w:p w14:paraId="2DC71C89" w14:textId="77777777" w:rsidR="00367EFA" w:rsidRPr="00067538" w:rsidRDefault="00367EFA" w:rsidP="00367EFA">
      <w:pPr>
        <w:tabs>
          <w:tab w:val="clear" w:pos="567"/>
        </w:tabs>
        <w:autoSpaceDE w:val="0"/>
        <w:autoSpaceDN w:val="0"/>
        <w:adjustRightInd w:val="0"/>
        <w:spacing w:line="240" w:lineRule="auto"/>
        <w:rPr>
          <w:szCs w:val="22"/>
        </w:rPr>
      </w:pPr>
    </w:p>
    <w:p w14:paraId="4A9E8B36" w14:textId="77777777" w:rsidR="00367EFA" w:rsidRPr="00067538" w:rsidRDefault="00367EFA" w:rsidP="00367EFA">
      <w:pPr>
        <w:tabs>
          <w:tab w:val="clear" w:pos="567"/>
        </w:tabs>
        <w:autoSpaceDE w:val="0"/>
        <w:autoSpaceDN w:val="0"/>
        <w:adjustRightInd w:val="0"/>
        <w:spacing w:line="240" w:lineRule="auto"/>
        <w:rPr>
          <w:szCs w:val="22"/>
        </w:rPr>
      </w:pPr>
    </w:p>
    <w:p w14:paraId="3F4F6F7C" w14:textId="16F85C75"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6.</w:t>
      </w:r>
      <w:r w:rsidRPr="00067538">
        <w:rPr>
          <w:b/>
          <w:szCs w:val="22"/>
        </w:rPr>
        <w:tab/>
        <w:t xml:space="preserve">MISE EN GARDE SPÉCIALE INDIQUANT QUE LE MÉDICAMENT DOIT ÊTRE CONSERVÉ HORS DE </w:t>
      </w:r>
      <w:r w:rsidR="005B1AA4">
        <w:rPr>
          <w:b/>
          <w:szCs w:val="22"/>
        </w:rPr>
        <w:t>VUE</w:t>
      </w:r>
      <w:r w:rsidR="005B1AA4" w:rsidRPr="00067538">
        <w:rPr>
          <w:b/>
          <w:szCs w:val="22"/>
        </w:rPr>
        <w:t xml:space="preserve"> </w:t>
      </w:r>
      <w:r w:rsidRPr="00067538">
        <w:rPr>
          <w:b/>
          <w:szCs w:val="22"/>
        </w:rPr>
        <w:t xml:space="preserve">ET DE </w:t>
      </w:r>
      <w:r w:rsidR="005B1AA4">
        <w:rPr>
          <w:b/>
          <w:szCs w:val="22"/>
        </w:rPr>
        <w:t>PORT</w:t>
      </w:r>
      <w:r w:rsidR="005B1AA4" w:rsidRPr="00067538">
        <w:rPr>
          <w:b/>
          <w:szCs w:val="22"/>
        </w:rPr>
        <w:t>É</w:t>
      </w:r>
      <w:r w:rsidR="005B1AA4">
        <w:rPr>
          <w:b/>
          <w:szCs w:val="22"/>
        </w:rPr>
        <w:t>E</w:t>
      </w:r>
      <w:r w:rsidR="005B1AA4" w:rsidRPr="00067538">
        <w:rPr>
          <w:b/>
          <w:szCs w:val="22"/>
        </w:rPr>
        <w:t xml:space="preserve"> </w:t>
      </w:r>
      <w:r w:rsidRPr="00067538">
        <w:rPr>
          <w:b/>
          <w:szCs w:val="22"/>
        </w:rPr>
        <w:t>DES ENFANTS</w:t>
      </w:r>
    </w:p>
    <w:p w14:paraId="6574ABDB" w14:textId="77777777" w:rsidR="00367EFA" w:rsidRPr="00067538" w:rsidRDefault="00367EFA" w:rsidP="00367EFA">
      <w:pPr>
        <w:tabs>
          <w:tab w:val="clear" w:pos="567"/>
        </w:tabs>
        <w:spacing w:line="240" w:lineRule="auto"/>
        <w:rPr>
          <w:szCs w:val="22"/>
        </w:rPr>
      </w:pPr>
    </w:p>
    <w:p w14:paraId="47F1D929" w14:textId="77777777" w:rsidR="00367EFA" w:rsidRPr="00067538" w:rsidRDefault="00367EFA" w:rsidP="00367EFA">
      <w:pPr>
        <w:tabs>
          <w:tab w:val="clear" w:pos="567"/>
        </w:tabs>
        <w:spacing w:line="240" w:lineRule="auto"/>
        <w:outlineLvl w:val="0"/>
        <w:rPr>
          <w:szCs w:val="22"/>
        </w:rPr>
      </w:pPr>
      <w:r w:rsidRPr="00067538">
        <w:rPr>
          <w:szCs w:val="22"/>
        </w:rPr>
        <w:t>Tenir hors de la vue et de la portée des enfants.</w:t>
      </w:r>
    </w:p>
    <w:p w14:paraId="2424C340" w14:textId="77777777" w:rsidR="00367EFA" w:rsidRPr="00067538" w:rsidRDefault="00367EFA" w:rsidP="00367EFA">
      <w:pPr>
        <w:tabs>
          <w:tab w:val="clear" w:pos="567"/>
        </w:tabs>
        <w:spacing w:line="240" w:lineRule="auto"/>
        <w:rPr>
          <w:szCs w:val="22"/>
        </w:rPr>
      </w:pPr>
    </w:p>
    <w:p w14:paraId="3163416C" w14:textId="77777777" w:rsidR="00367EFA" w:rsidRPr="00067538" w:rsidRDefault="00367EFA" w:rsidP="00367EFA">
      <w:pPr>
        <w:tabs>
          <w:tab w:val="clear" w:pos="567"/>
        </w:tabs>
        <w:spacing w:line="240" w:lineRule="auto"/>
        <w:rPr>
          <w:szCs w:val="22"/>
        </w:rPr>
      </w:pPr>
    </w:p>
    <w:p w14:paraId="47D1978A"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7.</w:t>
      </w:r>
      <w:r w:rsidRPr="00067538">
        <w:rPr>
          <w:b/>
          <w:szCs w:val="22"/>
        </w:rPr>
        <w:tab/>
        <w:t xml:space="preserve">AUTRE(S) MISE(S) EN GARDE SPÉCIALE(S), SI </w:t>
      </w:r>
      <w:r>
        <w:rPr>
          <w:b/>
          <w:szCs w:val="22"/>
        </w:rPr>
        <w:t>NÉCESSAIRE</w:t>
      </w:r>
    </w:p>
    <w:p w14:paraId="4EAF51AA" w14:textId="77777777" w:rsidR="00367EFA" w:rsidRPr="00067538" w:rsidRDefault="00367EFA" w:rsidP="00367EFA">
      <w:pPr>
        <w:tabs>
          <w:tab w:val="clear" w:pos="567"/>
        </w:tabs>
        <w:spacing w:line="240" w:lineRule="auto"/>
        <w:rPr>
          <w:szCs w:val="22"/>
        </w:rPr>
      </w:pPr>
    </w:p>
    <w:p w14:paraId="36DCBA01" w14:textId="77777777" w:rsidR="00367EFA" w:rsidRPr="00067538" w:rsidRDefault="00367EFA" w:rsidP="00367EFA">
      <w:pPr>
        <w:tabs>
          <w:tab w:val="clear" w:pos="567"/>
        </w:tabs>
        <w:spacing w:line="240" w:lineRule="auto"/>
        <w:rPr>
          <w:szCs w:val="22"/>
        </w:rPr>
      </w:pPr>
    </w:p>
    <w:p w14:paraId="4CD88AA2"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2A4B53A0" w14:textId="77777777" w:rsidR="00367EFA" w:rsidRPr="00067538" w:rsidRDefault="00367EFA" w:rsidP="00367EFA">
      <w:pPr>
        <w:tabs>
          <w:tab w:val="clear" w:pos="567"/>
        </w:tabs>
        <w:spacing w:line="240" w:lineRule="auto"/>
        <w:rPr>
          <w:szCs w:val="22"/>
        </w:rPr>
      </w:pPr>
    </w:p>
    <w:p w14:paraId="26D3F4BF" w14:textId="77777777" w:rsidR="00367EFA" w:rsidRPr="00067538" w:rsidRDefault="00367EFA" w:rsidP="00367EFA">
      <w:pPr>
        <w:tabs>
          <w:tab w:val="clear" w:pos="567"/>
        </w:tabs>
        <w:spacing w:line="240" w:lineRule="auto"/>
        <w:rPr>
          <w:szCs w:val="22"/>
        </w:rPr>
      </w:pPr>
      <w:r w:rsidRPr="00067538">
        <w:rPr>
          <w:szCs w:val="22"/>
        </w:rPr>
        <w:t>EXP</w:t>
      </w:r>
    </w:p>
    <w:p w14:paraId="2C611223" w14:textId="77777777" w:rsidR="00367EFA" w:rsidRPr="00067538" w:rsidRDefault="00367EFA" w:rsidP="00367EFA">
      <w:pPr>
        <w:tabs>
          <w:tab w:val="clear" w:pos="567"/>
        </w:tabs>
        <w:spacing w:line="240" w:lineRule="auto"/>
        <w:rPr>
          <w:szCs w:val="22"/>
        </w:rPr>
      </w:pPr>
    </w:p>
    <w:p w14:paraId="23019EE2" w14:textId="77777777" w:rsidR="00367EFA" w:rsidRPr="00067538" w:rsidRDefault="00367EFA" w:rsidP="00367EFA">
      <w:pPr>
        <w:tabs>
          <w:tab w:val="clear" w:pos="567"/>
        </w:tabs>
        <w:spacing w:line="240" w:lineRule="auto"/>
        <w:rPr>
          <w:szCs w:val="22"/>
        </w:rPr>
      </w:pPr>
    </w:p>
    <w:p w14:paraId="10391999"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7997BFB8" w14:textId="77777777" w:rsidR="00367EFA" w:rsidRPr="00067538" w:rsidRDefault="00367EFA" w:rsidP="00367EFA">
      <w:pPr>
        <w:tabs>
          <w:tab w:val="clear" w:pos="567"/>
        </w:tabs>
        <w:spacing w:line="240" w:lineRule="auto"/>
        <w:rPr>
          <w:szCs w:val="22"/>
        </w:rPr>
      </w:pPr>
    </w:p>
    <w:p w14:paraId="4DA2FE70" w14:textId="77777777" w:rsidR="00367EFA" w:rsidRPr="00067538" w:rsidRDefault="00367EFA" w:rsidP="00367EFA">
      <w:pPr>
        <w:tabs>
          <w:tab w:val="clear" w:pos="567"/>
        </w:tabs>
        <w:spacing w:line="240" w:lineRule="auto"/>
        <w:ind w:left="567" w:hanging="567"/>
        <w:rPr>
          <w:szCs w:val="22"/>
        </w:rPr>
      </w:pPr>
    </w:p>
    <w:p w14:paraId="0107EDA0"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2833CBEC" w14:textId="77777777" w:rsidR="00367EFA" w:rsidRPr="00067538" w:rsidRDefault="00367EFA" w:rsidP="00367EFA">
      <w:pPr>
        <w:tabs>
          <w:tab w:val="clear" w:pos="567"/>
        </w:tabs>
        <w:spacing w:line="240" w:lineRule="auto"/>
        <w:rPr>
          <w:szCs w:val="22"/>
        </w:rPr>
      </w:pPr>
    </w:p>
    <w:p w14:paraId="6622EA6F" w14:textId="77777777" w:rsidR="00367EFA" w:rsidRPr="00067538" w:rsidRDefault="00367EFA" w:rsidP="00367EFA">
      <w:pPr>
        <w:tabs>
          <w:tab w:val="clear" w:pos="567"/>
        </w:tabs>
        <w:spacing w:line="240" w:lineRule="auto"/>
        <w:rPr>
          <w:szCs w:val="22"/>
        </w:rPr>
      </w:pPr>
    </w:p>
    <w:p w14:paraId="64889786"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6729E71D" w14:textId="77777777" w:rsidR="00367EFA" w:rsidRPr="00067538" w:rsidRDefault="00367EFA" w:rsidP="00367EFA">
      <w:pPr>
        <w:tabs>
          <w:tab w:val="clear" w:pos="567"/>
        </w:tabs>
        <w:spacing w:line="240" w:lineRule="auto"/>
        <w:rPr>
          <w:szCs w:val="22"/>
        </w:rPr>
      </w:pPr>
    </w:p>
    <w:p w14:paraId="4D9431E7" w14:textId="77777777" w:rsidR="00367EFA" w:rsidRPr="00CC56A5" w:rsidRDefault="00367EFA" w:rsidP="00367EFA">
      <w:pPr>
        <w:tabs>
          <w:tab w:val="clear" w:pos="567"/>
        </w:tabs>
        <w:spacing w:line="240" w:lineRule="auto"/>
        <w:rPr>
          <w:szCs w:val="22"/>
          <w:lang w:val="fi-FI"/>
        </w:rPr>
      </w:pPr>
      <w:r w:rsidRPr="00C3649D">
        <w:rPr>
          <w:szCs w:val="22"/>
          <w:lang w:val="fi-FI"/>
        </w:rPr>
        <w:t>Astellas Pharma Europe B.V.</w:t>
      </w:r>
    </w:p>
    <w:p w14:paraId="494B5A1C" w14:textId="77777777" w:rsidR="00367EFA" w:rsidRPr="00877ED4" w:rsidRDefault="00367EFA" w:rsidP="00367EFA">
      <w:pPr>
        <w:tabs>
          <w:tab w:val="clear" w:pos="567"/>
        </w:tabs>
        <w:spacing w:line="240" w:lineRule="auto"/>
        <w:rPr>
          <w:szCs w:val="22"/>
        </w:rPr>
      </w:pPr>
      <w:r w:rsidRPr="00877ED4">
        <w:rPr>
          <w:szCs w:val="22"/>
        </w:rPr>
        <w:t>Sylviusweg 62</w:t>
      </w:r>
    </w:p>
    <w:p w14:paraId="6ACCD34A" w14:textId="77777777" w:rsidR="00367EFA" w:rsidRPr="00067538" w:rsidRDefault="00367EFA" w:rsidP="00367EFA">
      <w:pPr>
        <w:tabs>
          <w:tab w:val="clear" w:pos="567"/>
        </w:tabs>
        <w:spacing w:line="240" w:lineRule="auto"/>
        <w:rPr>
          <w:szCs w:val="22"/>
        </w:rPr>
      </w:pPr>
      <w:r w:rsidRPr="00067538">
        <w:rPr>
          <w:szCs w:val="22"/>
        </w:rPr>
        <w:t>2333 BE Leiden</w:t>
      </w:r>
    </w:p>
    <w:p w14:paraId="4ED2A608" w14:textId="77777777" w:rsidR="00367EFA" w:rsidRPr="00067538" w:rsidRDefault="002438DF" w:rsidP="00367EFA">
      <w:pPr>
        <w:tabs>
          <w:tab w:val="clear" w:pos="567"/>
        </w:tabs>
        <w:spacing w:line="240" w:lineRule="auto"/>
        <w:rPr>
          <w:szCs w:val="22"/>
        </w:rPr>
      </w:pPr>
      <w:r w:rsidRPr="00067538">
        <w:rPr>
          <w:szCs w:val="22"/>
        </w:rPr>
        <w:t>Pays-Bas</w:t>
      </w:r>
    </w:p>
    <w:p w14:paraId="02386D55" w14:textId="77777777" w:rsidR="00367EFA" w:rsidRPr="00067538" w:rsidRDefault="00367EFA" w:rsidP="00367EFA">
      <w:pPr>
        <w:tabs>
          <w:tab w:val="clear" w:pos="567"/>
        </w:tabs>
        <w:spacing w:line="240" w:lineRule="auto"/>
        <w:rPr>
          <w:szCs w:val="22"/>
        </w:rPr>
      </w:pPr>
    </w:p>
    <w:p w14:paraId="49C702FC" w14:textId="77777777" w:rsidR="00367EFA" w:rsidRPr="00067538" w:rsidRDefault="00367EFA" w:rsidP="00367EFA">
      <w:pPr>
        <w:tabs>
          <w:tab w:val="clear" w:pos="567"/>
        </w:tabs>
        <w:spacing w:line="240" w:lineRule="auto"/>
        <w:rPr>
          <w:szCs w:val="22"/>
        </w:rPr>
      </w:pPr>
    </w:p>
    <w:p w14:paraId="72CA64B9"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5987029E" w14:textId="77777777" w:rsidR="00367EFA" w:rsidRPr="00067538" w:rsidRDefault="00367EFA" w:rsidP="00367EFA">
      <w:pPr>
        <w:tabs>
          <w:tab w:val="clear" w:pos="567"/>
        </w:tabs>
        <w:spacing w:line="240" w:lineRule="auto"/>
        <w:rPr>
          <w:szCs w:val="22"/>
        </w:rPr>
      </w:pPr>
    </w:p>
    <w:p w14:paraId="2B7C5984" w14:textId="77777777" w:rsidR="00367EFA" w:rsidRPr="00355E32" w:rsidRDefault="00367EFA" w:rsidP="00367EFA">
      <w:pPr>
        <w:tabs>
          <w:tab w:val="clear" w:pos="567"/>
        </w:tabs>
        <w:spacing w:line="240" w:lineRule="auto"/>
        <w:outlineLvl w:val="0"/>
        <w:rPr>
          <w:szCs w:val="22"/>
        </w:rPr>
      </w:pPr>
      <w:r w:rsidRPr="00067538">
        <w:rPr>
          <w:szCs w:val="22"/>
        </w:rPr>
        <w:t>EU/</w:t>
      </w:r>
      <w:r>
        <w:rPr>
          <w:szCs w:val="22"/>
        </w:rPr>
        <w:t>1</w:t>
      </w:r>
      <w:r w:rsidRPr="00067538">
        <w:rPr>
          <w:szCs w:val="22"/>
        </w:rPr>
        <w:t>/</w:t>
      </w:r>
      <w:r>
        <w:rPr>
          <w:szCs w:val="22"/>
        </w:rPr>
        <w:t>13</w:t>
      </w:r>
      <w:r w:rsidRPr="00067538">
        <w:rPr>
          <w:szCs w:val="22"/>
        </w:rPr>
        <w:t>/</w:t>
      </w:r>
      <w:r>
        <w:rPr>
          <w:szCs w:val="22"/>
        </w:rPr>
        <w:t>846</w:t>
      </w:r>
      <w:r w:rsidRPr="00067538">
        <w:rPr>
          <w:szCs w:val="22"/>
        </w:rPr>
        <w:t xml:space="preserve">/001 </w:t>
      </w:r>
      <w:r w:rsidRPr="00067538">
        <w:rPr>
          <w:szCs w:val="22"/>
          <w:highlight w:val="lightGray"/>
        </w:rPr>
        <w:t>112</w:t>
      </w:r>
      <w:r>
        <w:rPr>
          <w:szCs w:val="22"/>
          <w:highlight w:val="lightGray"/>
        </w:rPr>
        <w:t> </w:t>
      </w:r>
      <w:r w:rsidRPr="00355E32">
        <w:rPr>
          <w:szCs w:val="22"/>
          <w:highlight w:val="lightGray"/>
        </w:rPr>
        <w:t>capsules molles</w:t>
      </w:r>
    </w:p>
    <w:p w14:paraId="5C82E8EE" w14:textId="77777777" w:rsidR="00367EFA" w:rsidRPr="00D56307" w:rsidRDefault="00367EFA" w:rsidP="00367EFA">
      <w:pPr>
        <w:tabs>
          <w:tab w:val="clear" w:pos="567"/>
        </w:tabs>
        <w:spacing w:line="240" w:lineRule="auto"/>
        <w:rPr>
          <w:szCs w:val="22"/>
        </w:rPr>
      </w:pPr>
    </w:p>
    <w:p w14:paraId="252ED358" w14:textId="77777777" w:rsidR="00367EFA" w:rsidRPr="00D56307" w:rsidRDefault="00367EFA" w:rsidP="00367EFA">
      <w:pPr>
        <w:tabs>
          <w:tab w:val="clear" w:pos="567"/>
        </w:tabs>
        <w:spacing w:line="240" w:lineRule="auto"/>
        <w:rPr>
          <w:szCs w:val="22"/>
        </w:rPr>
      </w:pPr>
    </w:p>
    <w:p w14:paraId="106EAB7E" w14:textId="77777777" w:rsidR="00367EFA" w:rsidRPr="00BE3A8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D56307">
        <w:rPr>
          <w:b/>
          <w:szCs w:val="22"/>
        </w:rPr>
        <w:t>13.</w:t>
      </w:r>
      <w:r w:rsidRPr="00D56307">
        <w:rPr>
          <w:b/>
          <w:szCs w:val="22"/>
        </w:rPr>
        <w:tab/>
        <w:t>NUMÉRO DU LOT</w:t>
      </w:r>
    </w:p>
    <w:p w14:paraId="00B5B00F" w14:textId="77777777" w:rsidR="00367EFA" w:rsidRPr="00BE3A88" w:rsidRDefault="00367EFA" w:rsidP="00367EFA">
      <w:pPr>
        <w:tabs>
          <w:tab w:val="clear" w:pos="567"/>
        </w:tabs>
        <w:spacing w:line="240" w:lineRule="auto"/>
        <w:rPr>
          <w:i/>
          <w:szCs w:val="22"/>
        </w:rPr>
      </w:pPr>
    </w:p>
    <w:p w14:paraId="552FD42A" w14:textId="77777777" w:rsidR="00367EFA" w:rsidRPr="00891876" w:rsidRDefault="00367EFA" w:rsidP="00367EFA">
      <w:pPr>
        <w:tabs>
          <w:tab w:val="clear" w:pos="567"/>
        </w:tabs>
        <w:spacing w:line="240" w:lineRule="auto"/>
        <w:rPr>
          <w:szCs w:val="22"/>
        </w:rPr>
      </w:pPr>
      <w:r w:rsidRPr="00BE3A88">
        <w:rPr>
          <w:szCs w:val="22"/>
        </w:rPr>
        <w:t>Lot</w:t>
      </w:r>
    </w:p>
    <w:p w14:paraId="26EB2940" w14:textId="77777777" w:rsidR="00367EFA" w:rsidRPr="00F420E5" w:rsidRDefault="00367EFA" w:rsidP="00367EFA">
      <w:pPr>
        <w:tabs>
          <w:tab w:val="clear" w:pos="567"/>
        </w:tabs>
        <w:spacing w:line="240" w:lineRule="auto"/>
        <w:rPr>
          <w:szCs w:val="22"/>
        </w:rPr>
      </w:pPr>
    </w:p>
    <w:p w14:paraId="269A40F6" w14:textId="77777777" w:rsidR="00367EFA" w:rsidRPr="00456217" w:rsidRDefault="00367EFA" w:rsidP="00367EFA">
      <w:pPr>
        <w:tabs>
          <w:tab w:val="clear" w:pos="567"/>
        </w:tabs>
        <w:spacing w:line="240" w:lineRule="auto"/>
        <w:rPr>
          <w:szCs w:val="22"/>
        </w:rPr>
      </w:pPr>
    </w:p>
    <w:p w14:paraId="06BAE680" w14:textId="77777777" w:rsidR="00367EFA" w:rsidRPr="00A26B87"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26B87">
        <w:rPr>
          <w:b/>
          <w:szCs w:val="22"/>
        </w:rPr>
        <w:t>14.</w:t>
      </w:r>
      <w:r w:rsidRPr="00A26B87">
        <w:rPr>
          <w:b/>
          <w:szCs w:val="22"/>
        </w:rPr>
        <w:tab/>
        <w:t>CONDITIONS DE PRESCRIPTION ET DE DÉLIVRANCE</w:t>
      </w:r>
    </w:p>
    <w:p w14:paraId="4B297AC4" w14:textId="77777777" w:rsidR="00367EFA" w:rsidRPr="00931586" w:rsidRDefault="00367EFA" w:rsidP="00367EFA">
      <w:pPr>
        <w:tabs>
          <w:tab w:val="clear" w:pos="567"/>
        </w:tabs>
        <w:spacing w:line="240" w:lineRule="auto"/>
        <w:rPr>
          <w:i/>
          <w:szCs w:val="22"/>
        </w:rPr>
      </w:pPr>
    </w:p>
    <w:p w14:paraId="115788DF" w14:textId="77777777" w:rsidR="00367EFA" w:rsidRPr="00F6515D" w:rsidRDefault="00367EFA" w:rsidP="00367EFA">
      <w:pPr>
        <w:tabs>
          <w:tab w:val="clear" w:pos="567"/>
        </w:tabs>
        <w:spacing w:line="240" w:lineRule="auto"/>
        <w:rPr>
          <w:szCs w:val="22"/>
        </w:rPr>
      </w:pPr>
      <w:r w:rsidRPr="00931586">
        <w:rPr>
          <w:szCs w:val="22"/>
        </w:rPr>
        <w:t>Médicament soumis à prescription médicale.</w:t>
      </w:r>
    </w:p>
    <w:p w14:paraId="662A9A6B" w14:textId="77777777" w:rsidR="00367EFA" w:rsidRPr="003A629F" w:rsidRDefault="00367EFA" w:rsidP="00367EFA">
      <w:pPr>
        <w:tabs>
          <w:tab w:val="clear" w:pos="567"/>
        </w:tabs>
        <w:spacing w:line="240" w:lineRule="auto"/>
        <w:rPr>
          <w:szCs w:val="22"/>
        </w:rPr>
      </w:pPr>
    </w:p>
    <w:p w14:paraId="0B72D8AF" w14:textId="77777777" w:rsidR="00367EFA" w:rsidRPr="009E58DF" w:rsidRDefault="00367EFA" w:rsidP="00367EFA">
      <w:pPr>
        <w:tabs>
          <w:tab w:val="clear" w:pos="567"/>
        </w:tabs>
        <w:spacing w:line="240" w:lineRule="auto"/>
        <w:rPr>
          <w:szCs w:val="22"/>
        </w:rPr>
      </w:pPr>
    </w:p>
    <w:p w14:paraId="4FEF74EF" w14:textId="77777777" w:rsidR="00367EFA" w:rsidRPr="00840E1C" w:rsidRDefault="00367EFA" w:rsidP="00367EF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840E1C">
        <w:rPr>
          <w:b/>
          <w:szCs w:val="22"/>
        </w:rPr>
        <w:t>15.</w:t>
      </w:r>
      <w:r w:rsidRPr="00840E1C">
        <w:rPr>
          <w:b/>
          <w:szCs w:val="22"/>
        </w:rPr>
        <w:tab/>
        <w:t>INDICATIONS D’UTILISATION</w:t>
      </w:r>
    </w:p>
    <w:p w14:paraId="3065D9FB" w14:textId="77777777" w:rsidR="00367EFA" w:rsidRPr="00080C01" w:rsidRDefault="00367EFA" w:rsidP="00367EFA">
      <w:pPr>
        <w:tabs>
          <w:tab w:val="clear" w:pos="567"/>
        </w:tabs>
        <w:spacing w:line="240" w:lineRule="auto"/>
        <w:rPr>
          <w:szCs w:val="22"/>
        </w:rPr>
      </w:pPr>
    </w:p>
    <w:p w14:paraId="4E682DE7" w14:textId="77777777" w:rsidR="00367EFA" w:rsidRPr="00355E32" w:rsidRDefault="00367EFA" w:rsidP="00367EFA">
      <w:pPr>
        <w:tabs>
          <w:tab w:val="clear" w:pos="567"/>
        </w:tabs>
        <w:spacing w:line="240" w:lineRule="auto"/>
        <w:rPr>
          <w:szCs w:val="22"/>
        </w:rPr>
      </w:pPr>
    </w:p>
    <w:p w14:paraId="0DB5C7D8" w14:textId="77777777" w:rsidR="00367EFA" w:rsidRPr="00355E32" w:rsidRDefault="00367EFA" w:rsidP="00367EFA">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55E32">
        <w:rPr>
          <w:b/>
          <w:szCs w:val="22"/>
        </w:rPr>
        <w:t>16.</w:t>
      </w:r>
      <w:r w:rsidRPr="00355E32">
        <w:rPr>
          <w:b/>
          <w:szCs w:val="22"/>
        </w:rPr>
        <w:tab/>
        <w:t>INFORMATIONS EN BRAILLE</w:t>
      </w:r>
    </w:p>
    <w:p w14:paraId="11C0638B" w14:textId="77777777" w:rsidR="00367EFA" w:rsidRPr="00355E32" w:rsidRDefault="00367EFA" w:rsidP="00367EFA">
      <w:pPr>
        <w:tabs>
          <w:tab w:val="clear" w:pos="567"/>
        </w:tabs>
        <w:spacing w:line="240" w:lineRule="auto"/>
        <w:rPr>
          <w:szCs w:val="22"/>
        </w:rPr>
      </w:pPr>
    </w:p>
    <w:p w14:paraId="1CB77635" w14:textId="77777777" w:rsidR="00367EFA" w:rsidRPr="00355E32" w:rsidRDefault="00367EFA" w:rsidP="00367EFA">
      <w:pPr>
        <w:tabs>
          <w:tab w:val="clear" w:pos="567"/>
        </w:tabs>
        <w:spacing w:line="240" w:lineRule="auto"/>
        <w:rPr>
          <w:szCs w:val="22"/>
        </w:rPr>
      </w:pPr>
      <w:r w:rsidRPr="00355E32">
        <w:rPr>
          <w:szCs w:val="22"/>
        </w:rPr>
        <w:t>xtandi 40 mg</w:t>
      </w:r>
    </w:p>
    <w:p w14:paraId="453E9743" w14:textId="77777777" w:rsidR="00E93E17" w:rsidRDefault="00E93E17" w:rsidP="00E93E17">
      <w:pPr>
        <w:tabs>
          <w:tab w:val="clear" w:pos="567"/>
        </w:tabs>
        <w:spacing w:line="240" w:lineRule="auto"/>
        <w:rPr>
          <w:szCs w:val="22"/>
        </w:rPr>
      </w:pPr>
    </w:p>
    <w:p w14:paraId="0D3DAE2C" w14:textId="77777777" w:rsidR="00E93E17" w:rsidRPr="00840E1C" w:rsidRDefault="00E93E17" w:rsidP="00E93E17">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124F96BE" w14:textId="77777777" w:rsidR="00E93E17" w:rsidRPr="00080C01" w:rsidRDefault="00E93E17" w:rsidP="00E93E17">
      <w:pPr>
        <w:tabs>
          <w:tab w:val="clear" w:pos="567"/>
        </w:tabs>
        <w:spacing w:line="240" w:lineRule="auto"/>
        <w:rPr>
          <w:szCs w:val="22"/>
        </w:rPr>
      </w:pPr>
    </w:p>
    <w:p w14:paraId="1256B8D0" w14:textId="77777777" w:rsidR="00E93E17" w:rsidRPr="00C937E7" w:rsidRDefault="00E93E17" w:rsidP="00E93E17">
      <w:pPr>
        <w:spacing w:line="240" w:lineRule="auto"/>
        <w:rPr>
          <w:noProof/>
          <w:szCs w:val="22"/>
          <w:shd w:val="clear" w:color="auto" w:fill="CCCCCC"/>
        </w:rPr>
      </w:pPr>
      <w:r>
        <w:rPr>
          <w:noProof/>
          <w:highlight w:val="lightGray"/>
        </w:rPr>
        <w:t>C</w:t>
      </w:r>
      <w:r w:rsidRPr="0091676B">
        <w:rPr>
          <w:noProof/>
          <w:highlight w:val="lightGray"/>
        </w:rPr>
        <w:t>ode-barres 2D porta</w:t>
      </w:r>
      <w:r>
        <w:rPr>
          <w:noProof/>
          <w:highlight w:val="lightGray"/>
        </w:rPr>
        <w:t>nt l'identifiant unique inclus.</w:t>
      </w:r>
    </w:p>
    <w:p w14:paraId="23FCC979" w14:textId="77777777" w:rsidR="00E93E17" w:rsidRPr="00355E32" w:rsidRDefault="00E93E17" w:rsidP="00E93E17">
      <w:pPr>
        <w:tabs>
          <w:tab w:val="clear" w:pos="567"/>
        </w:tabs>
        <w:spacing w:line="240" w:lineRule="auto"/>
        <w:rPr>
          <w:szCs w:val="22"/>
        </w:rPr>
      </w:pPr>
    </w:p>
    <w:p w14:paraId="33C9EC7E" w14:textId="77777777" w:rsidR="00E93E17" w:rsidRPr="00355E32" w:rsidRDefault="00E93E17" w:rsidP="00E93E17">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648266D4" w14:textId="77777777" w:rsidR="00E93E17" w:rsidRPr="00355E32" w:rsidRDefault="00E93E17" w:rsidP="00E93E17">
      <w:pPr>
        <w:tabs>
          <w:tab w:val="clear" w:pos="567"/>
        </w:tabs>
        <w:spacing w:line="240" w:lineRule="auto"/>
        <w:rPr>
          <w:szCs w:val="22"/>
        </w:rPr>
      </w:pPr>
    </w:p>
    <w:p w14:paraId="79AFB0AC" w14:textId="7763599B" w:rsidR="00E93E17" w:rsidRPr="00345F79" w:rsidRDefault="00E93E17" w:rsidP="00E93E17">
      <w:pPr>
        <w:rPr>
          <w:color w:val="008000"/>
          <w:szCs w:val="22"/>
        </w:rPr>
      </w:pPr>
      <w:r>
        <w:t>PC</w:t>
      </w:r>
    </w:p>
    <w:p w14:paraId="6419B8A2" w14:textId="5ABF4914" w:rsidR="00E93E17" w:rsidRPr="00C937E7" w:rsidRDefault="00E93E17" w:rsidP="00E93E17">
      <w:pPr>
        <w:rPr>
          <w:szCs w:val="22"/>
        </w:rPr>
      </w:pPr>
      <w:r>
        <w:t>SN</w:t>
      </w:r>
    </w:p>
    <w:p w14:paraId="49CD0C52" w14:textId="39718B3E" w:rsidR="00E93E17" w:rsidRPr="00C937E7" w:rsidRDefault="00E93E17" w:rsidP="00E93E17">
      <w:pPr>
        <w:rPr>
          <w:szCs w:val="22"/>
        </w:rPr>
      </w:pPr>
      <w:r>
        <w:t>NN</w:t>
      </w:r>
    </w:p>
    <w:p w14:paraId="5A5E8E17" w14:textId="77777777" w:rsidR="002438DF" w:rsidRDefault="002438DF">
      <w:pPr>
        <w:tabs>
          <w:tab w:val="clear" w:pos="567"/>
        </w:tabs>
        <w:spacing w:line="240" w:lineRule="auto"/>
        <w:rPr>
          <w:szCs w:val="22"/>
        </w:rPr>
      </w:pPr>
      <w:r>
        <w:rPr>
          <w:szCs w:val="22"/>
        </w:rPr>
        <w:br w:type="page"/>
      </w:r>
    </w:p>
    <w:p w14:paraId="787DDC32" w14:textId="77777777" w:rsidR="00367EFA" w:rsidRPr="00A476E5" w:rsidRDefault="00367EFA" w:rsidP="00367EFA">
      <w:pPr>
        <w:tabs>
          <w:tab w:val="clear" w:pos="567"/>
        </w:tabs>
        <w:spacing w:line="240" w:lineRule="auto"/>
        <w:outlineLvl w:val="0"/>
        <w:rPr>
          <w:szCs w:val="22"/>
        </w:rPr>
      </w:pPr>
    </w:p>
    <w:p w14:paraId="0F75742F"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476E5">
        <w:rPr>
          <w:b/>
          <w:szCs w:val="22"/>
        </w:rPr>
        <w:t>MENTIONS</w:t>
      </w:r>
      <w:r>
        <w:rPr>
          <w:b/>
          <w:szCs w:val="22"/>
        </w:rPr>
        <w:t xml:space="preserve"> </w:t>
      </w:r>
      <w:r w:rsidRPr="00067538">
        <w:rPr>
          <w:b/>
          <w:szCs w:val="22"/>
        </w:rPr>
        <w:t xml:space="preserve">DEVANT FIGURER SUR LE CONDITIONNEMENT PRIMAIRE </w:t>
      </w:r>
    </w:p>
    <w:p w14:paraId="27F6F908" w14:textId="77777777" w:rsidR="00367EFA" w:rsidRPr="0060405D"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fr-BE"/>
        </w:rPr>
      </w:pPr>
    </w:p>
    <w:p w14:paraId="48BC6619" w14:textId="77777777" w:rsidR="00367EFA" w:rsidRPr="00985455"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985455">
        <w:rPr>
          <w:b/>
          <w:szCs w:val="22"/>
        </w:rPr>
        <w:t>POCHETTE CARTON ENTOURANT LA PLAQUETTE THERMOFORMÉE SANS LA BLUE BOX</w:t>
      </w:r>
    </w:p>
    <w:p w14:paraId="7EA59DC7" w14:textId="77777777" w:rsidR="00367EFA" w:rsidRDefault="00367EFA" w:rsidP="00367EFA">
      <w:pPr>
        <w:tabs>
          <w:tab w:val="clear" w:pos="567"/>
        </w:tabs>
        <w:spacing w:line="240" w:lineRule="auto"/>
        <w:rPr>
          <w:szCs w:val="22"/>
        </w:rPr>
      </w:pPr>
    </w:p>
    <w:p w14:paraId="32A2CD2F" w14:textId="77777777" w:rsidR="00367EFA" w:rsidRPr="00931586" w:rsidRDefault="00367EFA" w:rsidP="00367EFA">
      <w:pPr>
        <w:tabs>
          <w:tab w:val="clear" w:pos="567"/>
        </w:tabs>
        <w:spacing w:line="240" w:lineRule="auto"/>
        <w:rPr>
          <w:szCs w:val="22"/>
        </w:rPr>
      </w:pPr>
    </w:p>
    <w:p w14:paraId="2AA66183" w14:textId="77777777" w:rsidR="00367EFA" w:rsidRPr="00017BD4"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F6515D">
        <w:rPr>
          <w:b/>
          <w:szCs w:val="22"/>
        </w:rPr>
        <w:t>1.</w:t>
      </w:r>
      <w:r w:rsidRPr="00F6515D">
        <w:rPr>
          <w:b/>
          <w:szCs w:val="22"/>
        </w:rPr>
        <w:tab/>
        <w:t>DÉNOMINATION DU MÉDICAMENT</w:t>
      </w:r>
    </w:p>
    <w:p w14:paraId="4BF7A579" w14:textId="77777777" w:rsidR="00367EFA" w:rsidRPr="003A629F" w:rsidRDefault="00367EFA" w:rsidP="00367EFA">
      <w:pPr>
        <w:tabs>
          <w:tab w:val="clear" w:pos="567"/>
        </w:tabs>
        <w:spacing w:line="240" w:lineRule="auto"/>
        <w:rPr>
          <w:szCs w:val="22"/>
        </w:rPr>
      </w:pPr>
    </w:p>
    <w:p w14:paraId="7693E659" w14:textId="45999994" w:rsidR="00367EFA" w:rsidRPr="009E58DF" w:rsidRDefault="00367EFA" w:rsidP="00367EFA">
      <w:pPr>
        <w:tabs>
          <w:tab w:val="clear" w:pos="567"/>
        </w:tabs>
        <w:spacing w:line="240" w:lineRule="auto"/>
        <w:rPr>
          <w:b/>
          <w:szCs w:val="22"/>
        </w:rPr>
      </w:pPr>
      <w:r w:rsidRPr="009E58DF">
        <w:rPr>
          <w:szCs w:val="22"/>
        </w:rPr>
        <w:t>Xtandi 40 mg, capsule molle</w:t>
      </w:r>
    </w:p>
    <w:p w14:paraId="22F8EAE8" w14:textId="77777777" w:rsidR="00367EFA" w:rsidRPr="00080C01" w:rsidRDefault="00367EFA" w:rsidP="00367EFA">
      <w:pPr>
        <w:tabs>
          <w:tab w:val="clear" w:pos="567"/>
        </w:tabs>
        <w:spacing w:line="240" w:lineRule="auto"/>
        <w:rPr>
          <w:b/>
          <w:szCs w:val="22"/>
        </w:rPr>
      </w:pPr>
      <w:r w:rsidRPr="00840E1C">
        <w:rPr>
          <w:szCs w:val="22"/>
        </w:rPr>
        <w:t>enzalutamide</w:t>
      </w:r>
    </w:p>
    <w:p w14:paraId="42588273" w14:textId="77777777" w:rsidR="00367EFA" w:rsidRPr="00355E32" w:rsidRDefault="00367EFA" w:rsidP="00367EFA">
      <w:pPr>
        <w:tabs>
          <w:tab w:val="clear" w:pos="567"/>
        </w:tabs>
        <w:spacing w:line="240" w:lineRule="auto"/>
        <w:rPr>
          <w:szCs w:val="22"/>
        </w:rPr>
      </w:pPr>
    </w:p>
    <w:p w14:paraId="58914A25" w14:textId="77777777" w:rsidR="00367EFA" w:rsidRPr="00355E32" w:rsidRDefault="00367EFA" w:rsidP="00367EFA">
      <w:pPr>
        <w:tabs>
          <w:tab w:val="clear" w:pos="567"/>
        </w:tabs>
        <w:spacing w:line="240" w:lineRule="auto"/>
        <w:rPr>
          <w:szCs w:val="22"/>
        </w:rPr>
      </w:pPr>
    </w:p>
    <w:p w14:paraId="58D65B83" w14:textId="79D6859F"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55E32">
        <w:rPr>
          <w:b/>
          <w:szCs w:val="22"/>
        </w:rPr>
        <w:t>2.</w:t>
      </w:r>
      <w:r w:rsidRPr="00355E32">
        <w:rPr>
          <w:b/>
          <w:szCs w:val="22"/>
        </w:rPr>
        <w:tab/>
        <w:t xml:space="preserve">COMPOSITION EN </w:t>
      </w:r>
      <w:r w:rsidR="002438DF">
        <w:rPr>
          <w:b/>
          <w:szCs w:val="22"/>
        </w:rPr>
        <w:t>SUBSTANCE</w:t>
      </w:r>
      <w:r w:rsidRPr="00355E32">
        <w:rPr>
          <w:b/>
          <w:szCs w:val="22"/>
        </w:rPr>
        <w:t>(S) ACTI</w:t>
      </w:r>
      <w:r w:rsidR="002438DF">
        <w:rPr>
          <w:b/>
          <w:szCs w:val="22"/>
        </w:rPr>
        <w:t>VE</w:t>
      </w:r>
      <w:r w:rsidRPr="00355E32">
        <w:rPr>
          <w:b/>
          <w:szCs w:val="22"/>
        </w:rPr>
        <w:t>(S)</w:t>
      </w:r>
    </w:p>
    <w:p w14:paraId="328183E9" w14:textId="77777777" w:rsidR="00367EFA" w:rsidRPr="00355E32" w:rsidRDefault="00367EFA" w:rsidP="00367EFA">
      <w:pPr>
        <w:tabs>
          <w:tab w:val="clear" w:pos="567"/>
        </w:tabs>
        <w:spacing w:line="240" w:lineRule="auto"/>
        <w:rPr>
          <w:i/>
          <w:szCs w:val="22"/>
        </w:rPr>
      </w:pPr>
    </w:p>
    <w:p w14:paraId="2DAE5AE3" w14:textId="77777777" w:rsidR="00367EFA" w:rsidRPr="00355E32" w:rsidRDefault="00367EFA" w:rsidP="00367EFA">
      <w:pPr>
        <w:tabs>
          <w:tab w:val="clear" w:pos="567"/>
        </w:tabs>
        <w:spacing w:line="240" w:lineRule="auto"/>
        <w:rPr>
          <w:szCs w:val="22"/>
        </w:rPr>
      </w:pPr>
      <w:r w:rsidRPr="00355E32">
        <w:rPr>
          <w:szCs w:val="22"/>
        </w:rPr>
        <w:t>Chaque capsule contient 40 mg d</w:t>
      </w:r>
      <w:r>
        <w:rPr>
          <w:szCs w:val="22"/>
        </w:rPr>
        <w:t>’</w:t>
      </w:r>
      <w:r w:rsidRPr="00355E32">
        <w:rPr>
          <w:szCs w:val="22"/>
        </w:rPr>
        <w:t>enzalutamide.</w:t>
      </w:r>
    </w:p>
    <w:p w14:paraId="14E176C2" w14:textId="77777777" w:rsidR="00367EFA" w:rsidRPr="00355E32" w:rsidRDefault="00367EFA" w:rsidP="00367EFA">
      <w:pPr>
        <w:tabs>
          <w:tab w:val="clear" w:pos="567"/>
        </w:tabs>
        <w:spacing w:line="240" w:lineRule="auto"/>
        <w:rPr>
          <w:szCs w:val="22"/>
        </w:rPr>
      </w:pPr>
    </w:p>
    <w:p w14:paraId="28959E1C" w14:textId="77777777" w:rsidR="00367EFA" w:rsidRPr="00355E32" w:rsidRDefault="00367EFA" w:rsidP="00367EFA">
      <w:pPr>
        <w:tabs>
          <w:tab w:val="clear" w:pos="567"/>
        </w:tabs>
        <w:spacing w:line="240" w:lineRule="auto"/>
        <w:rPr>
          <w:szCs w:val="22"/>
        </w:rPr>
      </w:pPr>
    </w:p>
    <w:p w14:paraId="0EDF6367" w14:textId="77777777"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LISTE DES EXCIPIENTS</w:t>
      </w:r>
    </w:p>
    <w:p w14:paraId="2AF527FB" w14:textId="77777777" w:rsidR="00367EFA" w:rsidRPr="004D760E" w:rsidRDefault="00367EFA" w:rsidP="00367EFA">
      <w:pPr>
        <w:tabs>
          <w:tab w:val="clear" w:pos="567"/>
        </w:tabs>
        <w:spacing w:line="240" w:lineRule="auto"/>
        <w:rPr>
          <w:szCs w:val="22"/>
        </w:rPr>
      </w:pPr>
    </w:p>
    <w:p w14:paraId="1A0B9F8D" w14:textId="77777777" w:rsidR="00367EFA" w:rsidRPr="004D760E" w:rsidRDefault="00367EFA" w:rsidP="00367EFA">
      <w:pPr>
        <w:tabs>
          <w:tab w:val="clear" w:pos="567"/>
        </w:tabs>
        <w:spacing w:line="240" w:lineRule="auto"/>
        <w:rPr>
          <w:szCs w:val="22"/>
        </w:rPr>
      </w:pPr>
      <w:r w:rsidRPr="004D760E">
        <w:rPr>
          <w:szCs w:val="22"/>
        </w:rPr>
        <w:t xml:space="preserve">Contient du sorbitol (E420). </w:t>
      </w:r>
    </w:p>
    <w:p w14:paraId="4AF4B61E" w14:textId="77777777" w:rsidR="00367EFA" w:rsidRPr="00A476E5" w:rsidRDefault="00367EFA" w:rsidP="00367EFA">
      <w:pPr>
        <w:tabs>
          <w:tab w:val="clear" w:pos="567"/>
        </w:tabs>
        <w:spacing w:line="240" w:lineRule="auto"/>
        <w:rPr>
          <w:szCs w:val="22"/>
        </w:rPr>
      </w:pPr>
      <w:r w:rsidRPr="009239D2">
        <w:rPr>
          <w:szCs w:val="22"/>
        </w:rPr>
        <w:t>Voir la notice pour plus d</w:t>
      </w:r>
      <w:r>
        <w:rPr>
          <w:szCs w:val="22"/>
        </w:rPr>
        <w:t>’</w:t>
      </w:r>
      <w:r w:rsidRPr="009239D2">
        <w:rPr>
          <w:szCs w:val="22"/>
        </w:rPr>
        <w:t>informations.</w:t>
      </w:r>
    </w:p>
    <w:p w14:paraId="28FB8B32" w14:textId="77777777" w:rsidR="00367EFA" w:rsidRPr="00A476E5" w:rsidRDefault="00367EFA" w:rsidP="00367EFA">
      <w:pPr>
        <w:tabs>
          <w:tab w:val="clear" w:pos="567"/>
        </w:tabs>
        <w:spacing w:line="240" w:lineRule="auto"/>
        <w:rPr>
          <w:szCs w:val="22"/>
        </w:rPr>
      </w:pPr>
    </w:p>
    <w:p w14:paraId="5517BF06" w14:textId="77777777" w:rsidR="00367EFA" w:rsidRPr="00067538" w:rsidRDefault="00367EFA" w:rsidP="00367EFA">
      <w:pPr>
        <w:tabs>
          <w:tab w:val="clear" w:pos="567"/>
        </w:tabs>
        <w:spacing w:line="240" w:lineRule="auto"/>
        <w:rPr>
          <w:szCs w:val="22"/>
        </w:rPr>
      </w:pPr>
    </w:p>
    <w:p w14:paraId="0B083C6C"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5602BCA5" w14:textId="77777777" w:rsidR="00367EFA" w:rsidRPr="00067538" w:rsidRDefault="00367EFA" w:rsidP="00367EFA">
      <w:pPr>
        <w:tabs>
          <w:tab w:val="clear" w:pos="567"/>
        </w:tabs>
        <w:spacing w:line="240" w:lineRule="auto"/>
        <w:rPr>
          <w:szCs w:val="22"/>
        </w:rPr>
      </w:pPr>
    </w:p>
    <w:p w14:paraId="420BF5BC" w14:textId="77777777" w:rsidR="00367EFA" w:rsidRPr="00355E32" w:rsidRDefault="00367EFA" w:rsidP="00367EFA">
      <w:pPr>
        <w:tabs>
          <w:tab w:val="clear" w:pos="567"/>
        </w:tabs>
        <w:spacing w:line="240" w:lineRule="auto"/>
        <w:rPr>
          <w:szCs w:val="22"/>
        </w:rPr>
      </w:pPr>
      <w:r w:rsidRPr="00067538">
        <w:rPr>
          <w:szCs w:val="22"/>
        </w:rPr>
        <w:t>28</w:t>
      </w:r>
      <w:r>
        <w:rPr>
          <w:szCs w:val="22"/>
        </w:rPr>
        <w:t> </w:t>
      </w:r>
      <w:r w:rsidRPr="00355E32">
        <w:rPr>
          <w:szCs w:val="22"/>
        </w:rPr>
        <w:t>capsules molles</w:t>
      </w:r>
    </w:p>
    <w:p w14:paraId="5FDF076F" w14:textId="77777777" w:rsidR="00367EFA" w:rsidRPr="00D56307" w:rsidRDefault="00367EFA" w:rsidP="00367EFA">
      <w:pPr>
        <w:tabs>
          <w:tab w:val="clear" w:pos="567"/>
        </w:tabs>
        <w:spacing w:line="240" w:lineRule="auto"/>
        <w:rPr>
          <w:szCs w:val="22"/>
        </w:rPr>
      </w:pPr>
    </w:p>
    <w:p w14:paraId="0A2D1ADF" w14:textId="77777777" w:rsidR="00367EFA" w:rsidRPr="00D56307" w:rsidRDefault="00367EFA" w:rsidP="00367EFA">
      <w:pPr>
        <w:tabs>
          <w:tab w:val="clear" w:pos="567"/>
        </w:tabs>
        <w:spacing w:line="240" w:lineRule="auto"/>
        <w:rPr>
          <w:szCs w:val="22"/>
        </w:rPr>
      </w:pPr>
    </w:p>
    <w:p w14:paraId="7F6CA5EA" w14:textId="77777777" w:rsidR="00367EFA" w:rsidRPr="00BE3A8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D56307">
        <w:rPr>
          <w:b/>
          <w:szCs w:val="22"/>
        </w:rPr>
        <w:t>5.</w:t>
      </w:r>
      <w:r w:rsidRPr="00D56307">
        <w:rPr>
          <w:b/>
          <w:szCs w:val="22"/>
        </w:rPr>
        <w:tab/>
        <w:t>MODE ET VOIE(S) D’ADMINISTRATION</w:t>
      </w:r>
    </w:p>
    <w:p w14:paraId="0625F819" w14:textId="77777777" w:rsidR="00367EFA" w:rsidRPr="00BE3A88" w:rsidRDefault="00367EFA" w:rsidP="00367EFA">
      <w:pPr>
        <w:tabs>
          <w:tab w:val="clear" w:pos="567"/>
        </w:tabs>
        <w:spacing w:line="240" w:lineRule="auto"/>
        <w:rPr>
          <w:szCs w:val="22"/>
        </w:rPr>
      </w:pPr>
    </w:p>
    <w:p w14:paraId="79AB94BF" w14:textId="77777777" w:rsidR="00367EFA" w:rsidRPr="00891876" w:rsidRDefault="00367EFA" w:rsidP="00367EFA">
      <w:pPr>
        <w:tabs>
          <w:tab w:val="clear" w:pos="567"/>
        </w:tabs>
        <w:spacing w:line="240" w:lineRule="auto"/>
        <w:rPr>
          <w:szCs w:val="22"/>
        </w:rPr>
      </w:pPr>
      <w:r w:rsidRPr="00BE3A88">
        <w:rPr>
          <w:szCs w:val="22"/>
        </w:rPr>
        <w:t>Lire la notice avant utilisation.</w:t>
      </w:r>
    </w:p>
    <w:p w14:paraId="46765008" w14:textId="77777777" w:rsidR="00367EFA" w:rsidRPr="0060405D" w:rsidRDefault="00367EFA" w:rsidP="00367EFA">
      <w:pPr>
        <w:tabs>
          <w:tab w:val="clear" w:pos="567"/>
        </w:tabs>
        <w:spacing w:line="240" w:lineRule="auto"/>
        <w:rPr>
          <w:szCs w:val="22"/>
        </w:rPr>
      </w:pPr>
    </w:p>
    <w:p w14:paraId="43E92B6E" w14:textId="77777777" w:rsidR="00367EFA" w:rsidRPr="00CC56A5" w:rsidRDefault="00367EFA" w:rsidP="00367EFA">
      <w:pPr>
        <w:tabs>
          <w:tab w:val="clear" w:pos="567"/>
        </w:tabs>
        <w:spacing w:line="240" w:lineRule="auto"/>
        <w:rPr>
          <w:szCs w:val="22"/>
          <w:lang w:val="it-IT"/>
        </w:rPr>
      </w:pPr>
      <w:r w:rsidRPr="00C3649D">
        <w:rPr>
          <w:szCs w:val="22"/>
          <w:lang w:val="it-IT"/>
        </w:rPr>
        <w:t>Voie orale.</w:t>
      </w:r>
    </w:p>
    <w:p w14:paraId="633403B5" w14:textId="77777777" w:rsidR="00367EFA" w:rsidRPr="00CC56A5" w:rsidRDefault="00367EFA" w:rsidP="00367EFA">
      <w:pPr>
        <w:tabs>
          <w:tab w:val="clear" w:pos="567"/>
        </w:tabs>
        <w:autoSpaceDE w:val="0"/>
        <w:autoSpaceDN w:val="0"/>
        <w:adjustRightInd w:val="0"/>
        <w:spacing w:line="240" w:lineRule="auto"/>
        <w:rPr>
          <w:szCs w:val="22"/>
          <w:lang w:val="it-IT"/>
        </w:rPr>
      </w:pPr>
    </w:p>
    <w:p w14:paraId="5D7F3468" w14:textId="77777777" w:rsidR="00367EFA" w:rsidRPr="00CC56A5" w:rsidRDefault="00367EFA" w:rsidP="00367EFA">
      <w:pPr>
        <w:tabs>
          <w:tab w:val="clear" w:pos="567"/>
        </w:tabs>
        <w:autoSpaceDE w:val="0"/>
        <w:autoSpaceDN w:val="0"/>
        <w:adjustRightInd w:val="0"/>
        <w:spacing w:line="240" w:lineRule="auto"/>
        <w:rPr>
          <w:szCs w:val="22"/>
          <w:lang w:val="it-IT"/>
        </w:rPr>
      </w:pPr>
      <w:r w:rsidRPr="00C3649D">
        <w:rPr>
          <w:szCs w:val="22"/>
          <w:lang w:val="it-IT"/>
        </w:rPr>
        <w:t>Lundi</w:t>
      </w:r>
    </w:p>
    <w:p w14:paraId="740A6B12" w14:textId="77777777" w:rsidR="00367EFA" w:rsidRPr="00CC56A5" w:rsidRDefault="00367EFA" w:rsidP="00367EFA">
      <w:pPr>
        <w:tabs>
          <w:tab w:val="clear" w:pos="567"/>
        </w:tabs>
        <w:autoSpaceDE w:val="0"/>
        <w:autoSpaceDN w:val="0"/>
        <w:adjustRightInd w:val="0"/>
        <w:spacing w:line="240" w:lineRule="auto"/>
        <w:rPr>
          <w:szCs w:val="22"/>
          <w:lang w:val="it-IT"/>
        </w:rPr>
      </w:pPr>
      <w:r w:rsidRPr="00C3649D">
        <w:rPr>
          <w:szCs w:val="22"/>
          <w:lang w:val="it-IT"/>
        </w:rPr>
        <w:t>Mardi</w:t>
      </w:r>
    </w:p>
    <w:p w14:paraId="4EBA83F4" w14:textId="77777777" w:rsidR="00367EFA" w:rsidRPr="00CC56A5" w:rsidRDefault="00367EFA" w:rsidP="00367EFA">
      <w:pPr>
        <w:tabs>
          <w:tab w:val="clear" w:pos="567"/>
        </w:tabs>
        <w:autoSpaceDE w:val="0"/>
        <w:autoSpaceDN w:val="0"/>
        <w:adjustRightInd w:val="0"/>
        <w:spacing w:line="240" w:lineRule="auto"/>
        <w:rPr>
          <w:szCs w:val="22"/>
          <w:lang w:val="it-IT"/>
        </w:rPr>
      </w:pPr>
      <w:r w:rsidRPr="00C3649D">
        <w:rPr>
          <w:szCs w:val="22"/>
          <w:lang w:val="it-IT"/>
        </w:rPr>
        <w:t>Mercredi</w:t>
      </w:r>
    </w:p>
    <w:p w14:paraId="64650F90" w14:textId="77777777" w:rsidR="00367EFA" w:rsidRPr="00CC56A5" w:rsidRDefault="00367EFA" w:rsidP="00367EFA">
      <w:pPr>
        <w:tabs>
          <w:tab w:val="clear" w:pos="567"/>
        </w:tabs>
        <w:autoSpaceDE w:val="0"/>
        <w:autoSpaceDN w:val="0"/>
        <w:adjustRightInd w:val="0"/>
        <w:spacing w:line="240" w:lineRule="auto"/>
        <w:rPr>
          <w:szCs w:val="22"/>
          <w:lang w:val="it-IT"/>
        </w:rPr>
      </w:pPr>
      <w:r w:rsidRPr="00C3649D">
        <w:rPr>
          <w:szCs w:val="22"/>
          <w:lang w:val="it-IT"/>
        </w:rPr>
        <w:t>Jeudi</w:t>
      </w:r>
    </w:p>
    <w:p w14:paraId="1413050C" w14:textId="77777777" w:rsidR="00367EFA" w:rsidRPr="00355E32" w:rsidRDefault="00367EFA" w:rsidP="00367EFA">
      <w:pPr>
        <w:tabs>
          <w:tab w:val="clear" w:pos="567"/>
        </w:tabs>
        <w:autoSpaceDE w:val="0"/>
        <w:autoSpaceDN w:val="0"/>
        <w:adjustRightInd w:val="0"/>
        <w:spacing w:line="240" w:lineRule="auto"/>
        <w:rPr>
          <w:szCs w:val="22"/>
        </w:rPr>
      </w:pPr>
      <w:r w:rsidRPr="00355E32">
        <w:rPr>
          <w:szCs w:val="22"/>
        </w:rPr>
        <w:t>Vendredi</w:t>
      </w:r>
    </w:p>
    <w:p w14:paraId="38B548E5" w14:textId="77777777" w:rsidR="00367EFA" w:rsidRPr="00355E32" w:rsidRDefault="00367EFA" w:rsidP="00367EFA">
      <w:pPr>
        <w:tabs>
          <w:tab w:val="clear" w:pos="567"/>
        </w:tabs>
        <w:autoSpaceDE w:val="0"/>
        <w:autoSpaceDN w:val="0"/>
        <w:adjustRightInd w:val="0"/>
        <w:spacing w:line="240" w:lineRule="auto"/>
        <w:rPr>
          <w:szCs w:val="22"/>
        </w:rPr>
      </w:pPr>
      <w:r w:rsidRPr="00355E32">
        <w:rPr>
          <w:szCs w:val="22"/>
        </w:rPr>
        <w:t>Samedi</w:t>
      </w:r>
    </w:p>
    <w:p w14:paraId="1DBA4120" w14:textId="77777777" w:rsidR="00367EFA" w:rsidRPr="00355E32" w:rsidRDefault="00367EFA" w:rsidP="00367EFA">
      <w:pPr>
        <w:tabs>
          <w:tab w:val="clear" w:pos="567"/>
        </w:tabs>
        <w:autoSpaceDE w:val="0"/>
        <w:autoSpaceDN w:val="0"/>
        <w:adjustRightInd w:val="0"/>
        <w:spacing w:line="240" w:lineRule="auto"/>
        <w:rPr>
          <w:szCs w:val="22"/>
        </w:rPr>
      </w:pPr>
      <w:r w:rsidRPr="00355E32">
        <w:rPr>
          <w:szCs w:val="22"/>
        </w:rPr>
        <w:t>Dimanche</w:t>
      </w:r>
    </w:p>
    <w:p w14:paraId="0D612A7E" w14:textId="77777777" w:rsidR="00367EFA" w:rsidRPr="00355E32" w:rsidRDefault="00367EFA" w:rsidP="00367EFA">
      <w:pPr>
        <w:tabs>
          <w:tab w:val="clear" w:pos="567"/>
        </w:tabs>
        <w:autoSpaceDE w:val="0"/>
        <w:autoSpaceDN w:val="0"/>
        <w:adjustRightInd w:val="0"/>
        <w:spacing w:line="240" w:lineRule="auto"/>
        <w:rPr>
          <w:szCs w:val="22"/>
        </w:rPr>
      </w:pPr>
    </w:p>
    <w:p w14:paraId="63A7CA49" w14:textId="77777777" w:rsidR="00367EFA" w:rsidRPr="00355E32" w:rsidRDefault="00367EFA" w:rsidP="00367EFA">
      <w:pPr>
        <w:tabs>
          <w:tab w:val="clear" w:pos="567"/>
        </w:tabs>
        <w:autoSpaceDE w:val="0"/>
        <w:autoSpaceDN w:val="0"/>
        <w:adjustRightInd w:val="0"/>
        <w:spacing w:line="240" w:lineRule="auto"/>
        <w:rPr>
          <w:szCs w:val="22"/>
        </w:rPr>
      </w:pPr>
    </w:p>
    <w:p w14:paraId="37083A4C" w14:textId="32281934"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6.</w:t>
      </w:r>
      <w:r w:rsidRPr="00355E32">
        <w:rPr>
          <w:b/>
          <w:szCs w:val="22"/>
        </w:rPr>
        <w:tab/>
        <w:t xml:space="preserve">MISE EN GARDE SPÉCIALE INDIQUANT QUE LE MÉDICAMENT DOIT ÊTRE CONSERVÉ HORS DE </w:t>
      </w:r>
      <w:r w:rsidR="002438DF">
        <w:rPr>
          <w:b/>
          <w:szCs w:val="22"/>
        </w:rPr>
        <w:t xml:space="preserve">VUE </w:t>
      </w:r>
      <w:r w:rsidRPr="00355E32">
        <w:rPr>
          <w:b/>
          <w:szCs w:val="22"/>
        </w:rPr>
        <w:t xml:space="preserve">ET DE </w:t>
      </w:r>
      <w:r w:rsidR="002438DF" w:rsidRPr="00355E32">
        <w:rPr>
          <w:b/>
          <w:szCs w:val="22"/>
        </w:rPr>
        <w:t xml:space="preserve">PORTÉE </w:t>
      </w:r>
      <w:r w:rsidRPr="00355E32">
        <w:rPr>
          <w:b/>
          <w:szCs w:val="22"/>
        </w:rPr>
        <w:t>DES ENFANTS</w:t>
      </w:r>
    </w:p>
    <w:p w14:paraId="51B13F0A" w14:textId="77777777" w:rsidR="00367EFA" w:rsidRPr="00355E32" w:rsidRDefault="00367EFA" w:rsidP="00367EFA">
      <w:pPr>
        <w:tabs>
          <w:tab w:val="clear" w:pos="567"/>
        </w:tabs>
        <w:spacing w:line="240" w:lineRule="auto"/>
        <w:rPr>
          <w:szCs w:val="22"/>
        </w:rPr>
      </w:pPr>
    </w:p>
    <w:p w14:paraId="17CC3CC6" w14:textId="77777777" w:rsidR="00367EFA" w:rsidRPr="00355E32" w:rsidRDefault="00367EFA" w:rsidP="00367EFA">
      <w:pPr>
        <w:tabs>
          <w:tab w:val="clear" w:pos="567"/>
        </w:tabs>
        <w:spacing w:line="240" w:lineRule="auto"/>
        <w:outlineLvl w:val="0"/>
        <w:rPr>
          <w:szCs w:val="22"/>
        </w:rPr>
      </w:pPr>
      <w:r w:rsidRPr="00355E32">
        <w:rPr>
          <w:szCs w:val="22"/>
        </w:rPr>
        <w:t>Tenir hors de la vue et de la portée des enfants.</w:t>
      </w:r>
    </w:p>
    <w:p w14:paraId="11443F1D" w14:textId="77777777" w:rsidR="00367EFA" w:rsidRPr="004D760E" w:rsidRDefault="00367EFA" w:rsidP="00367EFA">
      <w:pPr>
        <w:tabs>
          <w:tab w:val="clear" w:pos="567"/>
        </w:tabs>
        <w:spacing w:line="240" w:lineRule="auto"/>
        <w:rPr>
          <w:szCs w:val="22"/>
        </w:rPr>
      </w:pPr>
    </w:p>
    <w:p w14:paraId="02360472" w14:textId="77777777" w:rsidR="00367EFA" w:rsidRPr="004D760E" w:rsidRDefault="00367EFA" w:rsidP="00367EFA">
      <w:pPr>
        <w:tabs>
          <w:tab w:val="clear" w:pos="567"/>
        </w:tabs>
        <w:spacing w:line="240" w:lineRule="auto"/>
        <w:rPr>
          <w:szCs w:val="22"/>
        </w:rPr>
      </w:pPr>
    </w:p>
    <w:p w14:paraId="6D5532C6" w14:textId="77777777" w:rsidR="00367EFA" w:rsidRPr="009239D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D760E">
        <w:rPr>
          <w:b/>
          <w:szCs w:val="22"/>
        </w:rPr>
        <w:t>7.</w:t>
      </w:r>
      <w:r w:rsidRPr="004D760E">
        <w:rPr>
          <w:b/>
          <w:szCs w:val="22"/>
        </w:rPr>
        <w:tab/>
        <w:t xml:space="preserve">AUTRE(S) MISE(S) EN GARDE SPÉCIALE(S), SI </w:t>
      </w:r>
      <w:r>
        <w:rPr>
          <w:b/>
          <w:szCs w:val="22"/>
        </w:rPr>
        <w:t>NÉCESSAIRE</w:t>
      </w:r>
    </w:p>
    <w:p w14:paraId="7889B9F5" w14:textId="77777777" w:rsidR="00367EFA" w:rsidRPr="00A476E5" w:rsidRDefault="00367EFA" w:rsidP="00367EFA">
      <w:pPr>
        <w:tabs>
          <w:tab w:val="clear" w:pos="567"/>
        </w:tabs>
        <w:spacing w:line="240" w:lineRule="auto"/>
        <w:rPr>
          <w:szCs w:val="22"/>
        </w:rPr>
      </w:pPr>
    </w:p>
    <w:p w14:paraId="56AFEFA7" w14:textId="77777777" w:rsidR="00367EFA" w:rsidRPr="00067538" w:rsidRDefault="00367EFA" w:rsidP="00367EFA">
      <w:pPr>
        <w:tabs>
          <w:tab w:val="clear" w:pos="567"/>
        </w:tabs>
        <w:spacing w:line="240" w:lineRule="auto"/>
        <w:rPr>
          <w:szCs w:val="22"/>
        </w:rPr>
      </w:pPr>
    </w:p>
    <w:p w14:paraId="3689B90D" w14:textId="77777777" w:rsidR="00367EFA" w:rsidRPr="00067538" w:rsidRDefault="00367EFA" w:rsidP="00367E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5C8D0A54" w14:textId="77777777" w:rsidR="00367EFA" w:rsidRPr="00067538" w:rsidRDefault="00367EFA" w:rsidP="00367EFA">
      <w:pPr>
        <w:keepNext/>
        <w:tabs>
          <w:tab w:val="clear" w:pos="567"/>
        </w:tabs>
        <w:spacing w:line="240" w:lineRule="auto"/>
        <w:rPr>
          <w:szCs w:val="22"/>
        </w:rPr>
      </w:pPr>
    </w:p>
    <w:p w14:paraId="29D213DB" w14:textId="77777777" w:rsidR="00367EFA" w:rsidRPr="00067538" w:rsidRDefault="00367EFA" w:rsidP="00367EFA">
      <w:pPr>
        <w:tabs>
          <w:tab w:val="clear" w:pos="567"/>
        </w:tabs>
        <w:spacing w:line="240" w:lineRule="auto"/>
        <w:rPr>
          <w:szCs w:val="22"/>
        </w:rPr>
      </w:pPr>
      <w:r w:rsidRPr="00067538">
        <w:rPr>
          <w:szCs w:val="22"/>
        </w:rPr>
        <w:t>EXP</w:t>
      </w:r>
    </w:p>
    <w:p w14:paraId="7B507C24" w14:textId="77777777" w:rsidR="00367EFA" w:rsidRPr="00067538" w:rsidRDefault="00367EFA" w:rsidP="00367EFA">
      <w:pPr>
        <w:tabs>
          <w:tab w:val="clear" w:pos="567"/>
        </w:tabs>
        <w:spacing w:line="240" w:lineRule="auto"/>
        <w:rPr>
          <w:szCs w:val="22"/>
        </w:rPr>
      </w:pPr>
    </w:p>
    <w:p w14:paraId="59B76B23" w14:textId="77777777" w:rsidR="00367EFA" w:rsidRPr="00067538" w:rsidRDefault="00367EFA" w:rsidP="00367EFA">
      <w:pPr>
        <w:tabs>
          <w:tab w:val="clear" w:pos="567"/>
        </w:tabs>
        <w:spacing w:line="240" w:lineRule="auto"/>
        <w:rPr>
          <w:szCs w:val="22"/>
        </w:rPr>
      </w:pPr>
    </w:p>
    <w:p w14:paraId="6C95F381"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4FAB9B3E" w14:textId="77777777" w:rsidR="00367EFA" w:rsidRPr="00067538" w:rsidRDefault="00367EFA" w:rsidP="00367EFA">
      <w:pPr>
        <w:tabs>
          <w:tab w:val="clear" w:pos="567"/>
        </w:tabs>
        <w:spacing w:line="240" w:lineRule="auto"/>
        <w:rPr>
          <w:szCs w:val="22"/>
        </w:rPr>
      </w:pPr>
    </w:p>
    <w:p w14:paraId="056F6B46" w14:textId="77777777" w:rsidR="00367EFA" w:rsidRPr="00067538" w:rsidRDefault="00367EFA" w:rsidP="00367EFA">
      <w:pPr>
        <w:tabs>
          <w:tab w:val="clear" w:pos="567"/>
        </w:tabs>
        <w:spacing w:line="240" w:lineRule="auto"/>
        <w:rPr>
          <w:szCs w:val="22"/>
        </w:rPr>
      </w:pPr>
    </w:p>
    <w:p w14:paraId="1E73166D"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40301DB4" w14:textId="77777777" w:rsidR="00367EFA" w:rsidRPr="00067538" w:rsidRDefault="00367EFA" w:rsidP="00367EFA">
      <w:pPr>
        <w:tabs>
          <w:tab w:val="clear" w:pos="567"/>
        </w:tabs>
        <w:spacing w:line="240" w:lineRule="auto"/>
        <w:rPr>
          <w:szCs w:val="22"/>
        </w:rPr>
      </w:pPr>
    </w:p>
    <w:p w14:paraId="10F04E85" w14:textId="77777777" w:rsidR="00367EFA" w:rsidRPr="00067538" w:rsidRDefault="00367EFA" w:rsidP="00367EFA">
      <w:pPr>
        <w:tabs>
          <w:tab w:val="clear" w:pos="567"/>
        </w:tabs>
        <w:spacing w:line="240" w:lineRule="auto"/>
        <w:rPr>
          <w:szCs w:val="22"/>
        </w:rPr>
      </w:pPr>
    </w:p>
    <w:p w14:paraId="6E010CC5"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3953D435" w14:textId="77777777" w:rsidR="00367EFA" w:rsidRPr="00067538" w:rsidRDefault="00367EFA" w:rsidP="00367EFA">
      <w:pPr>
        <w:tabs>
          <w:tab w:val="clear" w:pos="567"/>
        </w:tabs>
        <w:spacing w:line="240" w:lineRule="auto"/>
        <w:rPr>
          <w:szCs w:val="22"/>
        </w:rPr>
      </w:pPr>
    </w:p>
    <w:p w14:paraId="6000CBCB" w14:textId="77777777" w:rsidR="00367EFA" w:rsidRPr="00CC56A5" w:rsidRDefault="00367EFA" w:rsidP="00367EFA">
      <w:pPr>
        <w:tabs>
          <w:tab w:val="clear" w:pos="567"/>
        </w:tabs>
        <w:spacing w:line="240" w:lineRule="auto"/>
        <w:rPr>
          <w:szCs w:val="22"/>
          <w:lang w:val="fi-FI"/>
        </w:rPr>
      </w:pPr>
      <w:r w:rsidRPr="00C3649D">
        <w:rPr>
          <w:szCs w:val="22"/>
          <w:lang w:val="fi-FI"/>
        </w:rPr>
        <w:t>Astellas Pharma Europe B.V.</w:t>
      </w:r>
    </w:p>
    <w:p w14:paraId="19972315" w14:textId="77777777" w:rsidR="00367EFA" w:rsidRPr="00877ED4" w:rsidRDefault="00367EFA" w:rsidP="00367EFA">
      <w:pPr>
        <w:tabs>
          <w:tab w:val="clear" w:pos="567"/>
        </w:tabs>
        <w:spacing w:line="240" w:lineRule="auto"/>
        <w:rPr>
          <w:szCs w:val="22"/>
        </w:rPr>
      </w:pPr>
      <w:r w:rsidRPr="00877ED4">
        <w:rPr>
          <w:szCs w:val="22"/>
        </w:rPr>
        <w:t>Sylviusweg 62</w:t>
      </w:r>
    </w:p>
    <w:p w14:paraId="5629AB87" w14:textId="77777777" w:rsidR="00367EFA" w:rsidRPr="00067538" w:rsidRDefault="00367EFA" w:rsidP="00367EFA">
      <w:pPr>
        <w:tabs>
          <w:tab w:val="clear" w:pos="567"/>
        </w:tabs>
        <w:spacing w:line="240" w:lineRule="auto"/>
        <w:rPr>
          <w:szCs w:val="22"/>
        </w:rPr>
      </w:pPr>
      <w:r w:rsidRPr="00067538">
        <w:rPr>
          <w:szCs w:val="22"/>
        </w:rPr>
        <w:t>2333 BE Leiden</w:t>
      </w:r>
    </w:p>
    <w:p w14:paraId="17A63E26" w14:textId="77777777" w:rsidR="00367EFA" w:rsidRPr="00067538" w:rsidRDefault="002438DF" w:rsidP="00367EFA">
      <w:pPr>
        <w:tabs>
          <w:tab w:val="clear" w:pos="567"/>
        </w:tabs>
        <w:spacing w:line="240" w:lineRule="auto"/>
        <w:rPr>
          <w:szCs w:val="22"/>
        </w:rPr>
      </w:pPr>
      <w:r w:rsidRPr="00067538">
        <w:rPr>
          <w:szCs w:val="22"/>
        </w:rPr>
        <w:t>Pays-Bas</w:t>
      </w:r>
    </w:p>
    <w:p w14:paraId="5FAB050E" w14:textId="77777777" w:rsidR="00367EFA" w:rsidRPr="00067538" w:rsidRDefault="00367EFA" w:rsidP="00367EFA">
      <w:pPr>
        <w:tabs>
          <w:tab w:val="clear" w:pos="567"/>
        </w:tabs>
        <w:spacing w:line="240" w:lineRule="auto"/>
        <w:rPr>
          <w:szCs w:val="22"/>
        </w:rPr>
      </w:pPr>
    </w:p>
    <w:p w14:paraId="3EEDCE57" w14:textId="77777777" w:rsidR="00367EFA" w:rsidRPr="00067538" w:rsidRDefault="00367EFA" w:rsidP="00367EFA">
      <w:pPr>
        <w:tabs>
          <w:tab w:val="clear" w:pos="567"/>
        </w:tabs>
        <w:spacing w:line="240" w:lineRule="auto"/>
        <w:rPr>
          <w:szCs w:val="22"/>
        </w:rPr>
      </w:pPr>
    </w:p>
    <w:p w14:paraId="4411BACB"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7737D9C1" w14:textId="77777777" w:rsidR="00367EFA" w:rsidRPr="00067538" w:rsidRDefault="00367EFA" w:rsidP="00367EFA">
      <w:pPr>
        <w:tabs>
          <w:tab w:val="clear" w:pos="567"/>
        </w:tabs>
        <w:spacing w:line="240" w:lineRule="auto"/>
        <w:rPr>
          <w:szCs w:val="22"/>
        </w:rPr>
      </w:pPr>
    </w:p>
    <w:p w14:paraId="34A9C36A" w14:textId="77777777" w:rsidR="00367EFA" w:rsidRPr="00067538" w:rsidRDefault="00367EFA" w:rsidP="00367EFA">
      <w:pPr>
        <w:tabs>
          <w:tab w:val="clear" w:pos="567"/>
        </w:tabs>
        <w:spacing w:line="240" w:lineRule="auto"/>
        <w:rPr>
          <w:szCs w:val="22"/>
        </w:rPr>
      </w:pPr>
    </w:p>
    <w:p w14:paraId="6FBA8E8D"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13.</w:t>
      </w:r>
      <w:r w:rsidRPr="00067538">
        <w:rPr>
          <w:b/>
          <w:szCs w:val="22"/>
        </w:rPr>
        <w:tab/>
        <w:t>NUMÉRO DU LOT</w:t>
      </w:r>
    </w:p>
    <w:p w14:paraId="62FB9747" w14:textId="77777777" w:rsidR="00367EFA" w:rsidRPr="00067538" w:rsidRDefault="00367EFA" w:rsidP="00367EFA">
      <w:pPr>
        <w:tabs>
          <w:tab w:val="clear" w:pos="567"/>
        </w:tabs>
        <w:spacing w:line="240" w:lineRule="auto"/>
        <w:rPr>
          <w:i/>
          <w:szCs w:val="22"/>
        </w:rPr>
      </w:pPr>
    </w:p>
    <w:p w14:paraId="68E779E6" w14:textId="77777777" w:rsidR="00367EFA" w:rsidRPr="00067538" w:rsidRDefault="00367EFA" w:rsidP="00367EFA">
      <w:pPr>
        <w:tabs>
          <w:tab w:val="clear" w:pos="567"/>
        </w:tabs>
        <w:spacing w:line="240" w:lineRule="auto"/>
        <w:rPr>
          <w:szCs w:val="22"/>
        </w:rPr>
      </w:pPr>
      <w:r w:rsidRPr="00067538">
        <w:rPr>
          <w:szCs w:val="22"/>
        </w:rPr>
        <w:t>Lot</w:t>
      </w:r>
    </w:p>
    <w:p w14:paraId="133C571B" w14:textId="77777777" w:rsidR="00367EFA" w:rsidRPr="00067538" w:rsidRDefault="00367EFA" w:rsidP="00367EFA">
      <w:pPr>
        <w:tabs>
          <w:tab w:val="clear" w:pos="567"/>
        </w:tabs>
        <w:spacing w:line="240" w:lineRule="auto"/>
        <w:rPr>
          <w:i/>
          <w:szCs w:val="22"/>
        </w:rPr>
      </w:pPr>
    </w:p>
    <w:p w14:paraId="0CE66587" w14:textId="77777777" w:rsidR="00367EFA" w:rsidRPr="00067538" w:rsidRDefault="00367EFA" w:rsidP="00367EFA">
      <w:pPr>
        <w:tabs>
          <w:tab w:val="clear" w:pos="567"/>
        </w:tabs>
        <w:spacing w:line="240" w:lineRule="auto"/>
        <w:rPr>
          <w:szCs w:val="22"/>
        </w:rPr>
      </w:pPr>
    </w:p>
    <w:p w14:paraId="7DD1A0CA" w14:textId="77777777" w:rsidR="00367EFA" w:rsidRPr="00067538"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14.</w:t>
      </w:r>
      <w:r w:rsidRPr="00067538">
        <w:rPr>
          <w:b/>
          <w:szCs w:val="22"/>
        </w:rPr>
        <w:tab/>
        <w:t>CONDITIONS DE PRESCRIPTION ET DE DÉLIVRANCE</w:t>
      </w:r>
    </w:p>
    <w:p w14:paraId="6E1260CA" w14:textId="77777777" w:rsidR="00367EFA" w:rsidRPr="00067538" w:rsidRDefault="00367EFA" w:rsidP="00367EFA">
      <w:pPr>
        <w:tabs>
          <w:tab w:val="clear" w:pos="567"/>
        </w:tabs>
        <w:spacing w:line="240" w:lineRule="auto"/>
        <w:rPr>
          <w:i/>
          <w:szCs w:val="22"/>
        </w:rPr>
      </w:pPr>
    </w:p>
    <w:p w14:paraId="52180584" w14:textId="77777777" w:rsidR="00367EFA" w:rsidRPr="00067538" w:rsidRDefault="00367EFA" w:rsidP="00367EFA">
      <w:pPr>
        <w:tabs>
          <w:tab w:val="clear" w:pos="567"/>
        </w:tabs>
        <w:spacing w:line="240" w:lineRule="auto"/>
        <w:rPr>
          <w:szCs w:val="22"/>
        </w:rPr>
      </w:pPr>
      <w:r w:rsidRPr="00067538">
        <w:rPr>
          <w:szCs w:val="22"/>
        </w:rPr>
        <w:t>Médicament soumis à prescription médicale.</w:t>
      </w:r>
    </w:p>
    <w:p w14:paraId="7E987496" w14:textId="77777777" w:rsidR="00367EFA" w:rsidRPr="00067538" w:rsidRDefault="00367EFA" w:rsidP="00367EFA">
      <w:pPr>
        <w:tabs>
          <w:tab w:val="clear" w:pos="567"/>
        </w:tabs>
        <w:spacing w:line="240" w:lineRule="auto"/>
        <w:rPr>
          <w:szCs w:val="22"/>
        </w:rPr>
      </w:pPr>
    </w:p>
    <w:p w14:paraId="39BDA451" w14:textId="77777777" w:rsidR="00367EFA" w:rsidRPr="00067538" w:rsidRDefault="00367EFA" w:rsidP="00367EFA">
      <w:pPr>
        <w:tabs>
          <w:tab w:val="clear" w:pos="567"/>
        </w:tabs>
        <w:spacing w:line="240" w:lineRule="auto"/>
        <w:rPr>
          <w:szCs w:val="22"/>
        </w:rPr>
      </w:pPr>
    </w:p>
    <w:p w14:paraId="3B557AC9" w14:textId="77777777" w:rsidR="00367EFA" w:rsidRPr="00067538" w:rsidRDefault="00367EFA" w:rsidP="00367EF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15.</w:t>
      </w:r>
      <w:r w:rsidRPr="00067538">
        <w:rPr>
          <w:b/>
          <w:szCs w:val="22"/>
        </w:rPr>
        <w:tab/>
        <w:t>INDICATIONS D’UTILISATION</w:t>
      </w:r>
    </w:p>
    <w:p w14:paraId="5954562C" w14:textId="77777777" w:rsidR="00367EFA" w:rsidRPr="00067538" w:rsidRDefault="00367EFA" w:rsidP="00367EFA">
      <w:pPr>
        <w:tabs>
          <w:tab w:val="clear" w:pos="567"/>
        </w:tabs>
        <w:spacing w:line="240" w:lineRule="auto"/>
        <w:rPr>
          <w:szCs w:val="22"/>
        </w:rPr>
      </w:pPr>
    </w:p>
    <w:p w14:paraId="137AB812" w14:textId="77777777" w:rsidR="00367EFA" w:rsidRPr="00067538" w:rsidRDefault="00367EFA" w:rsidP="00367EFA">
      <w:pPr>
        <w:tabs>
          <w:tab w:val="clear" w:pos="567"/>
        </w:tabs>
        <w:spacing w:line="240" w:lineRule="auto"/>
        <w:rPr>
          <w:szCs w:val="22"/>
        </w:rPr>
      </w:pPr>
    </w:p>
    <w:p w14:paraId="65F43519" w14:textId="77777777" w:rsidR="00367EFA" w:rsidRPr="00067538" w:rsidRDefault="00367EFA" w:rsidP="00367EFA">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067538">
        <w:rPr>
          <w:b/>
          <w:szCs w:val="22"/>
        </w:rPr>
        <w:t>16.</w:t>
      </w:r>
      <w:r w:rsidRPr="00067538">
        <w:rPr>
          <w:b/>
          <w:szCs w:val="22"/>
        </w:rPr>
        <w:tab/>
        <w:t>INFORMATIONS EN BRAILLE</w:t>
      </w:r>
    </w:p>
    <w:p w14:paraId="64A5E083" w14:textId="77777777" w:rsidR="00367EFA" w:rsidRPr="00067538" w:rsidRDefault="00367EFA" w:rsidP="00367EFA">
      <w:pPr>
        <w:tabs>
          <w:tab w:val="clear" w:pos="567"/>
        </w:tabs>
        <w:spacing w:line="240" w:lineRule="auto"/>
        <w:rPr>
          <w:szCs w:val="22"/>
        </w:rPr>
      </w:pPr>
    </w:p>
    <w:p w14:paraId="4AA2F906" w14:textId="77777777" w:rsidR="00367EFA" w:rsidRPr="00D56307" w:rsidRDefault="00367EFA" w:rsidP="00E93E17">
      <w:pPr>
        <w:tabs>
          <w:tab w:val="clear" w:pos="567"/>
        </w:tabs>
        <w:spacing w:line="240" w:lineRule="auto"/>
        <w:rPr>
          <w:szCs w:val="22"/>
        </w:rPr>
      </w:pPr>
      <w:r w:rsidRPr="00067538">
        <w:rPr>
          <w:szCs w:val="22"/>
        </w:rPr>
        <w:t>xtandi 40</w:t>
      </w:r>
      <w:r>
        <w:rPr>
          <w:szCs w:val="22"/>
        </w:rPr>
        <w:t> </w:t>
      </w:r>
      <w:r w:rsidRPr="00D56307">
        <w:rPr>
          <w:szCs w:val="22"/>
        </w:rPr>
        <w:t>mg</w:t>
      </w:r>
    </w:p>
    <w:p w14:paraId="6938498C" w14:textId="77777777" w:rsidR="002772D0" w:rsidRDefault="002772D0" w:rsidP="002772D0">
      <w:pPr>
        <w:tabs>
          <w:tab w:val="clear" w:pos="567"/>
        </w:tabs>
        <w:spacing w:line="240" w:lineRule="auto"/>
        <w:rPr>
          <w:szCs w:val="22"/>
        </w:rPr>
      </w:pPr>
    </w:p>
    <w:p w14:paraId="2F6A6F0E" w14:textId="77777777" w:rsidR="002772D0" w:rsidRPr="00840E1C" w:rsidRDefault="002772D0" w:rsidP="002772D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213334D8" w14:textId="77777777" w:rsidR="002772D0" w:rsidRDefault="002772D0" w:rsidP="002772D0">
      <w:pPr>
        <w:tabs>
          <w:tab w:val="clear" w:pos="567"/>
        </w:tabs>
        <w:spacing w:line="240" w:lineRule="auto"/>
        <w:rPr>
          <w:szCs w:val="22"/>
        </w:rPr>
      </w:pPr>
    </w:p>
    <w:p w14:paraId="447F0441" w14:textId="77777777" w:rsidR="00F26BE8" w:rsidRPr="00080C01" w:rsidRDefault="00F26BE8" w:rsidP="002772D0">
      <w:pPr>
        <w:tabs>
          <w:tab w:val="clear" w:pos="567"/>
        </w:tabs>
        <w:spacing w:line="240" w:lineRule="auto"/>
        <w:rPr>
          <w:szCs w:val="22"/>
        </w:rPr>
      </w:pPr>
    </w:p>
    <w:p w14:paraId="57D31DE2" w14:textId="77777777" w:rsidR="002772D0" w:rsidRPr="00355E32" w:rsidRDefault="002772D0" w:rsidP="002772D0">
      <w:pPr>
        <w:tabs>
          <w:tab w:val="clear" w:pos="567"/>
        </w:tabs>
        <w:spacing w:line="240" w:lineRule="auto"/>
        <w:rPr>
          <w:szCs w:val="22"/>
        </w:rPr>
      </w:pPr>
    </w:p>
    <w:p w14:paraId="592E52FF" w14:textId="77777777" w:rsidR="002772D0" w:rsidRPr="00355E32" w:rsidRDefault="002772D0" w:rsidP="002772D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6132F00E" w14:textId="77777777" w:rsidR="002772D0" w:rsidRPr="00355E32" w:rsidRDefault="002772D0" w:rsidP="002772D0">
      <w:pPr>
        <w:tabs>
          <w:tab w:val="clear" w:pos="567"/>
        </w:tabs>
        <w:spacing w:line="240" w:lineRule="auto"/>
        <w:rPr>
          <w:szCs w:val="22"/>
        </w:rPr>
      </w:pPr>
    </w:p>
    <w:p w14:paraId="7A3026BE" w14:textId="77777777" w:rsidR="00367EFA" w:rsidRPr="00355E32" w:rsidRDefault="00367EFA" w:rsidP="00367EFA">
      <w:pPr>
        <w:tabs>
          <w:tab w:val="clear" w:pos="567"/>
        </w:tabs>
        <w:spacing w:line="240" w:lineRule="auto"/>
        <w:outlineLvl w:val="0"/>
        <w:rPr>
          <w:szCs w:val="22"/>
        </w:rPr>
      </w:pPr>
      <w:r w:rsidRPr="00BE3A88">
        <w:rPr>
          <w:szCs w:val="22"/>
        </w:rPr>
        <w:br w:type="page"/>
      </w:r>
    </w:p>
    <w:p w14:paraId="244B492D" w14:textId="5CE5B21B" w:rsidR="00367EFA" w:rsidRPr="0060405D" w:rsidRDefault="00367EFA" w:rsidP="00367EFA">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r w:rsidRPr="00355E32">
        <w:rPr>
          <w:b/>
          <w:szCs w:val="22"/>
        </w:rPr>
        <w:t xml:space="preserve">MENTIONS MINIMALES DEVANT FIGURER SUR LES PLAQUETTES </w:t>
      </w:r>
      <w:r w:rsidRPr="0060405D">
        <w:rPr>
          <w:b/>
          <w:szCs w:val="22"/>
        </w:rPr>
        <w:t>OU LES FILMS THERMOSOUD</w:t>
      </w:r>
      <w:r w:rsidRPr="007D010C">
        <w:rPr>
          <w:b/>
          <w:noProof/>
          <w:szCs w:val="22"/>
          <w:lang w:val="fr-BE"/>
        </w:rPr>
        <w:t>É</w:t>
      </w:r>
      <w:r w:rsidRPr="0060405D">
        <w:rPr>
          <w:b/>
          <w:szCs w:val="22"/>
        </w:rPr>
        <w:t>S</w:t>
      </w:r>
    </w:p>
    <w:p w14:paraId="77430A74" w14:textId="77777777" w:rsidR="00367EFA" w:rsidRPr="00F420E5" w:rsidRDefault="00367EFA" w:rsidP="00367EFA">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p>
    <w:p w14:paraId="61F4EC70" w14:textId="54C1336E" w:rsidR="00367EFA" w:rsidRPr="00985455" w:rsidRDefault="00367EFA" w:rsidP="00367EFA">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r w:rsidRPr="00985455">
        <w:rPr>
          <w:b/>
          <w:szCs w:val="22"/>
        </w:rPr>
        <w:t xml:space="preserve">PLAQUETTES </w:t>
      </w:r>
    </w:p>
    <w:p w14:paraId="0C1F7EE6" w14:textId="77777777" w:rsidR="00367EFA" w:rsidRDefault="00367EFA" w:rsidP="00367EFA">
      <w:pPr>
        <w:tabs>
          <w:tab w:val="clear" w:pos="567"/>
        </w:tabs>
        <w:spacing w:line="240" w:lineRule="auto"/>
        <w:rPr>
          <w:szCs w:val="22"/>
        </w:rPr>
      </w:pPr>
    </w:p>
    <w:p w14:paraId="2F53FAD9" w14:textId="77777777" w:rsidR="00367EFA" w:rsidRPr="00F420E5" w:rsidRDefault="00367EFA" w:rsidP="00367EFA">
      <w:pPr>
        <w:tabs>
          <w:tab w:val="clear" w:pos="567"/>
        </w:tabs>
        <w:spacing w:line="240" w:lineRule="auto"/>
        <w:rPr>
          <w:szCs w:val="22"/>
        </w:rPr>
      </w:pPr>
    </w:p>
    <w:p w14:paraId="43CB20A3" w14:textId="77777777" w:rsidR="00367EFA" w:rsidRPr="00A26B87"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56217">
        <w:rPr>
          <w:b/>
          <w:szCs w:val="22"/>
        </w:rPr>
        <w:t>1.</w:t>
      </w:r>
      <w:r w:rsidRPr="00456217">
        <w:rPr>
          <w:b/>
          <w:szCs w:val="22"/>
        </w:rPr>
        <w:tab/>
        <w:t>DÉNOMINATION DU MÉDICAMENT</w:t>
      </w:r>
    </w:p>
    <w:p w14:paraId="62AFE3D5" w14:textId="77777777" w:rsidR="00367EFA" w:rsidRPr="00A26B87" w:rsidRDefault="00367EFA" w:rsidP="00367EFA">
      <w:pPr>
        <w:tabs>
          <w:tab w:val="clear" w:pos="567"/>
        </w:tabs>
        <w:spacing w:line="240" w:lineRule="auto"/>
        <w:rPr>
          <w:szCs w:val="22"/>
        </w:rPr>
      </w:pPr>
    </w:p>
    <w:p w14:paraId="10C43B52" w14:textId="77777777" w:rsidR="00367EFA" w:rsidRPr="00931586" w:rsidRDefault="00367EFA" w:rsidP="00367EFA">
      <w:pPr>
        <w:tabs>
          <w:tab w:val="clear" w:pos="567"/>
        </w:tabs>
        <w:spacing w:line="240" w:lineRule="auto"/>
        <w:rPr>
          <w:b/>
          <w:szCs w:val="22"/>
        </w:rPr>
      </w:pPr>
      <w:r w:rsidRPr="00931586">
        <w:rPr>
          <w:szCs w:val="22"/>
        </w:rPr>
        <w:t>Xtandi 40 mg</w:t>
      </w:r>
    </w:p>
    <w:p w14:paraId="53248391" w14:textId="77777777" w:rsidR="00367EFA" w:rsidRPr="00F6515D" w:rsidRDefault="00367EFA" w:rsidP="00367EFA">
      <w:pPr>
        <w:tabs>
          <w:tab w:val="clear" w:pos="567"/>
        </w:tabs>
        <w:spacing w:line="240" w:lineRule="auto"/>
        <w:rPr>
          <w:szCs w:val="22"/>
        </w:rPr>
      </w:pPr>
    </w:p>
    <w:p w14:paraId="3AD83628" w14:textId="77777777" w:rsidR="00367EFA" w:rsidRPr="003A629F" w:rsidRDefault="00367EFA" w:rsidP="00367EFA">
      <w:pPr>
        <w:tabs>
          <w:tab w:val="clear" w:pos="567"/>
        </w:tabs>
        <w:spacing w:line="240" w:lineRule="auto"/>
        <w:rPr>
          <w:szCs w:val="22"/>
        </w:rPr>
      </w:pPr>
    </w:p>
    <w:p w14:paraId="13A26644" w14:textId="77777777" w:rsidR="00367EFA" w:rsidRPr="009E58DF"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E58DF">
        <w:rPr>
          <w:b/>
          <w:szCs w:val="22"/>
        </w:rPr>
        <w:t>2.</w:t>
      </w:r>
      <w:r w:rsidRPr="009E58DF">
        <w:rPr>
          <w:b/>
          <w:szCs w:val="22"/>
        </w:rPr>
        <w:tab/>
        <w:t>NOM DU TITULAIRE DE L’AUTORISATION DE MISE SUR LE MARCHÉ</w:t>
      </w:r>
    </w:p>
    <w:p w14:paraId="5839E7FD" w14:textId="77777777" w:rsidR="00367EFA" w:rsidRPr="00840E1C" w:rsidRDefault="00367EFA" w:rsidP="00367EFA">
      <w:pPr>
        <w:tabs>
          <w:tab w:val="clear" w:pos="567"/>
        </w:tabs>
        <w:spacing w:line="240" w:lineRule="auto"/>
        <w:rPr>
          <w:i/>
          <w:szCs w:val="22"/>
        </w:rPr>
      </w:pPr>
    </w:p>
    <w:p w14:paraId="4085B1F9" w14:textId="77777777" w:rsidR="00367EFA" w:rsidRPr="00080C01" w:rsidRDefault="00367EFA" w:rsidP="00367EFA">
      <w:pPr>
        <w:tabs>
          <w:tab w:val="clear" w:pos="567"/>
        </w:tabs>
        <w:spacing w:line="240" w:lineRule="auto"/>
        <w:rPr>
          <w:szCs w:val="22"/>
        </w:rPr>
      </w:pPr>
    </w:p>
    <w:p w14:paraId="640967DC" w14:textId="77777777" w:rsidR="00367EFA" w:rsidRPr="00355E32" w:rsidRDefault="00367EFA" w:rsidP="00367EFA">
      <w:pPr>
        <w:tabs>
          <w:tab w:val="clear" w:pos="567"/>
        </w:tabs>
        <w:spacing w:line="240" w:lineRule="auto"/>
        <w:rPr>
          <w:szCs w:val="22"/>
        </w:rPr>
      </w:pPr>
    </w:p>
    <w:p w14:paraId="57E24AEC" w14:textId="77777777"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DATE DE PÉREMPTION</w:t>
      </w:r>
    </w:p>
    <w:p w14:paraId="1F611E12" w14:textId="77777777" w:rsidR="00367EFA" w:rsidRPr="00355E32" w:rsidRDefault="00367EFA" w:rsidP="00367EFA">
      <w:pPr>
        <w:tabs>
          <w:tab w:val="clear" w:pos="567"/>
        </w:tabs>
        <w:spacing w:line="240" w:lineRule="auto"/>
        <w:rPr>
          <w:szCs w:val="22"/>
        </w:rPr>
      </w:pPr>
    </w:p>
    <w:p w14:paraId="6BCB6650" w14:textId="77777777" w:rsidR="00367EFA" w:rsidRPr="00355E32" w:rsidRDefault="00367EFA" w:rsidP="00367EFA">
      <w:pPr>
        <w:tabs>
          <w:tab w:val="clear" w:pos="567"/>
        </w:tabs>
        <w:spacing w:line="240" w:lineRule="auto"/>
        <w:rPr>
          <w:szCs w:val="22"/>
        </w:rPr>
      </w:pPr>
      <w:r w:rsidRPr="00355E32">
        <w:rPr>
          <w:szCs w:val="22"/>
        </w:rPr>
        <w:t>EXP</w:t>
      </w:r>
    </w:p>
    <w:p w14:paraId="7520F9BB" w14:textId="77777777" w:rsidR="00367EFA" w:rsidRPr="00355E32" w:rsidRDefault="00367EFA" w:rsidP="00367EFA">
      <w:pPr>
        <w:tabs>
          <w:tab w:val="clear" w:pos="567"/>
        </w:tabs>
        <w:spacing w:line="240" w:lineRule="auto"/>
        <w:rPr>
          <w:szCs w:val="22"/>
        </w:rPr>
      </w:pPr>
    </w:p>
    <w:p w14:paraId="0D195FB7" w14:textId="77777777" w:rsidR="00367EFA" w:rsidRPr="00355E32" w:rsidRDefault="00367EFA" w:rsidP="00367EFA">
      <w:pPr>
        <w:tabs>
          <w:tab w:val="clear" w:pos="567"/>
        </w:tabs>
        <w:spacing w:line="240" w:lineRule="auto"/>
        <w:rPr>
          <w:szCs w:val="22"/>
        </w:rPr>
      </w:pPr>
    </w:p>
    <w:p w14:paraId="2179AECC" w14:textId="77777777"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4.</w:t>
      </w:r>
      <w:r w:rsidRPr="00355E32">
        <w:rPr>
          <w:b/>
          <w:szCs w:val="22"/>
        </w:rPr>
        <w:tab/>
        <w:t>NUMÉRO DU LOT</w:t>
      </w:r>
    </w:p>
    <w:p w14:paraId="54338E3E" w14:textId="77777777" w:rsidR="00367EFA" w:rsidRPr="00355E32" w:rsidRDefault="00367EFA" w:rsidP="00367EFA">
      <w:pPr>
        <w:tabs>
          <w:tab w:val="clear" w:pos="567"/>
        </w:tabs>
        <w:spacing w:line="240" w:lineRule="auto"/>
        <w:rPr>
          <w:szCs w:val="22"/>
        </w:rPr>
      </w:pPr>
    </w:p>
    <w:p w14:paraId="58E4BAF6" w14:textId="77777777" w:rsidR="00367EFA" w:rsidRPr="00355E32" w:rsidRDefault="00367EFA" w:rsidP="00367EFA">
      <w:pPr>
        <w:tabs>
          <w:tab w:val="clear" w:pos="567"/>
        </w:tabs>
        <w:spacing w:line="240" w:lineRule="auto"/>
        <w:rPr>
          <w:szCs w:val="22"/>
        </w:rPr>
      </w:pPr>
      <w:r w:rsidRPr="00355E32">
        <w:rPr>
          <w:szCs w:val="22"/>
        </w:rPr>
        <w:t>Lot</w:t>
      </w:r>
    </w:p>
    <w:p w14:paraId="59E5526C" w14:textId="77777777" w:rsidR="00367EFA" w:rsidRPr="00355E32" w:rsidRDefault="00367EFA" w:rsidP="00367EFA">
      <w:pPr>
        <w:tabs>
          <w:tab w:val="clear" w:pos="567"/>
        </w:tabs>
        <w:spacing w:line="240" w:lineRule="auto"/>
        <w:rPr>
          <w:szCs w:val="22"/>
        </w:rPr>
      </w:pPr>
    </w:p>
    <w:p w14:paraId="4D97D805" w14:textId="77777777" w:rsidR="00367EFA" w:rsidRPr="00355E32" w:rsidRDefault="00367EFA" w:rsidP="00367EFA">
      <w:pPr>
        <w:tabs>
          <w:tab w:val="clear" w:pos="567"/>
        </w:tabs>
        <w:spacing w:line="240" w:lineRule="auto"/>
        <w:rPr>
          <w:szCs w:val="22"/>
        </w:rPr>
      </w:pPr>
    </w:p>
    <w:p w14:paraId="5547090A" w14:textId="12DEE7D1" w:rsidR="00367EFA" w:rsidRPr="00355E32" w:rsidRDefault="00367EFA" w:rsidP="00367E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5.</w:t>
      </w:r>
      <w:r w:rsidRPr="00355E32">
        <w:rPr>
          <w:b/>
          <w:szCs w:val="22"/>
        </w:rPr>
        <w:tab/>
        <w:t>AUTRE</w:t>
      </w:r>
    </w:p>
    <w:p w14:paraId="21329A94" w14:textId="77777777" w:rsidR="00367EFA" w:rsidRPr="00355E32" w:rsidRDefault="00367EFA" w:rsidP="00367EFA">
      <w:pPr>
        <w:tabs>
          <w:tab w:val="clear" w:pos="567"/>
        </w:tabs>
        <w:spacing w:line="240" w:lineRule="auto"/>
        <w:rPr>
          <w:szCs w:val="22"/>
        </w:rPr>
      </w:pPr>
    </w:p>
    <w:p w14:paraId="2D60E05B" w14:textId="77777777" w:rsidR="00367EFA" w:rsidRDefault="00367EFA" w:rsidP="00367EFA">
      <w:pPr>
        <w:tabs>
          <w:tab w:val="clear" w:pos="567"/>
        </w:tabs>
        <w:spacing w:line="240" w:lineRule="auto"/>
        <w:rPr>
          <w:szCs w:val="22"/>
        </w:rPr>
      </w:pPr>
      <w:r>
        <w:rPr>
          <w:szCs w:val="22"/>
        </w:rPr>
        <w:br w:type="page"/>
      </w:r>
    </w:p>
    <w:p w14:paraId="788BCC8F"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67538">
        <w:rPr>
          <w:b/>
          <w:szCs w:val="22"/>
        </w:rPr>
        <w:t>MENTIONS DEVANT FIGURER SUR L’EMBALLAGE EXTÉRIEUR</w:t>
      </w:r>
    </w:p>
    <w:p w14:paraId="2633916C"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35E9F4C" w14:textId="77BDAA10" w:rsidR="00205514" w:rsidRPr="00BE76F0"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BE76F0">
        <w:rPr>
          <w:b/>
          <w:szCs w:val="22"/>
        </w:rPr>
        <w:t>ETUI AVEC LA BLUE BOX</w:t>
      </w:r>
    </w:p>
    <w:p w14:paraId="0011EFE5" w14:textId="77777777" w:rsidR="00205514" w:rsidRDefault="00205514" w:rsidP="00205514">
      <w:pPr>
        <w:tabs>
          <w:tab w:val="clear" w:pos="567"/>
        </w:tabs>
        <w:spacing w:line="240" w:lineRule="auto"/>
        <w:rPr>
          <w:szCs w:val="22"/>
        </w:rPr>
      </w:pPr>
    </w:p>
    <w:p w14:paraId="4B2CCA08" w14:textId="77777777" w:rsidR="00205514" w:rsidRPr="00355E32" w:rsidRDefault="00205514" w:rsidP="00205514">
      <w:pPr>
        <w:tabs>
          <w:tab w:val="clear" w:pos="567"/>
        </w:tabs>
        <w:spacing w:line="240" w:lineRule="auto"/>
        <w:rPr>
          <w:szCs w:val="22"/>
        </w:rPr>
      </w:pPr>
    </w:p>
    <w:p w14:paraId="104F6456" w14:textId="77777777" w:rsidR="00205514" w:rsidRPr="00355E32"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1.</w:t>
      </w:r>
      <w:r w:rsidRPr="00355E32">
        <w:rPr>
          <w:b/>
          <w:szCs w:val="22"/>
        </w:rPr>
        <w:tab/>
        <w:t>DÉNOMINATION DU MÉDICAMENT</w:t>
      </w:r>
    </w:p>
    <w:p w14:paraId="50C8E6AC" w14:textId="77777777" w:rsidR="00205514" w:rsidRPr="00355E32" w:rsidRDefault="00205514" w:rsidP="00205514">
      <w:pPr>
        <w:tabs>
          <w:tab w:val="clear" w:pos="567"/>
        </w:tabs>
        <w:spacing w:line="240" w:lineRule="auto"/>
        <w:rPr>
          <w:szCs w:val="22"/>
        </w:rPr>
      </w:pPr>
    </w:p>
    <w:p w14:paraId="46462D80" w14:textId="5E83C050" w:rsidR="00205514" w:rsidRPr="00355E32" w:rsidRDefault="00205514" w:rsidP="00205514">
      <w:pPr>
        <w:tabs>
          <w:tab w:val="clear" w:pos="567"/>
        </w:tabs>
        <w:spacing w:line="240" w:lineRule="auto"/>
        <w:rPr>
          <w:szCs w:val="22"/>
        </w:rPr>
      </w:pPr>
      <w:r w:rsidRPr="00355E32">
        <w:rPr>
          <w:szCs w:val="22"/>
        </w:rPr>
        <w:t>Xtandi 40 mg</w:t>
      </w:r>
      <w:r>
        <w:rPr>
          <w:szCs w:val="22"/>
        </w:rPr>
        <w:t>, comprimé pelliculé</w:t>
      </w:r>
      <w:r w:rsidRPr="00355E32">
        <w:rPr>
          <w:szCs w:val="22"/>
        </w:rPr>
        <w:t xml:space="preserve"> </w:t>
      </w:r>
    </w:p>
    <w:p w14:paraId="0D4C5940" w14:textId="77777777" w:rsidR="00205514" w:rsidRPr="00355E32" w:rsidRDefault="00205514" w:rsidP="00205514">
      <w:pPr>
        <w:tabs>
          <w:tab w:val="clear" w:pos="567"/>
        </w:tabs>
        <w:spacing w:line="240" w:lineRule="auto"/>
        <w:rPr>
          <w:b/>
          <w:szCs w:val="22"/>
        </w:rPr>
      </w:pPr>
      <w:r w:rsidRPr="00355E32">
        <w:rPr>
          <w:szCs w:val="22"/>
        </w:rPr>
        <w:t>enzalutamide</w:t>
      </w:r>
      <w:r w:rsidRPr="00355E32">
        <w:rPr>
          <w:b/>
          <w:szCs w:val="22"/>
        </w:rPr>
        <w:t xml:space="preserve"> </w:t>
      </w:r>
    </w:p>
    <w:p w14:paraId="4508A63F" w14:textId="77777777" w:rsidR="00205514" w:rsidRPr="004D760E" w:rsidRDefault="00205514" w:rsidP="00205514">
      <w:pPr>
        <w:tabs>
          <w:tab w:val="clear" w:pos="567"/>
        </w:tabs>
        <w:spacing w:line="240" w:lineRule="auto"/>
        <w:rPr>
          <w:szCs w:val="22"/>
        </w:rPr>
      </w:pPr>
    </w:p>
    <w:p w14:paraId="77DE88FD" w14:textId="77777777" w:rsidR="00205514" w:rsidRPr="004D760E" w:rsidRDefault="00205514" w:rsidP="00205514">
      <w:pPr>
        <w:tabs>
          <w:tab w:val="clear" w:pos="567"/>
        </w:tabs>
        <w:spacing w:line="240" w:lineRule="auto"/>
        <w:rPr>
          <w:szCs w:val="22"/>
        </w:rPr>
      </w:pPr>
    </w:p>
    <w:p w14:paraId="2F3A4467" w14:textId="77777777" w:rsidR="00205514" w:rsidRPr="00A476E5"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39D2">
        <w:rPr>
          <w:b/>
          <w:szCs w:val="22"/>
        </w:rPr>
        <w:t>2.</w:t>
      </w:r>
      <w:r w:rsidRPr="009239D2">
        <w:rPr>
          <w:b/>
          <w:szCs w:val="22"/>
        </w:rPr>
        <w:tab/>
        <w:t xml:space="preserve">COMPOSITION EN </w:t>
      </w:r>
      <w:r>
        <w:rPr>
          <w:b/>
          <w:szCs w:val="22"/>
        </w:rPr>
        <w:t>SUBSTANCE</w:t>
      </w:r>
      <w:r w:rsidRPr="009239D2">
        <w:rPr>
          <w:b/>
          <w:szCs w:val="22"/>
        </w:rPr>
        <w:t xml:space="preserve">(S) </w:t>
      </w:r>
      <w:r>
        <w:rPr>
          <w:b/>
          <w:szCs w:val="22"/>
        </w:rPr>
        <w:t>ACTIVE</w:t>
      </w:r>
      <w:r w:rsidRPr="009239D2">
        <w:rPr>
          <w:b/>
          <w:szCs w:val="22"/>
        </w:rPr>
        <w:t>(S)</w:t>
      </w:r>
    </w:p>
    <w:p w14:paraId="695EEBDF" w14:textId="77777777" w:rsidR="00205514" w:rsidRPr="00A476E5" w:rsidRDefault="00205514" w:rsidP="00205514">
      <w:pPr>
        <w:tabs>
          <w:tab w:val="clear" w:pos="567"/>
        </w:tabs>
        <w:spacing w:line="240" w:lineRule="auto"/>
        <w:rPr>
          <w:i/>
          <w:szCs w:val="22"/>
        </w:rPr>
      </w:pPr>
    </w:p>
    <w:p w14:paraId="798BBCA6" w14:textId="77777777" w:rsidR="00205514" w:rsidRPr="00067538" w:rsidRDefault="00205514" w:rsidP="00205514">
      <w:pPr>
        <w:tabs>
          <w:tab w:val="clear" w:pos="567"/>
        </w:tabs>
        <w:spacing w:line="240" w:lineRule="auto"/>
        <w:rPr>
          <w:szCs w:val="22"/>
        </w:rPr>
      </w:pPr>
      <w:r w:rsidRPr="00067538">
        <w:rPr>
          <w:szCs w:val="22"/>
        </w:rPr>
        <w:t xml:space="preserve">Chaque </w:t>
      </w:r>
      <w:r>
        <w:rPr>
          <w:szCs w:val="22"/>
        </w:rPr>
        <w:t>comprimé pelliculé</w:t>
      </w:r>
      <w:r w:rsidRPr="00067538">
        <w:rPr>
          <w:szCs w:val="22"/>
        </w:rPr>
        <w:t xml:space="preserve"> contient 40 mg d</w:t>
      </w:r>
      <w:r>
        <w:rPr>
          <w:szCs w:val="22"/>
        </w:rPr>
        <w:t>’</w:t>
      </w:r>
      <w:r w:rsidRPr="00067538">
        <w:rPr>
          <w:szCs w:val="22"/>
        </w:rPr>
        <w:t>enzalutamide.</w:t>
      </w:r>
    </w:p>
    <w:p w14:paraId="00D12911" w14:textId="77777777" w:rsidR="00205514" w:rsidRPr="00067538" w:rsidRDefault="00205514" w:rsidP="00205514">
      <w:pPr>
        <w:tabs>
          <w:tab w:val="clear" w:pos="567"/>
        </w:tabs>
        <w:spacing w:line="240" w:lineRule="auto"/>
        <w:rPr>
          <w:szCs w:val="22"/>
        </w:rPr>
      </w:pPr>
    </w:p>
    <w:p w14:paraId="73210EEB" w14:textId="77777777" w:rsidR="00205514" w:rsidRPr="00067538" w:rsidRDefault="00205514" w:rsidP="00205514">
      <w:pPr>
        <w:tabs>
          <w:tab w:val="clear" w:pos="567"/>
        </w:tabs>
        <w:spacing w:line="240" w:lineRule="auto"/>
        <w:rPr>
          <w:szCs w:val="22"/>
        </w:rPr>
      </w:pPr>
    </w:p>
    <w:p w14:paraId="564651D8"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3.</w:t>
      </w:r>
      <w:r w:rsidRPr="00067538">
        <w:rPr>
          <w:b/>
          <w:szCs w:val="22"/>
        </w:rPr>
        <w:tab/>
        <w:t>LISTE DES EXCIPIENTS</w:t>
      </w:r>
    </w:p>
    <w:p w14:paraId="62BEB63D" w14:textId="77777777" w:rsidR="00205514" w:rsidRPr="00067538" w:rsidRDefault="00205514" w:rsidP="00205514">
      <w:pPr>
        <w:tabs>
          <w:tab w:val="clear" w:pos="567"/>
        </w:tabs>
        <w:spacing w:line="240" w:lineRule="auto"/>
        <w:rPr>
          <w:szCs w:val="22"/>
        </w:rPr>
      </w:pPr>
    </w:p>
    <w:p w14:paraId="58AA2631" w14:textId="77777777" w:rsidR="00205514" w:rsidRPr="00067538" w:rsidRDefault="00205514" w:rsidP="00205514">
      <w:pPr>
        <w:tabs>
          <w:tab w:val="clear" w:pos="567"/>
        </w:tabs>
        <w:spacing w:line="240" w:lineRule="auto"/>
        <w:rPr>
          <w:szCs w:val="22"/>
        </w:rPr>
      </w:pPr>
    </w:p>
    <w:p w14:paraId="1287FBF9"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05DA2E97" w14:textId="77777777" w:rsidR="00205514" w:rsidRPr="00067538" w:rsidRDefault="00205514" w:rsidP="00205514">
      <w:pPr>
        <w:tabs>
          <w:tab w:val="clear" w:pos="567"/>
        </w:tabs>
        <w:spacing w:line="240" w:lineRule="auto"/>
        <w:rPr>
          <w:szCs w:val="22"/>
        </w:rPr>
      </w:pPr>
    </w:p>
    <w:p w14:paraId="1E3A1400" w14:textId="77777777" w:rsidR="00205514" w:rsidRPr="00067538" w:rsidRDefault="00205514" w:rsidP="00205514">
      <w:pPr>
        <w:tabs>
          <w:tab w:val="clear" w:pos="567"/>
        </w:tabs>
        <w:spacing w:line="240" w:lineRule="auto"/>
        <w:rPr>
          <w:szCs w:val="22"/>
        </w:rPr>
      </w:pPr>
      <w:r w:rsidRPr="00067538">
        <w:rPr>
          <w:szCs w:val="22"/>
        </w:rPr>
        <w:t>112 </w:t>
      </w:r>
      <w:r>
        <w:rPr>
          <w:szCs w:val="22"/>
        </w:rPr>
        <w:t>comprimés pelliculés</w:t>
      </w:r>
    </w:p>
    <w:p w14:paraId="351DFFDE" w14:textId="77777777" w:rsidR="00205514" w:rsidRPr="00067538" w:rsidRDefault="00205514" w:rsidP="00205514">
      <w:pPr>
        <w:tabs>
          <w:tab w:val="clear" w:pos="567"/>
        </w:tabs>
        <w:spacing w:line="240" w:lineRule="auto"/>
        <w:rPr>
          <w:szCs w:val="22"/>
        </w:rPr>
      </w:pPr>
    </w:p>
    <w:p w14:paraId="5AEDC682" w14:textId="77777777" w:rsidR="00205514" w:rsidRPr="00067538" w:rsidRDefault="00205514" w:rsidP="00205514">
      <w:pPr>
        <w:tabs>
          <w:tab w:val="clear" w:pos="567"/>
        </w:tabs>
        <w:spacing w:line="240" w:lineRule="auto"/>
        <w:rPr>
          <w:szCs w:val="22"/>
        </w:rPr>
      </w:pPr>
    </w:p>
    <w:p w14:paraId="6EE5416A"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5.</w:t>
      </w:r>
      <w:r w:rsidRPr="00067538">
        <w:rPr>
          <w:b/>
          <w:szCs w:val="22"/>
        </w:rPr>
        <w:tab/>
        <w:t>MODE ET VOIE(S) D’ADMINISTRATION</w:t>
      </w:r>
    </w:p>
    <w:p w14:paraId="6C0B77B1" w14:textId="77777777" w:rsidR="00205514" w:rsidRPr="00067538" w:rsidRDefault="00205514" w:rsidP="00205514">
      <w:pPr>
        <w:tabs>
          <w:tab w:val="clear" w:pos="567"/>
        </w:tabs>
        <w:spacing w:line="240" w:lineRule="auto"/>
        <w:rPr>
          <w:szCs w:val="22"/>
        </w:rPr>
      </w:pPr>
    </w:p>
    <w:p w14:paraId="0EFBA8A1" w14:textId="77777777" w:rsidR="00205514" w:rsidRPr="00067538" w:rsidRDefault="00205514" w:rsidP="00205514">
      <w:pPr>
        <w:tabs>
          <w:tab w:val="clear" w:pos="567"/>
        </w:tabs>
        <w:spacing w:line="240" w:lineRule="auto"/>
        <w:rPr>
          <w:szCs w:val="22"/>
        </w:rPr>
      </w:pPr>
      <w:r w:rsidRPr="00067538">
        <w:rPr>
          <w:szCs w:val="22"/>
        </w:rPr>
        <w:t>Lire la notice avant utilisation.</w:t>
      </w:r>
    </w:p>
    <w:p w14:paraId="6780EE8B" w14:textId="77777777" w:rsidR="00205514" w:rsidRPr="00067538" w:rsidRDefault="00205514" w:rsidP="00205514">
      <w:pPr>
        <w:tabs>
          <w:tab w:val="clear" w:pos="567"/>
        </w:tabs>
        <w:spacing w:line="240" w:lineRule="auto"/>
        <w:rPr>
          <w:szCs w:val="22"/>
        </w:rPr>
      </w:pPr>
      <w:r w:rsidRPr="00067538">
        <w:rPr>
          <w:szCs w:val="22"/>
        </w:rPr>
        <w:t>Voie orale.</w:t>
      </w:r>
    </w:p>
    <w:p w14:paraId="584C4454" w14:textId="77777777" w:rsidR="00205514" w:rsidRPr="00067538" w:rsidRDefault="00205514" w:rsidP="00205514">
      <w:pPr>
        <w:tabs>
          <w:tab w:val="clear" w:pos="567"/>
        </w:tabs>
        <w:autoSpaceDE w:val="0"/>
        <w:autoSpaceDN w:val="0"/>
        <w:adjustRightInd w:val="0"/>
        <w:spacing w:line="240" w:lineRule="auto"/>
        <w:rPr>
          <w:szCs w:val="22"/>
        </w:rPr>
      </w:pPr>
    </w:p>
    <w:p w14:paraId="00E631B2" w14:textId="77777777" w:rsidR="00205514" w:rsidRPr="00067538" w:rsidRDefault="00205514" w:rsidP="00205514">
      <w:pPr>
        <w:tabs>
          <w:tab w:val="clear" w:pos="567"/>
        </w:tabs>
        <w:autoSpaceDE w:val="0"/>
        <w:autoSpaceDN w:val="0"/>
        <w:adjustRightInd w:val="0"/>
        <w:spacing w:line="240" w:lineRule="auto"/>
        <w:rPr>
          <w:szCs w:val="22"/>
        </w:rPr>
      </w:pPr>
    </w:p>
    <w:p w14:paraId="1A0D31B7"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6.</w:t>
      </w:r>
      <w:r w:rsidRPr="00067538">
        <w:rPr>
          <w:b/>
          <w:szCs w:val="22"/>
        </w:rPr>
        <w:tab/>
        <w:t xml:space="preserve">MISE EN GARDE SPÉCIALE INDIQUANT QUE LE MÉDICAMENT DOIT ÊTRE CONSERVÉ HORS DE </w:t>
      </w:r>
      <w:r>
        <w:rPr>
          <w:b/>
          <w:szCs w:val="22"/>
        </w:rPr>
        <w:t xml:space="preserve">VUE </w:t>
      </w:r>
      <w:r w:rsidRPr="00067538">
        <w:rPr>
          <w:b/>
          <w:szCs w:val="22"/>
        </w:rPr>
        <w:t>ET DE PORTÉE DES ENFANTS</w:t>
      </w:r>
    </w:p>
    <w:p w14:paraId="0738E7DE" w14:textId="77777777" w:rsidR="00205514" w:rsidRPr="00067538" w:rsidRDefault="00205514" w:rsidP="00205514">
      <w:pPr>
        <w:tabs>
          <w:tab w:val="clear" w:pos="567"/>
        </w:tabs>
        <w:spacing w:line="240" w:lineRule="auto"/>
        <w:rPr>
          <w:szCs w:val="22"/>
        </w:rPr>
      </w:pPr>
    </w:p>
    <w:p w14:paraId="2D23D8F9" w14:textId="77777777" w:rsidR="00205514" w:rsidRPr="00067538" w:rsidRDefault="00205514" w:rsidP="00205514">
      <w:pPr>
        <w:tabs>
          <w:tab w:val="clear" w:pos="567"/>
        </w:tabs>
        <w:spacing w:line="240" w:lineRule="auto"/>
        <w:outlineLvl w:val="0"/>
        <w:rPr>
          <w:szCs w:val="22"/>
        </w:rPr>
      </w:pPr>
      <w:r w:rsidRPr="00067538">
        <w:rPr>
          <w:szCs w:val="22"/>
        </w:rPr>
        <w:t>Tenir hors de la vue et de la portée des enfants.</w:t>
      </w:r>
    </w:p>
    <w:p w14:paraId="534795D2" w14:textId="77777777" w:rsidR="00205514" w:rsidRPr="00067538" w:rsidRDefault="00205514" w:rsidP="00205514">
      <w:pPr>
        <w:tabs>
          <w:tab w:val="clear" w:pos="567"/>
        </w:tabs>
        <w:spacing w:line="240" w:lineRule="auto"/>
        <w:rPr>
          <w:szCs w:val="22"/>
        </w:rPr>
      </w:pPr>
    </w:p>
    <w:p w14:paraId="7C4B74D0" w14:textId="77777777" w:rsidR="00205514" w:rsidRPr="00067538" w:rsidRDefault="00205514" w:rsidP="00205514">
      <w:pPr>
        <w:tabs>
          <w:tab w:val="clear" w:pos="567"/>
        </w:tabs>
        <w:spacing w:line="240" w:lineRule="auto"/>
        <w:rPr>
          <w:szCs w:val="22"/>
        </w:rPr>
      </w:pPr>
    </w:p>
    <w:p w14:paraId="75CD37B6"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7.</w:t>
      </w:r>
      <w:r w:rsidRPr="00067538">
        <w:rPr>
          <w:b/>
          <w:szCs w:val="22"/>
        </w:rPr>
        <w:tab/>
        <w:t xml:space="preserve">AUTRE(S) MISE(S) EN GARDE SPÉCIALE(S), SI </w:t>
      </w:r>
      <w:r>
        <w:rPr>
          <w:b/>
          <w:szCs w:val="22"/>
        </w:rPr>
        <w:t>NÉCESSAIRE</w:t>
      </w:r>
    </w:p>
    <w:p w14:paraId="5CDF2D89" w14:textId="77777777" w:rsidR="00205514" w:rsidRPr="00067538" w:rsidRDefault="00205514" w:rsidP="00205514">
      <w:pPr>
        <w:tabs>
          <w:tab w:val="clear" w:pos="567"/>
        </w:tabs>
        <w:spacing w:line="240" w:lineRule="auto"/>
        <w:rPr>
          <w:szCs w:val="22"/>
        </w:rPr>
      </w:pPr>
    </w:p>
    <w:p w14:paraId="78E2DAAD" w14:textId="77777777" w:rsidR="00205514" w:rsidRPr="00067538" w:rsidRDefault="00205514" w:rsidP="00205514">
      <w:pPr>
        <w:tabs>
          <w:tab w:val="clear" w:pos="567"/>
        </w:tabs>
        <w:spacing w:line="240" w:lineRule="auto"/>
        <w:rPr>
          <w:szCs w:val="22"/>
        </w:rPr>
      </w:pPr>
    </w:p>
    <w:p w14:paraId="31EC0CFE"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47BB46B6" w14:textId="77777777" w:rsidR="00205514" w:rsidRPr="00067538" w:rsidRDefault="00205514" w:rsidP="00205514">
      <w:pPr>
        <w:tabs>
          <w:tab w:val="clear" w:pos="567"/>
        </w:tabs>
        <w:spacing w:line="240" w:lineRule="auto"/>
        <w:rPr>
          <w:szCs w:val="22"/>
        </w:rPr>
      </w:pPr>
    </w:p>
    <w:p w14:paraId="7694972B" w14:textId="77777777" w:rsidR="00205514" w:rsidRPr="00067538" w:rsidRDefault="00205514" w:rsidP="00205514">
      <w:pPr>
        <w:tabs>
          <w:tab w:val="clear" w:pos="567"/>
        </w:tabs>
        <w:spacing w:line="240" w:lineRule="auto"/>
        <w:rPr>
          <w:szCs w:val="22"/>
        </w:rPr>
      </w:pPr>
      <w:r w:rsidRPr="00067538">
        <w:rPr>
          <w:szCs w:val="22"/>
        </w:rPr>
        <w:t>EXP</w:t>
      </w:r>
    </w:p>
    <w:p w14:paraId="3D7851C5" w14:textId="77777777" w:rsidR="00205514" w:rsidRPr="00067538" w:rsidRDefault="00205514" w:rsidP="00205514">
      <w:pPr>
        <w:tabs>
          <w:tab w:val="clear" w:pos="567"/>
        </w:tabs>
        <w:spacing w:line="240" w:lineRule="auto"/>
        <w:rPr>
          <w:szCs w:val="22"/>
        </w:rPr>
      </w:pPr>
    </w:p>
    <w:p w14:paraId="4BE5C3DD" w14:textId="77777777" w:rsidR="00205514" w:rsidRPr="00067538" w:rsidRDefault="00205514" w:rsidP="00205514">
      <w:pPr>
        <w:tabs>
          <w:tab w:val="clear" w:pos="567"/>
        </w:tabs>
        <w:spacing w:line="240" w:lineRule="auto"/>
        <w:rPr>
          <w:szCs w:val="22"/>
        </w:rPr>
      </w:pPr>
    </w:p>
    <w:p w14:paraId="4897D232"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0367AB00" w14:textId="77777777" w:rsidR="00205514" w:rsidRDefault="00205514" w:rsidP="00205514">
      <w:pPr>
        <w:tabs>
          <w:tab w:val="clear" w:pos="567"/>
        </w:tabs>
        <w:spacing w:line="240" w:lineRule="auto"/>
        <w:rPr>
          <w:szCs w:val="22"/>
        </w:rPr>
      </w:pPr>
    </w:p>
    <w:p w14:paraId="7C5CC5F3" w14:textId="77777777" w:rsidR="00205514" w:rsidRPr="00067538" w:rsidRDefault="00205514" w:rsidP="00205514">
      <w:pPr>
        <w:tabs>
          <w:tab w:val="clear" w:pos="567"/>
        </w:tabs>
        <w:spacing w:line="240" w:lineRule="auto"/>
        <w:ind w:left="567" w:hanging="567"/>
        <w:rPr>
          <w:szCs w:val="22"/>
        </w:rPr>
      </w:pPr>
    </w:p>
    <w:p w14:paraId="0E22ECCC"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6CE308C7" w14:textId="77777777" w:rsidR="00205514" w:rsidRPr="00067538" w:rsidRDefault="00205514" w:rsidP="00205514">
      <w:pPr>
        <w:tabs>
          <w:tab w:val="clear" w:pos="567"/>
        </w:tabs>
        <w:spacing w:line="240" w:lineRule="auto"/>
        <w:rPr>
          <w:szCs w:val="22"/>
        </w:rPr>
      </w:pPr>
    </w:p>
    <w:p w14:paraId="5CD49CBF" w14:textId="77777777" w:rsidR="00205514" w:rsidRDefault="00205514" w:rsidP="00205514">
      <w:pPr>
        <w:tabs>
          <w:tab w:val="clear" w:pos="567"/>
        </w:tabs>
        <w:spacing w:line="240" w:lineRule="auto"/>
        <w:rPr>
          <w:szCs w:val="22"/>
        </w:rPr>
      </w:pPr>
    </w:p>
    <w:p w14:paraId="638E3F4D" w14:textId="77777777" w:rsidR="002438DF" w:rsidRPr="00067538" w:rsidRDefault="002438DF" w:rsidP="00205514">
      <w:pPr>
        <w:tabs>
          <w:tab w:val="clear" w:pos="567"/>
        </w:tabs>
        <w:spacing w:line="240" w:lineRule="auto"/>
        <w:rPr>
          <w:szCs w:val="22"/>
        </w:rPr>
      </w:pPr>
    </w:p>
    <w:p w14:paraId="631F46BC"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41E98B5D" w14:textId="77777777" w:rsidR="00205514" w:rsidRPr="00067538" w:rsidRDefault="00205514" w:rsidP="00205514">
      <w:pPr>
        <w:tabs>
          <w:tab w:val="clear" w:pos="567"/>
        </w:tabs>
        <w:spacing w:line="240" w:lineRule="auto"/>
        <w:rPr>
          <w:szCs w:val="22"/>
        </w:rPr>
      </w:pPr>
    </w:p>
    <w:p w14:paraId="37944C4C" w14:textId="77777777" w:rsidR="00205514" w:rsidRPr="00CC56A5" w:rsidRDefault="00205514" w:rsidP="00205514">
      <w:pPr>
        <w:tabs>
          <w:tab w:val="clear" w:pos="567"/>
        </w:tabs>
        <w:spacing w:line="240" w:lineRule="auto"/>
        <w:rPr>
          <w:szCs w:val="22"/>
          <w:lang w:val="fi-FI"/>
        </w:rPr>
      </w:pPr>
      <w:r w:rsidRPr="00C3649D">
        <w:rPr>
          <w:szCs w:val="22"/>
          <w:lang w:val="fi-FI"/>
        </w:rPr>
        <w:t>Astellas Pharma Europe B.V.</w:t>
      </w:r>
    </w:p>
    <w:p w14:paraId="4F3FCD76" w14:textId="77777777" w:rsidR="00205514" w:rsidRPr="00877ED4" w:rsidRDefault="00205514" w:rsidP="00205514">
      <w:pPr>
        <w:tabs>
          <w:tab w:val="clear" w:pos="567"/>
        </w:tabs>
        <w:spacing w:line="240" w:lineRule="auto"/>
        <w:rPr>
          <w:szCs w:val="22"/>
        </w:rPr>
      </w:pPr>
      <w:r w:rsidRPr="00877ED4">
        <w:rPr>
          <w:szCs w:val="22"/>
        </w:rPr>
        <w:t>Sylviusweg 62</w:t>
      </w:r>
    </w:p>
    <w:p w14:paraId="5DB9F724" w14:textId="77777777" w:rsidR="00205514" w:rsidRPr="00067538" w:rsidRDefault="00205514" w:rsidP="00205514">
      <w:pPr>
        <w:tabs>
          <w:tab w:val="clear" w:pos="567"/>
        </w:tabs>
        <w:spacing w:line="240" w:lineRule="auto"/>
        <w:rPr>
          <w:szCs w:val="22"/>
        </w:rPr>
      </w:pPr>
      <w:r w:rsidRPr="00067538">
        <w:rPr>
          <w:szCs w:val="22"/>
        </w:rPr>
        <w:t>2333 BE Leiden</w:t>
      </w:r>
    </w:p>
    <w:p w14:paraId="424B00A9" w14:textId="77777777" w:rsidR="00205514" w:rsidRPr="00067538" w:rsidRDefault="002438DF" w:rsidP="00205514">
      <w:pPr>
        <w:tabs>
          <w:tab w:val="clear" w:pos="567"/>
        </w:tabs>
        <w:spacing w:line="240" w:lineRule="auto"/>
        <w:rPr>
          <w:szCs w:val="22"/>
        </w:rPr>
      </w:pPr>
      <w:r w:rsidRPr="00067538">
        <w:rPr>
          <w:szCs w:val="22"/>
        </w:rPr>
        <w:t>Pays-Bas</w:t>
      </w:r>
    </w:p>
    <w:p w14:paraId="52653267" w14:textId="77777777" w:rsidR="00205514" w:rsidRPr="00067538" w:rsidRDefault="00205514" w:rsidP="00205514">
      <w:pPr>
        <w:tabs>
          <w:tab w:val="clear" w:pos="567"/>
        </w:tabs>
        <w:spacing w:line="240" w:lineRule="auto"/>
        <w:rPr>
          <w:szCs w:val="22"/>
        </w:rPr>
      </w:pPr>
    </w:p>
    <w:p w14:paraId="0F4B7F8C" w14:textId="77777777" w:rsidR="00205514" w:rsidRPr="00067538" w:rsidRDefault="00205514" w:rsidP="00205514">
      <w:pPr>
        <w:tabs>
          <w:tab w:val="clear" w:pos="567"/>
        </w:tabs>
        <w:spacing w:line="240" w:lineRule="auto"/>
        <w:rPr>
          <w:szCs w:val="22"/>
        </w:rPr>
      </w:pPr>
    </w:p>
    <w:p w14:paraId="5E68E770"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79839BC2" w14:textId="77777777" w:rsidR="00205514" w:rsidRPr="00067538" w:rsidRDefault="00205514" w:rsidP="00205514">
      <w:pPr>
        <w:tabs>
          <w:tab w:val="clear" w:pos="567"/>
        </w:tabs>
        <w:spacing w:line="240" w:lineRule="auto"/>
        <w:rPr>
          <w:szCs w:val="22"/>
        </w:rPr>
      </w:pPr>
    </w:p>
    <w:p w14:paraId="48FB6D25" w14:textId="77777777" w:rsidR="00205514" w:rsidRPr="009E5337" w:rsidRDefault="00205514" w:rsidP="00205514">
      <w:pPr>
        <w:keepNext/>
        <w:tabs>
          <w:tab w:val="clear" w:pos="567"/>
        </w:tabs>
        <w:spacing w:line="240" w:lineRule="auto"/>
        <w:rPr>
          <w:szCs w:val="22"/>
        </w:rPr>
      </w:pPr>
      <w:r>
        <w:rPr>
          <w:szCs w:val="22"/>
        </w:rPr>
        <w:t>EU/1/13/846/002</w:t>
      </w:r>
    </w:p>
    <w:p w14:paraId="7096EE18" w14:textId="77777777" w:rsidR="00205514" w:rsidRPr="00D56307" w:rsidRDefault="00205514" w:rsidP="00205514">
      <w:pPr>
        <w:tabs>
          <w:tab w:val="clear" w:pos="567"/>
        </w:tabs>
        <w:spacing w:line="240" w:lineRule="auto"/>
        <w:rPr>
          <w:szCs w:val="22"/>
        </w:rPr>
      </w:pPr>
    </w:p>
    <w:p w14:paraId="6938FDC3" w14:textId="77777777" w:rsidR="00205514" w:rsidRPr="00D56307" w:rsidRDefault="00205514" w:rsidP="00205514">
      <w:pPr>
        <w:tabs>
          <w:tab w:val="clear" w:pos="567"/>
        </w:tabs>
        <w:spacing w:line="240" w:lineRule="auto"/>
        <w:rPr>
          <w:szCs w:val="22"/>
        </w:rPr>
      </w:pPr>
    </w:p>
    <w:p w14:paraId="4A6C032C" w14:textId="77777777" w:rsidR="00205514" w:rsidRPr="00BE3A8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D56307">
        <w:rPr>
          <w:b/>
          <w:szCs w:val="22"/>
        </w:rPr>
        <w:t>13.</w:t>
      </w:r>
      <w:r w:rsidRPr="00D56307">
        <w:rPr>
          <w:b/>
          <w:szCs w:val="22"/>
        </w:rPr>
        <w:tab/>
        <w:t>NUMÉRO DU LOT</w:t>
      </w:r>
    </w:p>
    <w:p w14:paraId="2CC286F4" w14:textId="77777777" w:rsidR="00205514" w:rsidRPr="00BE3A88" w:rsidRDefault="00205514" w:rsidP="00205514">
      <w:pPr>
        <w:tabs>
          <w:tab w:val="clear" w:pos="567"/>
        </w:tabs>
        <w:spacing w:line="240" w:lineRule="auto"/>
        <w:rPr>
          <w:i/>
          <w:szCs w:val="22"/>
        </w:rPr>
      </w:pPr>
    </w:p>
    <w:p w14:paraId="3DBFFB8F" w14:textId="77777777" w:rsidR="00205514" w:rsidRPr="00891876" w:rsidRDefault="00205514" w:rsidP="00205514">
      <w:pPr>
        <w:tabs>
          <w:tab w:val="clear" w:pos="567"/>
        </w:tabs>
        <w:spacing w:line="240" w:lineRule="auto"/>
        <w:rPr>
          <w:szCs w:val="22"/>
        </w:rPr>
      </w:pPr>
      <w:r w:rsidRPr="00BE3A88">
        <w:rPr>
          <w:szCs w:val="22"/>
        </w:rPr>
        <w:t>Lot</w:t>
      </w:r>
    </w:p>
    <w:p w14:paraId="09226A47" w14:textId="77777777" w:rsidR="00205514" w:rsidRPr="00F420E5" w:rsidRDefault="00205514" w:rsidP="00205514">
      <w:pPr>
        <w:tabs>
          <w:tab w:val="clear" w:pos="567"/>
        </w:tabs>
        <w:spacing w:line="240" w:lineRule="auto"/>
        <w:rPr>
          <w:szCs w:val="22"/>
        </w:rPr>
      </w:pPr>
    </w:p>
    <w:p w14:paraId="0853EAA8" w14:textId="77777777" w:rsidR="00205514" w:rsidRPr="00456217" w:rsidRDefault="00205514" w:rsidP="00205514">
      <w:pPr>
        <w:tabs>
          <w:tab w:val="clear" w:pos="567"/>
        </w:tabs>
        <w:spacing w:line="240" w:lineRule="auto"/>
        <w:rPr>
          <w:szCs w:val="22"/>
        </w:rPr>
      </w:pPr>
    </w:p>
    <w:p w14:paraId="165DDFBD" w14:textId="77777777" w:rsidR="00205514" w:rsidRPr="00A26B87"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26B87">
        <w:rPr>
          <w:b/>
          <w:szCs w:val="22"/>
        </w:rPr>
        <w:t>14.</w:t>
      </w:r>
      <w:r w:rsidRPr="00A26B87">
        <w:rPr>
          <w:b/>
          <w:szCs w:val="22"/>
        </w:rPr>
        <w:tab/>
        <w:t>CONDITIONS DE PRESCRIPTION ET DE DÉLIVRANCE</w:t>
      </w:r>
    </w:p>
    <w:p w14:paraId="2A5D0BAF" w14:textId="77777777" w:rsidR="00205514" w:rsidRPr="00931586" w:rsidRDefault="00205514" w:rsidP="00205514">
      <w:pPr>
        <w:tabs>
          <w:tab w:val="clear" w:pos="567"/>
        </w:tabs>
        <w:spacing w:line="240" w:lineRule="auto"/>
        <w:rPr>
          <w:i/>
          <w:szCs w:val="22"/>
        </w:rPr>
      </w:pPr>
    </w:p>
    <w:p w14:paraId="4E9610FD" w14:textId="77777777" w:rsidR="00205514" w:rsidRPr="00F6515D" w:rsidRDefault="00205514" w:rsidP="00205514">
      <w:pPr>
        <w:tabs>
          <w:tab w:val="clear" w:pos="567"/>
        </w:tabs>
        <w:spacing w:line="240" w:lineRule="auto"/>
        <w:rPr>
          <w:szCs w:val="22"/>
        </w:rPr>
      </w:pPr>
      <w:r w:rsidRPr="00931586">
        <w:rPr>
          <w:szCs w:val="22"/>
        </w:rPr>
        <w:t>Médicament soumis à prescription médicale.</w:t>
      </w:r>
    </w:p>
    <w:p w14:paraId="6E16A0A2" w14:textId="77777777" w:rsidR="00205514" w:rsidRPr="003A629F" w:rsidRDefault="00205514" w:rsidP="00205514">
      <w:pPr>
        <w:tabs>
          <w:tab w:val="clear" w:pos="567"/>
        </w:tabs>
        <w:spacing w:line="240" w:lineRule="auto"/>
        <w:rPr>
          <w:szCs w:val="22"/>
        </w:rPr>
      </w:pPr>
    </w:p>
    <w:p w14:paraId="751D682D" w14:textId="77777777" w:rsidR="00205514" w:rsidRPr="009E58DF" w:rsidRDefault="00205514" w:rsidP="00205514">
      <w:pPr>
        <w:tabs>
          <w:tab w:val="clear" w:pos="567"/>
        </w:tabs>
        <w:spacing w:line="240" w:lineRule="auto"/>
        <w:rPr>
          <w:szCs w:val="22"/>
        </w:rPr>
      </w:pPr>
    </w:p>
    <w:p w14:paraId="043273F9" w14:textId="77777777" w:rsidR="00205514" w:rsidRPr="00840E1C" w:rsidRDefault="00205514" w:rsidP="00205514">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840E1C">
        <w:rPr>
          <w:b/>
          <w:szCs w:val="22"/>
        </w:rPr>
        <w:t>15.</w:t>
      </w:r>
      <w:r w:rsidRPr="00840E1C">
        <w:rPr>
          <w:b/>
          <w:szCs w:val="22"/>
        </w:rPr>
        <w:tab/>
        <w:t>INDICATIONS D’UTILISATION</w:t>
      </w:r>
    </w:p>
    <w:p w14:paraId="1E97C10B" w14:textId="77777777" w:rsidR="00205514" w:rsidRDefault="00205514" w:rsidP="00205514">
      <w:pPr>
        <w:tabs>
          <w:tab w:val="clear" w:pos="567"/>
        </w:tabs>
        <w:spacing w:line="240" w:lineRule="auto"/>
        <w:rPr>
          <w:szCs w:val="22"/>
        </w:rPr>
      </w:pPr>
    </w:p>
    <w:p w14:paraId="3ED59591" w14:textId="77777777" w:rsidR="00205514" w:rsidRPr="00355E32" w:rsidRDefault="00205514" w:rsidP="00205514">
      <w:pPr>
        <w:tabs>
          <w:tab w:val="clear" w:pos="567"/>
        </w:tabs>
        <w:spacing w:line="240" w:lineRule="auto"/>
        <w:rPr>
          <w:szCs w:val="22"/>
        </w:rPr>
      </w:pPr>
    </w:p>
    <w:p w14:paraId="22D7BBF6" w14:textId="77777777" w:rsidR="00205514" w:rsidRPr="00355E32" w:rsidRDefault="00205514" w:rsidP="00205514">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55E32">
        <w:rPr>
          <w:b/>
          <w:szCs w:val="22"/>
        </w:rPr>
        <w:t>16.</w:t>
      </w:r>
      <w:r w:rsidRPr="00355E32">
        <w:rPr>
          <w:b/>
          <w:szCs w:val="22"/>
        </w:rPr>
        <w:tab/>
        <w:t>INFORMATIONS EN BRAILLE</w:t>
      </w:r>
    </w:p>
    <w:p w14:paraId="49528F81" w14:textId="77777777" w:rsidR="00205514" w:rsidRPr="00355E32" w:rsidRDefault="00205514" w:rsidP="00205514">
      <w:pPr>
        <w:tabs>
          <w:tab w:val="clear" w:pos="567"/>
        </w:tabs>
        <w:spacing w:line="240" w:lineRule="auto"/>
        <w:rPr>
          <w:szCs w:val="22"/>
        </w:rPr>
      </w:pPr>
    </w:p>
    <w:p w14:paraId="7F58181C" w14:textId="7B7E500C" w:rsidR="00205514" w:rsidRDefault="00205514" w:rsidP="00205514">
      <w:pPr>
        <w:tabs>
          <w:tab w:val="clear" w:pos="567"/>
        </w:tabs>
        <w:spacing w:line="240" w:lineRule="auto"/>
        <w:rPr>
          <w:szCs w:val="22"/>
        </w:rPr>
      </w:pPr>
      <w:r w:rsidRPr="00355E32">
        <w:rPr>
          <w:szCs w:val="22"/>
        </w:rPr>
        <w:t>xtandi 40 mg</w:t>
      </w:r>
      <w:r>
        <w:rPr>
          <w:szCs w:val="22"/>
        </w:rPr>
        <w:t xml:space="preserve"> comprimé pelliculé</w:t>
      </w:r>
    </w:p>
    <w:p w14:paraId="71A1D89D" w14:textId="77777777" w:rsidR="00205514" w:rsidRDefault="00205514" w:rsidP="00205514">
      <w:pPr>
        <w:tabs>
          <w:tab w:val="clear" w:pos="567"/>
        </w:tabs>
        <w:spacing w:line="240" w:lineRule="auto"/>
        <w:rPr>
          <w:szCs w:val="22"/>
        </w:rPr>
      </w:pPr>
    </w:p>
    <w:p w14:paraId="68FFF558" w14:textId="77777777" w:rsidR="002438DF" w:rsidRDefault="002438DF" w:rsidP="00205514">
      <w:pPr>
        <w:tabs>
          <w:tab w:val="clear" w:pos="567"/>
        </w:tabs>
        <w:spacing w:line="240" w:lineRule="auto"/>
        <w:rPr>
          <w:szCs w:val="22"/>
        </w:rPr>
      </w:pPr>
    </w:p>
    <w:p w14:paraId="3E7429FA" w14:textId="77777777" w:rsidR="00205514" w:rsidRPr="00840E1C" w:rsidRDefault="00205514" w:rsidP="00205514">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097B4313" w14:textId="77777777" w:rsidR="00205514" w:rsidRPr="00080C01" w:rsidRDefault="00205514" w:rsidP="00205514">
      <w:pPr>
        <w:tabs>
          <w:tab w:val="clear" w:pos="567"/>
        </w:tabs>
        <w:spacing w:line="240" w:lineRule="auto"/>
        <w:rPr>
          <w:szCs w:val="22"/>
        </w:rPr>
      </w:pPr>
    </w:p>
    <w:p w14:paraId="58C8EEEA" w14:textId="77777777" w:rsidR="00205514" w:rsidRPr="00C937E7" w:rsidRDefault="00205514" w:rsidP="00205514">
      <w:pPr>
        <w:spacing w:line="240" w:lineRule="auto"/>
        <w:rPr>
          <w:noProof/>
          <w:szCs w:val="22"/>
          <w:shd w:val="clear" w:color="auto" w:fill="CCCCCC"/>
        </w:rPr>
      </w:pPr>
      <w:r>
        <w:rPr>
          <w:noProof/>
          <w:highlight w:val="lightGray"/>
        </w:rPr>
        <w:t>C</w:t>
      </w:r>
      <w:r w:rsidRPr="0091676B">
        <w:rPr>
          <w:noProof/>
          <w:highlight w:val="lightGray"/>
        </w:rPr>
        <w:t>ode-barres 2D porta</w:t>
      </w:r>
      <w:r>
        <w:rPr>
          <w:noProof/>
          <w:highlight w:val="lightGray"/>
        </w:rPr>
        <w:t>nt l'identifiant unique inclus.</w:t>
      </w:r>
    </w:p>
    <w:p w14:paraId="2F827DFF" w14:textId="77777777" w:rsidR="00205514" w:rsidRDefault="00205514" w:rsidP="00205514">
      <w:pPr>
        <w:tabs>
          <w:tab w:val="clear" w:pos="567"/>
        </w:tabs>
        <w:spacing w:line="240" w:lineRule="auto"/>
        <w:rPr>
          <w:szCs w:val="22"/>
        </w:rPr>
      </w:pPr>
    </w:p>
    <w:p w14:paraId="3C286432" w14:textId="77777777" w:rsidR="002438DF" w:rsidRPr="00355E32" w:rsidRDefault="002438DF" w:rsidP="00205514">
      <w:pPr>
        <w:tabs>
          <w:tab w:val="clear" w:pos="567"/>
        </w:tabs>
        <w:spacing w:line="240" w:lineRule="auto"/>
        <w:rPr>
          <w:szCs w:val="22"/>
        </w:rPr>
      </w:pPr>
    </w:p>
    <w:p w14:paraId="7498B3B8" w14:textId="77777777" w:rsidR="00205514" w:rsidRPr="00355E32" w:rsidRDefault="00205514" w:rsidP="00205514">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213386B7" w14:textId="77777777" w:rsidR="00205514" w:rsidRPr="00355E32" w:rsidRDefault="00205514" w:rsidP="00205514">
      <w:pPr>
        <w:tabs>
          <w:tab w:val="clear" w:pos="567"/>
        </w:tabs>
        <w:spacing w:line="240" w:lineRule="auto"/>
        <w:rPr>
          <w:szCs w:val="22"/>
        </w:rPr>
      </w:pPr>
    </w:p>
    <w:p w14:paraId="50C3F179" w14:textId="53F78DC8" w:rsidR="00205514" w:rsidRPr="00345F79" w:rsidRDefault="00205514" w:rsidP="00205514">
      <w:pPr>
        <w:rPr>
          <w:color w:val="008000"/>
          <w:szCs w:val="22"/>
        </w:rPr>
      </w:pPr>
      <w:r>
        <w:t>PC</w:t>
      </w:r>
    </w:p>
    <w:p w14:paraId="08138461" w14:textId="5B071DB4" w:rsidR="00205514" w:rsidRPr="00C937E7" w:rsidRDefault="00205514" w:rsidP="00205514">
      <w:pPr>
        <w:rPr>
          <w:szCs w:val="22"/>
        </w:rPr>
      </w:pPr>
      <w:r>
        <w:t>SN</w:t>
      </w:r>
    </w:p>
    <w:p w14:paraId="6FCA3369" w14:textId="3B0B5962" w:rsidR="0047126F" w:rsidRPr="00C937E7" w:rsidRDefault="00205514" w:rsidP="00205514">
      <w:pPr>
        <w:rPr>
          <w:szCs w:val="22"/>
        </w:rPr>
      </w:pPr>
      <w:r>
        <w:t>NN</w:t>
      </w:r>
    </w:p>
    <w:p w14:paraId="3B23297F" w14:textId="77777777" w:rsidR="0047126F" w:rsidRPr="00355E32" w:rsidRDefault="0047126F" w:rsidP="006C5A59">
      <w:pPr>
        <w:tabs>
          <w:tab w:val="clear" w:pos="567"/>
        </w:tabs>
        <w:spacing w:line="240" w:lineRule="auto"/>
        <w:rPr>
          <w:szCs w:val="22"/>
        </w:rPr>
      </w:pPr>
    </w:p>
    <w:p w14:paraId="4EFBCBC5" w14:textId="77777777" w:rsidR="00E45468" w:rsidRDefault="00E45468">
      <w:pPr>
        <w:tabs>
          <w:tab w:val="clear" w:pos="567"/>
        </w:tabs>
        <w:spacing w:line="240" w:lineRule="auto"/>
        <w:rPr>
          <w:szCs w:val="22"/>
        </w:rPr>
      </w:pPr>
      <w:r>
        <w:rPr>
          <w:szCs w:val="22"/>
        </w:rPr>
        <w:br w:type="page"/>
      </w:r>
    </w:p>
    <w:p w14:paraId="2CC52E37"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67538">
        <w:rPr>
          <w:b/>
          <w:szCs w:val="22"/>
        </w:rPr>
        <w:t>MENTIONS DEVANT FIGURER SUR L’EMBALLAGE EXTÉRIEUR</w:t>
      </w:r>
    </w:p>
    <w:p w14:paraId="238AD22B"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FAD7B76" w14:textId="42321655" w:rsidR="00205514" w:rsidRPr="00F43DB0"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F43DB0">
        <w:rPr>
          <w:b/>
          <w:szCs w:val="22"/>
        </w:rPr>
        <w:t>ETUI AVEC LA BLUE BOX</w:t>
      </w:r>
    </w:p>
    <w:p w14:paraId="5D662E6A" w14:textId="77777777" w:rsidR="00205514" w:rsidRDefault="00205514" w:rsidP="00205514">
      <w:pPr>
        <w:tabs>
          <w:tab w:val="clear" w:pos="567"/>
        </w:tabs>
        <w:spacing w:line="240" w:lineRule="auto"/>
        <w:rPr>
          <w:szCs w:val="22"/>
        </w:rPr>
      </w:pPr>
    </w:p>
    <w:p w14:paraId="340F7C77" w14:textId="77777777" w:rsidR="00205514" w:rsidRPr="00355E32" w:rsidRDefault="00205514" w:rsidP="00205514">
      <w:pPr>
        <w:tabs>
          <w:tab w:val="clear" w:pos="567"/>
        </w:tabs>
        <w:spacing w:line="240" w:lineRule="auto"/>
        <w:rPr>
          <w:szCs w:val="22"/>
        </w:rPr>
      </w:pPr>
    </w:p>
    <w:p w14:paraId="5126A08B" w14:textId="77777777" w:rsidR="00205514" w:rsidRPr="00355E32"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1.</w:t>
      </w:r>
      <w:r w:rsidRPr="00355E32">
        <w:rPr>
          <w:b/>
          <w:szCs w:val="22"/>
        </w:rPr>
        <w:tab/>
        <w:t>DÉNOMINATION DU MÉDICAMENT</w:t>
      </w:r>
    </w:p>
    <w:p w14:paraId="51E9E0FE" w14:textId="77777777" w:rsidR="00205514" w:rsidRPr="00355E32" w:rsidRDefault="00205514" w:rsidP="00205514">
      <w:pPr>
        <w:tabs>
          <w:tab w:val="clear" w:pos="567"/>
        </w:tabs>
        <w:spacing w:line="240" w:lineRule="auto"/>
        <w:rPr>
          <w:szCs w:val="22"/>
        </w:rPr>
      </w:pPr>
    </w:p>
    <w:p w14:paraId="14694AB7" w14:textId="5F10B7BB" w:rsidR="00205514" w:rsidRPr="00355E32" w:rsidRDefault="00205514" w:rsidP="00205514">
      <w:pPr>
        <w:tabs>
          <w:tab w:val="clear" w:pos="567"/>
        </w:tabs>
        <w:spacing w:line="240" w:lineRule="auto"/>
        <w:rPr>
          <w:szCs w:val="22"/>
        </w:rPr>
      </w:pPr>
      <w:r>
        <w:rPr>
          <w:szCs w:val="22"/>
        </w:rPr>
        <w:t>Xtandi 8</w:t>
      </w:r>
      <w:r w:rsidRPr="00355E32">
        <w:rPr>
          <w:szCs w:val="22"/>
        </w:rPr>
        <w:t>0 mg</w:t>
      </w:r>
      <w:r>
        <w:rPr>
          <w:szCs w:val="22"/>
        </w:rPr>
        <w:t>, comprimé pelliculé</w:t>
      </w:r>
      <w:r w:rsidRPr="00355E32">
        <w:rPr>
          <w:szCs w:val="22"/>
        </w:rPr>
        <w:t xml:space="preserve"> </w:t>
      </w:r>
    </w:p>
    <w:p w14:paraId="26640B2D" w14:textId="77777777" w:rsidR="00205514" w:rsidRPr="00355E32" w:rsidRDefault="00205514" w:rsidP="00205514">
      <w:pPr>
        <w:tabs>
          <w:tab w:val="clear" w:pos="567"/>
        </w:tabs>
        <w:spacing w:line="240" w:lineRule="auto"/>
        <w:rPr>
          <w:b/>
          <w:szCs w:val="22"/>
        </w:rPr>
      </w:pPr>
      <w:r w:rsidRPr="00355E32">
        <w:rPr>
          <w:szCs w:val="22"/>
        </w:rPr>
        <w:t>enzalutamide</w:t>
      </w:r>
      <w:r w:rsidRPr="00355E32">
        <w:rPr>
          <w:b/>
          <w:szCs w:val="22"/>
        </w:rPr>
        <w:t xml:space="preserve"> </w:t>
      </w:r>
    </w:p>
    <w:p w14:paraId="670D75C4" w14:textId="77777777" w:rsidR="00205514" w:rsidRPr="004D760E" w:rsidRDefault="00205514" w:rsidP="00205514">
      <w:pPr>
        <w:tabs>
          <w:tab w:val="clear" w:pos="567"/>
        </w:tabs>
        <w:spacing w:line="240" w:lineRule="auto"/>
        <w:rPr>
          <w:szCs w:val="22"/>
        </w:rPr>
      </w:pPr>
    </w:p>
    <w:p w14:paraId="0A6BD7CB" w14:textId="77777777" w:rsidR="00205514" w:rsidRPr="004D760E" w:rsidRDefault="00205514" w:rsidP="00205514">
      <w:pPr>
        <w:tabs>
          <w:tab w:val="clear" w:pos="567"/>
        </w:tabs>
        <w:spacing w:line="240" w:lineRule="auto"/>
        <w:rPr>
          <w:szCs w:val="22"/>
        </w:rPr>
      </w:pPr>
    </w:p>
    <w:p w14:paraId="66423653" w14:textId="77777777" w:rsidR="00205514" w:rsidRPr="00A476E5"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39D2">
        <w:rPr>
          <w:b/>
          <w:szCs w:val="22"/>
        </w:rPr>
        <w:t>2.</w:t>
      </w:r>
      <w:r w:rsidRPr="009239D2">
        <w:rPr>
          <w:b/>
          <w:szCs w:val="22"/>
        </w:rPr>
        <w:tab/>
        <w:t xml:space="preserve">COMPOSITION EN </w:t>
      </w:r>
      <w:r>
        <w:rPr>
          <w:b/>
          <w:szCs w:val="22"/>
        </w:rPr>
        <w:t>SUBSTANCE</w:t>
      </w:r>
      <w:r w:rsidRPr="009239D2">
        <w:rPr>
          <w:b/>
          <w:szCs w:val="22"/>
        </w:rPr>
        <w:t>(S) ACTI</w:t>
      </w:r>
      <w:r>
        <w:rPr>
          <w:b/>
          <w:szCs w:val="22"/>
        </w:rPr>
        <w:t>VE</w:t>
      </w:r>
      <w:r w:rsidRPr="009239D2">
        <w:rPr>
          <w:b/>
          <w:szCs w:val="22"/>
        </w:rPr>
        <w:t>(S)</w:t>
      </w:r>
    </w:p>
    <w:p w14:paraId="152AF51B" w14:textId="77777777" w:rsidR="00205514" w:rsidRPr="00A476E5" w:rsidRDefault="00205514" w:rsidP="00205514">
      <w:pPr>
        <w:tabs>
          <w:tab w:val="clear" w:pos="567"/>
        </w:tabs>
        <w:spacing w:line="240" w:lineRule="auto"/>
        <w:rPr>
          <w:i/>
          <w:szCs w:val="22"/>
        </w:rPr>
      </w:pPr>
    </w:p>
    <w:p w14:paraId="2C09D651" w14:textId="21686CFC" w:rsidR="00205514" w:rsidRPr="00067538" w:rsidRDefault="00205514" w:rsidP="00205514">
      <w:pPr>
        <w:tabs>
          <w:tab w:val="clear" w:pos="567"/>
        </w:tabs>
        <w:spacing w:line="240" w:lineRule="auto"/>
        <w:rPr>
          <w:szCs w:val="22"/>
        </w:rPr>
      </w:pPr>
      <w:r w:rsidRPr="00067538">
        <w:rPr>
          <w:szCs w:val="22"/>
        </w:rPr>
        <w:t xml:space="preserve">Chaque </w:t>
      </w:r>
      <w:r>
        <w:rPr>
          <w:szCs w:val="22"/>
        </w:rPr>
        <w:t>comprimé pelliculé</w:t>
      </w:r>
      <w:r w:rsidRPr="00067538">
        <w:rPr>
          <w:szCs w:val="22"/>
        </w:rPr>
        <w:t xml:space="preserve"> </w:t>
      </w:r>
      <w:r>
        <w:rPr>
          <w:szCs w:val="22"/>
        </w:rPr>
        <w:t>contient 8</w:t>
      </w:r>
      <w:r w:rsidRPr="00067538">
        <w:rPr>
          <w:szCs w:val="22"/>
        </w:rPr>
        <w:t>0 mg d</w:t>
      </w:r>
      <w:r>
        <w:rPr>
          <w:szCs w:val="22"/>
        </w:rPr>
        <w:t>’</w:t>
      </w:r>
      <w:r w:rsidRPr="00067538">
        <w:rPr>
          <w:szCs w:val="22"/>
        </w:rPr>
        <w:t>enzalutamide.</w:t>
      </w:r>
    </w:p>
    <w:p w14:paraId="106F9C2C" w14:textId="77777777" w:rsidR="00205514" w:rsidRPr="00067538" w:rsidRDefault="00205514" w:rsidP="00205514">
      <w:pPr>
        <w:tabs>
          <w:tab w:val="clear" w:pos="567"/>
        </w:tabs>
        <w:spacing w:line="240" w:lineRule="auto"/>
        <w:rPr>
          <w:szCs w:val="22"/>
        </w:rPr>
      </w:pPr>
    </w:p>
    <w:p w14:paraId="24C7070C" w14:textId="77777777" w:rsidR="00205514" w:rsidRPr="00067538" w:rsidRDefault="00205514" w:rsidP="00205514">
      <w:pPr>
        <w:tabs>
          <w:tab w:val="clear" w:pos="567"/>
        </w:tabs>
        <w:spacing w:line="240" w:lineRule="auto"/>
        <w:rPr>
          <w:szCs w:val="22"/>
        </w:rPr>
      </w:pPr>
    </w:p>
    <w:p w14:paraId="026620A5"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3.</w:t>
      </w:r>
      <w:r w:rsidRPr="00067538">
        <w:rPr>
          <w:b/>
          <w:szCs w:val="22"/>
        </w:rPr>
        <w:tab/>
        <w:t>LISTE DES EXCIPIENTS</w:t>
      </w:r>
    </w:p>
    <w:p w14:paraId="22FEFFC8" w14:textId="77777777" w:rsidR="00205514" w:rsidRPr="00067538" w:rsidRDefault="00205514" w:rsidP="00205514">
      <w:pPr>
        <w:tabs>
          <w:tab w:val="clear" w:pos="567"/>
        </w:tabs>
        <w:spacing w:line="240" w:lineRule="auto"/>
        <w:rPr>
          <w:szCs w:val="22"/>
        </w:rPr>
      </w:pPr>
    </w:p>
    <w:p w14:paraId="50C3E3CA" w14:textId="77777777" w:rsidR="00205514" w:rsidRPr="00067538" w:rsidRDefault="00205514" w:rsidP="00205514">
      <w:pPr>
        <w:tabs>
          <w:tab w:val="clear" w:pos="567"/>
        </w:tabs>
        <w:spacing w:line="240" w:lineRule="auto"/>
        <w:rPr>
          <w:szCs w:val="22"/>
        </w:rPr>
      </w:pPr>
    </w:p>
    <w:p w14:paraId="06068A16"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43EC2F54" w14:textId="77777777" w:rsidR="00205514" w:rsidRPr="00067538" w:rsidRDefault="00205514" w:rsidP="00205514">
      <w:pPr>
        <w:tabs>
          <w:tab w:val="clear" w:pos="567"/>
        </w:tabs>
        <w:spacing w:line="240" w:lineRule="auto"/>
        <w:rPr>
          <w:szCs w:val="22"/>
        </w:rPr>
      </w:pPr>
    </w:p>
    <w:p w14:paraId="56E09257" w14:textId="77777777" w:rsidR="00205514" w:rsidRPr="00067538" w:rsidRDefault="00205514" w:rsidP="00205514">
      <w:pPr>
        <w:tabs>
          <w:tab w:val="clear" w:pos="567"/>
        </w:tabs>
        <w:spacing w:line="240" w:lineRule="auto"/>
        <w:rPr>
          <w:szCs w:val="22"/>
        </w:rPr>
      </w:pPr>
      <w:r>
        <w:rPr>
          <w:szCs w:val="22"/>
        </w:rPr>
        <w:t>56</w:t>
      </w:r>
      <w:r w:rsidRPr="00067538">
        <w:rPr>
          <w:szCs w:val="22"/>
        </w:rPr>
        <w:t> </w:t>
      </w:r>
      <w:r>
        <w:rPr>
          <w:szCs w:val="22"/>
        </w:rPr>
        <w:t>comprimés pelliculés</w:t>
      </w:r>
    </w:p>
    <w:p w14:paraId="005AF1DF" w14:textId="77777777" w:rsidR="00205514" w:rsidRPr="00067538" w:rsidRDefault="00205514" w:rsidP="00205514">
      <w:pPr>
        <w:tabs>
          <w:tab w:val="clear" w:pos="567"/>
        </w:tabs>
        <w:spacing w:line="240" w:lineRule="auto"/>
        <w:rPr>
          <w:szCs w:val="22"/>
        </w:rPr>
      </w:pPr>
    </w:p>
    <w:p w14:paraId="0ACE8CF0" w14:textId="77777777" w:rsidR="008365AB" w:rsidRPr="00067538" w:rsidRDefault="008365AB" w:rsidP="00205514">
      <w:pPr>
        <w:tabs>
          <w:tab w:val="clear" w:pos="567"/>
        </w:tabs>
        <w:spacing w:line="240" w:lineRule="auto"/>
        <w:rPr>
          <w:szCs w:val="22"/>
        </w:rPr>
      </w:pPr>
    </w:p>
    <w:p w14:paraId="3101792D"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5.</w:t>
      </w:r>
      <w:r w:rsidRPr="00067538">
        <w:rPr>
          <w:b/>
          <w:szCs w:val="22"/>
        </w:rPr>
        <w:tab/>
        <w:t>MODE ET VOIE(S) D’ADMINISTRATION</w:t>
      </w:r>
    </w:p>
    <w:p w14:paraId="209290B6" w14:textId="77777777" w:rsidR="00205514" w:rsidRPr="00067538" w:rsidRDefault="00205514" w:rsidP="00205514">
      <w:pPr>
        <w:tabs>
          <w:tab w:val="clear" w:pos="567"/>
        </w:tabs>
        <w:spacing w:line="240" w:lineRule="auto"/>
        <w:rPr>
          <w:szCs w:val="22"/>
        </w:rPr>
      </w:pPr>
    </w:p>
    <w:p w14:paraId="31C65608" w14:textId="77777777" w:rsidR="00205514" w:rsidRPr="00067538" w:rsidRDefault="00205514" w:rsidP="00205514">
      <w:pPr>
        <w:tabs>
          <w:tab w:val="clear" w:pos="567"/>
        </w:tabs>
        <w:spacing w:line="240" w:lineRule="auto"/>
        <w:rPr>
          <w:szCs w:val="22"/>
        </w:rPr>
      </w:pPr>
      <w:r w:rsidRPr="00067538">
        <w:rPr>
          <w:szCs w:val="22"/>
        </w:rPr>
        <w:t>Lire la notice avant utilisation.</w:t>
      </w:r>
    </w:p>
    <w:p w14:paraId="20DF486D" w14:textId="77777777" w:rsidR="00205514" w:rsidRPr="00067538" w:rsidRDefault="00205514" w:rsidP="00205514">
      <w:pPr>
        <w:tabs>
          <w:tab w:val="clear" w:pos="567"/>
        </w:tabs>
        <w:spacing w:line="240" w:lineRule="auto"/>
        <w:rPr>
          <w:szCs w:val="22"/>
        </w:rPr>
      </w:pPr>
      <w:r w:rsidRPr="00067538">
        <w:rPr>
          <w:szCs w:val="22"/>
        </w:rPr>
        <w:t>Voie orale.</w:t>
      </w:r>
    </w:p>
    <w:p w14:paraId="30EA3712" w14:textId="77777777" w:rsidR="00205514" w:rsidRPr="00067538" w:rsidRDefault="00205514" w:rsidP="00205514">
      <w:pPr>
        <w:tabs>
          <w:tab w:val="clear" w:pos="567"/>
        </w:tabs>
        <w:autoSpaceDE w:val="0"/>
        <w:autoSpaceDN w:val="0"/>
        <w:adjustRightInd w:val="0"/>
        <w:spacing w:line="240" w:lineRule="auto"/>
        <w:rPr>
          <w:szCs w:val="22"/>
        </w:rPr>
      </w:pPr>
    </w:p>
    <w:p w14:paraId="244F6D3B" w14:textId="77777777" w:rsidR="00205514" w:rsidRPr="00067538" w:rsidRDefault="00205514" w:rsidP="00205514">
      <w:pPr>
        <w:tabs>
          <w:tab w:val="clear" w:pos="567"/>
        </w:tabs>
        <w:autoSpaceDE w:val="0"/>
        <w:autoSpaceDN w:val="0"/>
        <w:adjustRightInd w:val="0"/>
        <w:spacing w:line="240" w:lineRule="auto"/>
        <w:rPr>
          <w:szCs w:val="22"/>
        </w:rPr>
      </w:pPr>
    </w:p>
    <w:p w14:paraId="161E330C"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6.</w:t>
      </w:r>
      <w:r w:rsidRPr="00067538">
        <w:rPr>
          <w:b/>
          <w:szCs w:val="22"/>
        </w:rPr>
        <w:tab/>
        <w:t xml:space="preserve">MISE EN GARDE SPÉCIALE INDIQUANT QUE LE MÉDICAMENT DOIT ÊTRE CONSERVÉ HORS DE </w:t>
      </w:r>
      <w:r>
        <w:rPr>
          <w:b/>
          <w:szCs w:val="22"/>
        </w:rPr>
        <w:t xml:space="preserve">VUE </w:t>
      </w:r>
      <w:r w:rsidRPr="00067538">
        <w:rPr>
          <w:b/>
          <w:szCs w:val="22"/>
        </w:rPr>
        <w:t>ET DE PORTÉE DES ENFANTS</w:t>
      </w:r>
    </w:p>
    <w:p w14:paraId="1F991932" w14:textId="77777777" w:rsidR="00205514" w:rsidRPr="00067538" w:rsidRDefault="00205514" w:rsidP="00205514">
      <w:pPr>
        <w:tabs>
          <w:tab w:val="clear" w:pos="567"/>
        </w:tabs>
        <w:spacing w:line="240" w:lineRule="auto"/>
        <w:rPr>
          <w:szCs w:val="22"/>
        </w:rPr>
      </w:pPr>
    </w:p>
    <w:p w14:paraId="4F6851BB" w14:textId="77777777" w:rsidR="00205514" w:rsidRPr="00067538" w:rsidRDefault="00205514" w:rsidP="00205514">
      <w:pPr>
        <w:tabs>
          <w:tab w:val="clear" w:pos="567"/>
        </w:tabs>
        <w:spacing w:line="240" w:lineRule="auto"/>
        <w:outlineLvl w:val="0"/>
        <w:rPr>
          <w:szCs w:val="22"/>
        </w:rPr>
      </w:pPr>
      <w:r w:rsidRPr="00067538">
        <w:rPr>
          <w:szCs w:val="22"/>
        </w:rPr>
        <w:t>Tenir hors de la vue et de la portée des enfants.</w:t>
      </w:r>
    </w:p>
    <w:p w14:paraId="7014401B" w14:textId="77777777" w:rsidR="00205514" w:rsidRPr="00067538" w:rsidRDefault="00205514" w:rsidP="00205514">
      <w:pPr>
        <w:tabs>
          <w:tab w:val="clear" w:pos="567"/>
        </w:tabs>
        <w:spacing w:line="240" w:lineRule="auto"/>
        <w:rPr>
          <w:szCs w:val="22"/>
        </w:rPr>
      </w:pPr>
    </w:p>
    <w:p w14:paraId="53EC4F75" w14:textId="77777777" w:rsidR="00205514" w:rsidRPr="00067538" w:rsidRDefault="00205514" w:rsidP="00205514">
      <w:pPr>
        <w:tabs>
          <w:tab w:val="clear" w:pos="567"/>
        </w:tabs>
        <w:spacing w:line="240" w:lineRule="auto"/>
        <w:rPr>
          <w:szCs w:val="22"/>
        </w:rPr>
      </w:pPr>
    </w:p>
    <w:p w14:paraId="2BB11AE4"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7.</w:t>
      </w:r>
      <w:r w:rsidRPr="00067538">
        <w:rPr>
          <w:b/>
          <w:szCs w:val="22"/>
        </w:rPr>
        <w:tab/>
        <w:t xml:space="preserve">AUTRE(S) MISE(S) EN GARDE SPÉCIALE(S), SI </w:t>
      </w:r>
      <w:r>
        <w:rPr>
          <w:b/>
          <w:szCs w:val="22"/>
        </w:rPr>
        <w:t>NÉCESSAIRE</w:t>
      </w:r>
    </w:p>
    <w:p w14:paraId="44615912" w14:textId="77777777" w:rsidR="00205514" w:rsidRPr="00067538" w:rsidRDefault="00205514" w:rsidP="00205514">
      <w:pPr>
        <w:tabs>
          <w:tab w:val="clear" w:pos="567"/>
        </w:tabs>
        <w:spacing w:line="240" w:lineRule="auto"/>
        <w:rPr>
          <w:szCs w:val="22"/>
        </w:rPr>
      </w:pPr>
    </w:p>
    <w:p w14:paraId="65A2E2E0" w14:textId="77777777" w:rsidR="00205514" w:rsidRPr="00067538" w:rsidRDefault="00205514" w:rsidP="00205514">
      <w:pPr>
        <w:tabs>
          <w:tab w:val="clear" w:pos="567"/>
        </w:tabs>
        <w:spacing w:line="240" w:lineRule="auto"/>
        <w:rPr>
          <w:szCs w:val="22"/>
        </w:rPr>
      </w:pPr>
    </w:p>
    <w:p w14:paraId="34E69553"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0CFB64DA" w14:textId="77777777" w:rsidR="00205514" w:rsidRPr="00067538" w:rsidRDefault="00205514" w:rsidP="00205514">
      <w:pPr>
        <w:tabs>
          <w:tab w:val="clear" w:pos="567"/>
        </w:tabs>
        <w:spacing w:line="240" w:lineRule="auto"/>
        <w:rPr>
          <w:szCs w:val="22"/>
        </w:rPr>
      </w:pPr>
    </w:p>
    <w:p w14:paraId="2358AE8D" w14:textId="77777777" w:rsidR="00205514" w:rsidRPr="00067538" w:rsidRDefault="00205514" w:rsidP="00205514">
      <w:pPr>
        <w:tabs>
          <w:tab w:val="clear" w:pos="567"/>
        </w:tabs>
        <w:spacing w:line="240" w:lineRule="auto"/>
        <w:rPr>
          <w:szCs w:val="22"/>
        </w:rPr>
      </w:pPr>
      <w:r w:rsidRPr="00067538">
        <w:rPr>
          <w:szCs w:val="22"/>
        </w:rPr>
        <w:t>EXP</w:t>
      </w:r>
    </w:p>
    <w:p w14:paraId="1C2D2946" w14:textId="77777777" w:rsidR="00205514" w:rsidRPr="00067538" w:rsidRDefault="00205514" w:rsidP="00205514">
      <w:pPr>
        <w:tabs>
          <w:tab w:val="clear" w:pos="567"/>
        </w:tabs>
        <w:spacing w:line="240" w:lineRule="auto"/>
        <w:rPr>
          <w:szCs w:val="22"/>
        </w:rPr>
      </w:pPr>
    </w:p>
    <w:p w14:paraId="0B9511F0" w14:textId="77777777" w:rsidR="00205514" w:rsidRPr="00067538" w:rsidRDefault="00205514" w:rsidP="00205514">
      <w:pPr>
        <w:tabs>
          <w:tab w:val="clear" w:pos="567"/>
        </w:tabs>
        <w:spacing w:line="240" w:lineRule="auto"/>
        <w:rPr>
          <w:szCs w:val="22"/>
        </w:rPr>
      </w:pPr>
    </w:p>
    <w:p w14:paraId="70DDDDCE"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0A931BD4" w14:textId="77777777" w:rsidR="00205514" w:rsidRPr="00067538" w:rsidRDefault="00205514" w:rsidP="00205514">
      <w:pPr>
        <w:tabs>
          <w:tab w:val="clear" w:pos="567"/>
        </w:tabs>
        <w:spacing w:line="240" w:lineRule="auto"/>
        <w:rPr>
          <w:szCs w:val="22"/>
        </w:rPr>
      </w:pPr>
    </w:p>
    <w:p w14:paraId="60FBC2BE" w14:textId="77777777" w:rsidR="008365AB" w:rsidRPr="00067538" w:rsidRDefault="008365AB" w:rsidP="00205514">
      <w:pPr>
        <w:tabs>
          <w:tab w:val="clear" w:pos="567"/>
        </w:tabs>
        <w:spacing w:line="240" w:lineRule="auto"/>
        <w:ind w:left="567" w:hanging="567"/>
        <w:rPr>
          <w:szCs w:val="22"/>
        </w:rPr>
      </w:pPr>
    </w:p>
    <w:p w14:paraId="356AE3B7"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60AEC483" w14:textId="77777777" w:rsidR="00205514" w:rsidRPr="00067538" w:rsidRDefault="00205514" w:rsidP="00205514">
      <w:pPr>
        <w:tabs>
          <w:tab w:val="clear" w:pos="567"/>
        </w:tabs>
        <w:spacing w:line="240" w:lineRule="auto"/>
        <w:rPr>
          <w:szCs w:val="22"/>
        </w:rPr>
      </w:pPr>
    </w:p>
    <w:p w14:paraId="2BB5B80C" w14:textId="77777777" w:rsidR="00205514" w:rsidRDefault="00205514" w:rsidP="00205514">
      <w:pPr>
        <w:tabs>
          <w:tab w:val="clear" w:pos="567"/>
        </w:tabs>
        <w:spacing w:line="240" w:lineRule="auto"/>
        <w:rPr>
          <w:szCs w:val="22"/>
        </w:rPr>
      </w:pPr>
    </w:p>
    <w:p w14:paraId="756271C2" w14:textId="77777777" w:rsidR="002438DF" w:rsidRPr="00067538" w:rsidRDefault="002438DF" w:rsidP="00205514">
      <w:pPr>
        <w:tabs>
          <w:tab w:val="clear" w:pos="567"/>
        </w:tabs>
        <w:spacing w:line="240" w:lineRule="auto"/>
        <w:rPr>
          <w:szCs w:val="22"/>
        </w:rPr>
      </w:pPr>
    </w:p>
    <w:p w14:paraId="5CB311AA"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5CB9A011" w14:textId="77777777" w:rsidR="00205514" w:rsidRPr="00067538" w:rsidRDefault="00205514" w:rsidP="00205514">
      <w:pPr>
        <w:tabs>
          <w:tab w:val="clear" w:pos="567"/>
        </w:tabs>
        <w:spacing w:line="240" w:lineRule="auto"/>
        <w:rPr>
          <w:szCs w:val="22"/>
        </w:rPr>
      </w:pPr>
    </w:p>
    <w:p w14:paraId="583E88F0" w14:textId="77777777" w:rsidR="00205514" w:rsidRPr="00CC56A5" w:rsidRDefault="00205514" w:rsidP="00205514">
      <w:pPr>
        <w:tabs>
          <w:tab w:val="clear" w:pos="567"/>
        </w:tabs>
        <w:spacing w:line="240" w:lineRule="auto"/>
        <w:rPr>
          <w:szCs w:val="22"/>
          <w:lang w:val="fi-FI"/>
        </w:rPr>
      </w:pPr>
      <w:r w:rsidRPr="00C3649D">
        <w:rPr>
          <w:szCs w:val="22"/>
          <w:lang w:val="fi-FI"/>
        </w:rPr>
        <w:t>Astellas Pharma Europe B.V.</w:t>
      </w:r>
    </w:p>
    <w:p w14:paraId="72183414" w14:textId="77777777" w:rsidR="00205514" w:rsidRPr="00877ED4" w:rsidRDefault="00205514" w:rsidP="00205514">
      <w:pPr>
        <w:tabs>
          <w:tab w:val="clear" w:pos="567"/>
        </w:tabs>
        <w:spacing w:line="240" w:lineRule="auto"/>
        <w:rPr>
          <w:szCs w:val="22"/>
        </w:rPr>
      </w:pPr>
      <w:r w:rsidRPr="00877ED4">
        <w:rPr>
          <w:szCs w:val="22"/>
        </w:rPr>
        <w:t>Sylviusweg 62</w:t>
      </w:r>
    </w:p>
    <w:p w14:paraId="2592DBC1" w14:textId="77777777" w:rsidR="00205514" w:rsidRPr="00067538" w:rsidRDefault="00205514" w:rsidP="00205514">
      <w:pPr>
        <w:tabs>
          <w:tab w:val="clear" w:pos="567"/>
        </w:tabs>
        <w:spacing w:line="240" w:lineRule="auto"/>
        <w:rPr>
          <w:szCs w:val="22"/>
        </w:rPr>
      </w:pPr>
      <w:r w:rsidRPr="00067538">
        <w:rPr>
          <w:szCs w:val="22"/>
        </w:rPr>
        <w:t>2333 BE Leiden</w:t>
      </w:r>
    </w:p>
    <w:p w14:paraId="0E053197" w14:textId="77777777" w:rsidR="00205514" w:rsidRPr="00067538" w:rsidRDefault="002438DF" w:rsidP="00205514">
      <w:pPr>
        <w:tabs>
          <w:tab w:val="clear" w:pos="567"/>
        </w:tabs>
        <w:spacing w:line="240" w:lineRule="auto"/>
        <w:rPr>
          <w:szCs w:val="22"/>
        </w:rPr>
      </w:pPr>
      <w:r w:rsidRPr="00067538">
        <w:rPr>
          <w:szCs w:val="22"/>
        </w:rPr>
        <w:t>Pays-Bas</w:t>
      </w:r>
    </w:p>
    <w:p w14:paraId="784C235A" w14:textId="77777777" w:rsidR="00205514" w:rsidRPr="00067538" w:rsidRDefault="00205514" w:rsidP="00205514">
      <w:pPr>
        <w:tabs>
          <w:tab w:val="clear" w:pos="567"/>
        </w:tabs>
        <w:spacing w:line="240" w:lineRule="auto"/>
        <w:rPr>
          <w:szCs w:val="22"/>
        </w:rPr>
      </w:pPr>
    </w:p>
    <w:p w14:paraId="1BF52810" w14:textId="77777777" w:rsidR="00205514" w:rsidRPr="00067538" w:rsidRDefault="00205514" w:rsidP="00205514">
      <w:pPr>
        <w:tabs>
          <w:tab w:val="clear" w:pos="567"/>
        </w:tabs>
        <w:spacing w:line="240" w:lineRule="auto"/>
        <w:rPr>
          <w:szCs w:val="22"/>
        </w:rPr>
      </w:pPr>
    </w:p>
    <w:p w14:paraId="270EA4BD" w14:textId="77777777" w:rsidR="00205514" w:rsidRPr="0006753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77D29F9A" w14:textId="77777777" w:rsidR="00205514" w:rsidRPr="00067538" w:rsidRDefault="00205514" w:rsidP="00205514">
      <w:pPr>
        <w:tabs>
          <w:tab w:val="clear" w:pos="567"/>
        </w:tabs>
        <w:spacing w:line="240" w:lineRule="auto"/>
        <w:rPr>
          <w:szCs w:val="22"/>
        </w:rPr>
      </w:pPr>
    </w:p>
    <w:p w14:paraId="6641D8F2" w14:textId="77777777" w:rsidR="00205514" w:rsidRPr="00D56307" w:rsidRDefault="00205514" w:rsidP="00205514">
      <w:pPr>
        <w:keepNext/>
        <w:tabs>
          <w:tab w:val="clear" w:pos="567"/>
        </w:tabs>
        <w:spacing w:line="240" w:lineRule="auto"/>
        <w:rPr>
          <w:szCs w:val="22"/>
        </w:rPr>
      </w:pPr>
      <w:r>
        <w:rPr>
          <w:szCs w:val="22"/>
        </w:rPr>
        <w:t>EU/1/13/846/003</w:t>
      </w:r>
    </w:p>
    <w:p w14:paraId="072C9B74" w14:textId="77777777" w:rsidR="00205514" w:rsidRDefault="00205514" w:rsidP="00205514">
      <w:pPr>
        <w:tabs>
          <w:tab w:val="clear" w:pos="567"/>
        </w:tabs>
        <w:spacing w:line="240" w:lineRule="auto"/>
        <w:rPr>
          <w:szCs w:val="22"/>
        </w:rPr>
      </w:pPr>
    </w:p>
    <w:p w14:paraId="555454F5" w14:textId="77777777" w:rsidR="008365AB" w:rsidRPr="00D56307" w:rsidRDefault="008365AB" w:rsidP="00205514">
      <w:pPr>
        <w:tabs>
          <w:tab w:val="clear" w:pos="567"/>
        </w:tabs>
        <w:spacing w:line="240" w:lineRule="auto"/>
        <w:rPr>
          <w:szCs w:val="22"/>
        </w:rPr>
      </w:pPr>
    </w:p>
    <w:p w14:paraId="1F4C0E1A" w14:textId="77777777" w:rsidR="00205514" w:rsidRPr="00BE3A88"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D56307">
        <w:rPr>
          <w:b/>
          <w:szCs w:val="22"/>
        </w:rPr>
        <w:t>13.</w:t>
      </w:r>
      <w:r w:rsidRPr="00D56307">
        <w:rPr>
          <w:b/>
          <w:szCs w:val="22"/>
        </w:rPr>
        <w:tab/>
        <w:t>NUMÉRO DU LOT</w:t>
      </w:r>
    </w:p>
    <w:p w14:paraId="43C5BFC8" w14:textId="77777777" w:rsidR="00205514" w:rsidRPr="00BE3A88" w:rsidRDefault="00205514" w:rsidP="00205514">
      <w:pPr>
        <w:tabs>
          <w:tab w:val="clear" w:pos="567"/>
        </w:tabs>
        <w:spacing w:line="240" w:lineRule="auto"/>
        <w:rPr>
          <w:i/>
          <w:szCs w:val="22"/>
        </w:rPr>
      </w:pPr>
    </w:p>
    <w:p w14:paraId="145B2850" w14:textId="77777777" w:rsidR="00205514" w:rsidRPr="00891876" w:rsidRDefault="00205514" w:rsidP="00205514">
      <w:pPr>
        <w:tabs>
          <w:tab w:val="clear" w:pos="567"/>
        </w:tabs>
        <w:spacing w:line="240" w:lineRule="auto"/>
        <w:rPr>
          <w:szCs w:val="22"/>
        </w:rPr>
      </w:pPr>
      <w:r w:rsidRPr="00BE3A88">
        <w:rPr>
          <w:szCs w:val="22"/>
        </w:rPr>
        <w:t>Lot</w:t>
      </w:r>
    </w:p>
    <w:p w14:paraId="08263193" w14:textId="77777777" w:rsidR="00205514" w:rsidRPr="00F420E5" w:rsidRDefault="00205514" w:rsidP="00205514">
      <w:pPr>
        <w:tabs>
          <w:tab w:val="clear" w:pos="567"/>
        </w:tabs>
        <w:spacing w:line="240" w:lineRule="auto"/>
        <w:rPr>
          <w:szCs w:val="22"/>
        </w:rPr>
      </w:pPr>
    </w:p>
    <w:p w14:paraId="3C4883D5" w14:textId="77777777" w:rsidR="00205514" w:rsidRPr="00456217" w:rsidRDefault="00205514" w:rsidP="00205514">
      <w:pPr>
        <w:tabs>
          <w:tab w:val="clear" w:pos="567"/>
        </w:tabs>
        <w:spacing w:line="240" w:lineRule="auto"/>
        <w:rPr>
          <w:szCs w:val="22"/>
        </w:rPr>
      </w:pPr>
    </w:p>
    <w:p w14:paraId="44F65B65" w14:textId="77777777" w:rsidR="00205514" w:rsidRPr="00A26B87" w:rsidRDefault="00205514" w:rsidP="00205514">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26B87">
        <w:rPr>
          <w:b/>
          <w:szCs w:val="22"/>
        </w:rPr>
        <w:t>14.</w:t>
      </w:r>
      <w:r w:rsidRPr="00A26B87">
        <w:rPr>
          <w:b/>
          <w:szCs w:val="22"/>
        </w:rPr>
        <w:tab/>
        <w:t>CONDITIONS DE PRESCRIPTION ET DE DÉLIVRANCE</w:t>
      </w:r>
    </w:p>
    <w:p w14:paraId="3A1D0370" w14:textId="77777777" w:rsidR="00205514" w:rsidRPr="00931586" w:rsidRDefault="00205514" w:rsidP="00205514">
      <w:pPr>
        <w:tabs>
          <w:tab w:val="clear" w:pos="567"/>
        </w:tabs>
        <w:spacing w:line="240" w:lineRule="auto"/>
        <w:rPr>
          <w:i/>
          <w:szCs w:val="22"/>
        </w:rPr>
      </w:pPr>
    </w:p>
    <w:p w14:paraId="0619C00D" w14:textId="77777777" w:rsidR="00205514" w:rsidRPr="00F6515D" w:rsidRDefault="00205514" w:rsidP="00205514">
      <w:pPr>
        <w:tabs>
          <w:tab w:val="clear" w:pos="567"/>
        </w:tabs>
        <w:spacing w:line="240" w:lineRule="auto"/>
        <w:rPr>
          <w:szCs w:val="22"/>
        </w:rPr>
      </w:pPr>
      <w:r w:rsidRPr="00931586">
        <w:rPr>
          <w:szCs w:val="22"/>
        </w:rPr>
        <w:t>Médicament soumis à prescription médicale.</w:t>
      </w:r>
    </w:p>
    <w:p w14:paraId="24E95677" w14:textId="77777777" w:rsidR="00205514" w:rsidRPr="003A629F" w:rsidRDefault="00205514" w:rsidP="00205514">
      <w:pPr>
        <w:tabs>
          <w:tab w:val="clear" w:pos="567"/>
        </w:tabs>
        <w:spacing w:line="240" w:lineRule="auto"/>
        <w:rPr>
          <w:szCs w:val="22"/>
        </w:rPr>
      </w:pPr>
    </w:p>
    <w:p w14:paraId="26A6DF5C" w14:textId="77777777" w:rsidR="00205514" w:rsidRPr="009E58DF" w:rsidRDefault="00205514" w:rsidP="00205514">
      <w:pPr>
        <w:tabs>
          <w:tab w:val="clear" w:pos="567"/>
        </w:tabs>
        <w:spacing w:line="240" w:lineRule="auto"/>
        <w:rPr>
          <w:szCs w:val="22"/>
        </w:rPr>
      </w:pPr>
    </w:p>
    <w:p w14:paraId="6AD394E0" w14:textId="77777777" w:rsidR="00205514" w:rsidRPr="00840E1C" w:rsidRDefault="00205514" w:rsidP="00205514">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840E1C">
        <w:rPr>
          <w:b/>
          <w:szCs w:val="22"/>
        </w:rPr>
        <w:t>15.</w:t>
      </w:r>
      <w:r w:rsidRPr="00840E1C">
        <w:rPr>
          <w:b/>
          <w:szCs w:val="22"/>
        </w:rPr>
        <w:tab/>
        <w:t>INDICATIONS D’UTILISATION</w:t>
      </w:r>
    </w:p>
    <w:p w14:paraId="52034804" w14:textId="77777777" w:rsidR="00205514" w:rsidRDefault="00205514" w:rsidP="00205514">
      <w:pPr>
        <w:tabs>
          <w:tab w:val="clear" w:pos="567"/>
        </w:tabs>
        <w:spacing w:line="240" w:lineRule="auto"/>
        <w:rPr>
          <w:szCs w:val="22"/>
        </w:rPr>
      </w:pPr>
    </w:p>
    <w:p w14:paraId="62EE97FE" w14:textId="77777777" w:rsidR="00205514" w:rsidRPr="00355E32" w:rsidRDefault="00205514" w:rsidP="00205514">
      <w:pPr>
        <w:tabs>
          <w:tab w:val="clear" w:pos="567"/>
        </w:tabs>
        <w:spacing w:line="240" w:lineRule="auto"/>
        <w:rPr>
          <w:szCs w:val="22"/>
        </w:rPr>
      </w:pPr>
    </w:p>
    <w:p w14:paraId="7649E39B" w14:textId="77777777" w:rsidR="00205514" w:rsidRPr="00355E32" w:rsidRDefault="00205514" w:rsidP="00205514">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55E32">
        <w:rPr>
          <w:b/>
          <w:szCs w:val="22"/>
        </w:rPr>
        <w:t>16.</w:t>
      </w:r>
      <w:r w:rsidRPr="00355E32">
        <w:rPr>
          <w:b/>
          <w:szCs w:val="22"/>
        </w:rPr>
        <w:tab/>
        <w:t>INFORMATIONS EN BRAILLE</w:t>
      </w:r>
    </w:p>
    <w:p w14:paraId="0BADA693" w14:textId="77777777" w:rsidR="00205514" w:rsidRPr="00355E32" w:rsidRDefault="00205514" w:rsidP="00205514">
      <w:pPr>
        <w:tabs>
          <w:tab w:val="clear" w:pos="567"/>
        </w:tabs>
        <w:spacing w:line="240" w:lineRule="auto"/>
        <w:rPr>
          <w:szCs w:val="22"/>
        </w:rPr>
      </w:pPr>
    </w:p>
    <w:p w14:paraId="1FDC1338" w14:textId="77777777" w:rsidR="00D53ECE" w:rsidRDefault="00205514" w:rsidP="00205514">
      <w:pPr>
        <w:tabs>
          <w:tab w:val="clear" w:pos="567"/>
        </w:tabs>
        <w:spacing w:line="240" w:lineRule="auto"/>
        <w:rPr>
          <w:szCs w:val="22"/>
        </w:rPr>
      </w:pPr>
      <w:r>
        <w:rPr>
          <w:szCs w:val="22"/>
        </w:rPr>
        <w:t xml:space="preserve">xtandi </w:t>
      </w:r>
    </w:p>
    <w:p w14:paraId="58DA1F90" w14:textId="06107435" w:rsidR="00205514" w:rsidRDefault="00205514" w:rsidP="00205514">
      <w:pPr>
        <w:tabs>
          <w:tab w:val="clear" w:pos="567"/>
        </w:tabs>
        <w:spacing w:line="240" w:lineRule="auto"/>
        <w:rPr>
          <w:szCs w:val="22"/>
        </w:rPr>
      </w:pPr>
      <w:r>
        <w:rPr>
          <w:szCs w:val="22"/>
        </w:rPr>
        <w:t>8</w:t>
      </w:r>
      <w:r w:rsidRPr="00355E32">
        <w:rPr>
          <w:szCs w:val="22"/>
        </w:rPr>
        <w:t>0 mg</w:t>
      </w:r>
      <w:r>
        <w:rPr>
          <w:szCs w:val="22"/>
        </w:rPr>
        <w:t xml:space="preserve"> comprimé pelliculé</w:t>
      </w:r>
    </w:p>
    <w:p w14:paraId="42F9B772" w14:textId="77777777" w:rsidR="00205514" w:rsidRDefault="00205514" w:rsidP="00205514">
      <w:pPr>
        <w:tabs>
          <w:tab w:val="clear" w:pos="567"/>
        </w:tabs>
        <w:spacing w:line="240" w:lineRule="auto"/>
        <w:rPr>
          <w:szCs w:val="22"/>
        </w:rPr>
      </w:pPr>
    </w:p>
    <w:p w14:paraId="00FF6BFB" w14:textId="77777777" w:rsidR="002438DF" w:rsidRDefault="002438DF" w:rsidP="00205514">
      <w:pPr>
        <w:tabs>
          <w:tab w:val="clear" w:pos="567"/>
        </w:tabs>
        <w:spacing w:line="240" w:lineRule="auto"/>
        <w:rPr>
          <w:szCs w:val="22"/>
        </w:rPr>
      </w:pPr>
    </w:p>
    <w:p w14:paraId="61DE2E4F" w14:textId="77777777" w:rsidR="00205514" w:rsidRPr="00840E1C" w:rsidRDefault="00205514" w:rsidP="00205514">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23A37A66" w14:textId="77777777" w:rsidR="00205514" w:rsidRPr="00080C01" w:rsidRDefault="00205514" w:rsidP="00205514">
      <w:pPr>
        <w:tabs>
          <w:tab w:val="clear" w:pos="567"/>
        </w:tabs>
        <w:spacing w:line="240" w:lineRule="auto"/>
        <w:rPr>
          <w:szCs w:val="22"/>
        </w:rPr>
      </w:pPr>
    </w:p>
    <w:p w14:paraId="519B56FF" w14:textId="77777777" w:rsidR="00205514" w:rsidRDefault="00205514" w:rsidP="001D55CC">
      <w:pPr>
        <w:spacing w:line="240" w:lineRule="auto"/>
        <w:rPr>
          <w:szCs w:val="22"/>
        </w:rPr>
      </w:pPr>
      <w:r>
        <w:rPr>
          <w:noProof/>
          <w:highlight w:val="lightGray"/>
        </w:rPr>
        <w:t>C</w:t>
      </w:r>
      <w:r w:rsidRPr="0091676B">
        <w:rPr>
          <w:noProof/>
          <w:highlight w:val="lightGray"/>
        </w:rPr>
        <w:t>ode-barres 2D porta</w:t>
      </w:r>
      <w:r>
        <w:rPr>
          <w:noProof/>
          <w:highlight w:val="lightGray"/>
        </w:rPr>
        <w:t>nt l'identifiant unique inclus.</w:t>
      </w:r>
    </w:p>
    <w:p w14:paraId="4F655A77" w14:textId="77777777" w:rsidR="00205514" w:rsidRPr="00355E32" w:rsidRDefault="00205514" w:rsidP="00205514">
      <w:pPr>
        <w:tabs>
          <w:tab w:val="clear" w:pos="567"/>
        </w:tabs>
        <w:spacing w:line="240" w:lineRule="auto"/>
        <w:rPr>
          <w:szCs w:val="22"/>
        </w:rPr>
      </w:pPr>
    </w:p>
    <w:p w14:paraId="7E4C5B4C" w14:textId="77777777" w:rsidR="00205514" w:rsidRPr="00355E32" w:rsidRDefault="00205514" w:rsidP="00205514">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52576B2B" w14:textId="77777777" w:rsidR="00205514" w:rsidRPr="00355E32" w:rsidRDefault="00205514" w:rsidP="00205514">
      <w:pPr>
        <w:tabs>
          <w:tab w:val="clear" w:pos="567"/>
        </w:tabs>
        <w:spacing w:line="240" w:lineRule="auto"/>
        <w:rPr>
          <w:szCs w:val="22"/>
        </w:rPr>
      </w:pPr>
    </w:p>
    <w:p w14:paraId="7EB7347F" w14:textId="3D70DA05" w:rsidR="00205514" w:rsidRPr="00345F79" w:rsidRDefault="00205514" w:rsidP="00205514">
      <w:pPr>
        <w:rPr>
          <w:color w:val="008000"/>
          <w:szCs w:val="22"/>
        </w:rPr>
      </w:pPr>
      <w:r>
        <w:t>PC</w:t>
      </w:r>
    </w:p>
    <w:p w14:paraId="5565F135" w14:textId="2D68CE5B" w:rsidR="00205514" w:rsidRPr="00C937E7" w:rsidRDefault="00205514" w:rsidP="00205514">
      <w:pPr>
        <w:rPr>
          <w:szCs w:val="22"/>
        </w:rPr>
      </w:pPr>
      <w:r>
        <w:t>SN</w:t>
      </w:r>
    </w:p>
    <w:p w14:paraId="42E36EDF" w14:textId="28C1390D" w:rsidR="00205514" w:rsidRPr="00C937E7" w:rsidRDefault="00205514" w:rsidP="00205514">
      <w:pPr>
        <w:rPr>
          <w:szCs w:val="22"/>
        </w:rPr>
      </w:pPr>
      <w:r>
        <w:t>NN</w:t>
      </w:r>
    </w:p>
    <w:p w14:paraId="2A213B14" w14:textId="77777777" w:rsidR="00E45468" w:rsidRPr="00355E32" w:rsidRDefault="00E45468" w:rsidP="00E45468">
      <w:pPr>
        <w:tabs>
          <w:tab w:val="clear" w:pos="567"/>
        </w:tabs>
        <w:spacing w:line="240" w:lineRule="auto"/>
        <w:rPr>
          <w:szCs w:val="22"/>
        </w:rPr>
      </w:pPr>
    </w:p>
    <w:p w14:paraId="57E42E7A" w14:textId="77777777" w:rsidR="006C5A59" w:rsidRPr="00A476E5" w:rsidRDefault="006C5A59" w:rsidP="006C5A59">
      <w:pPr>
        <w:tabs>
          <w:tab w:val="clear" w:pos="567"/>
        </w:tabs>
        <w:spacing w:line="240" w:lineRule="auto"/>
        <w:outlineLvl w:val="0"/>
        <w:rPr>
          <w:szCs w:val="22"/>
        </w:rPr>
      </w:pPr>
      <w:r w:rsidRPr="00355E32">
        <w:rPr>
          <w:szCs w:val="22"/>
        </w:rPr>
        <w:br w:type="page"/>
      </w:r>
    </w:p>
    <w:p w14:paraId="67D7F1B5" w14:textId="77777777" w:rsidR="00B10B0F" w:rsidRPr="00D56307" w:rsidRDefault="00B10B0F" w:rsidP="006C5A59">
      <w:pPr>
        <w:tabs>
          <w:tab w:val="clear" w:pos="567"/>
        </w:tabs>
        <w:spacing w:line="240" w:lineRule="auto"/>
        <w:outlineLvl w:val="0"/>
        <w:rPr>
          <w:szCs w:val="22"/>
        </w:rPr>
      </w:pPr>
    </w:p>
    <w:p w14:paraId="6260A277"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476E5">
        <w:rPr>
          <w:b/>
          <w:szCs w:val="22"/>
        </w:rPr>
        <w:t>MENTIONS</w:t>
      </w:r>
      <w:r>
        <w:rPr>
          <w:b/>
          <w:szCs w:val="22"/>
        </w:rPr>
        <w:t xml:space="preserve"> </w:t>
      </w:r>
      <w:r w:rsidRPr="00067538">
        <w:rPr>
          <w:b/>
          <w:szCs w:val="22"/>
        </w:rPr>
        <w:t xml:space="preserve">DEVANT FIGURER SUR LE CONDITIONNEMENT PRIMAIRE </w:t>
      </w:r>
    </w:p>
    <w:p w14:paraId="304596C8" w14:textId="77777777" w:rsidR="00D53ECE" w:rsidRPr="0060405D"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fr-BE"/>
        </w:rPr>
      </w:pPr>
    </w:p>
    <w:p w14:paraId="78B6518B" w14:textId="77777777" w:rsidR="00D53ECE" w:rsidRPr="00BE76F0"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BE76F0">
        <w:rPr>
          <w:b/>
          <w:szCs w:val="22"/>
        </w:rPr>
        <w:t>POCHETTE CARTON ENTOURANT LA PLAQUETTE SANS LA BLUE BOX</w:t>
      </w:r>
    </w:p>
    <w:p w14:paraId="05632800" w14:textId="77777777" w:rsidR="00D53ECE" w:rsidRDefault="00D53ECE" w:rsidP="00D53ECE">
      <w:pPr>
        <w:tabs>
          <w:tab w:val="clear" w:pos="567"/>
        </w:tabs>
        <w:spacing w:line="240" w:lineRule="auto"/>
        <w:rPr>
          <w:szCs w:val="22"/>
        </w:rPr>
      </w:pPr>
    </w:p>
    <w:p w14:paraId="48024E0F" w14:textId="77777777" w:rsidR="00D53ECE" w:rsidRPr="00931586" w:rsidRDefault="00D53ECE" w:rsidP="00D53ECE">
      <w:pPr>
        <w:tabs>
          <w:tab w:val="clear" w:pos="567"/>
        </w:tabs>
        <w:spacing w:line="240" w:lineRule="auto"/>
        <w:rPr>
          <w:szCs w:val="22"/>
        </w:rPr>
      </w:pPr>
    </w:p>
    <w:p w14:paraId="1B7968EC" w14:textId="77777777" w:rsidR="00D53ECE" w:rsidRPr="00017BD4"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F6515D">
        <w:rPr>
          <w:b/>
          <w:szCs w:val="22"/>
        </w:rPr>
        <w:t>1.</w:t>
      </w:r>
      <w:r w:rsidRPr="00F6515D">
        <w:rPr>
          <w:b/>
          <w:szCs w:val="22"/>
        </w:rPr>
        <w:tab/>
        <w:t>DÉNOMINATION DU MÉDICAMENT</w:t>
      </w:r>
    </w:p>
    <w:p w14:paraId="1BBAE68D" w14:textId="77777777" w:rsidR="00D53ECE" w:rsidRPr="003A629F" w:rsidRDefault="00D53ECE" w:rsidP="00D53ECE">
      <w:pPr>
        <w:tabs>
          <w:tab w:val="clear" w:pos="567"/>
        </w:tabs>
        <w:spacing w:line="240" w:lineRule="auto"/>
        <w:rPr>
          <w:szCs w:val="22"/>
        </w:rPr>
      </w:pPr>
    </w:p>
    <w:p w14:paraId="6C2B6744" w14:textId="13267841" w:rsidR="00D53ECE" w:rsidRPr="009E58DF" w:rsidRDefault="00D53ECE" w:rsidP="00D53ECE">
      <w:pPr>
        <w:tabs>
          <w:tab w:val="clear" w:pos="567"/>
        </w:tabs>
        <w:spacing w:line="240" w:lineRule="auto"/>
        <w:rPr>
          <w:b/>
          <w:szCs w:val="22"/>
        </w:rPr>
      </w:pPr>
      <w:r w:rsidRPr="009E58DF">
        <w:rPr>
          <w:szCs w:val="22"/>
        </w:rPr>
        <w:t>Xtandi 40 mg</w:t>
      </w:r>
      <w:r>
        <w:rPr>
          <w:szCs w:val="22"/>
        </w:rPr>
        <w:t>, comprimé pelliculé</w:t>
      </w:r>
    </w:p>
    <w:p w14:paraId="582596CF" w14:textId="77777777" w:rsidR="00D53ECE" w:rsidRPr="00080C01" w:rsidRDefault="00D53ECE" w:rsidP="00D53ECE">
      <w:pPr>
        <w:tabs>
          <w:tab w:val="clear" w:pos="567"/>
        </w:tabs>
        <w:spacing w:line="240" w:lineRule="auto"/>
        <w:rPr>
          <w:b/>
          <w:szCs w:val="22"/>
        </w:rPr>
      </w:pPr>
      <w:r w:rsidRPr="00840E1C">
        <w:rPr>
          <w:szCs w:val="22"/>
        </w:rPr>
        <w:t>enzalutamide</w:t>
      </w:r>
    </w:p>
    <w:p w14:paraId="35176DD3" w14:textId="77777777" w:rsidR="00D53ECE" w:rsidRPr="00355E32" w:rsidRDefault="00D53ECE" w:rsidP="00D53ECE">
      <w:pPr>
        <w:tabs>
          <w:tab w:val="clear" w:pos="567"/>
        </w:tabs>
        <w:spacing w:line="240" w:lineRule="auto"/>
        <w:rPr>
          <w:szCs w:val="22"/>
        </w:rPr>
      </w:pPr>
    </w:p>
    <w:p w14:paraId="5EDCFD56" w14:textId="77777777" w:rsidR="00D53ECE" w:rsidRPr="00355E32" w:rsidRDefault="00D53ECE" w:rsidP="00D53ECE">
      <w:pPr>
        <w:tabs>
          <w:tab w:val="clear" w:pos="567"/>
        </w:tabs>
        <w:spacing w:line="240" w:lineRule="auto"/>
        <w:rPr>
          <w:szCs w:val="22"/>
        </w:rPr>
      </w:pPr>
    </w:p>
    <w:p w14:paraId="5EEFA33B"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55E32">
        <w:rPr>
          <w:b/>
          <w:szCs w:val="22"/>
        </w:rPr>
        <w:t>2.</w:t>
      </w:r>
      <w:r w:rsidRPr="00355E32">
        <w:rPr>
          <w:b/>
          <w:szCs w:val="22"/>
        </w:rPr>
        <w:tab/>
        <w:t xml:space="preserve">COMPOSITION EN </w:t>
      </w:r>
      <w:r>
        <w:rPr>
          <w:b/>
          <w:szCs w:val="22"/>
        </w:rPr>
        <w:t>SUBSTANCE</w:t>
      </w:r>
      <w:r w:rsidRPr="00355E32">
        <w:rPr>
          <w:b/>
          <w:szCs w:val="22"/>
        </w:rPr>
        <w:t xml:space="preserve">(S) </w:t>
      </w:r>
      <w:r>
        <w:rPr>
          <w:b/>
          <w:szCs w:val="22"/>
        </w:rPr>
        <w:t>ACTIVE</w:t>
      </w:r>
      <w:r w:rsidRPr="00355E32">
        <w:rPr>
          <w:b/>
          <w:szCs w:val="22"/>
        </w:rPr>
        <w:t>(S)</w:t>
      </w:r>
    </w:p>
    <w:p w14:paraId="2A560A37" w14:textId="77777777" w:rsidR="00D53ECE" w:rsidRPr="00355E32" w:rsidRDefault="00D53ECE" w:rsidP="00D53ECE">
      <w:pPr>
        <w:tabs>
          <w:tab w:val="clear" w:pos="567"/>
        </w:tabs>
        <w:spacing w:line="240" w:lineRule="auto"/>
        <w:rPr>
          <w:i/>
          <w:szCs w:val="22"/>
        </w:rPr>
      </w:pPr>
    </w:p>
    <w:p w14:paraId="41D2BC84" w14:textId="77777777" w:rsidR="00D53ECE" w:rsidRPr="00355E32" w:rsidRDefault="00D53ECE" w:rsidP="00D53ECE">
      <w:pPr>
        <w:tabs>
          <w:tab w:val="clear" w:pos="567"/>
        </w:tabs>
        <w:spacing w:line="240" w:lineRule="auto"/>
        <w:rPr>
          <w:szCs w:val="22"/>
        </w:rPr>
      </w:pPr>
      <w:r w:rsidRPr="00355E32">
        <w:rPr>
          <w:szCs w:val="22"/>
        </w:rPr>
        <w:t xml:space="preserve">Chaque </w:t>
      </w:r>
      <w:r>
        <w:rPr>
          <w:szCs w:val="22"/>
        </w:rPr>
        <w:t>comprimé pelliculé</w:t>
      </w:r>
      <w:r w:rsidRPr="00355E32">
        <w:rPr>
          <w:szCs w:val="22"/>
        </w:rPr>
        <w:t xml:space="preserve"> contient 40 mg d</w:t>
      </w:r>
      <w:r>
        <w:rPr>
          <w:szCs w:val="22"/>
        </w:rPr>
        <w:t>’</w:t>
      </w:r>
      <w:r w:rsidRPr="00355E32">
        <w:rPr>
          <w:szCs w:val="22"/>
        </w:rPr>
        <w:t>enzalutamide.</w:t>
      </w:r>
    </w:p>
    <w:p w14:paraId="4C96FA4E" w14:textId="77777777" w:rsidR="00D53ECE" w:rsidRPr="00355E32" w:rsidRDefault="00D53ECE" w:rsidP="00D53ECE">
      <w:pPr>
        <w:tabs>
          <w:tab w:val="clear" w:pos="567"/>
        </w:tabs>
        <w:spacing w:line="240" w:lineRule="auto"/>
        <w:rPr>
          <w:szCs w:val="22"/>
        </w:rPr>
      </w:pPr>
    </w:p>
    <w:p w14:paraId="570D60D2" w14:textId="77777777" w:rsidR="00D53ECE" w:rsidRPr="00355E32" w:rsidRDefault="00D53ECE" w:rsidP="00D53ECE">
      <w:pPr>
        <w:tabs>
          <w:tab w:val="clear" w:pos="567"/>
        </w:tabs>
        <w:spacing w:line="240" w:lineRule="auto"/>
        <w:rPr>
          <w:szCs w:val="22"/>
        </w:rPr>
      </w:pPr>
    </w:p>
    <w:p w14:paraId="37483401"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LISTE DES EXCIPIENTS</w:t>
      </w:r>
    </w:p>
    <w:p w14:paraId="67FFCA6D" w14:textId="77777777" w:rsidR="00D53ECE" w:rsidRPr="004D760E" w:rsidRDefault="00D53ECE" w:rsidP="00D53ECE">
      <w:pPr>
        <w:tabs>
          <w:tab w:val="clear" w:pos="567"/>
        </w:tabs>
        <w:spacing w:line="240" w:lineRule="auto"/>
        <w:rPr>
          <w:szCs w:val="22"/>
        </w:rPr>
      </w:pPr>
    </w:p>
    <w:p w14:paraId="0166D351" w14:textId="77777777" w:rsidR="00D53ECE" w:rsidRPr="00067538" w:rsidRDefault="00D53ECE" w:rsidP="00D53ECE">
      <w:pPr>
        <w:tabs>
          <w:tab w:val="clear" w:pos="567"/>
        </w:tabs>
        <w:spacing w:line="240" w:lineRule="auto"/>
        <w:rPr>
          <w:szCs w:val="22"/>
        </w:rPr>
      </w:pPr>
    </w:p>
    <w:p w14:paraId="60C58ADD"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156D2238" w14:textId="77777777" w:rsidR="00D53ECE" w:rsidRPr="00067538" w:rsidRDefault="00D53ECE" w:rsidP="00D53ECE">
      <w:pPr>
        <w:tabs>
          <w:tab w:val="clear" w:pos="567"/>
        </w:tabs>
        <w:spacing w:line="240" w:lineRule="auto"/>
        <w:rPr>
          <w:szCs w:val="22"/>
        </w:rPr>
      </w:pPr>
    </w:p>
    <w:p w14:paraId="16C68CCC" w14:textId="77777777" w:rsidR="00D53ECE" w:rsidRPr="00355E32" w:rsidRDefault="00D53ECE" w:rsidP="00D53ECE">
      <w:pPr>
        <w:tabs>
          <w:tab w:val="clear" w:pos="567"/>
        </w:tabs>
        <w:spacing w:line="240" w:lineRule="auto"/>
        <w:rPr>
          <w:szCs w:val="22"/>
        </w:rPr>
      </w:pPr>
      <w:r w:rsidRPr="00067538">
        <w:rPr>
          <w:szCs w:val="22"/>
        </w:rPr>
        <w:t>28</w:t>
      </w:r>
      <w:r>
        <w:rPr>
          <w:szCs w:val="22"/>
        </w:rPr>
        <w:t> comprimés pelliculés</w:t>
      </w:r>
    </w:p>
    <w:p w14:paraId="5A142867" w14:textId="77777777" w:rsidR="00D53ECE" w:rsidRPr="00D56307" w:rsidRDefault="00D53ECE" w:rsidP="00D53ECE">
      <w:pPr>
        <w:tabs>
          <w:tab w:val="clear" w:pos="567"/>
        </w:tabs>
        <w:spacing w:line="240" w:lineRule="auto"/>
        <w:rPr>
          <w:szCs w:val="22"/>
        </w:rPr>
      </w:pPr>
    </w:p>
    <w:p w14:paraId="525EDD65" w14:textId="77777777" w:rsidR="00D53ECE" w:rsidRPr="00D56307" w:rsidRDefault="00D53ECE" w:rsidP="00D53ECE">
      <w:pPr>
        <w:tabs>
          <w:tab w:val="clear" w:pos="567"/>
        </w:tabs>
        <w:spacing w:line="240" w:lineRule="auto"/>
        <w:rPr>
          <w:szCs w:val="22"/>
        </w:rPr>
      </w:pPr>
    </w:p>
    <w:p w14:paraId="1C604DB3" w14:textId="77777777" w:rsidR="00D53ECE" w:rsidRPr="00BE3A8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D56307">
        <w:rPr>
          <w:b/>
          <w:szCs w:val="22"/>
        </w:rPr>
        <w:t>5.</w:t>
      </w:r>
      <w:r w:rsidRPr="00D56307">
        <w:rPr>
          <w:b/>
          <w:szCs w:val="22"/>
        </w:rPr>
        <w:tab/>
        <w:t>MODE ET VOIE(S) D’ADMINISTRATION</w:t>
      </w:r>
    </w:p>
    <w:p w14:paraId="359195FC" w14:textId="77777777" w:rsidR="00D53ECE" w:rsidRPr="00BE3A88" w:rsidRDefault="00D53ECE" w:rsidP="00D53ECE">
      <w:pPr>
        <w:tabs>
          <w:tab w:val="clear" w:pos="567"/>
        </w:tabs>
        <w:spacing w:line="240" w:lineRule="auto"/>
        <w:rPr>
          <w:szCs w:val="22"/>
        </w:rPr>
      </w:pPr>
    </w:p>
    <w:p w14:paraId="2D33A2BD" w14:textId="77777777" w:rsidR="00D53ECE" w:rsidRPr="00891876" w:rsidRDefault="00D53ECE" w:rsidP="00D53ECE">
      <w:pPr>
        <w:tabs>
          <w:tab w:val="clear" w:pos="567"/>
        </w:tabs>
        <w:spacing w:line="240" w:lineRule="auto"/>
        <w:rPr>
          <w:szCs w:val="22"/>
        </w:rPr>
      </w:pPr>
      <w:r w:rsidRPr="00BE3A88">
        <w:rPr>
          <w:szCs w:val="22"/>
        </w:rPr>
        <w:t>Lire la notice avant utilisation.</w:t>
      </w:r>
    </w:p>
    <w:p w14:paraId="30F6FD5C" w14:textId="77777777" w:rsidR="00D53ECE" w:rsidRPr="0060405D" w:rsidRDefault="00D53ECE" w:rsidP="00D53ECE">
      <w:pPr>
        <w:tabs>
          <w:tab w:val="clear" w:pos="567"/>
        </w:tabs>
        <w:spacing w:line="240" w:lineRule="auto"/>
        <w:rPr>
          <w:szCs w:val="22"/>
        </w:rPr>
      </w:pPr>
    </w:p>
    <w:p w14:paraId="0E627DF4" w14:textId="77777777" w:rsidR="00D53ECE" w:rsidRPr="00CC56A5" w:rsidRDefault="00D53ECE" w:rsidP="00D53ECE">
      <w:pPr>
        <w:tabs>
          <w:tab w:val="clear" w:pos="567"/>
        </w:tabs>
        <w:spacing w:line="240" w:lineRule="auto"/>
        <w:rPr>
          <w:szCs w:val="22"/>
          <w:lang w:val="it-IT"/>
        </w:rPr>
      </w:pPr>
      <w:r w:rsidRPr="00C3649D">
        <w:rPr>
          <w:szCs w:val="22"/>
          <w:lang w:val="it-IT"/>
        </w:rPr>
        <w:t>Voie orale.</w:t>
      </w:r>
    </w:p>
    <w:p w14:paraId="7386B0B6" w14:textId="77777777" w:rsidR="00D53ECE" w:rsidRPr="00CC56A5" w:rsidRDefault="00D53ECE" w:rsidP="00D53ECE">
      <w:pPr>
        <w:tabs>
          <w:tab w:val="clear" w:pos="567"/>
        </w:tabs>
        <w:autoSpaceDE w:val="0"/>
        <w:autoSpaceDN w:val="0"/>
        <w:adjustRightInd w:val="0"/>
        <w:spacing w:line="240" w:lineRule="auto"/>
        <w:rPr>
          <w:szCs w:val="22"/>
          <w:lang w:val="it-IT"/>
        </w:rPr>
      </w:pPr>
    </w:p>
    <w:p w14:paraId="1136235E"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Lundi</w:t>
      </w:r>
    </w:p>
    <w:p w14:paraId="64F77A54"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Mardi</w:t>
      </w:r>
    </w:p>
    <w:p w14:paraId="051CD6AA"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Mercredi</w:t>
      </w:r>
    </w:p>
    <w:p w14:paraId="3E63EBAF"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Jeudi</w:t>
      </w:r>
    </w:p>
    <w:p w14:paraId="1A556DB2"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Vendredi</w:t>
      </w:r>
    </w:p>
    <w:p w14:paraId="5A5E0653"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Samedi</w:t>
      </w:r>
    </w:p>
    <w:p w14:paraId="642594FD"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Dimanche</w:t>
      </w:r>
    </w:p>
    <w:p w14:paraId="10D18AE6" w14:textId="77777777" w:rsidR="00D53ECE" w:rsidRPr="00355E32" w:rsidRDefault="00D53ECE" w:rsidP="00D53ECE">
      <w:pPr>
        <w:tabs>
          <w:tab w:val="clear" w:pos="567"/>
        </w:tabs>
        <w:autoSpaceDE w:val="0"/>
        <w:autoSpaceDN w:val="0"/>
        <w:adjustRightInd w:val="0"/>
        <w:spacing w:line="240" w:lineRule="auto"/>
        <w:rPr>
          <w:szCs w:val="22"/>
        </w:rPr>
      </w:pPr>
    </w:p>
    <w:p w14:paraId="51CA5CFD" w14:textId="77777777" w:rsidR="00D53ECE" w:rsidRPr="00355E32" w:rsidRDefault="00D53ECE" w:rsidP="00D53ECE">
      <w:pPr>
        <w:tabs>
          <w:tab w:val="clear" w:pos="567"/>
        </w:tabs>
        <w:autoSpaceDE w:val="0"/>
        <w:autoSpaceDN w:val="0"/>
        <w:adjustRightInd w:val="0"/>
        <w:spacing w:line="240" w:lineRule="auto"/>
        <w:rPr>
          <w:szCs w:val="22"/>
        </w:rPr>
      </w:pPr>
    </w:p>
    <w:p w14:paraId="5B5E4208"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6.</w:t>
      </w:r>
      <w:r w:rsidRPr="00355E32">
        <w:rPr>
          <w:b/>
          <w:szCs w:val="22"/>
        </w:rPr>
        <w:tab/>
        <w:t xml:space="preserve">MISE EN GARDE SPÉCIALE INDIQUANT QUE LE MÉDICAMENT DOIT ÊTRE CONSERVÉ HORS DE </w:t>
      </w:r>
      <w:r>
        <w:rPr>
          <w:b/>
          <w:szCs w:val="22"/>
        </w:rPr>
        <w:t xml:space="preserve">VUE </w:t>
      </w:r>
      <w:r w:rsidRPr="00355E32">
        <w:rPr>
          <w:b/>
          <w:szCs w:val="22"/>
        </w:rPr>
        <w:t>ET DE PORTÉE DES ENFANTS</w:t>
      </w:r>
    </w:p>
    <w:p w14:paraId="4A180ADE" w14:textId="77777777" w:rsidR="00D53ECE" w:rsidRPr="00355E32" w:rsidRDefault="00D53ECE" w:rsidP="00D53ECE">
      <w:pPr>
        <w:tabs>
          <w:tab w:val="clear" w:pos="567"/>
        </w:tabs>
        <w:spacing w:line="240" w:lineRule="auto"/>
        <w:rPr>
          <w:szCs w:val="22"/>
        </w:rPr>
      </w:pPr>
    </w:p>
    <w:p w14:paraId="1765B7F3" w14:textId="77777777" w:rsidR="00D53ECE" w:rsidRPr="00355E32" w:rsidRDefault="00D53ECE" w:rsidP="00D53ECE">
      <w:pPr>
        <w:tabs>
          <w:tab w:val="clear" w:pos="567"/>
        </w:tabs>
        <w:spacing w:line="240" w:lineRule="auto"/>
        <w:outlineLvl w:val="0"/>
        <w:rPr>
          <w:szCs w:val="22"/>
        </w:rPr>
      </w:pPr>
      <w:r w:rsidRPr="00355E32">
        <w:rPr>
          <w:szCs w:val="22"/>
        </w:rPr>
        <w:t>Tenir hors de la vue et de la portée des enfants.</w:t>
      </w:r>
    </w:p>
    <w:p w14:paraId="344E9BD4" w14:textId="77777777" w:rsidR="00D53ECE" w:rsidRPr="004D760E" w:rsidRDefault="00D53ECE" w:rsidP="00D53ECE">
      <w:pPr>
        <w:tabs>
          <w:tab w:val="clear" w:pos="567"/>
        </w:tabs>
        <w:spacing w:line="240" w:lineRule="auto"/>
        <w:rPr>
          <w:szCs w:val="22"/>
        </w:rPr>
      </w:pPr>
    </w:p>
    <w:p w14:paraId="46BCD07C" w14:textId="77777777" w:rsidR="00D53ECE" w:rsidRPr="004D760E" w:rsidRDefault="00D53ECE" w:rsidP="00D53ECE">
      <w:pPr>
        <w:tabs>
          <w:tab w:val="clear" w:pos="567"/>
        </w:tabs>
        <w:spacing w:line="240" w:lineRule="auto"/>
        <w:rPr>
          <w:szCs w:val="22"/>
        </w:rPr>
      </w:pPr>
    </w:p>
    <w:p w14:paraId="5496EEED" w14:textId="77777777" w:rsidR="00D53ECE" w:rsidRPr="009239D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D760E">
        <w:rPr>
          <w:b/>
          <w:szCs w:val="22"/>
        </w:rPr>
        <w:t>7.</w:t>
      </w:r>
      <w:r w:rsidRPr="004D760E">
        <w:rPr>
          <w:b/>
          <w:szCs w:val="22"/>
        </w:rPr>
        <w:tab/>
        <w:t xml:space="preserve">AUTRE(S) MISE(S) EN GARDE SPÉCIALE(S), SI </w:t>
      </w:r>
      <w:r>
        <w:rPr>
          <w:b/>
          <w:szCs w:val="22"/>
        </w:rPr>
        <w:t>NÉCESSAIRE</w:t>
      </w:r>
    </w:p>
    <w:p w14:paraId="3D58D7AF" w14:textId="77777777" w:rsidR="00D53ECE" w:rsidRPr="00A476E5" w:rsidRDefault="00D53ECE" w:rsidP="00D53ECE">
      <w:pPr>
        <w:tabs>
          <w:tab w:val="clear" w:pos="567"/>
        </w:tabs>
        <w:spacing w:line="240" w:lineRule="auto"/>
        <w:rPr>
          <w:szCs w:val="22"/>
        </w:rPr>
      </w:pPr>
    </w:p>
    <w:p w14:paraId="14572965" w14:textId="77777777" w:rsidR="00D53ECE" w:rsidRPr="00067538" w:rsidRDefault="00D53ECE" w:rsidP="00D53ECE">
      <w:pPr>
        <w:tabs>
          <w:tab w:val="clear" w:pos="567"/>
        </w:tabs>
        <w:spacing w:line="240" w:lineRule="auto"/>
        <w:rPr>
          <w:szCs w:val="22"/>
        </w:rPr>
      </w:pPr>
    </w:p>
    <w:p w14:paraId="6EDBD2D8" w14:textId="77777777" w:rsidR="00D53ECE" w:rsidRPr="00067538" w:rsidRDefault="00D53ECE" w:rsidP="00D53E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0234896E" w14:textId="77777777" w:rsidR="00D53ECE" w:rsidRPr="00067538" w:rsidRDefault="00D53ECE" w:rsidP="00D53ECE">
      <w:pPr>
        <w:keepNext/>
        <w:tabs>
          <w:tab w:val="clear" w:pos="567"/>
        </w:tabs>
        <w:spacing w:line="240" w:lineRule="auto"/>
        <w:rPr>
          <w:szCs w:val="22"/>
        </w:rPr>
      </w:pPr>
    </w:p>
    <w:p w14:paraId="3488F63C" w14:textId="77777777" w:rsidR="00D53ECE" w:rsidRPr="00067538" w:rsidRDefault="00D53ECE" w:rsidP="00D53ECE">
      <w:pPr>
        <w:tabs>
          <w:tab w:val="clear" w:pos="567"/>
        </w:tabs>
        <w:spacing w:line="240" w:lineRule="auto"/>
        <w:rPr>
          <w:szCs w:val="22"/>
        </w:rPr>
      </w:pPr>
      <w:r w:rsidRPr="00067538">
        <w:rPr>
          <w:szCs w:val="22"/>
        </w:rPr>
        <w:t>EXP</w:t>
      </w:r>
    </w:p>
    <w:p w14:paraId="055B3B43" w14:textId="77777777" w:rsidR="00D53ECE" w:rsidRPr="00067538" w:rsidRDefault="00D53ECE" w:rsidP="00D53ECE">
      <w:pPr>
        <w:tabs>
          <w:tab w:val="clear" w:pos="567"/>
        </w:tabs>
        <w:spacing w:line="240" w:lineRule="auto"/>
        <w:rPr>
          <w:szCs w:val="22"/>
        </w:rPr>
      </w:pPr>
    </w:p>
    <w:p w14:paraId="17FD2D31" w14:textId="77777777" w:rsidR="00D53ECE" w:rsidRPr="00067538" w:rsidRDefault="00D53ECE" w:rsidP="00D53ECE">
      <w:pPr>
        <w:tabs>
          <w:tab w:val="clear" w:pos="567"/>
        </w:tabs>
        <w:spacing w:line="240" w:lineRule="auto"/>
        <w:rPr>
          <w:szCs w:val="22"/>
        </w:rPr>
      </w:pPr>
    </w:p>
    <w:p w14:paraId="66BB7EF3"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42021B6D" w14:textId="77777777" w:rsidR="00D53ECE" w:rsidRPr="00067538" w:rsidRDefault="00D53ECE" w:rsidP="00D53ECE">
      <w:pPr>
        <w:tabs>
          <w:tab w:val="clear" w:pos="567"/>
        </w:tabs>
        <w:spacing w:line="240" w:lineRule="auto"/>
        <w:rPr>
          <w:szCs w:val="22"/>
        </w:rPr>
      </w:pPr>
    </w:p>
    <w:p w14:paraId="65E2F4B2" w14:textId="77777777" w:rsidR="00D53ECE" w:rsidRPr="00067538" w:rsidRDefault="00D53ECE" w:rsidP="00D53ECE">
      <w:pPr>
        <w:tabs>
          <w:tab w:val="clear" w:pos="567"/>
        </w:tabs>
        <w:spacing w:line="240" w:lineRule="auto"/>
        <w:rPr>
          <w:szCs w:val="22"/>
        </w:rPr>
      </w:pPr>
    </w:p>
    <w:p w14:paraId="4ED2312C"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70B53D06" w14:textId="77777777" w:rsidR="00D53ECE" w:rsidRPr="00067538" w:rsidRDefault="00D53ECE" w:rsidP="00D53ECE">
      <w:pPr>
        <w:tabs>
          <w:tab w:val="clear" w:pos="567"/>
        </w:tabs>
        <w:spacing w:line="240" w:lineRule="auto"/>
        <w:rPr>
          <w:szCs w:val="22"/>
        </w:rPr>
      </w:pPr>
    </w:p>
    <w:p w14:paraId="73F2F96D" w14:textId="77777777" w:rsidR="00D53ECE" w:rsidRPr="00067538" w:rsidRDefault="00D53ECE" w:rsidP="00D53ECE">
      <w:pPr>
        <w:tabs>
          <w:tab w:val="clear" w:pos="567"/>
        </w:tabs>
        <w:spacing w:line="240" w:lineRule="auto"/>
        <w:rPr>
          <w:szCs w:val="22"/>
        </w:rPr>
      </w:pPr>
    </w:p>
    <w:p w14:paraId="4B57BA51"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7F9388AB" w14:textId="77777777" w:rsidR="00D53ECE" w:rsidRPr="00067538" w:rsidRDefault="00D53ECE" w:rsidP="00D53ECE">
      <w:pPr>
        <w:tabs>
          <w:tab w:val="clear" w:pos="567"/>
        </w:tabs>
        <w:spacing w:line="240" w:lineRule="auto"/>
        <w:rPr>
          <w:szCs w:val="22"/>
        </w:rPr>
      </w:pPr>
    </w:p>
    <w:p w14:paraId="59EF00C1" w14:textId="77777777" w:rsidR="00D53ECE" w:rsidRPr="00CC56A5" w:rsidRDefault="00D53ECE" w:rsidP="00D53ECE">
      <w:pPr>
        <w:tabs>
          <w:tab w:val="clear" w:pos="567"/>
        </w:tabs>
        <w:spacing w:line="240" w:lineRule="auto"/>
        <w:rPr>
          <w:szCs w:val="22"/>
          <w:lang w:val="fi-FI"/>
        </w:rPr>
      </w:pPr>
      <w:r w:rsidRPr="00C3649D">
        <w:rPr>
          <w:szCs w:val="22"/>
          <w:lang w:val="fi-FI"/>
        </w:rPr>
        <w:t>Astellas Pharma Europe B.V.</w:t>
      </w:r>
    </w:p>
    <w:p w14:paraId="40FCD709" w14:textId="77777777" w:rsidR="00D53ECE" w:rsidRPr="00877ED4" w:rsidRDefault="00D53ECE" w:rsidP="00D53ECE">
      <w:pPr>
        <w:tabs>
          <w:tab w:val="clear" w:pos="567"/>
        </w:tabs>
        <w:spacing w:line="240" w:lineRule="auto"/>
        <w:rPr>
          <w:szCs w:val="22"/>
        </w:rPr>
      </w:pPr>
      <w:r w:rsidRPr="00877ED4">
        <w:rPr>
          <w:szCs w:val="22"/>
        </w:rPr>
        <w:t>Sylviusweg 62</w:t>
      </w:r>
    </w:p>
    <w:p w14:paraId="3ED255D4" w14:textId="77777777" w:rsidR="00D53ECE" w:rsidRPr="00067538" w:rsidRDefault="00D53ECE" w:rsidP="00D53ECE">
      <w:pPr>
        <w:tabs>
          <w:tab w:val="clear" w:pos="567"/>
        </w:tabs>
        <w:spacing w:line="240" w:lineRule="auto"/>
        <w:rPr>
          <w:szCs w:val="22"/>
        </w:rPr>
      </w:pPr>
      <w:r w:rsidRPr="00067538">
        <w:rPr>
          <w:szCs w:val="22"/>
        </w:rPr>
        <w:t>2333 BE Leiden</w:t>
      </w:r>
    </w:p>
    <w:p w14:paraId="26336C86" w14:textId="77777777" w:rsidR="00D53ECE" w:rsidRPr="00067538" w:rsidRDefault="002438DF" w:rsidP="00D53ECE">
      <w:pPr>
        <w:tabs>
          <w:tab w:val="clear" w:pos="567"/>
        </w:tabs>
        <w:spacing w:line="240" w:lineRule="auto"/>
        <w:rPr>
          <w:szCs w:val="22"/>
        </w:rPr>
      </w:pPr>
      <w:r w:rsidRPr="00067538">
        <w:rPr>
          <w:szCs w:val="22"/>
        </w:rPr>
        <w:t>Pays-Bas</w:t>
      </w:r>
    </w:p>
    <w:p w14:paraId="1DD72799" w14:textId="77777777" w:rsidR="00D53ECE" w:rsidRPr="00067538" w:rsidRDefault="00D53ECE" w:rsidP="00D53ECE">
      <w:pPr>
        <w:tabs>
          <w:tab w:val="clear" w:pos="567"/>
        </w:tabs>
        <w:spacing w:line="240" w:lineRule="auto"/>
        <w:rPr>
          <w:szCs w:val="22"/>
        </w:rPr>
      </w:pPr>
    </w:p>
    <w:p w14:paraId="6216E708" w14:textId="77777777" w:rsidR="00D53ECE" w:rsidRPr="00067538" w:rsidRDefault="00D53ECE" w:rsidP="00D53ECE">
      <w:pPr>
        <w:tabs>
          <w:tab w:val="clear" w:pos="567"/>
        </w:tabs>
        <w:spacing w:line="240" w:lineRule="auto"/>
        <w:rPr>
          <w:szCs w:val="22"/>
        </w:rPr>
      </w:pPr>
    </w:p>
    <w:p w14:paraId="23A9FE91"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4B97C04A" w14:textId="77777777" w:rsidR="00D53ECE" w:rsidRPr="00067538" w:rsidRDefault="00D53ECE" w:rsidP="00D53ECE">
      <w:pPr>
        <w:tabs>
          <w:tab w:val="clear" w:pos="567"/>
        </w:tabs>
        <w:spacing w:line="240" w:lineRule="auto"/>
        <w:rPr>
          <w:szCs w:val="22"/>
        </w:rPr>
      </w:pPr>
    </w:p>
    <w:p w14:paraId="17B8B8E4" w14:textId="77777777" w:rsidR="00D53ECE" w:rsidRDefault="00D53ECE" w:rsidP="00D53ECE">
      <w:pPr>
        <w:tabs>
          <w:tab w:val="clear" w:pos="567"/>
        </w:tabs>
        <w:spacing w:line="240" w:lineRule="auto"/>
        <w:rPr>
          <w:szCs w:val="22"/>
        </w:rPr>
      </w:pPr>
    </w:p>
    <w:p w14:paraId="2499CCC9" w14:textId="77777777" w:rsidR="005F1B49" w:rsidRPr="00067538" w:rsidRDefault="005F1B49" w:rsidP="00D53ECE">
      <w:pPr>
        <w:tabs>
          <w:tab w:val="clear" w:pos="567"/>
        </w:tabs>
        <w:spacing w:line="240" w:lineRule="auto"/>
        <w:rPr>
          <w:szCs w:val="22"/>
        </w:rPr>
      </w:pPr>
    </w:p>
    <w:p w14:paraId="3B51F936"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13.</w:t>
      </w:r>
      <w:r w:rsidRPr="00067538">
        <w:rPr>
          <w:b/>
          <w:szCs w:val="22"/>
        </w:rPr>
        <w:tab/>
        <w:t>NUMÉRO DU LOT</w:t>
      </w:r>
    </w:p>
    <w:p w14:paraId="52D25D50" w14:textId="77777777" w:rsidR="00D53ECE" w:rsidRPr="00067538" w:rsidRDefault="00D53ECE" w:rsidP="00D53ECE">
      <w:pPr>
        <w:tabs>
          <w:tab w:val="clear" w:pos="567"/>
        </w:tabs>
        <w:spacing w:line="240" w:lineRule="auto"/>
        <w:rPr>
          <w:i/>
          <w:szCs w:val="22"/>
        </w:rPr>
      </w:pPr>
    </w:p>
    <w:p w14:paraId="6B52B7F4" w14:textId="77777777" w:rsidR="00D53ECE" w:rsidRPr="00067538" w:rsidRDefault="00D53ECE" w:rsidP="00D53ECE">
      <w:pPr>
        <w:tabs>
          <w:tab w:val="clear" w:pos="567"/>
        </w:tabs>
        <w:spacing w:line="240" w:lineRule="auto"/>
        <w:rPr>
          <w:szCs w:val="22"/>
        </w:rPr>
      </w:pPr>
      <w:r w:rsidRPr="00067538">
        <w:rPr>
          <w:szCs w:val="22"/>
        </w:rPr>
        <w:t>Lot</w:t>
      </w:r>
    </w:p>
    <w:p w14:paraId="5F67E913" w14:textId="77777777" w:rsidR="00D53ECE" w:rsidRPr="00067538" w:rsidRDefault="00D53ECE" w:rsidP="00D53ECE">
      <w:pPr>
        <w:tabs>
          <w:tab w:val="clear" w:pos="567"/>
        </w:tabs>
        <w:spacing w:line="240" w:lineRule="auto"/>
        <w:rPr>
          <w:i/>
          <w:szCs w:val="22"/>
        </w:rPr>
      </w:pPr>
    </w:p>
    <w:p w14:paraId="30656B39" w14:textId="77777777" w:rsidR="00D53ECE" w:rsidRPr="00067538" w:rsidRDefault="00D53ECE" w:rsidP="00D53ECE">
      <w:pPr>
        <w:tabs>
          <w:tab w:val="clear" w:pos="567"/>
        </w:tabs>
        <w:spacing w:line="240" w:lineRule="auto"/>
        <w:rPr>
          <w:szCs w:val="22"/>
        </w:rPr>
      </w:pPr>
    </w:p>
    <w:p w14:paraId="3DCF4412"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14.</w:t>
      </w:r>
      <w:r w:rsidRPr="00067538">
        <w:rPr>
          <w:b/>
          <w:szCs w:val="22"/>
        </w:rPr>
        <w:tab/>
        <w:t>CONDITIONS DE PRESCRIPTION ET DE DÉLIVRANCE</w:t>
      </w:r>
    </w:p>
    <w:p w14:paraId="537342A0" w14:textId="77777777" w:rsidR="00D53ECE" w:rsidRPr="00067538" w:rsidRDefault="00D53ECE" w:rsidP="00D53ECE">
      <w:pPr>
        <w:tabs>
          <w:tab w:val="clear" w:pos="567"/>
        </w:tabs>
        <w:spacing w:line="240" w:lineRule="auto"/>
        <w:rPr>
          <w:i/>
          <w:szCs w:val="22"/>
        </w:rPr>
      </w:pPr>
    </w:p>
    <w:p w14:paraId="07CFD709" w14:textId="77777777" w:rsidR="00D53ECE" w:rsidRPr="00067538" w:rsidRDefault="00D53ECE" w:rsidP="00D53ECE">
      <w:pPr>
        <w:tabs>
          <w:tab w:val="clear" w:pos="567"/>
        </w:tabs>
        <w:spacing w:line="240" w:lineRule="auto"/>
        <w:rPr>
          <w:szCs w:val="22"/>
        </w:rPr>
      </w:pPr>
      <w:r w:rsidRPr="00067538">
        <w:rPr>
          <w:szCs w:val="22"/>
        </w:rPr>
        <w:t>Médicament soumis à prescription médicale.</w:t>
      </w:r>
    </w:p>
    <w:p w14:paraId="4B791EC1" w14:textId="77777777" w:rsidR="00D53ECE" w:rsidRPr="00067538" w:rsidRDefault="00D53ECE" w:rsidP="00D53ECE">
      <w:pPr>
        <w:tabs>
          <w:tab w:val="clear" w:pos="567"/>
        </w:tabs>
        <w:spacing w:line="240" w:lineRule="auto"/>
        <w:rPr>
          <w:szCs w:val="22"/>
        </w:rPr>
      </w:pPr>
    </w:p>
    <w:p w14:paraId="009DAB95" w14:textId="77777777" w:rsidR="00D53ECE" w:rsidRPr="00067538" w:rsidRDefault="00D53ECE" w:rsidP="00D53ECE">
      <w:pPr>
        <w:tabs>
          <w:tab w:val="clear" w:pos="567"/>
        </w:tabs>
        <w:spacing w:line="240" w:lineRule="auto"/>
        <w:rPr>
          <w:szCs w:val="22"/>
        </w:rPr>
      </w:pPr>
    </w:p>
    <w:p w14:paraId="3BCC21F6" w14:textId="77777777" w:rsidR="00D53ECE" w:rsidRPr="00067538" w:rsidRDefault="00D53ECE" w:rsidP="00D53ECE">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15.</w:t>
      </w:r>
      <w:r w:rsidRPr="00067538">
        <w:rPr>
          <w:b/>
          <w:szCs w:val="22"/>
        </w:rPr>
        <w:tab/>
        <w:t>INDICATIONS D’UTILISATION</w:t>
      </w:r>
    </w:p>
    <w:p w14:paraId="213FA201" w14:textId="77777777" w:rsidR="00D53ECE" w:rsidRPr="00067538" w:rsidRDefault="00D53ECE" w:rsidP="00D53ECE">
      <w:pPr>
        <w:tabs>
          <w:tab w:val="clear" w:pos="567"/>
        </w:tabs>
        <w:spacing w:line="240" w:lineRule="auto"/>
        <w:rPr>
          <w:szCs w:val="22"/>
        </w:rPr>
      </w:pPr>
    </w:p>
    <w:p w14:paraId="2136B1D1" w14:textId="77777777" w:rsidR="00D53ECE" w:rsidRPr="00067538" w:rsidRDefault="00D53ECE" w:rsidP="00D53ECE">
      <w:pPr>
        <w:tabs>
          <w:tab w:val="clear" w:pos="567"/>
        </w:tabs>
        <w:spacing w:line="240" w:lineRule="auto"/>
        <w:rPr>
          <w:szCs w:val="22"/>
        </w:rPr>
      </w:pPr>
    </w:p>
    <w:p w14:paraId="4A507445" w14:textId="77777777" w:rsidR="00D53ECE" w:rsidRPr="00067538" w:rsidRDefault="00D53ECE" w:rsidP="00D53ECE">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067538">
        <w:rPr>
          <w:b/>
          <w:szCs w:val="22"/>
        </w:rPr>
        <w:t>16.</w:t>
      </w:r>
      <w:r w:rsidRPr="00067538">
        <w:rPr>
          <w:b/>
          <w:szCs w:val="22"/>
        </w:rPr>
        <w:tab/>
        <w:t>INFORMATIONS EN BRAILLE</w:t>
      </w:r>
    </w:p>
    <w:p w14:paraId="0B8950A3" w14:textId="77777777" w:rsidR="00D53ECE" w:rsidRPr="00067538" w:rsidRDefault="00D53ECE" w:rsidP="00D53ECE">
      <w:pPr>
        <w:tabs>
          <w:tab w:val="clear" w:pos="567"/>
        </w:tabs>
        <w:spacing w:line="240" w:lineRule="auto"/>
        <w:rPr>
          <w:szCs w:val="22"/>
        </w:rPr>
      </w:pPr>
    </w:p>
    <w:p w14:paraId="2DE74153" w14:textId="77777777" w:rsidR="00D53ECE" w:rsidRPr="00D56307" w:rsidRDefault="00D53ECE" w:rsidP="00D53ECE">
      <w:pPr>
        <w:tabs>
          <w:tab w:val="clear" w:pos="567"/>
        </w:tabs>
        <w:spacing w:line="240" w:lineRule="auto"/>
        <w:rPr>
          <w:szCs w:val="22"/>
        </w:rPr>
      </w:pPr>
      <w:r w:rsidRPr="00067538">
        <w:rPr>
          <w:szCs w:val="22"/>
        </w:rPr>
        <w:t>xtandi 40</w:t>
      </w:r>
      <w:r>
        <w:rPr>
          <w:szCs w:val="22"/>
        </w:rPr>
        <w:t> </w:t>
      </w:r>
      <w:r w:rsidRPr="00D56307">
        <w:rPr>
          <w:szCs w:val="22"/>
        </w:rPr>
        <w:t>mg</w:t>
      </w:r>
      <w:r>
        <w:rPr>
          <w:szCs w:val="22"/>
        </w:rPr>
        <w:t xml:space="preserve"> comprimé pelliculé</w:t>
      </w:r>
    </w:p>
    <w:p w14:paraId="1BC1EB44" w14:textId="77777777" w:rsidR="00D53ECE" w:rsidRDefault="00D53ECE" w:rsidP="00D53ECE">
      <w:pPr>
        <w:tabs>
          <w:tab w:val="clear" w:pos="567"/>
        </w:tabs>
        <w:spacing w:line="240" w:lineRule="auto"/>
        <w:outlineLvl w:val="0"/>
        <w:rPr>
          <w:szCs w:val="22"/>
        </w:rPr>
      </w:pPr>
    </w:p>
    <w:p w14:paraId="796B4892" w14:textId="77777777" w:rsidR="00D53ECE" w:rsidRDefault="00D53ECE" w:rsidP="00D53ECE">
      <w:pPr>
        <w:tabs>
          <w:tab w:val="clear" w:pos="567"/>
        </w:tabs>
        <w:spacing w:line="240" w:lineRule="auto"/>
        <w:outlineLvl w:val="0"/>
        <w:rPr>
          <w:szCs w:val="22"/>
        </w:rPr>
      </w:pPr>
    </w:p>
    <w:p w14:paraId="23CC0413" w14:textId="77777777" w:rsidR="00D53ECE" w:rsidRPr="00840E1C" w:rsidRDefault="00D53ECE" w:rsidP="00D53ECE">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64C50A44" w14:textId="77777777" w:rsidR="00D53ECE" w:rsidRPr="00080C01" w:rsidRDefault="00D53ECE" w:rsidP="00D53ECE">
      <w:pPr>
        <w:tabs>
          <w:tab w:val="clear" w:pos="567"/>
        </w:tabs>
        <w:spacing w:line="240" w:lineRule="auto"/>
        <w:rPr>
          <w:szCs w:val="22"/>
        </w:rPr>
      </w:pPr>
    </w:p>
    <w:p w14:paraId="7627C9D6" w14:textId="77777777" w:rsidR="00D53ECE" w:rsidRDefault="00D53ECE" w:rsidP="00D53ECE">
      <w:pPr>
        <w:tabs>
          <w:tab w:val="clear" w:pos="567"/>
        </w:tabs>
        <w:spacing w:line="240" w:lineRule="auto"/>
        <w:rPr>
          <w:szCs w:val="22"/>
        </w:rPr>
      </w:pPr>
    </w:p>
    <w:p w14:paraId="6F770F99" w14:textId="77777777" w:rsidR="00D53ECE" w:rsidRPr="00355E32" w:rsidRDefault="00D53ECE" w:rsidP="00D53ECE">
      <w:pPr>
        <w:tabs>
          <w:tab w:val="clear" w:pos="567"/>
        </w:tabs>
        <w:spacing w:line="240" w:lineRule="auto"/>
        <w:rPr>
          <w:szCs w:val="22"/>
        </w:rPr>
      </w:pPr>
    </w:p>
    <w:p w14:paraId="459E6056" w14:textId="77777777" w:rsidR="00D53ECE" w:rsidRPr="00355E32" w:rsidRDefault="00D53ECE" w:rsidP="00D53ECE">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67E2918A" w14:textId="77777777" w:rsidR="00B10B0F" w:rsidRDefault="00B10B0F">
      <w:pPr>
        <w:tabs>
          <w:tab w:val="clear" w:pos="567"/>
        </w:tabs>
        <w:spacing w:line="240" w:lineRule="auto"/>
        <w:rPr>
          <w:szCs w:val="22"/>
        </w:rPr>
      </w:pPr>
      <w:r>
        <w:rPr>
          <w:szCs w:val="22"/>
        </w:rPr>
        <w:br w:type="page"/>
      </w:r>
    </w:p>
    <w:p w14:paraId="79F65437"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476E5">
        <w:rPr>
          <w:b/>
          <w:szCs w:val="22"/>
        </w:rPr>
        <w:t>MENTIONS</w:t>
      </w:r>
      <w:r>
        <w:rPr>
          <w:b/>
          <w:szCs w:val="22"/>
        </w:rPr>
        <w:t xml:space="preserve"> </w:t>
      </w:r>
      <w:r w:rsidRPr="00067538">
        <w:rPr>
          <w:b/>
          <w:szCs w:val="22"/>
        </w:rPr>
        <w:t xml:space="preserve">DEVANT FIGURER SUR LE CONDITIONNEMENT PRIMAIRE </w:t>
      </w:r>
    </w:p>
    <w:p w14:paraId="7A09B032" w14:textId="77777777" w:rsidR="00D53ECE" w:rsidRPr="0060405D"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fr-BE"/>
        </w:rPr>
      </w:pPr>
    </w:p>
    <w:p w14:paraId="60B975DC" w14:textId="77777777" w:rsidR="00D53ECE" w:rsidRPr="00F43DB0"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F43DB0">
        <w:rPr>
          <w:b/>
          <w:szCs w:val="22"/>
        </w:rPr>
        <w:t>POCHETTE CARTON ENTOURANT LA PLAQUETTE SANS LA BLUE BOX</w:t>
      </w:r>
    </w:p>
    <w:p w14:paraId="45EB50F6" w14:textId="77777777" w:rsidR="00D53ECE" w:rsidRDefault="00D53ECE" w:rsidP="00D53ECE">
      <w:pPr>
        <w:tabs>
          <w:tab w:val="clear" w:pos="567"/>
        </w:tabs>
        <w:spacing w:line="240" w:lineRule="auto"/>
        <w:rPr>
          <w:szCs w:val="22"/>
        </w:rPr>
      </w:pPr>
    </w:p>
    <w:p w14:paraId="6F8DD79D" w14:textId="77777777" w:rsidR="00D53ECE" w:rsidRPr="00931586" w:rsidRDefault="00D53ECE" w:rsidP="00D53ECE">
      <w:pPr>
        <w:tabs>
          <w:tab w:val="clear" w:pos="567"/>
        </w:tabs>
        <w:spacing w:line="240" w:lineRule="auto"/>
        <w:rPr>
          <w:szCs w:val="22"/>
        </w:rPr>
      </w:pPr>
    </w:p>
    <w:p w14:paraId="2F95919B" w14:textId="77777777" w:rsidR="00D53ECE" w:rsidRPr="00017BD4"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F6515D">
        <w:rPr>
          <w:b/>
          <w:szCs w:val="22"/>
        </w:rPr>
        <w:t>1.</w:t>
      </w:r>
      <w:r w:rsidRPr="00F6515D">
        <w:rPr>
          <w:b/>
          <w:szCs w:val="22"/>
        </w:rPr>
        <w:tab/>
        <w:t>DÉNOMINATION DU MÉDICAMENT</w:t>
      </w:r>
    </w:p>
    <w:p w14:paraId="17FFAC9F" w14:textId="77777777" w:rsidR="00D53ECE" w:rsidRPr="003A629F" w:rsidRDefault="00D53ECE" w:rsidP="00D53ECE">
      <w:pPr>
        <w:tabs>
          <w:tab w:val="clear" w:pos="567"/>
        </w:tabs>
        <w:spacing w:line="240" w:lineRule="auto"/>
        <w:rPr>
          <w:szCs w:val="22"/>
        </w:rPr>
      </w:pPr>
    </w:p>
    <w:p w14:paraId="468E03E9" w14:textId="3EDAC840" w:rsidR="00D53ECE" w:rsidRPr="009E58DF" w:rsidRDefault="00D53ECE" w:rsidP="00D53ECE">
      <w:pPr>
        <w:tabs>
          <w:tab w:val="clear" w:pos="567"/>
        </w:tabs>
        <w:spacing w:line="240" w:lineRule="auto"/>
        <w:rPr>
          <w:b/>
          <w:szCs w:val="22"/>
        </w:rPr>
      </w:pPr>
      <w:r>
        <w:rPr>
          <w:szCs w:val="22"/>
        </w:rPr>
        <w:t>Xtandi 8</w:t>
      </w:r>
      <w:r w:rsidRPr="009E58DF">
        <w:rPr>
          <w:szCs w:val="22"/>
        </w:rPr>
        <w:t>0 mg</w:t>
      </w:r>
      <w:r>
        <w:rPr>
          <w:szCs w:val="22"/>
        </w:rPr>
        <w:t>, comprimé pelliculé</w:t>
      </w:r>
    </w:p>
    <w:p w14:paraId="5138EBAB" w14:textId="77777777" w:rsidR="00D53ECE" w:rsidRPr="00080C01" w:rsidRDefault="00D53ECE" w:rsidP="00D53ECE">
      <w:pPr>
        <w:tabs>
          <w:tab w:val="clear" w:pos="567"/>
        </w:tabs>
        <w:spacing w:line="240" w:lineRule="auto"/>
        <w:rPr>
          <w:b/>
          <w:szCs w:val="22"/>
        </w:rPr>
      </w:pPr>
      <w:r w:rsidRPr="00840E1C">
        <w:rPr>
          <w:szCs w:val="22"/>
        </w:rPr>
        <w:t>enzalutamide</w:t>
      </w:r>
    </w:p>
    <w:p w14:paraId="0FB5D9CA" w14:textId="77777777" w:rsidR="00D53ECE" w:rsidRPr="00355E32" w:rsidRDefault="00D53ECE" w:rsidP="00D53ECE">
      <w:pPr>
        <w:tabs>
          <w:tab w:val="clear" w:pos="567"/>
        </w:tabs>
        <w:spacing w:line="240" w:lineRule="auto"/>
        <w:rPr>
          <w:szCs w:val="22"/>
        </w:rPr>
      </w:pPr>
    </w:p>
    <w:p w14:paraId="4E70C59E" w14:textId="77777777" w:rsidR="00D53ECE" w:rsidRPr="00355E32" w:rsidRDefault="00D53ECE" w:rsidP="00D53ECE">
      <w:pPr>
        <w:tabs>
          <w:tab w:val="clear" w:pos="567"/>
        </w:tabs>
        <w:spacing w:line="240" w:lineRule="auto"/>
        <w:rPr>
          <w:szCs w:val="22"/>
        </w:rPr>
      </w:pPr>
    </w:p>
    <w:p w14:paraId="575A10D2"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55E32">
        <w:rPr>
          <w:b/>
          <w:szCs w:val="22"/>
        </w:rPr>
        <w:t>2.</w:t>
      </w:r>
      <w:r w:rsidRPr="00355E32">
        <w:rPr>
          <w:b/>
          <w:szCs w:val="22"/>
        </w:rPr>
        <w:tab/>
        <w:t xml:space="preserve">COMPOSITION EN </w:t>
      </w:r>
      <w:r>
        <w:rPr>
          <w:b/>
          <w:szCs w:val="22"/>
        </w:rPr>
        <w:t>SUBSTANCE</w:t>
      </w:r>
      <w:r w:rsidRPr="00355E32">
        <w:rPr>
          <w:b/>
          <w:szCs w:val="22"/>
        </w:rPr>
        <w:t xml:space="preserve">(S) </w:t>
      </w:r>
      <w:r>
        <w:rPr>
          <w:b/>
          <w:szCs w:val="22"/>
        </w:rPr>
        <w:t>ACTIVE</w:t>
      </w:r>
      <w:r w:rsidRPr="00355E32">
        <w:rPr>
          <w:b/>
          <w:szCs w:val="22"/>
        </w:rPr>
        <w:t>(S)</w:t>
      </w:r>
    </w:p>
    <w:p w14:paraId="35441AA3" w14:textId="77777777" w:rsidR="00D53ECE" w:rsidRPr="00355E32" w:rsidRDefault="00D53ECE" w:rsidP="00D53ECE">
      <w:pPr>
        <w:tabs>
          <w:tab w:val="clear" w:pos="567"/>
        </w:tabs>
        <w:spacing w:line="240" w:lineRule="auto"/>
        <w:rPr>
          <w:i/>
          <w:szCs w:val="22"/>
        </w:rPr>
      </w:pPr>
    </w:p>
    <w:p w14:paraId="10BEAA99" w14:textId="77777777" w:rsidR="00D53ECE" w:rsidRPr="00355E32" w:rsidRDefault="00D53ECE" w:rsidP="00D53ECE">
      <w:pPr>
        <w:tabs>
          <w:tab w:val="clear" w:pos="567"/>
        </w:tabs>
        <w:spacing w:line="240" w:lineRule="auto"/>
        <w:rPr>
          <w:szCs w:val="22"/>
        </w:rPr>
      </w:pPr>
      <w:r w:rsidRPr="00355E32">
        <w:rPr>
          <w:szCs w:val="22"/>
        </w:rPr>
        <w:t xml:space="preserve">Chaque </w:t>
      </w:r>
      <w:r>
        <w:rPr>
          <w:szCs w:val="22"/>
        </w:rPr>
        <w:t>comprimé pelliculé</w:t>
      </w:r>
      <w:r w:rsidRPr="00355E32">
        <w:rPr>
          <w:szCs w:val="22"/>
        </w:rPr>
        <w:t xml:space="preserve"> </w:t>
      </w:r>
      <w:r>
        <w:rPr>
          <w:szCs w:val="22"/>
        </w:rPr>
        <w:t>contient 8</w:t>
      </w:r>
      <w:r w:rsidRPr="00355E32">
        <w:rPr>
          <w:szCs w:val="22"/>
        </w:rPr>
        <w:t>0 mg d</w:t>
      </w:r>
      <w:r>
        <w:rPr>
          <w:szCs w:val="22"/>
        </w:rPr>
        <w:t>’</w:t>
      </w:r>
      <w:r w:rsidRPr="00355E32">
        <w:rPr>
          <w:szCs w:val="22"/>
        </w:rPr>
        <w:t>enzalutamide.</w:t>
      </w:r>
    </w:p>
    <w:p w14:paraId="7DA358B7" w14:textId="77777777" w:rsidR="00D53ECE" w:rsidRPr="00355E32" w:rsidRDefault="00D53ECE" w:rsidP="00D53ECE">
      <w:pPr>
        <w:tabs>
          <w:tab w:val="clear" w:pos="567"/>
        </w:tabs>
        <w:spacing w:line="240" w:lineRule="auto"/>
        <w:rPr>
          <w:szCs w:val="22"/>
        </w:rPr>
      </w:pPr>
    </w:p>
    <w:p w14:paraId="7E8F59F7" w14:textId="77777777" w:rsidR="00D53ECE" w:rsidRPr="00355E32" w:rsidRDefault="00D53ECE" w:rsidP="00D53ECE">
      <w:pPr>
        <w:tabs>
          <w:tab w:val="clear" w:pos="567"/>
        </w:tabs>
        <w:spacing w:line="240" w:lineRule="auto"/>
        <w:rPr>
          <w:szCs w:val="22"/>
        </w:rPr>
      </w:pPr>
    </w:p>
    <w:p w14:paraId="5C7B51BD"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LISTE DES EXCIPIENTS</w:t>
      </w:r>
    </w:p>
    <w:p w14:paraId="01FBA6FE" w14:textId="77777777" w:rsidR="00D53ECE" w:rsidRPr="004D760E" w:rsidRDefault="00D53ECE" w:rsidP="00D53ECE">
      <w:pPr>
        <w:tabs>
          <w:tab w:val="clear" w:pos="567"/>
        </w:tabs>
        <w:spacing w:line="240" w:lineRule="auto"/>
        <w:rPr>
          <w:szCs w:val="22"/>
        </w:rPr>
      </w:pPr>
    </w:p>
    <w:p w14:paraId="2E41FDE5" w14:textId="77777777" w:rsidR="00D53ECE" w:rsidRPr="00A476E5" w:rsidRDefault="00D53ECE" w:rsidP="00D53ECE">
      <w:pPr>
        <w:tabs>
          <w:tab w:val="clear" w:pos="567"/>
        </w:tabs>
        <w:spacing w:line="240" w:lineRule="auto"/>
        <w:rPr>
          <w:szCs w:val="22"/>
        </w:rPr>
      </w:pPr>
    </w:p>
    <w:p w14:paraId="34B606B2" w14:textId="77777777" w:rsidR="00D53ECE" w:rsidRPr="00067538" w:rsidRDefault="00D53ECE" w:rsidP="00D53ECE">
      <w:pPr>
        <w:tabs>
          <w:tab w:val="clear" w:pos="567"/>
        </w:tabs>
        <w:spacing w:line="240" w:lineRule="auto"/>
        <w:rPr>
          <w:szCs w:val="22"/>
        </w:rPr>
      </w:pPr>
    </w:p>
    <w:p w14:paraId="462BB69A"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4.</w:t>
      </w:r>
      <w:r w:rsidRPr="00067538">
        <w:rPr>
          <w:b/>
          <w:szCs w:val="22"/>
        </w:rPr>
        <w:tab/>
        <w:t>FORME PHARMACEUTIQUE ET CONTENU</w:t>
      </w:r>
    </w:p>
    <w:p w14:paraId="160906EB" w14:textId="77777777" w:rsidR="00D53ECE" w:rsidRPr="00067538" w:rsidRDefault="00D53ECE" w:rsidP="00D53ECE">
      <w:pPr>
        <w:tabs>
          <w:tab w:val="clear" w:pos="567"/>
        </w:tabs>
        <w:spacing w:line="240" w:lineRule="auto"/>
        <w:rPr>
          <w:szCs w:val="22"/>
        </w:rPr>
      </w:pPr>
    </w:p>
    <w:p w14:paraId="735B1818" w14:textId="77777777" w:rsidR="00D53ECE" w:rsidRPr="00355E32" w:rsidRDefault="00D53ECE" w:rsidP="00D53ECE">
      <w:pPr>
        <w:tabs>
          <w:tab w:val="clear" w:pos="567"/>
        </w:tabs>
        <w:spacing w:line="240" w:lineRule="auto"/>
        <w:rPr>
          <w:szCs w:val="22"/>
        </w:rPr>
      </w:pPr>
      <w:r>
        <w:rPr>
          <w:szCs w:val="22"/>
        </w:rPr>
        <w:t>14 comprimés pelliculés</w:t>
      </w:r>
    </w:p>
    <w:p w14:paraId="08B84FCD" w14:textId="77777777" w:rsidR="00D53ECE" w:rsidRPr="00D56307" w:rsidRDefault="00D53ECE" w:rsidP="00D53ECE">
      <w:pPr>
        <w:tabs>
          <w:tab w:val="clear" w:pos="567"/>
        </w:tabs>
        <w:spacing w:line="240" w:lineRule="auto"/>
        <w:rPr>
          <w:szCs w:val="22"/>
        </w:rPr>
      </w:pPr>
    </w:p>
    <w:p w14:paraId="21DA2159" w14:textId="77777777" w:rsidR="00D53ECE" w:rsidRPr="00D56307" w:rsidRDefault="00D53ECE" w:rsidP="00D53ECE">
      <w:pPr>
        <w:tabs>
          <w:tab w:val="clear" w:pos="567"/>
        </w:tabs>
        <w:spacing w:line="240" w:lineRule="auto"/>
        <w:rPr>
          <w:szCs w:val="22"/>
        </w:rPr>
      </w:pPr>
    </w:p>
    <w:p w14:paraId="483E1DD0" w14:textId="77777777" w:rsidR="00D53ECE" w:rsidRPr="00BE3A8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D56307">
        <w:rPr>
          <w:b/>
          <w:szCs w:val="22"/>
        </w:rPr>
        <w:t>5.</w:t>
      </w:r>
      <w:r w:rsidRPr="00D56307">
        <w:rPr>
          <w:b/>
          <w:szCs w:val="22"/>
        </w:rPr>
        <w:tab/>
        <w:t>MODE ET VOIE(S) D’ADMINISTRATION</w:t>
      </w:r>
    </w:p>
    <w:p w14:paraId="120A7D2C" w14:textId="77777777" w:rsidR="00D53ECE" w:rsidRPr="00BE3A88" w:rsidRDefault="00D53ECE" w:rsidP="00D53ECE">
      <w:pPr>
        <w:tabs>
          <w:tab w:val="clear" w:pos="567"/>
        </w:tabs>
        <w:spacing w:line="240" w:lineRule="auto"/>
        <w:rPr>
          <w:szCs w:val="22"/>
        </w:rPr>
      </w:pPr>
    </w:p>
    <w:p w14:paraId="3770B4D6" w14:textId="77777777" w:rsidR="00D53ECE" w:rsidRPr="00891876" w:rsidRDefault="00D53ECE" w:rsidP="00D53ECE">
      <w:pPr>
        <w:tabs>
          <w:tab w:val="clear" w:pos="567"/>
        </w:tabs>
        <w:spacing w:line="240" w:lineRule="auto"/>
        <w:rPr>
          <w:szCs w:val="22"/>
        </w:rPr>
      </w:pPr>
      <w:r w:rsidRPr="00BE3A88">
        <w:rPr>
          <w:szCs w:val="22"/>
        </w:rPr>
        <w:t>Lire la notice avant utilisation.</w:t>
      </w:r>
    </w:p>
    <w:p w14:paraId="79D643E4" w14:textId="77777777" w:rsidR="00D53ECE" w:rsidRPr="0060405D" w:rsidRDefault="00D53ECE" w:rsidP="00D53ECE">
      <w:pPr>
        <w:tabs>
          <w:tab w:val="clear" w:pos="567"/>
        </w:tabs>
        <w:spacing w:line="240" w:lineRule="auto"/>
        <w:rPr>
          <w:szCs w:val="22"/>
        </w:rPr>
      </w:pPr>
    </w:p>
    <w:p w14:paraId="2BF76CFA" w14:textId="77777777" w:rsidR="00D53ECE" w:rsidRPr="00CC56A5" w:rsidRDefault="00D53ECE" w:rsidP="00D53ECE">
      <w:pPr>
        <w:tabs>
          <w:tab w:val="clear" w:pos="567"/>
        </w:tabs>
        <w:spacing w:line="240" w:lineRule="auto"/>
        <w:rPr>
          <w:szCs w:val="22"/>
          <w:lang w:val="it-IT"/>
        </w:rPr>
      </w:pPr>
      <w:r w:rsidRPr="00C3649D">
        <w:rPr>
          <w:szCs w:val="22"/>
          <w:lang w:val="it-IT"/>
        </w:rPr>
        <w:t>Voie orale.</w:t>
      </w:r>
    </w:p>
    <w:p w14:paraId="4E1C8311" w14:textId="77777777" w:rsidR="00D53ECE" w:rsidRPr="00CC56A5" w:rsidRDefault="00D53ECE" w:rsidP="00D53ECE">
      <w:pPr>
        <w:tabs>
          <w:tab w:val="clear" w:pos="567"/>
        </w:tabs>
        <w:autoSpaceDE w:val="0"/>
        <w:autoSpaceDN w:val="0"/>
        <w:adjustRightInd w:val="0"/>
        <w:spacing w:line="240" w:lineRule="auto"/>
        <w:rPr>
          <w:szCs w:val="22"/>
          <w:lang w:val="it-IT"/>
        </w:rPr>
      </w:pPr>
    </w:p>
    <w:p w14:paraId="36DD119F"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Lundi</w:t>
      </w:r>
    </w:p>
    <w:p w14:paraId="59F9D08F"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Mardi</w:t>
      </w:r>
    </w:p>
    <w:p w14:paraId="5FC2E8F2"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Mercredi</w:t>
      </w:r>
    </w:p>
    <w:p w14:paraId="536F7470" w14:textId="77777777" w:rsidR="00D53ECE" w:rsidRPr="00CC56A5" w:rsidRDefault="00D53ECE" w:rsidP="00D53ECE">
      <w:pPr>
        <w:tabs>
          <w:tab w:val="clear" w:pos="567"/>
        </w:tabs>
        <w:autoSpaceDE w:val="0"/>
        <w:autoSpaceDN w:val="0"/>
        <w:adjustRightInd w:val="0"/>
        <w:spacing w:line="240" w:lineRule="auto"/>
        <w:rPr>
          <w:szCs w:val="22"/>
          <w:lang w:val="it-IT"/>
        </w:rPr>
      </w:pPr>
      <w:r w:rsidRPr="00C3649D">
        <w:rPr>
          <w:szCs w:val="22"/>
          <w:lang w:val="it-IT"/>
        </w:rPr>
        <w:t>Jeudi</w:t>
      </w:r>
    </w:p>
    <w:p w14:paraId="75D2D56F"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Vendredi</w:t>
      </w:r>
    </w:p>
    <w:p w14:paraId="345300FB"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Samedi</w:t>
      </w:r>
    </w:p>
    <w:p w14:paraId="6F59682F" w14:textId="77777777" w:rsidR="00D53ECE" w:rsidRPr="00355E32" w:rsidRDefault="00D53ECE" w:rsidP="00D53ECE">
      <w:pPr>
        <w:tabs>
          <w:tab w:val="clear" w:pos="567"/>
        </w:tabs>
        <w:autoSpaceDE w:val="0"/>
        <w:autoSpaceDN w:val="0"/>
        <w:adjustRightInd w:val="0"/>
        <w:spacing w:line="240" w:lineRule="auto"/>
        <w:rPr>
          <w:szCs w:val="22"/>
        </w:rPr>
      </w:pPr>
      <w:r w:rsidRPr="00355E32">
        <w:rPr>
          <w:szCs w:val="22"/>
        </w:rPr>
        <w:t>Dimanche</w:t>
      </w:r>
    </w:p>
    <w:p w14:paraId="53FECC75" w14:textId="77777777" w:rsidR="00D53ECE" w:rsidRPr="00355E32" w:rsidRDefault="00D53ECE" w:rsidP="00D53ECE">
      <w:pPr>
        <w:tabs>
          <w:tab w:val="clear" w:pos="567"/>
        </w:tabs>
        <w:autoSpaceDE w:val="0"/>
        <w:autoSpaceDN w:val="0"/>
        <w:adjustRightInd w:val="0"/>
        <w:spacing w:line="240" w:lineRule="auto"/>
        <w:rPr>
          <w:szCs w:val="22"/>
        </w:rPr>
      </w:pPr>
    </w:p>
    <w:p w14:paraId="70F6883B" w14:textId="77777777" w:rsidR="00D53ECE" w:rsidRPr="00355E32" w:rsidRDefault="00D53ECE" w:rsidP="00D53ECE">
      <w:pPr>
        <w:tabs>
          <w:tab w:val="clear" w:pos="567"/>
        </w:tabs>
        <w:autoSpaceDE w:val="0"/>
        <w:autoSpaceDN w:val="0"/>
        <w:adjustRightInd w:val="0"/>
        <w:spacing w:line="240" w:lineRule="auto"/>
        <w:rPr>
          <w:szCs w:val="22"/>
        </w:rPr>
      </w:pPr>
    </w:p>
    <w:p w14:paraId="3CD53692"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6.</w:t>
      </w:r>
      <w:r w:rsidRPr="00355E32">
        <w:rPr>
          <w:b/>
          <w:szCs w:val="22"/>
        </w:rPr>
        <w:tab/>
        <w:t xml:space="preserve">MISE EN GARDE SPÉCIALE INDIQUANT QUE LE MÉDICAMENT DOIT ÊTRE CONSERVÉ HORS DE </w:t>
      </w:r>
      <w:r>
        <w:rPr>
          <w:b/>
          <w:szCs w:val="22"/>
        </w:rPr>
        <w:t xml:space="preserve">VUE </w:t>
      </w:r>
      <w:r w:rsidRPr="00355E32">
        <w:rPr>
          <w:b/>
          <w:szCs w:val="22"/>
        </w:rPr>
        <w:t>ET DE PORTÉE DES ENFANTS</w:t>
      </w:r>
    </w:p>
    <w:p w14:paraId="5A9B51AF" w14:textId="77777777" w:rsidR="00D53ECE" w:rsidRPr="00355E32" w:rsidRDefault="00D53ECE" w:rsidP="00D53ECE">
      <w:pPr>
        <w:tabs>
          <w:tab w:val="clear" w:pos="567"/>
        </w:tabs>
        <w:spacing w:line="240" w:lineRule="auto"/>
        <w:rPr>
          <w:szCs w:val="22"/>
        </w:rPr>
      </w:pPr>
    </w:p>
    <w:p w14:paraId="13998DD4" w14:textId="77777777" w:rsidR="00D53ECE" w:rsidRPr="00355E32" w:rsidRDefault="00D53ECE" w:rsidP="00D53ECE">
      <w:pPr>
        <w:tabs>
          <w:tab w:val="clear" w:pos="567"/>
        </w:tabs>
        <w:spacing w:line="240" w:lineRule="auto"/>
        <w:outlineLvl w:val="0"/>
        <w:rPr>
          <w:szCs w:val="22"/>
        </w:rPr>
      </w:pPr>
      <w:r w:rsidRPr="00355E32">
        <w:rPr>
          <w:szCs w:val="22"/>
        </w:rPr>
        <w:t>Tenir hors de la vue et de la portée des enfants.</w:t>
      </w:r>
    </w:p>
    <w:p w14:paraId="04E2BD09" w14:textId="77777777" w:rsidR="00D53ECE" w:rsidRPr="004D760E" w:rsidRDefault="00D53ECE" w:rsidP="00D53ECE">
      <w:pPr>
        <w:tabs>
          <w:tab w:val="clear" w:pos="567"/>
        </w:tabs>
        <w:spacing w:line="240" w:lineRule="auto"/>
        <w:rPr>
          <w:szCs w:val="22"/>
        </w:rPr>
      </w:pPr>
    </w:p>
    <w:p w14:paraId="097AAC88" w14:textId="77777777" w:rsidR="00D53ECE" w:rsidRPr="004D760E" w:rsidRDefault="00D53ECE" w:rsidP="00D53ECE">
      <w:pPr>
        <w:tabs>
          <w:tab w:val="clear" w:pos="567"/>
        </w:tabs>
        <w:spacing w:line="240" w:lineRule="auto"/>
        <w:rPr>
          <w:szCs w:val="22"/>
        </w:rPr>
      </w:pPr>
    </w:p>
    <w:p w14:paraId="4239A1F7" w14:textId="77777777" w:rsidR="00D53ECE" w:rsidRPr="009239D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D760E">
        <w:rPr>
          <w:b/>
          <w:szCs w:val="22"/>
        </w:rPr>
        <w:t>7.</w:t>
      </w:r>
      <w:r w:rsidRPr="004D760E">
        <w:rPr>
          <w:b/>
          <w:szCs w:val="22"/>
        </w:rPr>
        <w:tab/>
        <w:t xml:space="preserve">AUTRE(S) MISE(S) EN GARDE SPÉCIALE(S), SI </w:t>
      </w:r>
      <w:r>
        <w:rPr>
          <w:b/>
          <w:szCs w:val="22"/>
        </w:rPr>
        <w:t>NÉCESSAIRE</w:t>
      </w:r>
    </w:p>
    <w:p w14:paraId="3807624A" w14:textId="77777777" w:rsidR="00D53ECE" w:rsidRPr="00A476E5" w:rsidRDefault="00D53ECE" w:rsidP="00D53ECE">
      <w:pPr>
        <w:tabs>
          <w:tab w:val="clear" w:pos="567"/>
        </w:tabs>
        <w:spacing w:line="240" w:lineRule="auto"/>
        <w:rPr>
          <w:szCs w:val="22"/>
        </w:rPr>
      </w:pPr>
    </w:p>
    <w:p w14:paraId="0E527765" w14:textId="77777777" w:rsidR="00D53ECE" w:rsidRPr="00067538" w:rsidRDefault="00D53ECE" w:rsidP="00D53ECE">
      <w:pPr>
        <w:tabs>
          <w:tab w:val="clear" w:pos="567"/>
        </w:tabs>
        <w:spacing w:line="240" w:lineRule="auto"/>
        <w:rPr>
          <w:szCs w:val="22"/>
        </w:rPr>
      </w:pPr>
    </w:p>
    <w:p w14:paraId="0CBB0E40" w14:textId="77777777" w:rsidR="00D53ECE" w:rsidRPr="00067538" w:rsidRDefault="00D53ECE" w:rsidP="00D53EC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8.</w:t>
      </w:r>
      <w:r w:rsidRPr="00067538">
        <w:rPr>
          <w:b/>
          <w:szCs w:val="22"/>
        </w:rPr>
        <w:tab/>
        <w:t>DATE DE PÉREMPTION</w:t>
      </w:r>
    </w:p>
    <w:p w14:paraId="7F1E5555" w14:textId="77777777" w:rsidR="00D53ECE" w:rsidRPr="00067538" w:rsidRDefault="00D53ECE" w:rsidP="00D53ECE">
      <w:pPr>
        <w:keepNext/>
        <w:tabs>
          <w:tab w:val="clear" w:pos="567"/>
        </w:tabs>
        <w:spacing w:line="240" w:lineRule="auto"/>
        <w:rPr>
          <w:szCs w:val="22"/>
        </w:rPr>
      </w:pPr>
    </w:p>
    <w:p w14:paraId="49BCA4E6" w14:textId="77777777" w:rsidR="00D53ECE" w:rsidRPr="00067538" w:rsidRDefault="00D53ECE" w:rsidP="00D53ECE">
      <w:pPr>
        <w:tabs>
          <w:tab w:val="clear" w:pos="567"/>
        </w:tabs>
        <w:spacing w:line="240" w:lineRule="auto"/>
        <w:rPr>
          <w:szCs w:val="22"/>
        </w:rPr>
      </w:pPr>
      <w:r w:rsidRPr="00067538">
        <w:rPr>
          <w:szCs w:val="22"/>
        </w:rPr>
        <w:t>EXP</w:t>
      </w:r>
    </w:p>
    <w:p w14:paraId="650EF1AE" w14:textId="77777777" w:rsidR="00D53ECE" w:rsidRPr="00067538" w:rsidRDefault="00D53ECE" w:rsidP="00D53ECE">
      <w:pPr>
        <w:tabs>
          <w:tab w:val="clear" w:pos="567"/>
        </w:tabs>
        <w:spacing w:line="240" w:lineRule="auto"/>
        <w:rPr>
          <w:szCs w:val="22"/>
        </w:rPr>
      </w:pPr>
    </w:p>
    <w:p w14:paraId="095A9028" w14:textId="77777777" w:rsidR="00D53ECE" w:rsidRPr="00067538" w:rsidRDefault="00D53ECE" w:rsidP="00D53ECE">
      <w:pPr>
        <w:tabs>
          <w:tab w:val="clear" w:pos="567"/>
        </w:tabs>
        <w:spacing w:line="240" w:lineRule="auto"/>
        <w:rPr>
          <w:szCs w:val="22"/>
        </w:rPr>
      </w:pPr>
    </w:p>
    <w:p w14:paraId="7259103E"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67538">
        <w:rPr>
          <w:b/>
          <w:szCs w:val="22"/>
        </w:rPr>
        <w:t>9.</w:t>
      </w:r>
      <w:r w:rsidRPr="00067538">
        <w:rPr>
          <w:b/>
          <w:szCs w:val="22"/>
        </w:rPr>
        <w:tab/>
        <w:t>PRÉCAUTIONS PARTICULIÈRES DE CONSERVATION</w:t>
      </w:r>
    </w:p>
    <w:p w14:paraId="5DD0FFD3" w14:textId="77777777" w:rsidR="00D53ECE" w:rsidRPr="00067538" w:rsidRDefault="00D53ECE" w:rsidP="00D53ECE">
      <w:pPr>
        <w:tabs>
          <w:tab w:val="clear" w:pos="567"/>
        </w:tabs>
        <w:spacing w:line="240" w:lineRule="auto"/>
        <w:rPr>
          <w:szCs w:val="22"/>
        </w:rPr>
      </w:pPr>
    </w:p>
    <w:p w14:paraId="35F331AC" w14:textId="77777777" w:rsidR="00D53ECE" w:rsidRPr="00067538" w:rsidRDefault="00D53ECE" w:rsidP="00D53ECE">
      <w:pPr>
        <w:tabs>
          <w:tab w:val="clear" w:pos="567"/>
        </w:tabs>
        <w:spacing w:line="240" w:lineRule="auto"/>
        <w:rPr>
          <w:szCs w:val="22"/>
        </w:rPr>
      </w:pPr>
    </w:p>
    <w:p w14:paraId="4DC55C2A"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10.</w:t>
      </w:r>
      <w:r w:rsidRPr="00067538">
        <w:rPr>
          <w:b/>
          <w:szCs w:val="22"/>
        </w:rPr>
        <w:tab/>
        <w:t>PRÉCAUTIONS PARTICULIÈRES D’ÉLIMINATION DES MÉDICAMENTS NON UTILISÉS OU DES DÉCHETS PROVENANT DE CES MÉDICAMENTS S’IL Y A LIEU</w:t>
      </w:r>
    </w:p>
    <w:p w14:paraId="276D9871" w14:textId="77777777" w:rsidR="00D53ECE" w:rsidRPr="00067538" w:rsidRDefault="00D53ECE" w:rsidP="00D53ECE">
      <w:pPr>
        <w:tabs>
          <w:tab w:val="clear" w:pos="567"/>
        </w:tabs>
        <w:spacing w:line="240" w:lineRule="auto"/>
        <w:rPr>
          <w:szCs w:val="22"/>
        </w:rPr>
      </w:pPr>
    </w:p>
    <w:p w14:paraId="327DF115" w14:textId="77777777" w:rsidR="00D53ECE" w:rsidRPr="00067538" w:rsidRDefault="00D53ECE" w:rsidP="00D53ECE">
      <w:pPr>
        <w:tabs>
          <w:tab w:val="clear" w:pos="567"/>
        </w:tabs>
        <w:spacing w:line="240" w:lineRule="auto"/>
        <w:rPr>
          <w:szCs w:val="22"/>
        </w:rPr>
      </w:pPr>
    </w:p>
    <w:p w14:paraId="249677CA"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67538">
        <w:rPr>
          <w:b/>
          <w:szCs w:val="22"/>
        </w:rPr>
        <w:t>11.</w:t>
      </w:r>
      <w:r w:rsidRPr="00067538">
        <w:rPr>
          <w:b/>
          <w:szCs w:val="22"/>
        </w:rPr>
        <w:tab/>
        <w:t>NOM ET ADRESSE DU TITULAIRE DE L’AUTORISATION DE MISE SUR LE MARCHÉ</w:t>
      </w:r>
    </w:p>
    <w:p w14:paraId="3B7E4CF6" w14:textId="77777777" w:rsidR="00D53ECE" w:rsidRPr="00067538" w:rsidRDefault="00D53ECE" w:rsidP="00D53ECE">
      <w:pPr>
        <w:tabs>
          <w:tab w:val="clear" w:pos="567"/>
        </w:tabs>
        <w:spacing w:line="240" w:lineRule="auto"/>
        <w:rPr>
          <w:szCs w:val="22"/>
        </w:rPr>
      </w:pPr>
    </w:p>
    <w:p w14:paraId="775B4544" w14:textId="77777777" w:rsidR="00D53ECE" w:rsidRPr="00CC56A5" w:rsidRDefault="00D53ECE" w:rsidP="00D53ECE">
      <w:pPr>
        <w:tabs>
          <w:tab w:val="clear" w:pos="567"/>
        </w:tabs>
        <w:spacing w:line="240" w:lineRule="auto"/>
        <w:rPr>
          <w:szCs w:val="22"/>
          <w:lang w:val="fi-FI"/>
        </w:rPr>
      </w:pPr>
      <w:r w:rsidRPr="00C3649D">
        <w:rPr>
          <w:szCs w:val="22"/>
          <w:lang w:val="fi-FI"/>
        </w:rPr>
        <w:t>Astellas Pharma Europe B.V.</w:t>
      </w:r>
    </w:p>
    <w:p w14:paraId="037D41FC" w14:textId="77777777" w:rsidR="00D53ECE" w:rsidRPr="00877ED4" w:rsidRDefault="00D53ECE" w:rsidP="00D53ECE">
      <w:pPr>
        <w:tabs>
          <w:tab w:val="clear" w:pos="567"/>
        </w:tabs>
        <w:spacing w:line="240" w:lineRule="auto"/>
        <w:rPr>
          <w:szCs w:val="22"/>
        </w:rPr>
      </w:pPr>
      <w:r w:rsidRPr="00877ED4">
        <w:rPr>
          <w:szCs w:val="22"/>
        </w:rPr>
        <w:t>Sylviusweg 62</w:t>
      </w:r>
    </w:p>
    <w:p w14:paraId="775912D2" w14:textId="77777777" w:rsidR="00D53ECE" w:rsidRPr="00067538" w:rsidRDefault="00D53ECE" w:rsidP="00D53ECE">
      <w:pPr>
        <w:tabs>
          <w:tab w:val="clear" w:pos="567"/>
        </w:tabs>
        <w:spacing w:line="240" w:lineRule="auto"/>
        <w:rPr>
          <w:szCs w:val="22"/>
        </w:rPr>
      </w:pPr>
      <w:r w:rsidRPr="00067538">
        <w:rPr>
          <w:szCs w:val="22"/>
        </w:rPr>
        <w:t>2333 BE Leiden</w:t>
      </w:r>
    </w:p>
    <w:p w14:paraId="2F33FDEC" w14:textId="77777777" w:rsidR="00D53ECE" w:rsidRPr="00067538" w:rsidRDefault="002438DF" w:rsidP="00D53ECE">
      <w:pPr>
        <w:tabs>
          <w:tab w:val="clear" w:pos="567"/>
        </w:tabs>
        <w:spacing w:line="240" w:lineRule="auto"/>
        <w:rPr>
          <w:szCs w:val="22"/>
        </w:rPr>
      </w:pPr>
      <w:r w:rsidRPr="00067538">
        <w:rPr>
          <w:szCs w:val="22"/>
        </w:rPr>
        <w:t>Pays-Bas</w:t>
      </w:r>
    </w:p>
    <w:p w14:paraId="78A1157B" w14:textId="77777777" w:rsidR="00D53ECE" w:rsidRPr="00067538" w:rsidRDefault="00D53ECE" w:rsidP="00D53ECE">
      <w:pPr>
        <w:tabs>
          <w:tab w:val="clear" w:pos="567"/>
        </w:tabs>
        <w:spacing w:line="240" w:lineRule="auto"/>
        <w:rPr>
          <w:szCs w:val="22"/>
        </w:rPr>
      </w:pPr>
    </w:p>
    <w:p w14:paraId="56C20C37" w14:textId="77777777" w:rsidR="00D53ECE" w:rsidRPr="00067538" w:rsidRDefault="00D53ECE" w:rsidP="00D53ECE">
      <w:pPr>
        <w:tabs>
          <w:tab w:val="clear" w:pos="567"/>
        </w:tabs>
        <w:spacing w:line="240" w:lineRule="auto"/>
        <w:rPr>
          <w:szCs w:val="22"/>
        </w:rPr>
      </w:pPr>
    </w:p>
    <w:p w14:paraId="6D5B6F9F"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12.</w:t>
      </w:r>
      <w:r w:rsidRPr="00067538">
        <w:rPr>
          <w:b/>
          <w:szCs w:val="22"/>
        </w:rPr>
        <w:tab/>
        <w:t xml:space="preserve">NUMÉRO(S) D’AUTORISATION DE MISE SUR LE MARCHÉ </w:t>
      </w:r>
    </w:p>
    <w:p w14:paraId="67D61833" w14:textId="77777777" w:rsidR="00D53ECE" w:rsidRPr="00067538" w:rsidRDefault="00D53ECE" w:rsidP="00D53ECE">
      <w:pPr>
        <w:tabs>
          <w:tab w:val="clear" w:pos="567"/>
        </w:tabs>
        <w:spacing w:line="240" w:lineRule="auto"/>
        <w:rPr>
          <w:szCs w:val="22"/>
        </w:rPr>
      </w:pPr>
    </w:p>
    <w:p w14:paraId="1B6B5D08" w14:textId="77777777" w:rsidR="00D53ECE" w:rsidRDefault="00D53ECE" w:rsidP="00D53ECE">
      <w:pPr>
        <w:tabs>
          <w:tab w:val="clear" w:pos="567"/>
        </w:tabs>
        <w:spacing w:line="240" w:lineRule="auto"/>
        <w:rPr>
          <w:szCs w:val="22"/>
        </w:rPr>
      </w:pPr>
    </w:p>
    <w:p w14:paraId="00DCC318" w14:textId="77777777" w:rsidR="007D19BF" w:rsidRPr="00067538" w:rsidRDefault="007D19BF" w:rsidP="00D53ECE">
      <w:pPr>
        <w:tabs>
          <w:tab w:val="clear" w:pos="567"/>
        </w:tabs>
        <w:spacing w:line="240" w:lineRule="auto"/>
        <w:rPr>
          <w:szCs w:val="22"/>
        </w:rPr>
      </w:pPr>
    </w:p>
    <w:p w14:paraId="30351243"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13.</w:t>
      </w:r>
      <w:r w:rsidRPr="00067538">
        <w:rPr>
          <w:b/>
          <w:szCs w:val="22"/>
        </w:rPr>
        <w:tab/>
        <w:t>NUMÉRO DU LOT</w:t>
      </w:r>
    </w:p>
    <w:p w14:paraId="7F0A6410" w14:textId="77777777" w:rsidR="00D53ECE" w:rsidRPr="00067538" w:rsidRDefault="00D53ECE" w:rsidP="00D53ECE">
      <w:pPr>
        <w:tabs>
          <w:tab w:val="clear" w:pos="567"/>
        </w:tabs>
        <w:spacing w:line="240" w:lineRule="auto"/>
        <w:rPr>
          <w:i/>
          <w:szCs w:val="22"/>
        </w:rPr>
      </w:pPr>
    </w:p>
    <w:p w14:paraId="4CADA958" w14:textId="77777777" w:rsidR="00D53ECE" w:rsidRPr="00067538" w:rsidRDefault="00D53ECE" w:rsidP="00D53ECE">
      <w:pPr>
        <w:tabs>
          <w:tab w:val="clear" w:pos="567"/>
        </w:tabs>
        <w:spacing w:line="240" w:lineRule="auto"/>
        <w:rPr>
          <w:szCs w:val="22"/>
        </w:rPr>
      </w:pPr>
      <w:r w:rsidRPr="00067538">
        <w:rPr>
          <w:szCs w:val="22"/>
        </w:rPr>
        <w:t>Lot</w:t>
      </w:r>
    </w:p>
    <w:p w14:paraId="3D466A03" w14:textId="77777777" w:rsidR="00D53ECE" w:rsidRPr="00067538" w:rsidRDefault="00D53ECE" w:rsidP="00D53ECE">
      <w:pPr>
        <w:tabs>
          <w:tab w:val="clear" w:pos="567"/>
        </w:tabs>
        <w:spacing w:line="240" w:lineRule="auto"/>
        <w:rPr>
          <w:i/>
          <w:szCs w:val="22"/>
        </w:rPr>
      </w:pPr>
    </w:p>
    <w:p w14:paraId="515DD526" w14:textId="77777777" w:rsidR="00D53ECE" w:rsidRPr="00067538" w:rsidRDefault="00D53ECE" w:rsidP="00D53ECE">
      <w:pPr>
        <w:tabs>
          <w:tab w:val="clear" w:pos="567"/>
        </w:tabs>
        <w:spacing w:line="240" w:lineRule="auto"/>
        <w:rPr>
          <w:szCs w:val="22"/>
        </w:rPr>
      </w:pPr>
    </w:p>
    <w:p w14:paraId="17C6E767" w14:textId="77777777" w:rsidR="00D53ECE" w:rsidRPr="00067538"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14.</w:t>
      </w:r>
      <w:r w:rsidRPr="00067538">
        <w:rPr>
          <w:b/>
          <w:szCs w:val="22"/>
        </w:rPr>
        <w:tab/>
        <w:t>CONDITIONS DE PRESCRIPTION ET DE DÉLIVRANCE</w:t>
      </w:r>
    </w:p>
    <w:p w14:paraId="44A810AB" w14:textId="77777777" w:rsidR="00D53ECE" w:rsidRPr="00067538" w:rsidRDefault="00D53ECE" w:rsidP="00D53ECE">
      <w:pPr>
        <w:tabs>
          <w:tab w:val="clear" w:pos="567"/>
        </w:tabs>
        <w:spacing w:line="240" w:lineRule="auto"/>
        <w:rPr>
          <w:i/>
          <w:szCs w:val="22"/>
        </w:rPr>
      </w:pPr>
    </w:p>
    <w:p w14:paraId="7E943713" w14:textId="77777777" w:rsidR="00D53ECE" w:rsidRPr="00067538" w:rsidRDefault="00D53ECE" w:rsidP="00D53ECE">
      <w:pPr>
        <w:tabs>
          <w:tab w:val="clear" w:pos="567"/>
        </w:tabs>
        <w:spacing w:line="240" w:lineRule="auto"/>
        <w:rPr>
          <w:szCs w:val="22"/>
        </w:rPr>
      </w:pPr>
      <w:r w:rsidRPr="00067538">
        <w:rPr>
          <w:szCs w:val="22"/>
        </w:rPr>
        <w:t>Médicament soumis à prescription médicale.</w:t>
      </w:r>
    </w:p>
    <w:p w14:paraId="1711D4A2" w14:textId="77777777" w:rsidR="00D53ECE" w:rsidRPr="00067538" w:rsidRDefault="00D53ECE" w:rsidP="00D53ECE">
      <w:pPr>
        <w:tabs>
          <w:tab w:val="clear" w:pos="567"/>
        </w:tabs>
        <w:spacing w:line="240" w:lineRule="auto"/>
        <w:rPr>
          <w:szCs w:val="22"/>
        </w:rPr>
      </w:pPr>
    </w:p>
    <w:p w14:paraId="221700BA" w14:textId="77777777" w:rsidR="00D53ECE" w:rsidRPr="00067538" w:rsidRDefault="00D53ECE" w:rsidP="00D53ECE">
      <w:pPr>
        <w:tabs>
          <w:tab w:val="clear" w:pos="567"/>
        </w:tabs>
        <w:spacing w:line="240" w:lineRule="auto"/>
        <w:rPr>
          <w:szCs w:val="22"/>
        </w:rPr>
      </w:pPr>
    </w:p>
    <w:p w14:paraId="6783AA0C" w14:textId="77777777" w:rsidR="00D53ECE" w:rsidRPr="00067538" w:rsidRDefault="00D53ECE" w:rsidP="00D53ECE">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67538">
        <w:rPr>
          <w:b/>
          <w:szCs w:val="22"/>
        </w:rPr>
        <w:t>15.</w:t>
      </w:r>
      <w:r w:rsidRPr="00067538">
        <w:rPr>
          <w:b/>
          <w:szCs w:val="22"/>
        </w:rPr>
        <w:tab/>
        <w:t>INDICATIONS D’UTILISATION</w:t>
      </w:r>
    </w:p>
    <w:p w14:paraId="411F7D54" w14:textId="77777777" w:rsidR="00D53ECE" w:rsidRPr="00067538" w:rsidRDefault="00D53ECE" w:rsidP="00D53ECE">
      <w:pPr>
        <w:tabs>
          <w:tab w:val="clear" w:pos="567"/>
        </w:tabs>
        <w:spacing w:line="240" w:lineRule="auto"/>
        <w:rPr>
          <w:szCs w:val="22"/>
        </w:rPr>
      </w:pPr>
    </w:p>
    <w:p w14:paraId="7017D9BA" w14:textId="77777777" w:rsidR="00D53ECE" w:rsidRPr="00067538" w:rsidRDefault="00D53ECE" w:rsidP="00D53ECE">
      <w:pPr>
        <w:tabs>
          <w:tab w:val="clear" w:pos="567"/>
        </w:tabs>
        <w:spacing w:line="240" w:lineRule="auto"/>
        <w:rPr>
          <w:szCs w:val="22"/>
        </w:rPr>
      </w:pPr>
    </w:p>
    <w:p w14:paraId="5E08A915" w14:textId="77777777" w:rsidR="00D53ECE" w:rsidRPr="00067538" w:rsidRDefault="00D53ECE" w:rsidP="00D53ECE">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067538">
        <w:rPr>
          <w:b/>
          <w:szCs w:val="22"/>
        </w:rPr>
        <w:t>16.</w:t>
      </w:r>
      <w:r w:rsidRPr="00067538">
        <w:rPr>
          <w:b/>
          <w:szCs w:val="22"/>
        </w:rPr>
        <w:tab/>
        <w:t>INFORMATIONS EN BRAILLE</w:t>
      </w:r>
    </w:p>
    <w:p w14:paraId="0D4B75DB" w14:textId="77777777" w:rsidR="00D53ECE" w:rsidRPr="00067538" w:rsidRDefault="00D53ECE" w:rsidP="00D53ECE">
      <w:pPr>
        <w:tabs>
          <w:tab w:val="clear" w:pos="567"/>
        </w:tabs>
        <w:spacing w:line="240" w:lineRule="auto"/>
        <w:rPr>
          <w:szCs w:val="22"/>
        </w:rPr>
      </w:pPr>
    </w:p>
    <w:p w14:paraId="22F50344" w14:textId="77777777" w:rsidR="00D53ECE" w:rsidRPr="00D56307" w:rsidRDefault="00D53ECE" w:rsidP="00D53ECE">
      <w:pPr>
        <w:tabs>
          <w:tab w:val="clear" w:pos="567"/>
        </w:tabs>
        <w:spacing w:line="240" w:lineRule="auto"/>
        <w:rPr>
          <w:szCs w:val="22"/>
        </w:rPr>
      </w:pPr>
      <w:r w:rsidRPr="00067538">
        <w:rPr>
          <w:szCs w:val="22"/>
        </w:rPr>
        <w:t xml:space="preserve">xtandi </w:t>
      </w:r>
      <w:r>
        <w:rPr>
          <w:szCs w:val="22"/>
        </w:rPr>
        <w:t>8</w:t>
      </w:r>
      <w:r w:rsidRPr="00067538">
        <w:rPr>
          <w:szCs w:val="22"/>
        </w:rPr>
        <w:t>0</w:t>
      </w:r>
      <w:r>
        <w:rPr>
          <w:szCs w:val="22"/>
        </w:rPr>
        <w:t> </w:t>
      </w:r>
      <w:r w:rsidRPr="00D56307">
        <w:rPr>
          <w:szCs w:val="22"/>
        </w:rPr>
        <w:t>mg</w:t>
      </w:r>
      <w:r>
        <w:rPr>
          <w:szCs w:val="22"/>
        </w:rPr>
        <w:t xml:space="preserve"> comprimé pelliculé</w:t>
      </w:r>
    </w:p>
    <w:p w14:paraId="2C8AFDBA" w14:textId="77777777" w:rsidR="00D53ECE" w:rsidRDefault="00D53ECE" w:rsidP="00D53ECE">
      <w:pPr>
        <w:tabs>
          <w:tab w:val="clear" w:pos="567"/>
        </w:tabs>
        <w:spacing w:line="240" w:lineRule="auto"/>
        <w:outlineLvl w:val="0"/>
        <w:rPr>
          <w:szCs w:val="22"/>
        </w:rPr>
      </w:pPr>
    </w:p>
    <w:p w14:paraId="6B34A0FC" w14:textId="77777777" w:rsidR="00D53ECE" w:rsidRDefault="00D53ECE" w:rsidP="00D53ECE">
      <w:pPr>
        <w:tabs>
          <w:tab w:val="clear" w:pos="567"/>
        </w:tabs>
        <w:spacing w:line="240" w:lineRule="auto"/>
        <w:outlineLvl w:val="0"/>
        <w:rPr>
          <w:szCs w:val="22"/>
        </w:rPr>
      </w:pPr>
    </w:p>
    <w:p w14:paraId="5D10CA46" w14:textId="77777777" w:rsidR="00D53ECE" w:rsidRPr="00840E1C" w:rsidRDefault="00D53ECE" w:rsidP="00D53ECE">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Pr>
          <w:b/>
          <w:szCs w:val="22"/>
        </w:rPr>
        <w:t>17</w:t>
      </w:r>
      <w:r w:rsidRPr="00840E1C">
        <w:rPr>
          <w:b/>
          <w:szCs w:val="22"/>
        </w:rPr>
        <w:t>.</w:t>
      </w:r>
      <w:r w:rsidRPr="00840E1C">
        <w:rPr>
          <w:b/>
          <w:szCs w:val="22"/>
        </w:rPr>
        <w:tab/>
      </w:r>
      <w:r>
        <w:rPr>
          <w:b/>
          <w:noProof/>
        </w:rPr>
        <w:t>IDENTIFIANT UNIQUE - CODE-BARRES 2D</w:t>
      </w:r>
    </w:p>
    <w:p w14:paraId="682CBA77" w14:textId="77777777" w:rsidR="00D53ECE" w:rsidRPr="00080C01" w:rsidRDefault="00D53ECE" w:rsidP="00D53ECE">
      <w:pPr>
        <w:tabs>
          <w:tab w:val="clear" w:pos="567"/>
        </w:tabs>
        <w:spacing w:line="240" w:lineRule="auto"/>
        <w:rPr>
          <w:szCs w:val="22"/>
        </w:rPr>
      </w:pPr>
    </w:p>
    <w:p w14:paraId="16FA5BAC" w14:textId="77777777" w:rsidR="00D53ECE" w:rsidRDefault="00D53ECE" w:rsidP="00D53ECE">
      <w:pPr>
        <w:tabs>
          <w:tab w:val="clear" w:pos="567"/>
        </w:tabs>
        <w:spacing w:line="240" w:lineRule="auto"/>
        <w:rPr>
          <w:szCs w:val="22"/>
        </w:rPr>
      </w:pPr>
    </w:p>
    <w:p w14:paraId="1D9B934D" w14:textId="77777777" w:rsidR="00D53ECE" w:rsidRPr="00355E32" w:rsidRDefault="00D53ECE" w:rsidP="00D53ECE">
      <w:pPr>
        <w:tabs>
          <w:tab w:val="clear" w:pos="567"/>
        </w:tabs>
        <w:spacing w:line="240" w:lineRule="auto"/>
        <w:rPr>
          <w:szCs w:val="22"/>
        </w:rPr>
      </w:pPr>
    </w:p>
    <w:p w14:paraId="746EC530" w14:textId="77777777" w:rsidR="00D53ECE" w:rsidRPr="00355E32" w:rsidRDefault="00D53ECE" w:rsidP="00D53ECE">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Pr>
          <w:b/>
          <w:szCs w:val="22"/>
        </w:rPr>
        <w:t>18</w:t>
      </w:r>
      <w:r w:rsidRPr="00355E32">
        <w:rPr>
          <w:b/>
          <w:szCs w:val="22"/>
        </w:rPr>
        <w:t>.</w:t>
      </w:r>
      <w:r w:rsidRPr="00355E32">
        <w:rPr>
          <w:b/>
          <w:szCs w:val="22"/>
        </w:rPr>
        <w:tab/>
      </w:r>
      <w:r>
        <w:rPr>
          <w:b/>
          <w:noProof/>
        </w:rPr>
        <w:t>IDENTIFIANT UNIQUE - DONNÉES LISIBLES PAR LES HUMAINS</w:t>
      </w:r>
    </w:p>
    <w:p w14:paraId="588FC8EF" w14:textId="77777777" w:rsidR="00D53ECE" w:rsidRPr="00355E32" w:rsidRDefault="00D53ECE" w:rsidP="00D53ECE">
      <w:pPr>
        <w:tabs>
          <w:tab w:val="clear" w:pos="567"/>
        </w:tabs>
        <w:spacing w:line="240" w:lineRule="auto"/>
        <w:rPr>
          <w:szCs w:val="22"/>
        </w:rPr>
      </w:pPr>
    </w:p>
    <w:p w14:paraId="1F1C5477" w14:textId="77777777" w:rsidR="006C5A59" w:rsidRPr="00355E32" w:rsidRDefault="006C5A59" w:rsidP="006C5A59">
      <w:pPr>
        <w:tabs>
          <w:tab w:val="clear" w:pos="567"/>
        </w:tabs>
        <w:spacing w:line="240" w:lineRule="auto"/>
        <w:outlineLvl w:val="0"/>
        <w:rPr>
          <w:szCs w:val="22"/>
        </w:rPr>
      </w:pPr>
      <w:r w:rsidRPr="00BE3A88">
        <w:rPr>
          <w:szCs w:val="22"/>
        </w:rPr>
        <w:br w:type="page"/>
      </w:r>
    </w:p>
    <w:p w14:paraId="1CE11254" w14:textId="77777777" w:rsidR="00D53ECE" w:rsidRPr="0060405D"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r w:rsidRPr="00355E32">
        <w:rPr>
          <w:b/>
          <w:szCs w:val="22"/>
        </w:rPr>
        <w:t xml:space="preserve">MENTIONS MINIMALES DEVANT FIGURER SUR LES PLAQUETTES </w:t>
      </w:r>
      <w:r w:rsidRPr="0060405D">
        <w:rPr>
          <w:b/>
          <w:szCs w:val="22"/>
        </w:rPr>
        <w:t>OU LES FILMS THERMOSOUD</w:t>
      </w:r>
      <w:r w:rsidRPr="007D010C">
        <w:rPr>
          <w:b/>
          <w:noProof/>
          <w:szCs w:val="22"/>
          <w:lang w:val="fr-BE"/>
        </w:rPr>
        <w:t>É</w:t>
      </w:r>
      <w:r w:rsidRPr="0060405D">
        <w:rPr>
          <w:b/>
          <w:szCs w:val="22"/>
        </w:rPr>
        <w:t>S</w:t>
      </w:r>
    </w:p>
    <w:p w14:paraId="0188E3BB" w14:textId="77777777" w:rsidR="00D53ECE" w:rsidRPr="00F420E5"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p>
    <w:p w14:paraId="7B952DC9" w14:textId="77777777" w:rsidR="00D53ECE" w:rsidRPr="00FE7A70"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r w:rsidRPr="00FE7A70">
        <w:rPr>
          <w:b/>
          <w:szCs w:val="22"/>
        </w:rPr>
        <w:t>PLAQUETTES</w:t>
      </w:r>
    </w:p>
    <w:p w14:paraId="250A6259" w14:textId="77777777" w:rsidR="00D53ECE" w:rsidRDefault="00D53ECE" w:rsidP="00D53ECE">
      <w:pPr>
        <w:tabs>
          <w:tab w:val="clear" w:pos="567"/>
        </w:tabs>
        <w:spacing w:line="240" w:lineRule="auto"/>
        <w:rPr>
          <w:szCs w:val="22"/>
        </w:rPr>
      </w:pPr>
    </w:p>
    <w:p w14:paraId="1A6BA5C2" w14:textId="77777777" w:rsidR="00D53ECE" w:rsidRPr="00F420E5" w:rsidRDefault="00D53ECE" w:rsidP="00D53ECE">
      <w:pPr>
        <w:tabs>
          <w:tab w:val="clear" w:pos="567"/>
        </w:tabs>
        <w:spacing w:line="240" w:lineRule="auto"/>
        <w:rPr>
          <w:szCs w:val="22"/>
        </w:rPr>
      </w:pPr>
    </w:p>
    <w:p w14:paraId="2EC2CA83" w14:textId="77777777" w:rsidR="00D53ECE" w:rsidRPr="00A26B87"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56217">
        <w:rPr>
          <w:b/>
          <w:szCs w:val="22"/>
        </w:rPr>
        <w:t>1.</w:t>
      </w:r>
      <w:r w:rsidRPr="00456217">
        <w:rPr>
          <w:b/>
          <w:szCs w:val="22"/>
        </w:rPr>
        <w:tab/>
        <w:t>DÉNOMINATION DU MÉDICAMENT</w:t>
      </w:r>
    </w:p>
    <w:p w14:paraId="01DFBE90" w14:textId="77777777" w:rsidR="00D53ECE" w:rsidRPr="00A26B87" w:rsidRDefault="00D53ECE" w:rsidP="00D53ECE">
      <w:pPr>
        <w:tabs>
          <w:tab w:val="clear" w:pos="567"/>
        </w:tabs>
        <w:spacing w:line="240" w:lineRule="auto"/>
        <w:rPr>
          <w:szCs w:val="22"/>
        </w:rPr>
      </w:pPr>
    </w:p>
    <w:p w14:paraId="7F9E4BE9" w14:textId="77777777" w:rsidR="00D53ECE" w:rsidRPr="00931586" w:rsidRDefault="00D53ECE" w:rsidP="00D53ECE">
      <w:pPr>
        <w:tabs>
          <w:tab w:val="clear" w:pos="567"/>
        </w:tabs>
        <w:spacing w:line="240" w:lineRule="auto"/>
        <w:rPr>
          <w:b/>
          <w:szCs w:val="22"/>
        </w:rPr>
      </w:pPr>
      <w:r w:rsidRPr="00931586">
        <w:rPr>
          <w:szCs w:val="22"/>
        </w:rPr>
        <w:t>Xtandi 40 mg</w:t>
      </w:r>
    </w:p>
    <w:p w14:paraId="76D3334A" w14:textId="77777777" w:rsidR="00D53ECE" w:rsidRPr="00F6515D" w:rsidRDefault="00D53ECE" w:rsidP="00D53ECE">
      <w:pPr>
        <w:tabs>
          <w:tab w:val="clear" w:pos="567"/>
        </w:tabs>
        <w:spacing w:line="240" w:lineRule="auto"/>
        <w:rPr>
          <w:szCs w:val="22"/>
        </w:rPr>
      </w:pPr>
    </w:p>
    <w:p w14:paraId="1F638237" w14:textId="77777777" w:rsidR="00D53ECE" w:rsidRDefault="00D53ECE" w:rsidP="00D53ECE">
      <w:pPr>
        <w:tabs>
          <w:tab w:val="clear" w:pos="567"/>
        </w:tabs>
        <w:spacing w:line="240" w:lineRule="auto"/>
        <w:rPr>
          <w:szCs w:val="22"/>
        </w:rPr>
      </w:pPr>
    </w:p>
    <w:p w14:paraId="478733D9" w14:textId="77777777" w:rsidR="002D7847" w:rsidRPr="003A629F" w:rsidRDefault="002D7847" w:rsidP="00D53ECE">
      <w:pPr>
        <w:tabs>
          <w:tab w:val="clear" w:pos="567"/>
        </w:tabs>
        <w:spacing w:line="240" w:lineRule="auto"/>
        <w:rPr>
          <w:szCs w:val="22"/>
        </w:rPr>
      </w:pPr>
    </w:p>
    <w:p w14:paraId="28DCEAB1" w14:textId="77777777" w:rsidR="00D53ECE" w:rsidRPr="009E58DF"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E58DF">
        <w:rPr>
          <w:b/>
          <w:szCs w:val="22"/>
        </w:rPr>
        <w:t>2.</w:t>
      </w:r>
      <w:r w:rsidRPr="009E58DF">
        <w:rPr>
          <w:b/>
          <w:szCs w:val="22"/>
        </w:rPr>
        <w:tab/>
        <w:t>NOM DU TITULAIRE DE L’AUTORISATION DE MISE SUR LE MARCHÉ</w:t>
      </w:r>
    </w:p>
    <w:p w14:paraId="3E24607E" w14:textId="77777777" w:rsidR="00D53ECE" w:rsidRPr="00080C01" w:rsidRDefault="00D53ECE" w:rsidP="00D53ECE">
      <w:pPr>
        <w:tabs>
          <w:tab w:val="clear" w:pos="567"/>
        </w:tabs>
        <w:spacing w:line="240" w:lineRule="auto"/>
        <w:rPr>
          <w:szCs w:val="22"/>
        </w:rPr>
      </w:pPr>
    </w:p>
    <w:p w14:paraId="14969399" w14:textId="77777777" w:rsidR="00D53ECE" w:rsidRPr="00355E32" w:rsidRDefault="00D53ECE" w:rsidP="00D53ECE">
      <w:pPr>
        <w:tabs>
          <w:tab w:val="clear" w:pos="567"/>
        </w:tabs>
        <w:spacing w:line="240" w:lineRule="auto"/>
        <w:rPr>
          <w:szCs w:val="22"/>
        </w:rPr>
      </w:pPr>
    </w:p>
    <w:p w14:paraId="6FA9158B"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DATE DE PÉREMPTION</w:t>
      </w:r>
    </w:p>
    <w:p w14:paraId="44AC61D8" w14:textId="77777777" w:rsidR="00D53ECE" w:rsidRPr="00355E32" w:rsidRDefault="00D53ECE" w:rsidP="00D53ECE">
      <w:pPr>
        <w:tabs>
          <w:tab w:val="clear" w:pos="567"/>
        </w:tabs>
        <w:spacing w:line="240" w:lineRule="auto"/>
        <w:rPr>
          <w:szCs w:val="22"/>
        </w:rPr>
      </w:pPr>
    </w:p>
    <w:p w14:paraId="2432681F" w14:textId="77777777" w:rsidR="00D53ECE" w:rsidRPr="00355E32" w:rsidRDefault="00D53ECE" w:rsidP="00D53ECE">
      <w:pPr>
        <w:tabs>
          <w:tab w:val="clear" w:pos="567"/>
        </w:tabs>
        <w:spacing w:line="240" w:lineRule="auto"/>
        <w:rPr>
          <w:szCs w:val="22"/>
        </w:rPr>
      </w:pPr>
      <w:r w:rsidRPr="00355E32">
        <w:rPr>
          <w:szCs w:val="22"/>
        </w:rPr>
        <w:t>EXP</w:t>
      </w:r>
    </w:p>
    <w:p w14:paraId="3CD14022" w14:textId="77777777" w:rsidR="00D53ECE" w:rsidRPr="00355E32" w:rsidRDefault="00D53ECE" w:rsidP="00D53ECE">
      <w:pPr>
        <w:tabs>
          <w:tab w:val="clear" w:pos="567"/>
        </w:tabs>
        <w:spacing w:line="240" w:lineRule="auto"/>
        <w:rPr>
          <w:szCs w:val="22"/>
        </w:rPr>
      </w:pPr>
    </w:p>
    <w:p w14:paraId="42962E25" w14:textId="77777777" w:rsidR="00D53ECE" w:rsidRPr="00355E32" w:rsidRDefault="00D53ECE" w:rsidP="00D53ECE">
      <w:pPr>
        <w:tabs>
          <w:tab w:val="clear" w:pos="567"/>
        </w:tabs>
        <w:spacing w:line="240" w:lineRule="auto"/>
        <w:rPr>
          <w:szCs w:val="22"/>
        </w:rPr>
      </w:pPr>
    </w:p>
    <w:p w14:paraId="16751A76"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4.</w:t>
      </w:r>
      <w:r w:rsidRPr="00355E32">
        <w:rPr>
          <w:b/>
          <w:szCs w:val="22"/>
        </w:rPr>
        <w:tab/>
        <w:t>NUMÉRO DU LOT</w:t>
      </w:r>
    </w:p>
    <w:p w14:paraId="2584CC41" w14:textId="77777777" w:rsidR="00D53ECE" w:rsidRPr="00355E32" w:rsidRDefault="00D53ECE" w:rsidP="00D53ECE">
      <w:pPr>
        <w:tabs>
          <w:tab w:val="clear" w:pos="567"/>
        </w:tabs>
        <w:spacing w:line="240" w:lineRule="auto"/>
        <w:rPr>
          <w:szCs w:val="22"/>
        </w:rPr>
      </w:pPr>
    </w:p>
    <w:p w14:paraId="729C939B" w14:textId="77777777" w:rsidR="00D53ECE" w:rsidRPr="00355E32" w:rsidRDefault="00D53ECE" w:rsidP="00D53ECE">
      <w:pPr>
        <w:tabs>
          <w:tab w:val="clear" w:pos="567"/>
        </w:tabs>
        <w:spacing w:line="240" w:lineRule="auto"/>
        <w:rPr>
          <w:szCs w:val="22"/>
        </w:rPr>
      </w:pPr>
      <w:r w:rsidRPr="00355E32">
        <w:rPr>
          <w:szCs w:val="22"/>
        </w:rPr>
        <w:t>Lot</w:t>
      </w:r>
    </w:p>
    <w:p w14:paraId="7BD791C6" w14:textId="77777777" w:rsidR="00D53ECE" w:rsidRPr="00355E32" w:rsidRDefault="00D53ECE" w:rsidP="00D53ECE">
      <w:pPr>
        <w:tabs>
          <w:tab w:val="clear" w:pos="567"/>
        </w:tabs>
        <w:spacing w:line="240" w:lineRule="auto"/>
        <w:rPr>
          <w:szCs w:val="22"/>
        </w:rPr>
      </w:pPr>
    </w:p>
    <w:p w14:paraId="18004B7F" w14:textId="77777777" w:rsidR="00D53ECE" w:rsidRPr="00355E32" w:rsidRDefault="00D53ECE" w:rsidP="00D53ECE">
      <w:pPr>
        <w:tabs>
          <w:tab w:val="clear" w:pos="567"/>
        </w:tabs>
        <w:spacing w:line="240" w:lineRule="auto"/>
        <w:rPr>
          <w:szCs w:val="22"/>
        </w:rPr>
      </w:pPr>
    </w:p>
    <w:p w14:paraId="5E5D16A2"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5.</w:t>
      </w:r>
      <w:r w:rsidRPr="00355E32">
        <w:rPr>
          <w:b/>
          <w:szCs w:val="22"/>
        </w:rPr>
        <w:tab/>
        <w:t>AUTRE</w:t>
      </w:r>
    </w:p>
    <w:p w14:paraId="343A3A57" w14:textId="77777777" w:rsidR="006C5A59" w:rsidRPr="00355E32" w:rsidRDefault="006C5A59" w:rsidP="006C5A59">
      <w:pPr>
        <w:tabs>
          <w:tab w:val="clear" w:pos="567"/>
        </w:tabs>
        <w:spacing w:line="240" w:lineRule="auto"/>
        <w:rPr>
          <w:szCs w:val="22"/>
        </w:rPr>
      </w:pPr>
    </w:p>
    <w:p w14:paraId="38DCEE41" w14:textId="77777777" w:rsidR="00B10B0F" w:rsidRDefault="00B10B0F">
      <w:pPr>
        <w:tabs>
          <w:tab w:val="clear" w:pos="567"/>
        </w:tabs>
        <w:spacing w:line="240" w:lineRule="auto"/>
        <w:rPr>
          <w:szCs w:val="22"/>
        </w:rPr>
      </w:pPr>
      <w:r>
        <w:rPr>
          <w:szCs w:val="22"/>
        </w:rPr>
        <w:br w:type="page"/>
      </w:r>
    </w:p>
    <w:p w14:paraId="0EACF481" w14:textId="77777777" w:rsidR="00D53ECE" w:rsidRPr="0060405D"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r w:rsidRPr="00355E32">
        <w:rPr>
          <w:b/>
          <w:szCs w:val="22"/>
        </w:rPr>
        <w:t xml:space="preserve">MENTIONS MINIMALES DEVANT FIGURER SUR LES PLAQUETTES </w:t>
      </w:r>
      <w:r w:rsidRPr="0060405D">
        <w:rPr>
          <w:b/>
          <w:szCs w:val="22"/>
        </w:rPr>
        <w:t>OU LES FILMS THERMOSOUD</w:t>
      </w:r>
      <w:r w:rsidRPr="007D010C">
        <w:rPr>
          <w:b/>
          <w:noProof/>
          <w:szCs w:val="22"/>
          <w:lang w:val="fr-BE"/>
        </w:rPr>
        <w:t>É</w:t>
      </w:r>
      <w:r w:rsidRPr="0060405D">
        <w:rPr>
          <w:b/>
          <w:szCs w:val="22"/>
        </w:rPr>
        <w:t>S</w:t>
      </w:r>
    </w:p>
    <w:p w14:paraId="1C2CB7E1" w14:textId="77777777" w:rsidR="00D53ECE" w:rsidRPr="00F420E5"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rPr>
          <w:b/>
          <w:szCs w:val="22"/>
        </w:rPr>
      </w:pPr>
    </w:p>
    <w:p w14:paraId="7A97035C" w14:textId="77777777" w:rsidR="00D53ECE" w:rsidRPr="00F43DB0" w:rsidRDefault="00D53ECE" w:rsidP="00D53ECE">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rPr>
      </w:pPr>
      <w:r w:rsidRPr="00F43DB0">
        <w:rPr>
          <w:b/>
          <w:szCs w:val="22"/>
        </w:rPr>
        <w:t>PLAQUETTES</w:t>
      </w:r>
    </w:p>
    <w:p w14:paraId="0E68CB59" w14:textId="77777777" w:rsidR="00D53ECE" w:rsidRDefault="00D53ECE" w:rsidP="00D53ECE">
      <w:pPr>
        <w:tabs>
          <w:tab w:val="clear" w:pos="567"/>
        </w:tabs>
        <w:spacing w:line="240" w:lineRule="auto"/>
        <w:rPr>
          <w:szCs w:val="22"/>
        </w:rPr>
      </w:pPr>
    </w:p>
    <w:p w14:paraId="654DD099" w14:textId="77777777" w:rsidR="00D53ECE" w:rsidRPr="00F420E5" w:rsidRDefault="00D53ECE" w:rsidP="00D53ECE">
      <w:pPr>
        <w:tabs>
          <w:tab w:val="clear" w:pos="567"/>
        </w:tabs>
        <w:spacing w:line="240" w:lineRule="auto"/>
        <w:rPr>
          <w:szCs w:val="22"/>
        </w:rPr>
      </w:pPr>
    </w:p>
    <w:p w14:paraId="7548716B" w14:textId="77777777" w:rsidR="00D53ECE" w:rsidRPr="00A26B87"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56217">
        <w:rPr>
          <w:b/>
          <w:szCs w:val="22"/>
        </w:rPr>
        <w:t>1.</w:t>
      </w:r>
      <w:r w:rsidRPr="00456217">
        <w:rPr>
          <w:b/>
          <w:szCs w:val="22"/>
        </w:rPr>
        <w:tab/>
        <w:t>DÉNOMINATION DU MÉDICAMENT</w:t>
      </w:r>
    </w:p>
    <w:p w14:paraId="77340F07" w14:textId="77777777" w:rsidR="00D53ECE" w:rsidRPr="00A26B87" w:rsidRDefault="00D53ECE" w:rsidP="00D53ECE">
      <w:pPr>
        <w:tabs>
          <w:tab w:val="clear" w:pos="567"/>
        </w:tabs>
        <w:spacing w:line="240" w:lineRule="auto"/>
        <w:rPr>
          <w:szCs w:val="22"/>
        </w:rPr>
      </w:pPr>
    </w:p>
    <w:p w14:paraId="233174CF" w14:textId="77777777" w:rsidR="00D53ECE" w:rsidRPr="00931586" w:rsidRDefault="00D53ECE" w:rsidP="00D53ECE">
      <w:pPr>
        <w:tabs>
          <w:tab w:val="clear" w:pos="567"/>
        </w:tabs>
        <w:spacing w:line="240" w:lineRule="auto"/>
        <w:rPr>
          <w:b/>
          <w:szCs w:val="22"/>
        </w:rPr>
      </w:pPr>
      <w:r>
        <w:rPr>
          <w:szCs w:val="22"/>
        </w:rPr>
        <w:t>Xtandi 8</w:t>
      </w:r>
      <w:r w:rsidRPr="00931586">
        <w:rPr>
          <w:szCs w:val="22"/>
        </w:rPr>
        <w:t>0 mg</w:t>
      </w:r>
    </w:p>
    <w:p w14:paraId="3B5AE704" w14:textId="77777777" w:rsidR="00D53ECE" w:rsidRPr="00F6515D" w:rsidRDefault="00D53ECE" w:rsidP="00D53ECE">
      <w:pPr>
        <w:tabs>
          <w:tab w:val="clear" w:pos="567"/>
        </w:tabs>
        <w:spacing w:line="240" w:lineRule="auto"/>
        <w:rPr>
          <w:szCs w:val="22"/>
        </w:rPr>
      </w:pPr>
    </w:p>
    <w:p w14:paraId="295D58AD" w14:textId="77777777" w:rsidR="00D53ECE" w:rsidRPr="003A629F" w:rsidRDefault="00D53ECE" w:rsidP="00D53ECE">
      <w:pPr>
        <w:tabs>
          <w:tab w:val="clear" w:pos="567"/>
        </w:tabs>
        <w:spacing w:line="240" w:lineRule="auto"/>
        <w:rPr>
          <w:szCs w:val="22"/>
        </w:rPr>
      </w:pPr>
    </w:p>
    <w:p w14:paraId="7D1F9E9D" w14:textId="77777777" w:rsidR="00D53ECE" w:rsidRPr="009E58DF"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E58DF">
        <w:rPr>
          <w:b/>
          <w:szCs w:val="22"/>
        </w:rPr>
        <w:t>2.</w:t>
      </w:r>
      <w:r w:rsidRPr="009E58DF">
        <w:rPr>
          <w:b/>
          <w:szCs w:val="22"/>
        </w:rPr>
        <w:tab/>
        <w:t>NOM DU TITULAIRE DE L’AUTORISATION DE MISE SUR LE MARCHÉ</w:t>
      </w:r>
    </w:p>
    <w:p w14:paraId="4114EEF6" w14:textId="77777777" w:rsidR="00D53ECE" w:rsidRPr="00080C01" w:rsidRDefault="00D53ECE" w:rsidP="00D53ECE">
      <w:pPr>
        <w:tabs>
          <w:tab w:val="clear" w:pos="567"/>
        </w:tabs>
        <w:spacing w:line="240" w:lineRule="auto"/>
        <w:rPr>
          <w:szCs w:val="22"/>
        </w:rPr>
      </w:pPr>
    </w:p>
    <w:p w14:paraId="5B202C02" w14:textId="77777777" w:rsidR="00D53ECE" w:rsidRPr="00355E32" w:rsidRDefault="00D53ECE" w:rsidP="00D53ECE">
      <w:pPr>
        <w:tabs>
          <w:tab w:val="clear" w:pos="567"/>
        </w:tabs>
        <w:spacing w:line="240" w:lineRule="auto"/>
        <w:rPr>
          <w:szCs w:val="22"/>
        </w:rPr>
      </w:pPr>
    </w:p>
    <w:p w14:paraId="7C451DFE"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3.</w:t>
      </w:r>
      <w:r w:rsidRPr="00355E32">
        <w:rPr>
          <w:b/>
          <w:szCs w:val="22"/>
        </w:rPr>
        <w:tab/>
        <w:t>DATE DE PÉREMPTION</w:t>
      </w:r>
    </w:p>
    <w:p w14:paraId="029C8E3E" w14:textId="77777777" w:rsidR="00D53ECE" w:rsidRPr="00355E32" w:rsidRDefault="00D53ECE" w:rsidP="00D53ECE">
      <w:pPr>
        <w:tabs>
          <w:tab w:val="clear" w:pos="567"/>
        </w:tabs>
        <w:spacing w:line="240" w:lineRule="auto"/>
        <w:rPr>
          <w:szCs w:val="22"/>
        </w:rPr>
      </w:pPr>
    </w:p>
    <w:p w14:paraId="4B098277" w14:textId="77777777" w:rsidR="00D53ECE" w:rsidRPr="00355E32" w:rsidRDefault="00D53ECE" w:rsidP="00D53ECE">
      <w:pPr>
        <w:tabs>
          <w:tab w:val="clear" w:pos="567"/>
        </w:tabs>
        <w:spacing w:line="240" w:lineRule="auto"/>
        <w:rPr>
          <w:szCs w:val="22"/>
        </w:rPr>
      </w:pPr>
      <w:r w:rsidRPr="00355E32">
        <w:rPr>
          <w:szCs w:val="22"/>
        </w:rPr>
        <w:t>EXP</w:t>
      </w:r>
    </w:p>
    <w:p w14:paraId="46DEF3F0" w14:textId="77777777" w:rsidR="00D53ECE" w:rsidRPr="00355E32" w:rsidRDefault="00D53ECE" w:rsidP="00D53ECE">
      <w:pPr>
        <w:tabs>
          <w:tab w:val="clear" w:pos="567"/>
        </w:tabs>
        <w:spacing w:line="240" w:lineRule="auto"/>
        <w:rPr>
          <w:szCs w:val="22"/>
        </w:rPr>
      </w:pPr>
    </w:p>
    <w:p w14:paraId="72410D75" w14:textId="77777777" w:rsidR="00D53ECE" w:rsidRPr="00355E32" w:rsidRDefault="00D53ECE" w:rsidP="00D53ECE">
      <w:pPr>
        <w:tabs>
          <w:tab w:val="clear" w:pos="567"/>
        </w:tabs>
        <w:spacing w:line="240" w:lineRule="auto"/>
        <w:rPr>
          <w:szCs w:val="22"/>
        </w:rPr>
      </w:pPr>
    </w:p>
    <w:p w14:paraId="44AE4873"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4.</w:t>
      </w:r>
      <w:r w:rsidRPr="00355E32">
        <w:rPr>
          <w:b/>
          <w:szCs w:val="22"/>
        </w:rPr>
        <w:tab/>
        <w:t>NUMÉRO DU LOT</w:t>
      </w:r>
    </w:p>
    <w:p w14:paraId="6D1E42DC" w14:textId="77777777" w:rsidR="00D53ECE" w:rsidRPr="00355E32" w:rsidRDefault="00D53ECE" w:rsidP="00D53ECE">
      <w:pPr>
        <w:tabs>
          <w:tab w:val="clear" w:pos="567"/>
        </w:tabs>
        <w:spacing w:line="240" w:lineRule="auto"/>
        <w:rPr>
          <w:szCs w:val="22"/>
        </w:rPr>
      </w:pPr>
    </w:p>
    <w:p w14:paraId="3CF7DF05" w14:textId="77777777" w:rsidR="00D53ECE" w:rsidRPr="00355E32" w:rsidRDefault="00D53ECE" w:rsidP="00D53ECE">
      <w:pPr>
        <w:tabs>
          <w:tab w:val="clear" w:pos="567"/>
        </w:tabs>
        <w:spacing w:line="240" w:lineRule="auto"/>
        <w:rPr>
          <w:szCs w:val="22"/>
        </w:rPr>
      </w:pPr>
      <w:r w:rsidRPr="00355E32">
        <w:rPr>
          <w:szCs w:val="22"/>
        </w:rPr>
        <w:t>Lot</w:t>
      </w:r>
    </w:p>
    <w:p w14:paraId="0C338847" w14:textId="77777777" w:rsidR="00D53ECE" w:rsidRPr="00355E32" w:rsidRDefault="00D53ECE" w:rsidP="00D53ECE">
      <w:pPr>
        <w:tabs>
          <w:tab w:val="clear" w:pos="567"/>
        </w:tabs>
        <w:spacing w:line="240" w:lineRule="auto"/>
        <w:rPr>
          <w:szCs w:val="22"/>
        </w:rPr>
      </w:pPr>
    </w:p>
    <w:p w14:paraId="2FFFCDE2" w14:textId="77777777" w:rsidR="00D53ECE" w:rsidRPr="00355E32" w:rsidRDefault="00D53ECE" w:rsidP="00D53ECE">
      <w:pPr>
        <w:tabs>
          <w:tab w:val="clear" w:pos="567"/>
        </w:tabs>
        <w:spacing w:line="240" w:lineRule="auto"/>
        <w:rPr>
          <w:szCs w:val="22"/>
        </w:rPr>
      </w:pPr>
    </w:p>
    <w:p w14:paraId="038A1286" w14:textId="77777777" w:rsidR="00D53ECE" w:rsidRPr="00355E32" w:rsidRDefault="00D53ECE" w:rsidP="00D53EC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55E32">
        <w:rPr>
          <w:b/>
          <w:szCs w:val="22"/>
        </w:rPr>
        <w:t>5.</w:t>
      </w:r>
      <w:r w:rsidRPr="00355E32">
        <w:rPr>
          <w:b/>
          <w:szCs w:val="22"/>
        </w:rPr>
        <w:tab/>
        <w:t>AUTRE</w:t>
      </w:r>
    </w:p>
    <w:p w14:paraId="62F553BA" w14:textId="77777777" w:rsidR="00B10B0F" w:rsidRPr="00355E32" w:rsidRDefault="00B10B0F" w:rsidP="00B10B0F">
      <w:pPr>
        <w:tabs>
          <w:tab w:val="clear" w:pos="567"/>
        </w:tabs>
        <w:spacing w:line="240" w:lineRule="auto"/>
        <w:rPr>
          <w:szCs w:val="22"/>
        </w:rPr>
      </w:pPr>
    </w:p>
    <w:p w14:paraId="7899F77C" w14:textId="77777777" w:rsidR="006C5A59" w:rsidRPr="00355E32" w:rsidRDefault="006C5A59" w:rsidP="006C5A59">
      <w:pPr>
        <w:tabs>
          <w:tab w:val="clear" w:pos="567"/>
        </w:tabs>
        <w:spacing w:line="240" w:lineRule="auto"/>
        <w:rPr>
          <w:szCs w:val="22"/>
        </w:rPr>
      </w:pPr>
      <w:r w:rsidRPr="00355E32">
        <w:rPr>
          <w:szCs w:val="22"/>
        </w:rPr>
        <w:br w:type="page"/>
      </w:r>
    </w:p>
    <w:p w14:paraId="45B845FC" w14:textId="77777777" w:rsidR="0026652D" w:rsidRPr="00784771" w:rsidRDefault="0026652D" w:rsidP="006C5A59">
      <w:pPr>
        <w:tabs>
          <w:tab w:val="clear" w:pos="567"/>
        </w:tabs>
        <w:spacing w:line="240" w:lineRule="auto"/>
        <w:outlineLvl w:val="0"/>
        <w:rPr>
          <w:b/>
          <w:bCs/>
          <w:szCs w:val="22"/>
        </w:rPr>
      </w:pPr>
    </w:p>
    <w:p w14:paraId="4961AACA" w14:textId="77777777" w:rsidR="0026652D" w:rsidRPr="00784771" w:rsidRDefault="0026652D" w:rsidP="00D56307">
      <w:pPr>
        <w:tabs>
          <w:tab w:val="clear" w:pos="567"/>
        </w:tabs>
        <w:spacing w:line="240" w:lineRule="auto"/>
        <w:jc w:val="center"/>
        <w:outlineLvl w:val="0"/>
        <w:rPr>
          <w:b/>
          <w:bCs/>
          <w:szCs w:val="22"/>
        </w:rPr>
      </w:pPr>
    </w:p>
    <w:p w14:paraId="42E1E3D8" w14:textId="77777777" w:rsidR="0026652D" w:rsidRPr="00784771" w:rsidRDefault="0026652D" w:rsidP="00D56307">
      <w:pPr>
        <w:tabs>
          <w:tab w:val="clear" w:pos="567"/>
        </w:tabs>
        <w:spacing w:line="240" w:lineRule="auto"/>
        <w:jc w:val="center"/>
        <w:outlineLvl w:val="0"/>
        <w:rPr>
          <w:b/>
          <w:bCs/>
          <w:szCs w:val="22"/>
        </w:rPr>
      </w:pPr>
    </w:p>
    <w:p w14:paraId="6EEEB4DA" w14:textId="77777777" w:rsidR="0026652D" w:rsidRPr="00784771" w:rsidRDefault="0026652D" w:rsidP="00D56307">
      <w:pPr>
        <w:tabs>
          <w:tab w:val="clear" w:pos="567"/>
        </w:tabs>
        <w:spacing w:line="240" w:lineRule="auto"/>
        <w:jc w:val="center"/>
        <w:outlineLvl w:val="0"/>
        <w:rPr>
          <w:b/>
          <w:bCs/>
          <w:szCs w:val="22"/>
        </w:rPr>
      </w:pPr>
    </w:p>
    <w:p w14:paraId="569CF1CD" w14:textId="77777777" w:rsidR="0026652D" w:rsidRPr="00784771" w:rsidRDefault="0026652D" w:rsidP="00BE3A88">
      <w:pPr>
        <w:tabs>
          <w:tab w:val="clear" w:pos="567"/>
        </w:tabs>
        <w:spacing w:line="240" w:lineRule="auto"/>
        <w:jc w:val="center"/>
        <w:outlineLvl w:val="0"/>
        <w:rPr>
          <w:b/>
          <w:bCs/>
          <w:szCs w:val="22"/>
        </w:rPr>
      </w:pPr>
    </w:p>
    <w:p w14:paraId="5DF520CF" w14:textId="77777777" w:rsidR="0026652D" w:rsidRPr="00784771" w:rsidRDefault="0026652D" w:rsidP="00BE3A88">
      <w:pPr>
        <w:tabs>
          <w:tab w:val="clear" w:pos="567"/>
        </w:tabs>
        <w:spacing w:line="240" w:lineRule="auto"/>
        <w:jc w:val="center"/>
        <w:outlineLvl w:val="0"/>
        <w:rPr>
          <w:b/>
          <w:bCs/>
          <w:szCs w:val="22"/>
        </w:rPr>
      </w:pPr>
    </w:p>
    <w:p w14:paraId="1FF88F26" w14:textId="77777777" w:rsidR="0026652D" w:rsidRPr="00784771" w:rsidRDefault="0026652D" w:rsidP="00BE3A88">
      <w:pPr>
        <w:tabs>
          <w:tab w:val="clear" w:pos="567"/>
        </w:tabs>
        <w:spacing w:line="240" w:lineRule="auto"/>
        <w:jc w:val="center"/>
        <w:outlineLvl w:val="0"/>
        <w:rPr>
          <w:b/>
          <w:bCs/>
          <w:szCs w:val="22"/>
        </w:rPr>
      </w:pPr>
    </w:p>
    <w:p w14:paraId="1D987881" w14:textId="77777777" w:rsidR="0026652D" w:rsidRPr="00784771" w:rsidRDefault="0026652D" w:rsidP="00891876">
      <w:pPr>
        <w:tabs>
          <w:tab w:val="clear" w:pos="567"/>
        </w:tabs>
        <w:spacing w:line="240" w:lineRule="auto"/>
        <w:jc w:val="center"/>
        <w:outlineLvl w:val="0"/>
        <w:rPr>
          <w:b/>
          <w:bCs/>
          <w:szCs w:val="22"/>
        </w:rPr>
      </w:pPr>
    </w:p>
    <w:p w14:paraId="7D539C37" w14:textId="77777777" w:rsidR="0026652D" w:rsidRPr="00784771" w:rsidRDefault="0026652D" w:rsidP="00A26B87">
      <w:pPr>
        <w:tabs>
          <w:tab w:val="clear" w:pos="567"/>
        </w:tabs>
        <w:spacing w:line="240" w:lineRule="auto"/>
        <w:jc w:val="center"/>
        <w:outlineLvl w:val="0"/>
        <w:rPr>
          <w:b/>
          <w:bCs/>
          <w:szCs w:val="22"/>
        </w:rPr>
      </w:pPr>
    </w:p>
    <w:p w14:paraId="0B9CE265" w14:textId="77777777" w:rsidR="0026652D" w:rsidRPr="00784771" w:rsidRDefault="0026652D" w:rsidP="00931586">
      <w:pPr>
        <w:tabs>
          <w:tab w:val="clear" w:pos="567"/>
        </w:tabs>
        <w:spacing w:line="240" w:lineRule="auto"/>
        <w:jc w:val="center"/>
        <w:outlineLvl w:val="0"/>
        <w:rPr>
          <w:b/>
          <w:bCs/>
          <w:szCs w:val="22"/>
        </w:rPr>
      </w:pPr>
    </w:p>
    <w:p w14:paraId="1CA5EC46" w14:textId="77777777" w:rsidR="0026652D" w:rsidRPr="00784771" w:rsidRDefault="0026652D" w:rsidP="00931586">
      <w:pPr>
        <w:tabs>
          <w:tab w:val="clear" w:pos="567"/>
        </w:tabs>
        <w:spacing w:line="240" w:lineRule="auto"/>
        <w:jc w:val="center"/>
        <w:outlineLvl w:val="0"/>
        <w:rPr>
          <w:b/>
          <w:bCs/>
          <w:szCs w:val="22"/>
        </w:rPr>
      </w:pPr>
    </w:p>
    <w:p w14:paraId="2465FA05" w14:textId="77777777" w:rsidR="0026652D" w:rsidRPr="00784771" w:rsidRDefault="0026652D" w:rsidP="00F6515D">
      <w:pPr>
        <w:tabs>
          <w:tab w:val="clear" w:pos="567"/>
        </w:tabs>
        <w:spacing w:line="240" w:lineRule="auto"/>
        <w:jc w:val="center"/>
        <w:outlineLvl w:val="0"/>
        <w:rPr>
          <w:b/>
          <w:bCs/>
          <w:szCs w:val="22"/>
        </w:rPr>
      </w:pPr>
    </w:p>
    <w:p w14:paraId="77355B51" w14:textId="77777777" w:rsidR="0026652D" w:rsidRPr="00784771" w:rsidRDefault="0026652D" w:rsidP="003A629F">
      <w:pPr>
        <w:tabs>
          <w:tab w:val="clear" w:pos="567"/>
        </w:tabs>
        <w:spacing w:line="240" w:lineRule="auto"/>
        <w:jc w:val="center"/>
        <w:outlineLvl w:val="0"/>
        <w:rPr>
          <w:b/>
          <w:bCs/>
          <w:szCs w:val="22"/>
        </w:rPr>
      </w:pPr>
    </w:p>
    <w:p w14:paraId="54FD39E5" w14:textId="77777777" w:rsidR="0026652D" w:rsidRPr="00784771" w:rsidRDefault="0026652D" w:rsidP="009E58DF">
      <w:pPr>
        <w:tabs>
          <w:tab w:val="clear" w:pos="567"/>
        </w:tabs>
        <w:spacing w:line="240" w:lineRule="auto"/>
        <w:jc w:val="center"/>
        <w:outlineLvl w:val="0"/>
        <w:rPr>
          <w:b/>
          <w:bCs/>
          <w:szCs w:val="22"/>
        </w:rPr>
      </w:pPr>
    </w:p>
    <w:p w14:paraId="11A2EF9E" w14:textId="77777777" w:rsidR="0026652D" w:rsidRPr="00784771" w:rsidRDefault="0026652D" w:rsidP="00840E1C">
      <w:pPr>
        <w:tabs>
          <w:tab w:val="clear" w:pos="567"/>
        </w:tabs>
        <w:spacing w:line="240" w:lineRule="auto"/>
        <w:jc w:val="center"/>
        <w:outlineLvl w:val="0"/>
        <w:rPr>
          <w:b/>
          <w:bCs/>
          <w:szCs w:val="22"/>
        </w:rPr>
      </w:pPr>
    </w:p>
    <w:p w14:paraId="32CF49AE" w14:textId="77777777" w:rsidR="0026652D" w:rsidRPr="00784771" w:rsidRDefault="0026652D" w:rsidP="00080C01">
      <w:pPr>
        <w:tabs>
          <w:tab w:val="clear" w:pos="567"/>
        </w:tabs>
        <w:spacing w:line="240" w:lineRule="auto"/>
        <w:jc w:val="center"/>
        <w:outlineLvl w:val="0"/>
        <w:rPr>
          <w:b/>
          <w:bCs/>
          <w:szCs w:val="22"/>
        </w:rPr>
      </w:pPr>
    </w:p>
    <w:p w14:paraId="554A6469" w14:textId="77777777" w:rsidR="0026652D" w:rsidRPr="00784771" w:rsidRDefault="0026652D" w:rsidP="00355E32">
      <w:pPr>
        <w:tabs>
          <w:tab w:val="clear" w:pos="567"/>
        </w:tabs>
        <w:spacing w:line="240" w:lineRule="auto"/>
        <w:jc w:val="center"/>
        <w:outlineLvl w:val="0"/>
        <w:rPr>
          <w:b/>
          <w:bCs/>
          <w:szCs w:val="22"/>
        </w:rPr>
      </w:pPr>
    </w:p>
    <w:p w14:paraId="21FB05EF" w14:textId="77777777" w:rsidR="0026652D" w:rsidRPr="00784771" w:rsidRDefault="0026652D" w:rsidP="00355E32">
      <w:pPr>
        <w:tabs>
          <w:tab w:val="clear" w:pos="567"/>
        </w:tabs>
        <w:spacing w:line="240" w:lineRule="auto"/>
        <w:jc w:val="center"/>
        <w:outlineLvl w:val="0"/>
        <w:rPr>
          <w:b/>
          <w:bCs/>
          <w:szCs w:val="22"/>
        </w:rPr>
      </w:pPr>
    </w:p>
    <w:p w14:paraId="361F69FB" w14:textId="77777777" w:rsidR="0026652D" w:rsidRPr="00784771" w:rsidRDefault="0026652D" w:rsidP="00355E32">
      <w:pPr>
        <w:tabs>
          <w:tab w:val="clear" w:pos="567"/>
        </w:tabs>
        <w:spacing w:line="240" w:lineRule="auto"/>
        <w:jc w:val="center"/>
        <w:outlineLvl w:val="0"/>
        <w:rPr>
          <w:b/>
          <w:bCs/>
          <w:szCs w:val="22"/>
        </w:rPr>
      </w:pPr>
    </w:p>
    <w:p w14:paraId="6E3198F3" w14:textId="77777777" w:rsidR="0026652D" w:rsidRPr="00784771" w:rsidRDefault="0026652D" w:rsidP="00355E32">
      <w:pPr>
        <w:tabs>
          <w:tab w:val="clear" w:pos="567"/>
        </w:tabs>
        <w:spacing w:line="240" w:lineRule="auto"/>
        <w:jc w:val="center"/>
        <w:outlineLvl w:val="0"/>
        <w:rPr>
          <w:b/>
          <w:bCs/>
          <w:szCs w:val="22"/>
        </w:rPr>
      </w:pPr>
    </w:p>
    <w:p w14:paraId="7FC58926" w14:textId="77777777" w:rsidR="0026652D" w:rsidRPr="00784771" w:rsidRDefault="0026652D" w:rsidP="00355E32">
      <w:pPr>
        <w:tabs>
          <w:tab w:val="clear" w:pos="567"/>
        </w:tabs>
        <w:spacing w:line="240" w:lineRule="auto"/>
        <w:jc w:val="center"/>
        <w:outlineLvl w:val="0"/>
        <w:rPr>
          <w:b/>
          <w:bCs/>
          <w:szCs w:val="22"/>
        </w:rPr>
      </w:pPr>
    </w:p>
    <w:p w14:paraId="582B8624" w14:textId="77777777" w:rsidR="0026652D" w:rsidRPr="00784771" w:rsidRDefault="0026652D" w:rsidP="00355E32">
      <w:pPr>
        <w:tabs>
          <w:tab w:val="clear" w:pos="567"/>
        </w:tabs>
        <w:spacing w:line="240" w:lineRule="auto"/>
        <w:jc w:val="center"/>
        <w:outlineLvl w:val="0"/>
        <w:rPr>
          <w:b/>
          <w:bCs/>
          <w:szCs w:val="22"/>
        </w:rPr>
      </w:pPr>
    </w:p>
    <w:p w14:paraId="18C5FF5A" w14:textId="77777777" w:rsidR="0026652D" w:rsidRPr="00784771" w:rsidRDefault="00BC560D" w:rsidP="00186369">
      <w:pPr>
        <w:pStyle w:val="TitleA"/>
        <w:rPr>
          <w:bCs/>
        </w:rPr>
      </w:pPr>
      <w:r w:rsidRPr="00784771">
        <w:t xml:space="preserve">B. NOTICE </w:t>
      </w:r>
    </w:p>
    <w:p w14:paraId="7EE1E53A" w14:textId="77777777" w:rsidR="00367EFA" w:rsidRPr="00784771" w:rsidRDefault="00BC560D" w:rsidP="00367EFA">
      <w:pPr>
        <w:tabs>
          <w:tab w:val="clear" w:pos="567"/>
        </w:tabs>
        <w:spacing w:line="240" w:lineRule="auto"/>
        <w:jc w:val="center"/>
        <w:outlineLvl w:val="0"/>
        <w:rPr>
          <w:szCs w:val="22"/>
        </w:rPr>
      </w:pPr>
      <w:r w:rsidRPr="00784771">
        <w:rPr>
          <w:szCs w:val="22"/>
        </w:rPr>
        <w:br w:type="page"/>
      </w:r>
      <w:r w:rsidR="00367EFA" w:rsidRPr="00784771">
        <w:rPr>
          <w:b/>
          <w:szCs w:val="22"/>
        </w:rPr>
        <w:t>Notice : Information du patient</w:t>
      </w:r>
    </w:p>
    <w:p w14:paraId="3B23D17D" w14:textId="77777777" w:rsidR="00367EFA" w:rsidRPr="00784771" w:rsidRDefault="00367EFA" w:rsidP="00367EFA">
      <w:pPr>
        <w:numPr>
          <w:ilvl w:val="12"/>
          <w:numId w:val="0"/>
        </w:numPr>
        <w:shd w:val="clear" w:color="auto" w:fill="FFFFFF"/>
        <w:tabs>
          <w:tab w:val="clear" w:pos="567"/>
        </w:tabs>
        <w:spacing w:line="240" w:lineRule="auto"/>
        <w:jc w:val="center"/>
        <w:rPr>
          <w:szCs w:val="22"/>
        </w:rPr>
      </w:pPr>
    </w:p>
    <w:p w14:paraId="68288625" w14:textId="60664244" w:rsidR="00367EFA" w:rsidRPr="00784771" w:rsidRDefault="00367EFA" w:rsidP="00367EFA">
      <w:pPr>
        <w:widowControl w:val="0"/>
        <w:tabs>
          <w:tab w:val="clear" w:pos="567"/>
        </w:tabs>
        <w:autoSpaceDE w:val="0"/>
        <w:autoSpaceDN w:val="0"/>
        <w:adjustRightInd w:val="0"/>
        <w:spacing w:line="240" w:lineRule="auto"/>
        <w:jc w:val="center"/>
        <w:rPr>
          <w:b/>
          <w:szCs w:val="22"/>
        </w:rPr>
      </w:pPr>
      <w:r w:rsidRPr="00784771">
        <w:rPr>
          <w:b/>
          <w:szCs w:val="22"/>
        </w:rPr>
        <w:t>Xtandi 40 mg, capsule molle</w:t>
      </w:r>
    </w:p>
    <w:p w14:paraId="75AF1C32" w14:textId="77777777" w:rsidR="00367EFA" w:rsidRPr="00784771" w:rsidRDefault="00367EFA" w:rsidP="00367EFA">
      <w:pPr>
        <w:widowControl w:val="0"/>
        <w:tabs>
          <w:tab w:val="clear" w:pos="567"/>
        </w:tabs>
        <w:autoSpaceDE w:val="0"/>
        <w:autoSpaceDN w:val="0"/>
        <w:adjustRightInd w:val="0"/>
        <w:spacing w:line="240" w:lineRule="auto"/>
        <w:jc w:val="center"/>
        <w:rPr>
          <w:szCs w:val="22"/>
        </w:rPr>
      </w:pPr>
      <w:r w:rsidRPr="00784771">
        <w:rPr>
          <w:szCs w:val="22"/>
        </w:rPr>
        <w:t>enzalutamide</w:t>
      </w:r>
    </w:p>
    <w:p w14:paraId="59D99370" w14:textId="77777777" w:rsidR="00367EFA" w:rsidRPr="00784771" w:rsidRDefault="00367EFA" w:rsidP="00367EFA">
      <w:pPr>
        <w:tabs>
          <w:tab w:val="clear" w:pos="567"/>
        </w:tabs>
        <w:spacing w:line="240" w:lineRule="auto"/>
        <w:rPr>
          <w:szCs w:val="22"/>
        </w:rPr>
      </w:pPr>
    </w:p>
    <w:p w14:paraId="0AFA1179" w14:textId="77777777" w:rsidR="00367EFA" w:rsidRPr="00784771" w:rsidRDefault="00367EFA" w:rsidP="00367EFA">
      <w:pPr>
        <w:tabs>
          <w:tab w:val="clear" w:pos="567"/>
        </w:tabs>
        <w:suppressAutoHyphens/>
        <w:spacing w:line="240" w:lineRule="auto"/>
        <w:rPr>
          <w:szCs w:val="22"/>
        </w:rPr>
      </w:pPr>
      <w:r w:rsidRPr="00784771">
        <w:rPr>
          <w:b/>
          <w:szCs w:val="22"/>
        </w:rPr>
        <w:t>Veuillez lire attentivement cette notice avant de prendre ce médicament, car elle contient des informations importantes pour vous.</w:t>
      </w:r>
    </w:p>
    <w:p w14:paraId="367D0402" w14:textId="77777777" w:rsidR="00367EFA" w:rsidRPr="00784771" w:rsidRDefault="00367EFA" w:rsidP="00367EFA">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 xml:space="preserve">Gardez cette notice. Vous pourriez avoir besoin de la relire. </w:t>
      </w:r>
    </w:p>
    <w:p w14:paraId="750F8B47" w14:textId="77777777" w:rsidR="00367EFA" w:rsidRPr="00784771" w:rsidRDefault="00367EFA" w:rsidP="00367EFA">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Si vous avez d’autres questions, interrogez votre médecin.</w:t>
      </w:r>
    </w:p>
    <w:p w14:paraId="705F18BA" w14:textId="77777777" w:rsidR="00367EFA" w:rsidRPr="00784771" w:rsidRDefault="00367EFA" w:rsidP="00367EFA">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 xml:space="preserve">Ce médicament vous a été personnellement prescrit. Ne le donnez pas à d’autres personnes. Il pourrait leur être nocif, même si les signes de leur maladie sont identiques aux vôtres. </w:t>
      </w:r>
    </w:p>
    <w:p w14:paraId="0B44942E" w14:textId="77777777" w:rsidR="00367EFA" w:rsidRPr="00784771" w:rsidRDefault="00367EFA" w:rsidP="00367EFA">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Si vous ressentez un quelconque effet indésirable, parlez-en à votre médecin. Ceci s’applique aussi à tout effet indésirable qui ne serait pas mentionné dans cette notice. Voir rubrique 4.</w:t>
      </w:r>
    </w:p>
    <w:p w14:paraId="60F55EE2" w14:textId="77777777" w:rsidR="00367EFA" w:rsidRPr="00784771" w:rsidRDefault="00367EFA" w:rsidP="00367EFA">
      <w:pPr>
        <w:tabs>
          <w:tab w:val="clear" w:pos="567"/>
        </w:tabs>
        <w:spacing w:line="240" w:lineRule="auto"/>
        <w:ind w:right="-2"/>
        <w:rPr>
          <w:szCs w:val="22"/>
        </w:rPr>
      </w:pPr>
    </w:p>
    <w:p w14:paraId="4045EA74" w14:textId="77777777" w:rsidR="00367EFA" w:rsidRPr="00784771" w:rsidRDefault="00367EFA" w:rsidP="00367EFA">
      <w:pPr>
        <w:keepNext/>
        <w:numPr>
          <w:ilvl w:val="12"/>
          <w:numId w:val="0"/>
        </w:numPr>
        <w:tabs>
          <w:tab w:val="clear" w:pos="567"/>
        </w:tabs>
        <w:spacing w:line="240" w:lineRule="auto"/>
        <w:ind w:right="-2"/>
        <w:outlineLvl w:val="0"/>
        <w:rPr>
          <w:szCs w:val="22"/>
        </w:rPr>
      </w:pPr>
      <w:r w:rsidRPr="00784771">
        <w:rPr>
          <w:b/>
          <w:szCs w:val="22"/>
        </w:rPr>
        <w:t>Que contient cette notice ? :</w:t>
      </w:r>
    </w:p>
    <w:p w14:paraId="554042A0" w14:textId="77777777" w:rsidR="00367EFA" w:rsidRPr="00784771" w:rsidRDefault="00367EFA" w:rsidP="00367EFA">
      <w:pPr>
        <w:numPr>
          <w:ilvl w:val="12"/>
          <w:numId w:val="0"/>
        </w:numPr>
        <w:tabs>
          <w:tab w:val="clear" w:pos="567"/>
        </w:tabs>
        <w:spacing w:line="240" w:lineRule="auto"/>
        <w:ind w:right="-2"/>
        <w:outlineLvl w:val="0"/>
        <w:rPr>
          <w:szCs w:val="22"/>
        </w:rPr>
      </w:pPr>
    </w:p>
    <w:p w14:paraId="1D48CFD7" w14:textId="77777777" w:rsidR="00367EFA" w:rsidRPr="00784771" w:rsidRDefault="00367EFA" w:rsidP="00367EFA">
      <w:pPr>
        <w:numPr>
          <w:ilvl w:val="12"/>
          <w:numId w:val="0"/>
        </w:numPr>
        <w:tabs>
          <w:tab w:val="clear" w:pos="567"/>
        </w:tabs>
        <w:spacing w:line="240" w:lineRule="auto"/>
        <w:ind w:right="-29"/>
        <w:rPr>
          <w:szCs w:val="22"/>
        </w:rPr>
      </w:pPr>
      <w:r w:rsidRPr="00784771">
        <w:rPr>
          <w:szCs w:val="22"/>
        </w:rPr>
        <w:t>1.</w:t>
      </w:r>
      <w:r w:rsidRPr="00784771">
        <w:rPr>
          <w:szCs w:val="22"/>
        </w:rPr>
        <w:tab/>
        <w:t>Qu’est-ce que Xtandi et dans quel</w:t>
      </w:r>
      <w:r w:rsidR="00F561EA">
        <w:rPr>
          <w:szCs w:val="22"/>
        </w:rPr>
        <w:t>s</w:t>
      </w:r>
      <w:r w:rsidRPr="00784771">
        <w:rPr>
          <w:szCs w:val="22"/>
        </w:rPr>
        <w:t xml:space="preserve"> cas est-il utilisé </w:t>
      </w:r>
    </w:p>
    <w:p w14:paraId="0D5A2B2C" w14:textId="77777777" w:rsidR="00367EFA" w:rsidRPr="00784771" w:rsidRDefault="00367EFA" w:rsidP="00367EFA">
      <w:pPr>
        <w:numPr>
          <w:ilvl w:val="12"/>
          <w:numId w:val="0"/>
        </w:numPr>
        <w:tabs>
          <w:tab w:val="clear" w:pos="567"/>
        </w:tabs>
        <w:spacing w:line="240" w:lineRule="auto"/>
        <w:ind w:right="-29"/>
        <w:rPr>
          <w:szCs w:val="22"/>
        </w:rPr>
      </w:pPr>
      <w:r w:rsidRPr="00784771">
        <w:rPr>
          <w:szCs w:val="22"/>
        </w:rPr>
        <w:t>2.</w:t>
      </w:r>
      <w:r w:rsidRPr="00784771">
        <w:rPr>
          <w:szCs w:val="22"/>
        </w:rPr>
        <w:tab/>
        <w:t xml:space="preserve">Quelles sont les informations à connaître avant de prendre Xtandi </w:t>
      </w:r>
    </w:p>
    <w:p w14:paraId="5736F613" w14:textId="77777777" w:rsidR="00367EFA" w:rsidRPr="00784771" w:rsidRDefault="00367EFA" w:rsidP="00367EFA">
      <w:pPr>
        <w:numPr>
          <w:ilvl w:val="12"/>
          <w:numId w:val="0"/>
        </w:numPr>
        <w:tabs>
          <w:tab w:val="clear" w:pos="567"/>
        </w:tabs>
        <w:spacing w:line="240" w:lineRule="auto"/>
        <w:ind w:right="-29"/>
        <w:rPr>
          <w:szCs w:val="22"/>
        </w:rPr>
      </w:pPr>
      <w:r w:rsidRPr="00784771">
        <w:rPr>
          <w:szCs w:val="22"/>
        </w:rPr>
        <w:t>3.</w:t>
      </w:r>
      <w:r w:rsidRPr="00784771">
        <w:rPr>
          <w:szCs w:val="22"/>
        </w:rPr>
        <w:tab/>
        <w:t xml:space="preserve">Comment prendre Xtandi </w:t>
      </w:r>
    </w:p>
    <w:p w14:paraId="728B0E7E" w14:textId="77777777" w:rsidR="00367EFA" w:rsidRPr="00784771" w:rsidRDefault="00367EFA" w:rsidP="00367EFA">
      <w:pPr>
        <w:numPr>
          <w:ilvl w:val="12"/>
          <w:numId w:val="0"/>
        </w:numPr>
        <w:tabs>
          <w:tab w:val="clear" w:pos="567"/>
        </w:tabs>
        <w:spacing w:line="240" w:lineRule="auto"/>
        <w:ind w:right="-29"/>
        <w:rPr>
          <w:szCs w:val="22"/>
        </w:rPr>
      </w:pPr>
      <w:r w:rsidRPr="00784771">
        <w:rPr>
          <w:szCs w:val="22"/>
        </w:rPr>
        <w:t>4.</w:t>
      </w:r>
      <w:r w:rsidRPr="00784771">
        <w:rPr>
          <w:szCs w:val="22"/>
        </w:rPr>
        <w:tab/>
        <w:t>Quels sont les effets indésirables éventuels</w:t>
      </w:r>
      <w:r w:rsidR="000A6B26">
        <w:rPr>
          <w:szCs w:val="22"/>
        </w:rPr>
        <w:t> ?</w:t>
      </w:r>
    </w:p>
    <w:p w14:paraId="5BB7DE93" w14:textId="77777777" w:rsidR="00367EFA" w:rsidRPr="00784771" w:rsidRDefault="00367EFA" w:rsidP="00367EFA">
      <w:pPr>
        <w:tabs>
          <w:tab w:val="clear" w:pos="567"/>
        </w:tabs>
        <w:spacing w:line="240" w:lineRule="auto"/>
        <w:ind w:right="-29"/>
        <w:rPr>
          <w:szCs w:val="22"/>
        </w:rPr>
      </w:pPr>
      <w:r w:rsidRPr="00784771">
        <w:rPr>
          <w:szCs w:val="22"/>
        </w:rPr>
        <w:t>5.</w:t>
      </w:r>
      <w:r w:rsidRPr="00784771">
        <w:rPr>
          <w:szCs w:val="22"/>
        </w:rPr>
        <w:tab/>
        <w:t xml:space="preserve">Comment conserver Xtandi </w:t>
      </w:r>
    </w:p>
    <w:p w14:paraId="37E28F56" w14:textId="77777777" w:rsidR="00367EFA" w:rsidRPr="00784771" w:rsidRDefault="00367EFA" w:rsidP="00367EFA">
      <w:pPr>
        <w:tabs>
          <w:tab w:val="clear" w:pos="567"/>
        </w:tabs>
        <w:spacing w:line="240" w:lineRule="auto"/>
        <w:ind w:right="-29"/>
        <w:rPr>
          <w:szCs w:val="22"/>
        </w:rPr>
      </w:pPr>
      <w:r w:rsidRPr="00784771">
        <w:rPr>
          <w:szCs w:val="22"/>
        </w:rPr>
        <w:t>6.</w:t>
      </w:r>
      <w:r w:rsidRPr="00784771">
        <w:rPr>
          <w:szCs w:val="22"/>
        </w:rPr>
        <w:tab/>
        <w:t>Contenu de l’emballage et autres informations</w:t>
      </w:r>
    </w:p>
    <w:p w14:paraId="09A1993B" w14:textId="77777777" w:rsidR="00367EFA" w:rsidRPr="00784771" w:rsidRDefault="00367EFA" w:rsidP="00367EFA">
      <w:pPr>
        <w:numPr>
          <w:ilvl w:val="12"/>
          <w:numId w:val="0"/>
        </w:numPr>
        <w:tabs>
          <w:tab w:val="clear" w:pos="567"/>
        </w:tabs>
        <w:spacing w:line="240" w:lineRule="auto"/>
        <w:ind w:right="-2"/>
        <w:rPr>
          <w:szCs w:val="22"/>
        </w:rPr>
      </w:pPr>
    </w:p>
    <w:p w14:paraId="17802EBF" w14:textId="77777777" w:rsidR="00367EFA" w:rsidRPr="00784771" w:rsidRDefault="00367EFA" w:rsidP="00367EFA">
      <w:pPr>
        <w:numPr>
          <w:ilvl w:val="12"/>
          <w:numId w:val="0"/>
        </w:numPr>
        <w:tabs>
          <w:tab w:val="clear" w:pos="567"/>
        </w:tabs>
        <w:spacing w:line="240" w:lineRule="auto"/>
        <w:rPr>
          <w:szCs w:val="22"/>
        </w:rPr>
      </w:pPr>
    </w:p>
    <w:p w14:paraId="2B8E25B6" w14:textId="77777777" w:rsidR="00367EFA" w:rsidRPr="00784771" w:rsidRDefault="00367EFA" w:rsidP="00367EFA">
      <w:pPr>
        <w:tabs>
          <w:tab w:val="clear" w:pos="567"/>
        </w:tabs>
        <w:spacing w:line="240" w:lineRule="auto"/>
        <w:ind w:right="-2"/>
        <w:rPr>
          <w:b/>
          <w:szCs w:val="22"/>
        </w:rPr>
      </w:pPr>
      <w:r w:rsidRPr="00784771">
        <w:rPr>
          <w:b/>
          <w:szCs w:val="22"/>
        </w:rPr>
        <w:t>1.</w:t>
      </w:r>
      <w:r w:rsidRPr="00784771">
        <w:rPr>
          <w:b/>
          <w:szCs w:val="22"/>
        </w:rPr>
        <w:tab/>
        <w:t>Qu’est-ce que Xtandi et dans quel</w:t>
      </w:r>
      <w:r w:rsidR="00F561EA">
        <w:rPr>
          <w:b/>
          <w:szCs w:val="22"/>
        </w:rPr>
        <w:t>s</w:t>
      </w:r>
      <w:r w:rsidRPr="00784771">
        <w:rPr>
          <w:b/>
          <w:szCs w:val="22"/>
        </w:rPr>
        <w:t xml:space="preserve"> cas est-il utilisé </w:t>
      </w:r>
    </w:p>
    <w:p w14:paraId="0749862C" w14:textId="77777777" w:rsidR="00367EFA" w:rsidRPr="00784771" w:rsidRDefault="00367EFA" w:rsidP="00367EFA">
      <w:pPr>
        <w:numPr>
          <w:ilvl w:val="12"/>
          <w:numId w:val="0"/>
        </w:numPr>
        <w:tabs>
          <w:tab w:val="clear" w:pos="567"/>
        </w:tabs>
        <w:spacing w:line="240" w:lineRule="auto"/>
        <w:rPr>
          <w:szCs w:val="22"/>
        </w:rPr>
      </w:pPr>
    </w:p>
    <w:p w14:paraId="2AACEB4D" w14:textId="4B823FC5" w:rsidR="00367EFA" w:rsidRPr="00784771" w:rsidRDefault="00367EFA" w:rsidP="00367EFA">
      <w:pPr>
        <w:widowControl w:val="0"/>
        <w:tabs>
          <w:tab w:val="clear" w:pos="567"/>
        </w:tabs>
        <w:autoSpaceDE w:val="0"/>
        <w:autoSpaceDN w:val="0"/>
        <w:adjustRightInd w:val="0"/>
        <w:spacing w:line="240" w:lineRule="auto"/>
        <w:rPr>
          <w:szCs w:val="22"/>
        </w:rPr>
      </w:pPr>
      <w:r w:rsidRPr="00784771">
        <w:rPr>
          <w:szCs w:val="22"/>
        </w:rPr>
        <w:t>Xtandi contient une substance active appelée enzalutamide. Xtandi est utilisé chez les hommes adultes pour traiter le cancer de la prostate</w:t>
      </w:r>
      <w:r w:rsidR="00126779">
        <w:rPr>
          <w:szCs w:val="22"/>
        </w:rPr>
        <w:t> :</w:t>
      </w:r>
    </w:p>
    <w:p w14:paraId="45CB444B" w14:textId="5FF55EA3" w:rsidR="00126779" w:rsidRDefault="00A916F8" w:rsidP="00126779">
      <w:pPr>
        <w:pStyle w:val="ListParagraph"/>
        <w:widowControl w:val="0"/>
        <w:numPr>
          <w:ilvl w:val="0"/>
          <w:numId w:val="56"/>
        </w:numPr>
        <w:tabs>
          <w:tab w:val="clear" w:pos="567"/>
        </w:tabs>
        <w:autoSpaceDE w:val="0"/>
        <w:autoSpaceDN w:val="0"/>
        <w:adjustRightInd w:val="0"/>
        <w:spacing w:line="240" w:lineRule="auto"/>
        <w:rPr>
          <w:szCs w:val="22"/>
        </w:rPr>
      </w:pPr>
      <w:r>
        <w:rPr>
          <w:szCs w:val="22"/>
        </w:rPr>
        <w:t xml:space="preserve">qui </w:t>
      </w:r>
      <w:r w:rsidR="00126779">
        <w:rPr>
          <w:szCs w:val="22"/>
        </w:rPr>
        <w:t>ne répond plus au traitement par suppression androgénique ou au traitement chirurgical pour diminuer la testostérone</w:t>
      </w:r>
    </w:p>
    <w:p w14:paraId="2207BD4D" w14:textId="77777777" w:rsidR="00126779" w:rsidRDefault="00126779" w:rsidP="00126779">
      <w:pPr>
        <w:widowControl w:val="0"/>
        <w:autoSpaceDE w:val="0"/>
        <w:autoSpaceDN w:val="0"/>
        <w:adjustRightInd w:val="0"/>
        <w:ind w:left="720" w:hanging="360"/>
        <w:rPr>
          <w:szCs w:val="22"/>
        </w:rPr>
      </w:pPr>
      <w:r>
        <w:rPr>
          <w:szCs w:val="22"/>
        </w:rPr>
        <w:t>Ou</w:t>
      </w:r>
    </w:p>
    <w:p w14:paraId="1DF5F476" w14:textId="33834FD3" w:rsidR="00126779" w:rsidRDefault="00A916F8" w:rsidP="00126779">
      <w:pPr>
        <w:pStyle w:val="ListParagraph"/>
        <w:widowControl w:val="0"/>
        <w:numPr>
          <w:ilvl w:val="0"/>
          <w:numId w:val="56"/>
        </w:numPr>
        <w:tabs>
          <w:tab w:val="clear" w:pos="567"/>
        </w:tabs>
        <w:autoSpaceDE w:val="0"/>
        <w:autoSpaceDN w:val="0"/>
        <w:adjustRightInd w:val="0"/>
        <w:spacing w:line="240" w:lineRule="auto"/>
        <w:rPr>
          <w:szCs w:val="22"/>
        </w:rPr>
      </w:pPr>
      <w:r>
        <w:rPr>
          <w:szCs w:val="22"/>
        </w:rPr>
        <w:t xml:space="preserve">qui </w:t>
      </w:r>
      <w:r w:rsidR="00126779">
        <w:rPr>
          <w:szCs w:val="22"/>
        </w:rPr>
        <w:t>s’est propagé à d’autres parties du corps et répond à un traitement par suppression androgénique ou au traitement chirurgical pour diminuer la testostérone</w:t>
      </w:r>
    </w:p>
    <w:p w14:paraId="16CE86D0" w14:textId="77777777" w:rsidR="00A916F8" w:rsidRPr="00A916F8" w:rsidRDefault="00A916F8" w:rsidP="00A916F8">
      <w:pPr>
        <w:widowControl w:val="0"/>
        <w:autoSpaceDE w:val="0"/>
        <w:autoSpaceDN w:val="0"/>
        <w:adjustRightInd w:val="0"/>
        <w:ind w:left="720" w:hanging="360"/>
        <w:rPr>
          <w:szCs w:val="22"/>
        </w:rPr>
      </w:pPr>
      <w:r w:rsidRPr="00A916F8">
        <w:rPr>
          <w:szCs w:val="22"/>
        </w:rPr>
        <w:t>Ou</w:t>
      </w:r>
    </w:p>
    <w:p w14:paraId="29A267B3" w14:textId="4329D075" w:rsidR="00A916F8" w:rsidRPr="007403E7" w:rsidRDefault="29B74A3A" w:rsidP="007403E7">
      <w:pPr>
        <w:pStyle w:val="ListParagraph"/>
        <w:widowControl w:val="0"/>
        <w:numPr>
          <w:ilvl w:val="0"/>
          <w:numId w:val="56"/>
        </w:numPr>
        <w:tabs>
          <w:tab w:val="clear" w:pos="567"/>
        </w:tabs>
        <w:autoSpaceDE w:val="0"/>
        <w:autoSpaceDN w:val="0"/>
        <w:adjustRightInd w:val="0"/>
        <w:spacing w:line="240" w:lineRule="auto"/>
      </w:pPr>
      <w:r>
        <w:t xml:space="preserve">qui ne s’est pas propagé à d’autres parties du corps et répond à </w:t>
      </w:r>
      <w:r w:rsidR="24F24F23">
        <w:t xml:space="preserve">un traitement par suppression androgénique pour </w:t>
      </w:r>
      <w:r>
        <w:t>diminuer la testostérone chez des patients</w:t>
      </w:r>
      <w:r w:rsidR="283B22FE">
        <w:t xml:space="preserve"> qui ont subi une ablation de la prostate ou une radiothérapie et présentent des taux de PSA en augmentation rapide.</w:t>
      </w:r>
    </w:p>
    <w:p w14:paraId="46CBADFB" w14:textId="77777777" w:rsidR="00367EFA" w:rsidRPr="00784771" w:rsidRDefault="00367EFA" w:rsidP="00367EFA">
      <w:pPr>
        <w:tabs>
          <w:tab w:val="clear" w:pos="567"/>
        </w:tabs>
        <w:spacing w:line="240" w:lineRule="auto"/>
        <w:ind w:right="-2"/>
        <w:rPr>
          <w:szCs w:val="22"/>
        </w:rPr>
      </w:pPr>
    </w:p>
    <w:p w14:paraId="0EDE5B31" w14:textId="77777777" w:rsidR="00367EFA" w:rsidRPr="00784771" w:rsidRDefault="00367EFA" w:rsidP="00367EFA">
      <w:pPr>
        <w:tabs>
          <w:tab w:val="clear" w:pos="567"/>
        </w:tabs>
        <w:spacing w:line="240" w:lineRule="auto"/>
        <w:rPr>
          <w:szCs w:val="22"/>
        </w:rPr>
      </w:pPr>
      <w:r w:rsidRPr="00784771">
        <w:rPr>
          <w:b/>
          <w:szCs w:val="22"/>
        </w:rPr>
        <w:t>Comment Xtandi fonctionne-t-il</w:t>
      </w:r>
    </w:p>
    <w:p w14:paraId="035D1496" w14:textId="77777777" w:rsidR="00367EFA" w:rsidRPr="00784771" w:rsidRDefault="00367EFA" w:rsidP="00367EFA">
      <w:pPr>
        <w:tabs>
          <w:tab w:val="clear" w:pos="567"/>
        </w:tabs>
        <w:spacing w:line="240" w:lineRule="auto"/>
        <w:ind w:right="-2"/>
        <w:rPr>
          <w:szCs w:val="22"/>
        </w:rPr>
      </w:pPr>
      <w:r w:rsidRPr="00784771">
        <w:rPr>
          <w:szCs w:val="22"/>
        </w:rPr>
        <w:t>Xtandi est un médicament qui fonctionne en bloquant l’activité d’hormones appelées androgènes (tels que la testostérone). En bloquant les androgènes, l’enzalutamide empêche les cellules cancéreuses prostatiques de croître et de se diviser.</w:t>
      </w:r>
    </w:p>
    <w:p w14:paraId="24EB714C" w14:textId="77777777" w:rsidR="00367EFA" w:rsidRPr="00784771" w:rsidRDefault="00367EFA" w:rsidP="00367EFA">
      <w:pPr>
        <w:tabs>
          <w:tab w:val="clear" w:pos="567"/>
        </w:tabs>
        <w:spacing w:line="240" w:lineRule="auto"/>
        <w:ind w:right="-2"/>
        <w:rPr>
          <w:szCs w:val="22"/>
        </w:rPr>
      </w:pPr>
    </w:p>
    <w:p w14:paraId="776629ED" w14:textId="77777777" w:rsidR="00367EFA" w:rsidRPr="00784771" w:rsidRDefault="00367EFA" w:rsidP="00367EFA">
      <w:pPr>
        <w:tabs>
          <w:tab w:val="clear" w:pos="567"/>
        </w:tabs>
        <w:spacing w:line="240" w:lineRule="auto"/>
        <w:ind w:right="-2"/>
        <w:rPr>
          <w:szCs w:val="22"/>
        </w:rPr>
      </w:pPr>
    </w:p>
    <w:p w14:paraId="25636794" w14:textId="77777777" w:rsidR="00367EFA" w:rsidRPr="00784771" w:rsidRDefault="00367EFA" w:rsidP="00367EFA">
      <w:pPr>
        <w:tabs>
          <w:tab w:val="clear" w:pos="567"/>
        </w:tabs>
        <w:spacing w:line="240" w:lineRule="auto"/>
        <w:ind w:right="-2"/>
        <w:rPr>
          <w:b/>
          <w:szCs w:val="22"/>
        </w:rPr>
      </w:pPr>
      <w:r w:rsidRPr="00784771">
        <w:rPr>
          <w:b/>
          <w:szCs w:val="22"/>
        </w:rPr>
        <w:t>2.</w:t>
      </w:r>
      <w:r w:rsidRPr="00784771">
        <w:rPr>
          <w:b/>
          <w:szCs w:val="22"/>
        </w:rPr>
        <w:tab/>
        <w:t>Quelles sont les informations à connaître avant de prendre Xtandi </w:t>
      </w:r>
    </w:p>
    <w:p w14:paraId="7189639E" w14:textId="77777777" w:rsidR="00367EFA" w:rsidRPr="00784771" w:rsidRDefault="00367EFA" w:rsidP="00367EFA">
      <w:pPr>
        <w:numPr>
          <w:ilvl w:val="12"/>
          <w:numId w:val="0"/>
        </w:numPr>
        <w:tabs>
          <w:tab w:val="clear" w:pos="567"/>
        </w:tabs>
        <w:spacing w:line="240" w:lineRule="auto"/>
        <w:outlineLvl w:val="0"/>
        <w:rPr>
          <w:szCs w:val="22"/>
        </w:rPr>
      </w:pPr>
    </w:p>
    <w:p w14:paraId="3EBF8FD9" w14:textId="17B65FD9" w:rsidR="00367EFA" w:rsidRPr="00784771" w:rsidRDefault="00367EFA" w:rsidP="00367EFA">
      <w:pPr>
        <w:numPr>
          <w:ilvl w:val="12"/>
          <w:numId w:val="0"/>
        </w:numPr>
        <w:tabs>
          <w:tab w:val="clear" w:pos="567"/>
        </w:tabs>
        <w:spacing w:line="240" w:lineRule="auto"/>
        <w:outlineLvl w:val="0"/>
        <w:rPr>
          <w:szCs w:val="22"/>
        </w:rPr>
      </w:pPr>
      <w:r w:rsidRPr="00784771">
        <w:rPr>
          <w:b/>
          <w:szCs w:val="22"/>
        </w:rPr>
        <w:t>Ne prenez jamais Xtandi</w:t>
      </w:r>
    </w:p>
    <w:p w14:paraId="55FE3D97" w14:textId="6DD55FD4" w:rsidR="00367EFA" w:rsidRPr="00891876" w:rsidRDefault="00367EFA" w:rsidP="00367EFA">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BE3A88">
        <w:rPr>
          <w:szCs w:val="22"/>
        </w:rPr>
        <w:t>Si vous êtes allergique à l</w:t>
      </w:r>
      <w:r>
        <w:rPr>
          <w:szCs w:val="22"/>
        </w:rPr>
        <w:t>’</w:t>
      </w:r>
      <w:r w:rsidRPr="00BE3A88">
        <w:rPr>
          <w:szCs w:val="22"/>
        </w:rPr>
        <w:t>enzalutamide ou à l’un des autres composants contenus dans ce médicament (mentionnés dans la rubrique 6)</w:t>
      </w:r>
    </w:p>
    <w:p w14:paraId="158DA7D2" w14:textId="77777777" w:rsidR="00367EFA" w:rsidRPr="00F420E5" w:rsidRDefault="00367EFA" w:rsidP="00367EFA">
      <w:pPr>
        <w:widowControl w:val="0"/>
        <w:numPr>
          <w:ilvl w:val="0"/>
          <w:numId w:val="29"/>
        </w:numPr>
        <w:tabs>
          <w:tab w:val="clear" w:pos="567"/>
        </w:tabs>
        <w:autoSpaceDE w:val="0"/>
        <w:autoSpaceDN w:val="0"/>
        <w:adjustRightInd w:val="0"/>
        <w:spacing w:line="240" w:lineRule="auto"/>
        <w:ind w:left="567" w:hanging="567"/>
        <w:rPr>
          <w:szCs w:val="22"/>
        </w:rPr>
      </w:pPr>
      <w:r w:rsidRPr="0060405D">
        <w:rPr>
          <w:szCs w:val="22"/>
        </w:rPr>
        <w:t>Si vous êtes enceinte ou susceptible de l</w:t>
      </w:r>
      <w:r>
        <w:rPr>
          <w:szCs w:val="22"/>
        </w:rPr>
        <w:t>’</w:t>
      </w:r>
      <w:r w:rsidRPr="0060405D">
        <w:rPr>
          <w:szCs w:val="22"/>
        </w:rPr>
        <w:t>être (voir la rubrique « Grossesse, allaitement et f</w:t>
      </w:r>
      <w:r w:rsidRPr="00F420E5">
        <w:rPr>
          <w:szCs w:val="22"/>
        </w:rPr>
        <w:t>ertilité</w:t>
      </w:r>
      <w:r>
        <w:rPr>
          <w:szCs w:val="22"/>
        </w:rPr>
        <w:t> </w:t>
      </w:r>
      <w:r w:rsidRPr="0060405D">
        <w:rPr>
          <w:szCs w:val="22"/>
        </w:rPr>
        <w:t>»)</w:t>
      </w:r>
    </w:p>
    <w:p w14:paraId="766BCE38" w14:textId="77777777" w:rsidR="00367EFA" w:rsidRPr="00784771" w:rsidRDefault="00367EFA" w:rsidP="00367EFA">
      <w:pPr>
        <w:widowControl w:val="0"/>
        <w:tabs>
          <w:tab w:val="clear" w:pos="567"/>
        </w:tabs>
        <w:autoSpaceDE w:val="0"/>
        <w:autoSpaceDN w:val="0"/>
        <w:adjustRightInd w:val="0"/>
        <w:spacing w:line="240" w:lineRule="auto"/>
        <w:rPr>
          <w:szCs w:val="22"/>
        </w:rPr>
      </w:pPr>
    </w:p>
    <w:p w14:paraId="20D33D9F" w14:textId="77777777" w:rsidR="00367EFA" w:rsidRPr="00784771" w:rsidRDefault="00367EFA" w:rsidP="00367EFA">
      <w:pPr>
        <w:numPr>
          <w:ilvl w:val="12"/>
          <w:numId w:val="0"/>
        </w:numPr>
        <w:tabs>
          <w:tab w:val="clear" w:pos="567"/>
        </w:tabs>
        <w:spacing w:line="240" w:lineRule="auto"/>
        <w:outlineLvl w:val="0"/>
        <w:rPr>
          <w:b/>
          <w:szCs w:val="22"/>
        </w:rPr>
      </w:pPr>
      <w:r w:rsidRPr="00784771">
        <w:rPr>
          <w:b/>
          <w:szCs w:val="22"/>
        </w:rPr>
        <w:t xml:space="preserve">Avertissements et précautions </w:t>
      </w:r>
    </w:p>
    <w:p w14:paraId="62EFB93A" w14:textId="77777777" w:rsidR="00367EFA" w:rsidRPr="00784771" w:rsidRDefault="00367EFA" w:rsidP="00367EFA">
      <w:pPr>
        <w:tabs>
          <w:tab w:val="clear" w:pos="567"/>
        </w:tabs>
        <w:autoSpaceDE w:val="0"/>
        <w:autoSpaceDN w:val="0"/>
        <w:adjustRightInd w:val="0"/>
        <w:spacing w:line="240" w:lineRule="auto"/>
        <w:rPr>
          <w:szCs w:val="22"/>
          <w:u w:val="single"/>
        </w:rPr>
      </w:pPr>
      <w:r w:rsidRPr="00784771">
        <w:rPr>
          <w:szCs w:val="22"/>
          <w:u w:val="single"/>
        </w:rPr>
        <w:t>Convulsions</w:t>
      </w:r>
    </w:p>
    <w:p w14:paraId="21A1D651" w14:textId="1AC010F3"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Des cas de convulsions ont été rapportés chez </w:t>
      </w:r>
      <w:r w:rsidR="005A17B2">
        <w:rPr>
          <w:szCs w:val="22"/>
        </w:rPr>
        <w:t>6</w:t>
      </w:r>
      <w:r w:rsidR="005A17B2" w:rsidRPr="00784771">
        <w:rPr>
          <w:szCs w:val="22"/>
        </w:rPr>
        <w:t> </w:t>
      </w:r>
      <w:r w:rsidRPr="00784771">
        <w:rPr>
          <w:szCs w:val="22"/>
        </w:rPr>
        <w:t xml:space="preserve">personnes sur 1 000 prenant Xtandi et chez moins de </w:t>
      </w:r>
      <w:r w:rsidR="00EB1D4E">
        <w:rPr>
          <w:szCs w:val="22"/>
        </w:rPr>
        <w:t>3</w:t>
      </w:r>
      <w:r w:rsidRPr="00784771">
        <w:rPr>
          <w:szCs w:val="22"/>
        </w:rPr>
        <w:t> personne</w:t>
      </w:r>
      <w:r w:rsidR="00EB1D4E">
        <w:rPr>
          <w:szCs w:val="22"/>
        </w:rPr>
        <w:t>s</w:t>
      </w:r>
      <w:r w:rsidRPr="00784771">
        <w:rPr>
          <w:szCs w:val="22"/>
        </w:rPr>
        <w:t xml:space="preserve"> sur 1 000 </w:t>
      </w:r>
      <w:r>
        <w:rPr>
          <w:szCs w:val="22"/>
        </w:rPr>
        <w:t>recev</w:t>
      </w:r>
      <w:r w:rsidRPr="00784771">
        <w:rPr>
          <w:szCs w:val="22"/>
        </w:rPr>
        <w:t xml:space="preserve">ant le placebo (voir le paragraphe « Autres médicaments et Xtandi » </w:t>
      </w:r>
      <w:r w:rsidR="00115774">
        <w:rPr>
          <w:szCs w:val="22"/>
        </w:rPr>
        <w:t>ci-dessous</w:t>
      </w:r>
      <w:r w:rsidRPr="00784771">
        <w:rPr>
          <w:szCs w:val="22"/>
        </w:rPr>
        <w:t xml:space="preserve"> ainsi que la rubrique 4 « Quels sont les effets indésirables éventuels »).</w:t>
      </w:r>
    </w:p>
    <w:p w14:paraId="19969527" w14:textId="77777777" w:rsidR="00E62A58" w:rsidRDefault="00E62A58" w:rsidP="00985455">
      <w:pPr>
        <w:widowControl w:val="0"/>
        <w:tabs>
          <w:tab w:val="clear" w:pos="567"/>
        </w:tabs>
        <w:autoSpaceDE w:val="0"/>
        <w:autoSpaceDN w:val="0"/>
        <w:adjustRightInd w:val="0"/>
        <w:spacing w:line="240" w:lineRule="auto"/>
        <w:rPr>
          <w:szCs w:val="22"/>
        </w:rPr>
      </w:pPr>
    </w:p>
    <w:p w14:paraId="773CCA86" w14:textId="4C3736EF" w:rsidR="00367EFA" w:rsidRPr="00985455" w:rsidRDefault="00F561EA" w:rsidP="00985455">
      <w:pPr>
        <w:widowControl w:val="0"/>
        <w:tabs>
          <w:tab w:val="clear" w:pos="567"/>
        </w:tabs>
        <w:autoSpaceDE w:val="0"/>
        <w:autoSpaceDN w:val="0"/>
        <w:adjustRightInd w:val="0"/>
        <w:spacing w:line="240" w:lineRule="auto"/>
        <w:rPr>
          <w:szCs w:val="22"/>
        </w:rPr>
      </w:pPr>
      <w:r>
        <w:rPr>
          <w:szCs w:val="22"/>
        </w:rPr>
        <w:t>S</w:t>
      </w:r>
      <w:r w:rsidR="00367EFA" w:rsidRPr="00355E32">
        <w:rPr>
          <w:szCs w:val="22"/>
        </w:rPr>
        <w:t>i vous prenez un</w:t>
      </w:r>
      <w:r w:rsidR="00367EFA" w:rsidRPr="004D760E">
        <w:rPr>
          <w:szCs w:val="22"/>
        </w:rPr>
        <w:t xml:space="preserve"> médicament susceptible de provoquer des convulsions ou d</w:t>
      </w:r>
      <w:r w:rsidR="00367EFA">
        <w:rPr>
          <w:szCs w:val="22"/>
        </w:rPr>
        <w:t>’</w:t>
      </w:r>
      <w:r w:rsidR="00367EFA" w:rsidRPr="004D760E">
        <w:rPr>
          <w:szCs w:val="22"/>
        </w:rPr>
        <w:t>augmenter le risque de convulsions (voir le paragraphe « Autres médicament</w:t>
      </w:r>
      <w:r w:rsidR="00367EFA">
        <w:rPr>
          <w:szCs w:val="22"/>
        </w:rPr>
        <w:t>s</w:t>
      </w:r>
      <w:r w:rsidR="00367EFA" w:rsidRPr="004D760E">
        <w:rPr>
          <w:szCs w:val="22"/>
        </w:rPr>
        <w:t xml:space="preserve"> et Xtandi » ci-dessous)</w:t>
      </w:r>
      <w:r w:rsidR="007A610C">
        <w:rPr>
          <w:szCs w:val="22"/>
        </w:rPr>
        <w:t>.</w:t>
      </w:r>
    </w:p>
    <w:p w14:paraId="72327383" w14:textId="77777777" w:rsidR="00367EFA" w:rsidRPr="009239D2" w:rsidRDefault="00367EFA" w:rsidP="00367EFA">
      <w:pPr>
        <w:tabs>
          <w:tab w:val="clear" w:pos="567"/>
        </w:tabs>
        <w:autoSpaceDE w:val="0"/>
        <w:autoSpaceDN w:val="0"/>
        <w:adjustRightInd w:val="0"/>
        <w:spacing w:line="240" w:lineRule="auto"/>
        <w:rPr>
          <w:szCs w:val="22"/>
        </w:rPr>
      </w:pPr>
    </w:p>
    <w:p w14:paraId="14864AAD" w14:textId="77777777" w:rsidR="00367EFA" w:rsidRPr="00067538" w:rsidRDefault="00367EFA" w:rsidP="00367EFA">
      <w:pPr>
        <w:tabs>
          <w:tab w:val="clear" w:pos="567"/>
        </w:tabs>
        <w:autoSpaceDE w:val="0"/>
        <w:autoSpaceDN w:val="0"/>
        <w:adjustRightInd w:val="0"/>
        <w:spacing w:line="240" w:lineRule="auto"/>
        <w:rPr>
          <w:szCs w:val="22"/>
        </w:rPr>
      </w:pPr>
      <w:r w:rsidRPr="00A476E5">
        <w:rPr>
          <w:szCs w:val="22"/>
        </w:rPr>
        <w:t>En cas d’apparition de convulsions</w:t>
      </w:r>
      <w:r w:rsidRPr="00067538">
        <w:rPr>
          <w:szCs w:val="22"/>
        </w:rPr>
        <w:t xml:space="preserve"> au cours du traitement :</w:t>
      </w:r>
    </w:p>
    <w:p w14:paraId="7EEB797A" w14:textId="77777777" w:rsidR="00367EFA" w:rsidRPr="00067538" w:rsidRDefault="00367EFA" w:rsidP="00367EFA">
      <w:pPr>
        <w:tabs>
          <w:tab w:val="clear" w:pos="567"/>
        </w:tabs>
        <w:autoSpaceDE w:val="0"/>
        <w:autoSpaceDN w:val="0"/>
        <w:adjustRightInd w:val="0"/>
        <w:spacing w:line="240" w:lineRule="auto"/>
        <w:rPr>
          <w:szCs w:val="22"/>
        </w:rPr>
      </w:pPr>
      <w:r w:rsidRPr="00067538">
        <w:rPr>
          <w:szCs w:val="22"/>
        </w:rPr>
        <w:t>Consultez votre médecin sans attendre.</w:t>
      </w:r>
      <w:r w:rsidR="003E7CF0">
        <w:rPr>
          <w:szCs w:val="22"/>
        </w:rPr>
        <w:t xml:space="preserve"> Votre médecin pourra décider </w:t>
      </w:r>
      <w:r w:rsidR="00EC44BE">
        <w:rPr>
          <w:szCs w:val="22"/>
        </w:rPr>
        <w:t>d’arrêter votre traitement par</w:t>
      </w:r>
      <w:r w:rsidR="003E7CF0">
        <w:rPr>
          <w:szCs w:val="22"/>
        </w:rPr>
        <w:t xml:space="preserve"> Xtandi.</w:t>
      </w:r>
    </w:p>
    <w:p w14:paraId="2AA04B16" w14:textId="77777777" w:rsidR="00367EFA" w:rsidRDefault="00367EFA" w:rsidP="00367EFA">
      <w:pPr>
        <w:widowControl w:val="0"/>
        <w:tabs>
          <w:tab w:val="clear" w:pos="567"/>
        </w:tabs>
        <w:autoSpaceDE w:val="0"/>
        <w:autoSpaceDN w:val="0"/>
        <w:adjustRightInd w:val="0"/>
        <w:spacing w:line="240" w:lineRule="auto"/>
        <w:rPr>
          <w:rFonts w:eastAsia="MS Mincho"/>
          <w:szCs w:val="22"/>
        </w:rPr>
      </w:pPr>
    </w:p>
    <w:p w14:paraId="626D57F1" w14:textId="77777777" w:rsidR="00367EFA" w:rsidRPr="00A74D72" w:rsidRDefault="00367EFA" w:rsidP="00367EFA">
      <w:pPr>
        <w:tabs>
          <w:tab w:val="clear" w:pos="567"/>
        </w:tabs>
        <w:autoSpaceDE w:val="0"/>
        <w:autoSpaceDN w:val="0"/>
        <w:adjustRightInd w:val="0"/>
        <w:spacing w:line="240" w:lineRule="auto"/>
        <w:rPr>
          <w:szCs w:val="22"/>
          <w:u w:val="single"/>
          <w:lang w:eastAsia="ja-JP"/>
        </w:rPr>
      </w:pPr>
      <w:r w:rsidRPr="00A74D72">
        <w:rPr>
          <w:szCs w:val="22"/>
          <w:u w:val="single"/>
          <w:lang w:eastAsia="ja-JP"/>
        </w:rPr>
        <w:t>Syndrome d’</w:t>
      </w:r>
      <w:r w:rsidR="003E7CF0" w:rsidRPr="00A74D72">
        <w:rPr>
          <w:szCs w:val="22"/>
          <w:u w:val="single"/>
          <w:lang w:eastAsia="ja-JP"/>
        </w:rPr>
        <w:t>e</w:t>
      </w:r>
      <w:r w:rsidRPr="00A74D72">
        <w:rPr>
          <w:szCs w:val="22"/>
          <w:u w:val="single"/>
          <w:lang w:eastAsia="ja-JP"/>
        </w:rPr>
        <w:t xml:space="preserve">ncéphalopathie </w:t>
      </w:r>
      <w:r w:rsidR="003E7CF0" w:rsidRPr="00A74D72">
        <w:rPr>
          <w:szCs w:val="22"/>
          <w:u w:val="single"/>
          <w:lang w:eastAsia="ja-JP"/>
        </w:rPr>
        <w:t>p</w:t>
      </w:r>
      <w:r w:rsidRPr="00A74D72">
        <w:rPr>
          <w:szCs w:val="22"/>
          <w:u w:val="single"/>
          <w:lang w:eastAsia="ja-JP"/>
        </w:rPr>
        <w:t xml:space="preserve">ostérieure </w:t>
      </w:r>
      <w:r w:rsidR="003E7CF0" w:rsidRPr="00A74D72">
        <w:rPr>
          <w:szCs w:val="22"/>
          <w:u w:val="single"/>
          <w:lang w:eastAsia="ja-JP"/>
        </w:rPr>
        <w:t>r</w:t>
      </w:r>
      <w:r w:rsidRPr="00A74D72">
        <w:rPr>
          <w:szCs w:val="22"/>
          <w:u w:val="single"/>
          <w:lang w:eastAsia="ja-JP"/>
        </w:rPr>
        <w:t xml:space="preserve">éversible (SEPR) </w:t>
      </w:r>
    </w:p>
    <w:p w14:paraId="17D3A74C" w14:textId="43F3C182" w:rsidR="00367EFA" w:rsidRDefault="00367EFA" w:rsidP="00367EFA">
      <w:pPr>
        <w:tabs>
          <w:tab w:val="clear" w:pos="567"/>
        </w:tabs>
        <w:autoSpaceDE w:val="0"/>
        <w:autoSpaceDN w:val="0"/>
        <w:adjustRightInd w:val="0"/>
        <w:spacing w:line="240" w:lineRule="auto"/>
        <w:rPr>
          <w:rFonts w:eastAsia="MS Mincho"/>
          <w:szCs w:val="22"/>
        </w:rPr>
      </w:pPr>
      <w:r w:rsidRPr="00C3649D">
        <w:rPr>
          <w:szCs w:val="22"/>
          <w:lang w:eastAsia="ja-JP"/>
        </w:rPr>
        <w:t xml:space="preserve">Un effet indésirable </w:t>
      </w:r>
      <w:r>
        <w:rPr>
          <w:szCs w:val="22"/>
          <w:lang w:eastAsia="ja-JP"/>
        </w:rPr>
        <w:t xml:space="preserve">réversible </w:t>
      </w:r>
      <w:r w:rsidRPr="00C3649D">
        <w:rPr>
          <w:szCs w:val="22"/>
          <w:lang w:eastAsia="ja-JP"/>
        </w:rPr>
        <w:t xml:space="preserve">rare </w:t>
      </w:r>
      <w:r>
        <w:rPr>
          <w:szCs w:val="22"/>
          <w:lang w:eastAsia="ja-JP"/>
        </w:rPr>
        <w:t>impliquant le cerveau, le SEPR</w:t>
      </w:r>
      <w:r w:rsidRPr="00C3649D">
        <w:rPr>
          <w:szCs w:val="22"/>
          <w:lang w:eastAsia="ja-JP"/>
        </w:rPr>
        <w:t xml:space="preserve"> a été </w:t>
      </w:r>
      <w:r>
        <w:rPr>
          <w:szCs w:val="22"/>
          <w:lang w:eastAsia="ja-JP"/>
        </w:rPr>
        <w:t xml:space="preserve">rapporté chez des patients traités </w:t>
      </w:r>
      <w:r w:rsidRPr="00C3649D">
        <w:rPr>
          <w:szCs w:val="22"/>
          <w:lang w:eastAsia="ja-JP"/>
        </w:rPr>
        <w:t xml:space="preserve">par </w:t>
      </w:r>
      <w:r>
        <w:rPr>
          <w:szCs w:val="22"/>
          <w:lang w:eastAsia="ja-JP"/>
        </w:rPr>
        <w:t>Xtandi</w:t>
      </w:r>
      <w:r w:rsidRPr="00C3649D">
        <w:rPr>
          <w:szCs w:val="22"/>
          <w:lang w:eastAsia="ja-JP"/>
        </w:rPr>
        <w:t xml:space="preserve">. Si vous avez </w:t>
      </w:r>
      <w:r>
        <w:rPr>
          <w:szCs w:val="22"/>
          <w:lang w:eastAsia="ja-JP"/>
        </w:rPr>
        <w:t xml:space="preserve">des convulsions, </w:t>
      </w:r>
      <w:r w:rsidRPr="00C3649D">
        <w:rPr>
          <w:szCs w:val="22"/>
          <w:lang w:eastAsia="ja-JP"/>
        </w:rPr>
        <w:t xml:space="preserve">mal à la tête, </w:t>
      </w:r>
      <w:r>
        <w:rPr>
          <w:szCs w:val="22"/>
          <w:lang w:eastAsia="ja-JP"/>
        </w:rPr>
        <w:t xml:space="preserve">une confusion, une cécité ou </w:t>
      </w:r>
      <w:r w:rsidRPr="00C3649D">
        <w:rPr>
          <w:szCs w:val="22"/>
          <w:lang w:eastAsia="ja-JP"/>
        </w:rPr>
        <w:t>d</w:t>
      </w:r>
      <w:r>
        <w:rPr>
          <w:szCs w:val="22"/>
          <w:lang w:eastAsia="ja-JP"/>
        </w:rPr>
        <w:t xml:space="preserve">’autres </w:t>
      </w:r>
      <w:r w:rsidRPr="00C3649D">
        <w:rPr>
          <w:szCs w:val="22"/>
          <w:lang w:eastAsia="ja-JP"/>
        </w:rPr>
        <w:t>troubles de la</w:t>
      </w:r>
      <w:r>
        <w:rPr>
          <w:szCs w:val="22"/>
          <w:lang w:eastAsia="ja-JP"/>
        </w:rPr>
        <w:t xml:space="preserve"> </w:t>
      </w:r>
      <w:r w:rsidRPr="00C3649D">
        <w:rPr>
          <w:szCs w:val="22"/>
          <w:lang w:eastAsia="ja-JP"/>
        </w:rPr>
        <w:t>vision, consultez votre</w:t>
      </w:r>
      <w:r>
        <w:rPr>
          <w:szCs w:val="22"/>
          <w:lang w:eastAsia="ja-JP"/>
        </w:rPr>
        <w:t xml:space="preserve"> </w:t>
      </w:r>
      <w:r w:rsidRPr="00C3649D">
        <w:rPr>
          <w:szCs w:val="22"/>
          <w:lang w:eastAsia="ja-JP"/>
        </w:rPr>
        <w:t>médecin</w:t>
      </w:r>
      <w:r>
        <w:rPr>
          <w:szCs w:val="22"/>
          <w:lang w:eastAsia="ja-JP"/>
        </w:rPr>
        <w:t xml:space="preserve"> </w:t>
      </w:r>
      <w:r w:rsidR="00580F63">
        <w:rPr>
          <w:szCs w:val="22"/>
          <w:lang w:eastAsia="ja-JP"/>
        </w:rPr>
        <w:t>dès</w:t>
      </w:r>
      <w:r>
        <w:rPr>
          <w:szCs w:val="22"/>
          <w:lang w:eastAsia="ja-JP"/>
        </w:rPr>
        <w:t xml:space="preserve"> que possible</w:t>
      </w:r>
      <w:r w:rsidRPr="00C3649D">
        <w:rPr>
          <w:szCs w:val="22"/>
          <w:lang w:eastAsia="ja-JP"/>
        </w:rPr>
        <w:t>.</w:t>
      </w:r>
      <w:r>
        <w:rPr>
          <w:szCs w:val="22"/>
          <w:lang w:eastAsia="ja-JP"/>
        </w:rPr>
        <w:t xml:space="preserve"> (V</w:t>
      </w:r>
      <w:r w:rsidRPr="00784771">
        <w:rPr>
          <w:szCs w:val="22"/>
        </w:rPr>
        <w:t>oir également la rubrique 4 « Quels sont les effets indésirables éventuels »</w:t>
      </w:r>
      <w:r>
        <w:rPr>
          <w:szCs w:val="22"/>
        </w:rPr>
        <w:t>).</w:t>
      </w:r>
    </w:p>
    <w:p w14:paraId="2DC5D3EB" w14:textId="697E4FB0" w:rsidR="00367EFA" w:rsidRDefault="00367EFA" w:rsidP="00367EFA">
      <w:pPr>
        <w:widowControl w:val="0"/>
        <w:tabs>
          <w:tab w:val="clear" w:pos="567"/>
        </w:tabs>
        <w:autoSpaceDE w:val="0"/>
        <w:autoSpaceDN w:val="0"/>
        <w:adjustRightInd w:val="0"/>
        <w:spacing w:line="240" w:lineRule="auto"/>
        <w:rPr>
          <w:rFonts w:eastAsia="MS Mincho"/>
          <w:szCs w:val="22"/>
        </w:rPr>
      </w:pPr>
    </w:p>
    <w:p w14:paraId="46473747" w14:textId="77777777" w:rsidR="00AC0E48" w:rsidRPr="0085375E" w:rsidRDefault="00AC0E48" w:rsidP="00AC0E48">
      <w:pPr>
        <w:autoSpaceDE w:val="0"/>
        <w:autoSpaceDN w:val="0"/>
        <w:adjustRightInd w:val="0"/>
        <w:rPr>
          <w:u w:val="single"/>
        </w:rPr>
      </w:pPr>
      <w:r w:rsidRPr="0085375E">
        <w:rPr>
          <w:u w:val="single"/>
        </w:rPr>
        <w:t>Risque de nouveaux cancers (seconds cancers primitifs)</w:t>
      </w:r>
    </w:p>
    <w:p w14:paraId="35206706" w14:textId="77777777" w:rsidR="00AC0E48" w:rsidRPr="0085375E" w:rsidRDefault="00AC0E48" w:rsidP="00AC0E48">
      <w:r w:rsidRPr="0085375E">
        <w:t>Des cas de nouveaux (seconds) cancers, dont des cancers de la vessie et du côlon, ont été rapportés chez des patients traités par Xtandi.</w:t>
      </w:r>
    </w:p>
    <w:p w14:paraId="371D2EEA" w14:textId="77777777" w:rsidR="00AC0E48" w:rsidRPr="0085375E" w:rsidRDefault="00AC0E48" w:rsidP="00AC0E48"/>
    <w:p w14:paraId="3C86871D" w14:textId="4582F11D" w:rsidR="00AC0E48" w:rsidRDefault="00AC0E48" w:rsidP="00AC0E48">
      <w:pPr>
        <w:autoSpaceDE w:val="0"/>
        <w:autoSpaceDN w:val="0"/>
        <w:adjustRightInd w:val="0"/>
      </w:pPr>
      <w:r w:rsidRPr="0085375E">
        <w:t>Consultez votre médecin dès que possible si vous remarquez des signes de saignement gastro-intestinal, de sang dans les urines ou si vous ressentez souvent un besoin urgent d’uriner pendant le traitement par Xtandi.</w:t>
      </w:r>
    </w:p>
    <w:p w14:paraId="5C5F4A10" w14:textId="77777777" w:rsidR="003623E4" w:rsidRDefault="003623E4" w:rsidP="00AC0E48">
      <w:pPr>
        <w:autoSpaceDE w:val="0"/>
        <w:autoSpaceDN w:val="0"/>
        <w:adjustRightInd w:val="0"/>
      </w:pPr>
    </w:p>
    <w:p w14:paraId="44C123D1" w14:textId="213FFD5C" w:rsidR="00983FE2" w:rsidRPr="00F11A8E" w:rsidRDefault="00983FE2" w:rsidP="77214092">
      <w:pPr>
        <w:rPr>
          <w:u w:val="single"/>
        </w:rPr>
      </w:pPr>
      <w:r w:rsidRPr="77214092">
        <w:rPr>
          <w:u w:val="single"/>
        </w:rPr>
        <w:t xml:space="preserve">Difficulté </w:t>
      </w:r>
      <w:r w:rsidR="002C7D0C">
        <w:rPr>
          <w:u w:val="single"/>
        </w:rPr>
        <w:t>de déglutition</w:t>
      </w:r>
      <w:r w:rsidRPr="77214092">
        <w:rPr>
          <w:u w:val="single"/>
        </w:rPr>
        <w:t xml:space="preserve"> liée à la form</w:t>
      </w:r>
      <w:r w:rsidR="0078540F" w:rsidRPr="77214092">
        <w:rPr>
          <w:u w:val="single"/>
        </w:rPr>
        <w:t>e</w:t>
      </w:r>
      <w:r w:rsidR="2D07DC05" w:rsidRPr="77214092">
        <w:rPr>
          <w:u w:val="single"/>
        </w:rPr>
        <w:t xml:space="preserve"> pharmaceutique</w:t>
      </w:r>
      <w:r w:rsidRPr="77214092">
        <w:rPr>
          <w:u w:val="single"/>
        </w:rPr>
        <w:t xml:space="preserve"> du produit</w:t>
      </w:r>
    </w:p>
    <w:p w14:paraId="4087E05E" w14:textId="7B573503" w:rsidR="00983FE2" w:rsidRDefault="00983FE2" w:rsidP="00983FE2">
      <w:r>
        <w:t xml:space="preserve">Des </w:t>
      </w:r>
      <w:r w:rsidR="00FA5F6E">
        <w:t xml:space="preserve">cas de </w:t>
      </w:r>
      <w:r>
        <w:t xml:space="preserve">patients </w:t>
      </w:r>
      <w:r w:rsidR="00FA5F6E">
        <w:t xml:space="preserve">présentant </w:t>
      </w:r>
      <w:r>
        <w:t xml:space="preserve">des difficultés à avaler </w:t>
      </w:r>
      <w:r w:rsidR="004B29AF">
        <w:t>ce médicament</w:t>
      </w:r>
      <w:r>
        <w:t xml:space="preserve">, </w:t>
      </w:r>
      <w:r w:rsidR="001021CA">
        <w:t xml:space="preserve">y compris </w:t>
      </w:r>
      <w:r>
        <w:t>des cas d’étouffement</w:t>
      </w:r>
      <w:r w:rsidR="001021CA">
        <w:t>, ont été rapportés</w:t>
      </w:r>
      <w:r>
        <w:t xml:space="preserve">. Les difficultés </w:t>
      </w:r>
      <w:r w:rsidR="7AF2CB7A">
        <w:t>à avaler</w:t>
      </w:r>
      <w:r>
        <w:t xml:space="preserve"> </w:t>
      </w:r>
      <w:r w:rsidR="00545718">
        <w:t>ou</w:t>
      </w:r>
      <w:r>
        <w:t xml:space="preserve"> les </w:t>
      </w:r>
      <w:r w:rsidR="00ED1DAF">
        <w:t>cas</w:t>
      </w:r>
      <w:r>
        <w:t xml:space="preserve"> d’étouffement ont été </w:t>
      </w:r>
      <w:r w:rsidR="008B2B7D">
        <w:t xml:space="preserve">plus fréquemment observés </w:t>
      </w:r>
      <w:r w:rsidR="00C00DAB">
        <w:t xml:space="preserve">chez les patients </w:t>
      </w:r>
      <w:r w:rsidR="620C67EF">
        <w:t>prenant</w:t>
      </w:r>
      <w:r w:rsidR="00C00DAB">
        <w:t xml:space="preserve"> des </w:t>
      </w:r>
      <w:r w:rsidR="000B7B85">
        <w:t>capsules</w:t>
      </w:r>
      <w:r>
        <w:t xml:space="preserve">, ce qui pourrait être en rapport avec </w:t>
      </w:r>
      <w:r w:rsidR="003B7931">
        <w:t xml:space="preserve">une </w:t>
      </w:r>
      <w:r>
        <w:t>taille du produit</w:t>
      </w:r>
      <w:r w:rsidR="47CD3249">
        <w:t xml:space="preserve"> plus importante</w:t>
      </w:r>
      <w:r>
        <w:t xml:space="preserve">. </w:t>
      </w:r>
      <w:r w:rsidR="003F3A03">
        <w:t xml:space="preserve">Avalez </w:t>
      </w:r>
      <w:r>
        <w:t xml:space="preserve">les </w:t>
      </w:r>
      <w:r w:rsidR="007B1CF6">
        <w:t xml:space="preserve">capsules </w:t>
      </w:r>
      <w:r>
        <w:t>entières avec une quantité suffisante d’eau.</w:t>
      </w:r>
    </w:p>
    <w:p w14:paraId="37B74F04" w14:textId="77777777" w:rsidR="00983FE2" w:rsidRDefault="00983FE2" w:rsidP="00983FE2">
      <w:pPr>
        <w:rPr>
          <w:szCs w:val="22"/>
        </w:rPr>
      </w:pPr>
    </w:p>
    <w:p w14:paraId="2441831A" w14:textId="3D2ED020" w:rsidR="003623E4" w:rsidRDefault="00EB0362" w:rsidP="77214092">
      <w:pPr>
        <w:autoSpaceDE w:val="0"/>
        <w:autoSpaceDN w:val="0"/>
        <w:adjustRightInd w:val="0"/>
        <w:rPr>
          <w:rFonts w:eastAsia="MS Mincho"/>
        </w:rPr>
      </w:pPr>
      <w:r>
        <w:t xml:space="preserve">Si vous avez </w:t>
      </w:r>
      <w:r w:rsidR="00983FE2">
        <w:t xml:space="preserve">des difficultés à avaler de grosses </w:t>
      </w:r>
      <w:r w:rsidR="00727502">
        <w:t xml:space="preserve">capsules </w:t>
      </w:r>
      <w:r w:rsidR="00FA39A0">
        <w:t xml:space="preserve">ou </w:t>
      </w:r>
      <w:r w:rsidR="00983FE2">
        <w:t xml:space="preserve">des antécédents de dysphagie, </w:t>
      </w:r>
      <w:r w:rsidR="005F1487">
        <w:t xml:space="preserve">vous pouvez avoir </w:t>
      </w:r>
      <w:r w:rsidR="31999D04">
        <w:t>des difficultés</w:t>
      </w:r>
      <w:r w:rsidR="005F1487">
        <w:t xml:space="preserve"> à avaler les </w:t>
      </w:r>
      <w:r w:rsidR="00727502">
        <w:t xml:space="preserve">capsules </w:t>
      </w:r>
      <w:r w:rsidR="005F1487">
        <w:t xml:space="preserve">de Xtandi </w:t>
      </w:r>
      <w:r w:rsidR="00545718">
        <w:t>ou</w:t>
      </w:r>
      <w:r w:rsidR="005F1487">
        <w:t xml:space="preserve"> présenter un risque d</w:t>
      </w:r>
      <w:r w:rsidR="00A94201">
        <w:t>’</w:t>
      </w:r>
      <w:r w:rsidR="005F1487">
        <w:t xml:space="preserve">étouffement. </w:t>
      </w:r>
      <w:r w:rsidR="00E04F41">
        <w:t xml:space="preserve">Une alternative </w:t>
      </w:r>
      <w:r w:rsidR="00B9712F">
        <w:t xml:space="preserve">pourrait </w:t>
      </w:r>
      <w:r w:rsidR="076DD3CE">
        <w:t xml:space="preserve">être de </w:t>
      </w:r>
      <w:r w:rsidR="008154AD">
        <w:t xml:space="preserve">prendre </w:t>
      </w:r>
      <w:r w:rsidR="005F1487">
        <w:t xml:space="preserve">des comprimés de Xtandi, demandez </w:t>
      </w:r>
      <w:r w:rsidR="000E76DF">
        <w:t xml:space="preserve">plus d’informations </w:t>
      </w:r>
      <w:r w:rsidR="005F1487">
        <w:t>à votre méde</w:t>
      </w:r>
      <w:r w:rsidR="0061585D">
        <w:t>c</w:t>
      </w:r>
      <w:r w:rsidR="005F1487">
        <w:t>in</w:t>
      </w:r>
      <w:r w:rsidR="00983FE2">
        <w:t>.</w:t>
      </w:r>
    </w:p>
    <w:p w14:paraId="2DC402F5" w14:textId="77777777" w:rsidR="00AC0E48" w:rsidRPr="00784771" w:rsidRDefault="00AC0E48" w:rsidP="00367EFA">
      <w:pPr>
        <w:widowControl w:val="0"/>
        <w:tabs>
          <w:tab w:val="clear" w:pos="567"/>
        </w:tabs>
        <w:autoSpaceDE w:val="0"/>
        <w:autoSpaceDN w:val="0"/>
        <w:adjustRightInd w:val="0"/>
        <w:spacing w:line="240" w:lineRule="auto"/>
        <w:rPr>
          <w:rFonts w:eastAsia="MS Mincho"/>
          <w:szCs w:val="22"/>
        </w:rPr>
      </w:pPr>
    </w:p>
    <w:p w14:paraId="195FB8E3" w14:textId="77777777" w:rsidR="00367EFA" w:rsidRPr="00784771" w:rsidRDefault="00367EFA" w:rsidP="00367EFA">
      <w:pPr>
        <w:tabs>
          <w:tab w:val="clear" w:pos="567"/>
        </w:tabs>
        <w:spacing w:line="240" w:lineRule="auto"/>
        <w:rPr>
          <w:rFonts w:eastAsia="MS Mincho"/>
          <w:szCs w:val="22"/>
        </w:rPr>
      </w:pPr>
      <w:r w:rsidRPr="00784771">
        <w:rPr>
          <w:szCs w:val="22"/>
        </w:rPr>
        <w:t xml:space="preserve">Adressez-vous à votre médecin avant de prendre Xtandi : </w:t>
      </w:r>
    </w:p>
    <w:p w14:paraId="2A548CC8" w14:textId="1C04AE02" w:rsidR="006C4809" w:rsidRPr="00E57F1E" w:rsidRDefault="006C4809" w:rsidP="61287CDE">
      <w:pPr>
        <w:widowControl w:val="0"/>
        <w:numPr>
          <w:ilvl w:val="0"/>
          <w:numId w:val="38"/>
        </w:numPr>
        <w:tabs>
          <w:tab w:val="clear" w:pos="567"/>
        </w:tabs>
        <w:autoSpaceDE w:val="0"/>
        <w:autoSpaceDN w:val="0"/>
        <w:adjustRightInd w:val="0"/>
        <w:spacing w:line="240" w:lineRule="auto"/>
        <w:ind w:left="567" w:hanging="567"/>
        <w:rPr>
          <w:rFonts w:eastAsia="MS Mincho"/>
        </w:rPr>
      </w:pPr>
      <w:r w:rsidRPr="61287CDE">
        <w:rPr>
          <w:rFonts w:eastAsia="MS Mincho"/>
        </w:rPr>
        <w:t xml:space="preserve">si vous avez déjà développé des éruptions cutanées graves ou une </w:t>
      </w:r>
      <w:r w:rsidR="009041C0">
        <w:rPr>
          <w:rFonts w:eastAsia="MS Mincho"/>
        </w:rPr>
        <w:t>desquamation</w:t>
      </w:r>
      <w:r w:rsidR="008F27CF">
        <w:rPr>
          <w:rFonts w:eastAsia="MS Mincho"/>
        </w:rPr>
        <w:t xml:space="preserve"> de la peau</w:t>
      </w:r>
      <w:r w:rsidRPr="61287CDE">
        <w:rPr>
          <w:rFonts w:eastAsia="MS Mincho"/>
        </w:rPr>
        <w:t xml:space="preserve">, des cloques et/ou des plaies buccales après avoir pris </w:t>
      </w:r>
      <w:r>
        <w:t>Xtandi ou d’autres médicaments</w:t>
      </w:r>
    </w:p>
    <w:p w14:paraId="0844A021" w14:textId="77777777" w:rsidR="00367EFA" w:rsidRPr="00784771" w:rsidRDefault="00367EFA" w:rsidP="00367EFA">
      <w:pPr>
        <w:widowControl w:val="0"/>
        <w:numPr>
          <w:ilvl w:val="0"/>
          <w:numId w:val="38"/>
        </w:numPr>
        <w:tabs>
          <w:tab w:val="clear" w:pos="567"/>
        </w:tabs>
        <w:autoSpaceDE w:val="0"/>
        <w:autoSpaceDN w:val="0"/>
        <w:adjustRightInd w:val="0"/>
        <w:spacing w:line="240" w:lineRule="auto"/>
        <w:ind w:left="567" w:hanging="567"/>
        <w:rPr>
          <w:rFonts w:eastAsia="MS Mincho"/>
          <w:szCs w:val="22"/>
        </w:rPr>
      </w:pPr>
      <w:r w:rsidRPr="00784771">
        <w:rPr>
          <w:szCs w:val="22"/>
        </w:rPr>
        <w:t>si vous prenez des médicaments anticoagulants (ex : warfarine, acénocoumarol</w:t>
      </w:r>
      <w:r w:rsidR="00F561EA">
        <w:rPr>
          <w:szCs w:val="22"/>
        </w:rPr>
        <w:t>, clopidogrel</w:t>
      </w:r>
      <w:r w:rsidRPr="00784771">
        <w:rPr>
          <w:szCs w:val="22"/>
        </w:rPr>
        <w:t>)</w:t>
      </w:r>
    </w:p>
    <w:p w14:paraId="4BBFC64A" w14:textId="77777777" w:rsidR="00D646DD" w:rsidRPr="00D646DD" w:rsidRDefault="00D646DD" w:rsidP="00D646DD">
      <w:pPr>
        <w:widowControl w:val="0"/>
        <w:numPr>
          <w:ilvl w:val="0"/>
          <w:numId w:val="38"/>
        </w:numPr>
        <w:tabs>
          <w:tab w:val="clear" w:pos="567"/>
        </w:tabs>
        <w:autoSpaceDE w:val="0"/>
        <w:autoSpaceDN w:val="0"/>
        <w:adjustRightInd w:val="0"/>
        <w:spacing w:line="240" w:lineRule="auto"/>
        <w:ind w:left="567" w:hanging="567"/>
        <w:rPr>
          <w:rFonts w:eastAsia="MS Mincho"/>
          <w:szCs w:val="22"/>
        </w:rPr>
      </w:pPr>
      <w:r>
        <w:rPr>
          <w:rFonts w:eastAsia="MS Mincho"/>
          <w:szCs w:val="22"/>
        </w:rPr>
        <w:t>si vous êtes traité par chimiothérapie à base de docétaxel</w:t>
      </w:r>
    </w:p>
    <w:p w14:paraId="1726D67C" w14:textId="77777777" w:rsidR="00367EFA" w:rsidRPr="00784771" w:rsidRDefault="00367EFA" w:rsidP="00367EFA">
      <w:pPr>
        <w:widowControl w:val="0"/>
        <w:numPr>
          <w:ilvl w:val="0"/>
          <w:numId w:val="38"/>
        </w:numPr>
        <w:tabs>
          <w:tab w:val="clear" w:pos="567"/>
        </w:tabs>
        <w:autoSpaceDE w:val="0"/>
        <w:autoSpaceDN w:val="0"/>
        <w:adjustRightInd w:val="0"/>
        <w:spacing w:line="240" w:lineRule="auto"/>
        <w:ind w:left="567" w:hanging="567"/>
        <w:rPr>
          <w:rFonts w:eastAsia="MS Mincho"/>
          <w:szCs w:val="22"/>
        </w:rPr>
      </w:pPr>
      <w:r w:rsidRPr="00784771">
        <w:rPr>
          <w:szCs w:val="22"/>
        </w:rPr>
        <w:t>si vous souffrez de troubles du foie</w:t>
      </w:r>
    </w:p>
    <w:p w14:paraId="47FEFF1B" w14:textId="77777777" w:rsidR="00367EFA" w:rsidRPr="00784771" w:rsidRDefault="00367EFA" w:rsidP="00367EFA">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784771">
        <w:rPr>
          <w:szCs w:val="22"/>
        </w:rPr>
        <w:t>si vous souffrez de troubles des reins</w:t>
      </w:r>
    </w:p>
    <w:p w14:paraId="1C8D8128" w14:textId="77777777" w:rsidR="00367EFA" w:rsidRDefault="00367EFA" w:rsidP="00367EFA">
      <w:pPr>
        <w:widowControl w:val="0"/>
        <w:tabs>
          <w:tab w:val="clear" w:pos="567"/>
        </w:tabs>
        <w:autoSpaceDE w:val="0"/>
        <w:autoSpaceDN w:val="0"/>
        <w:adjustRightInd w:val="0"/>
        <w:spacing w:line="240" w:lineRule="auto"/>
        <w:rPr>
          <w:rFonts w:eastAsia="MS Mincho"/>
          <w:szCs w:val="22"/>
        </w:rPr>
      </w:pPr>
    </w:p>
    <w:p w14:paraId="7BA0A6E8" w14:textId="54717423" w:rsidR="00367EFA" w:rsidRDefault="0064535C" w:rsidP="00367EFA">
      <w:pPr>
        <w:tabs>
          <w:tab w:val="clear" w:pos="567"/>
          <w:tab w:val="left" w:pos="0"/>
        </w:tabs>
      </w:pPr>
      <w:r>
        <w:t>Informez</w:t>
      </w:r>
      <w:r w:rsidRPr="003A151E">
        <w:t xml:space="preserve"> </w:t>
      </w:r>
      <w:r w:rsidR="00367EFA" w:rsidRPr="003A151E">
        <w:t>votre médecin si vous présentez un</w:t>
      </w:r>
      <w:r w:rsidR="00367EFA">
        <w:t>e</w:t>
      </w:r>
      <w:r w:rsidR="00367EFA" w:rsidRPr="003A151E">
        <w:t xml:space="preserve"> des </w:t>
      </w:r>
      <w:r w:rsidR="00367EFA">
        <w:t>situations</w:t>
      </w:r>
      <w:r w:rsidR="00367EFA" w:rsidRPr="003A151E">
        <w:t xml:space="preserve"> suivant</w:t>
      </w:r>
      <w:r w:rsidR="00367EFA">
        <w:t>e</w:t>
      </w:r>
      <w:r w:rsidR="00367EFA" w:rsidRPr="003A151E">
        <w:t>s</w:t>
      </w:r>
      <w:r w:rsidR="00367EFA">
        <w:t xml:space="preserve"> : </w:t>
      </w:r>
    </w:p>
    <w:p w14:paraId="5D300824" w14:textId="77777777" w:rsidR="00367EFA" w:rsidRDefault="00367EFA" w:rsidP="00367EFA">
      <w:pPr>
        <w:tabs>
          <w:tab w:val="clear" w:pos="567"/>
          <w:tab w:val="left" w:pos="0"/>
        </w:tabs>
      </w:pPr>
      <w:r>
        <w:t>Maladies cardiaques ou vasculaires, y compris des troubles de rythme du cœur (arythmie), ou si vous recevez des médicaments pour traiter ces maladies. Le risque de troubles du rythme cardiaque peut être augmenté lorsque vous prenez Xtandi.</w:t>
      </w:r>
    </w:p>
    <w:p w14:paraId="16B542A5" w14:textId="77777777" w:rsidR="00F561EA" w:rsidRDefault="00F561EA" w:rsidP="00367EFA">
      <w:pPr>
        <w:tabs>
          <w:tab w:val="clear" w:pos="567"/>
          <w:tab w:val="left" w:pos="0"/>
        </w:tabs>
      </w:pPr>
    </w:p>
    <w:p w14:paraId="42CA6731" w14:textId="77777777" w:rsidR="00367EFA" w:rsidRDefault="008D4D6C" w:rsidP="00367EFA">
      <w:pPr>
        <w:widowControl w:val="0"/>
        <w:tabs>
          <w:tab w:val="clear" w:pos="567"/>
        </w:tabs>
        <w:autoSpaceDE w:val="0"/>
        <w:autoSpaceDN w:val="0"/>
        <w:adjustRightInd w:val="0"/>
        <w:spacing w:line="240" w:lineRule="auto"/>
      </w:pPr>
      <w:r>
        <w:t>Si vous êtes allergique à l’enzalutamide, celui-ci pourrait provoquer un</w:t>
      </w:r>
      <w:r w:rsidR="00F561EA">
        <w:t>e éruption cutanée ou un</w:t>
      </w:r>
      <w:r>
        <w:t xml:space="preserve"> gonflement </w:t>
      </w:r>
      <w:r w:rsidR="00F561EA">
        <w:t xml:space="preserve">du visage, </w:t>
      </w:r>
      <w:r>
        <w:t>de la langue, des lèvres ou de la gorge. Si vous êtes allergique à l’enzalutamide ou à l’un des autres composants contenus dans ce médicament, ne prenez pas Xtandi.</w:t>
      </w:r>
    </w:p>
    <w:p w14:paraId="69E5A5EE" w14:textId="0BACCFD8" w:rsidR="008D4D6C" w:rsidRDefault="008D4D6C" w:rsidP="00367EFA">
      <w:pPr>
        <w:widowControl w:val="0"/>
        <w:tabs>
          <w:tab w:val="clear" w:pos="567"/>
        </w:tabs>
        <w:autoSpaceDE w:val="0"/>
        <w:autoSpaceDN w:val="0"/>
        <w:adjustRightInd w:val="0"/>
        <w:spacing w:line="240" w:lineRule="auto"/>
        <w:rPr>
          <w:rFonts w:eastAsia="MS Mincho"/>
          <w:szCs w:val="22"/>
        </w:rPr>
      </w:pPr>
    </w:p>
    <w:p w14:paraId="5D5275AB" w14:textId="372602FC" w:rsidR="00126779" w:rsidRPr="0023424F" w:rsidRDefault="00126779" w:rsidP="00126779">
      <w:pPr>
        <w:widowControl w:val="0"/>
        <w:tabs>
          <w:tab w:val="clear" w:pos="567"/>
        </w:tabs>
        <w:autoSpaceDE w:val="0"/>
        <w:autoSpaceDN w:val="0"/>
        <w:adjustRightInd w:val="0"/>
        <w:spacing w:line="240" w:lineRule="auto"/>
        <w:rPr>
          <w:rFonts w:eastAsia="MS Mincho"/>
          <w:szCs w:val="22"/>
        </w:rPr>
      </w:pPr>
      <w:r w:rsidRPr="0023424F">
        <w:rPr>
          <w:rFonts w:eastAsia="MS Mincho"/>
          <w:szCs w:val="22"/>
        </w:rPr>
        <w:t xml:space="preserve">Des éruptions cutanées </w:t>
      </w:r>
      <w:r w:rsidR="00E85E8C">
        <w:rPr>
          <w:rFonts w:eastAsia="MS Mincho"/>
          <w:szCs w:val="22"/>
        </w:rPr>
        <w:t xml:space="preserve">graves </w:t>
      </w:r>
      <w:r w:rsidRPr="0023424F">
        <w:rPr>
          <w:rFonts w:eastAsia="MS Mincho"/>
          <w:szCs w:val="22"/>
        </w:rPr>
        <w:t xml:space="preserve">ou une </w:t>
      </w:r>
      <w:r w:rsidR="00617EF0">
        <w:rPr>
          <w:rFonts w:eastAsia="MS Mincho"/>
          <w:szCs w:val="22"/>
        </w:rPr>
        <w:t>desquamation</w:t>
      </w:r>
      <w:r w:rsidR="00EB3BE1">
        <w:rPr>
          <w:rFonts w:eastAsia="MS Mincho"/>
          <w:szCs w:val="22"/>
        </w:rPr>
        <w:t xml:space="preserve"> de la peau</w:t>
      </w:r>
      <w:r w:rsidRPr="0023424F">
        <w:rPr>
          <w:rFonts w:eastAsia="MS Mincho"/>
          <w:szCs w:val="22"/>
        </w:rPr>
        <w:t>, des cloques et/ou des plaies buccales</w:t>
      </w:r>
      <w:r w:rsidR="003648CB">
        <w:rPr>
          <w:rFonts w:eastAsia="MS Mincho"/>
          <w:szCs w:val="22"/>
        </w:rPr>
        <w:t>, y compris un syndrome de Stevens-Johnson,</w:t>
      </w:r>
      <w:r w:rsidRPr="0023424F">
        <w:rPr>
          <w:rFonts w:eastAsia="MS Mincho"/>
          <w:szCs w:val="22"/>
        </w:rPr>
        <w:t xml:space="preserve"> ont été rapportées en association avec le traitement Xtandi. Si vous remarquez l’un </w:t>
      </w:r>
      <w:r w:rsidR="00E11D4D">
        <w:rPr>
          <w:rFonts w:eastAsia="MS Mincho"/>
          <w:szCs w:val="22"/>
        </w:rPr>
        <w:t>des</w:t>
      </w:r>
      <w:r w:rsidRPr="0023424F">
        <w:rPr>
          <w:rFonts w:eastAsia="MS Mincho"/>
          <w:szCs w:val="22"/>
        </w:rPr>
        <w:t xml:space="preserve"> symptômes</w:t>
      </w:r>
      <w:r w:rsidR="00EC10A3">
        <w:rPr>
          <w:rFonts w:eastAsia="MS Mincho"/>
          <w:szCs w:val="22"/>
        </w:rPr>
        <w:t xml:space="preserve"> liés à ces réactions cutanées graves décrites à la rubrique 4</w:t>
      </w:r>
      <w:r w:rsidR="00EC10A3" w:rsidRPr="0023424F">
        <w:rPr>
          <w:rFonts w:eastAsia="MS Mincho"/>
          <w:szCs w:val="22"/>
        </w:rPr>
        <w:t xml:space="preserve">, </w:t>
      </w:r>
      <w:r w:rsidR="00EC10A3">
        <w:rPr>
          <w:rFonts w:eastAsia="MS Mincho"/>
          <w:szCs w:val="22"/>
        </w:rPr>
        <w:t xml:space="preserve">arrêtez d’utiliser </w:t>
      </w:r>
      <w:r w:rsidR="00EC10A3" w:rsidRPr="0023424F">
        <w:rPr>
          <w:rFonts w:eastAsia="MS Mincho"/>
          <w:szCs w:val="22"/>
        </w:rPr>
        <w:t xml:space="preserve">Xtandi </w:t>
      </w:r>
      <w:r w:rsidR="00EC10A3">
        <w:rPr>
          <w:rFonts w:eastAsia="MS Mincho"/>
          <w:szCs w:val="22"/>
        </w:rPr>
        <w:t>et</w:t>
      </w:r>
      <w:r w:rsidRPr="0023424F">
        <w:rPr>
          <w:rFonts w:eastAsia="MS Mincho"/>
          <w:szCs w:val="22"/>
        </w:rPr>
        <w:t xml:space="preserve"> consultez immédiatement un médecin.</w:t>
      </w:r>
    </w:p>
    <w:p w14:paraId="7FAE507B" w14:textId="77777777" w:rsidR="00126779" w:rsidRPr="00784771" w:rsidRDefault="00126779" w:rsidP="00367EFA">
      <w:pPr>
        <w:widowControl w:val="0"/>
        <w:tabs>
          <w:tab w:val="clear" w:pos="567"/>
        </w:tabs>
        <w:autoSpaceDE w:val="0"/>
        <w:autoSpaceDN w:val="0"/>
        <w:adjustRightInd w:val="0"/>
        <w:spacing w:line="240" w:lineRule="auto"/>
        <w:rPr>
          <w:rFonts w:eastAsia="MS Mincho"/>
          <w:szCs w:val="22"/>
        </w:rPr>
      </w:pPr>
    </w:p>
    <w:p w14:paraId="2A1B8137" w14:textId="1F81482C" w:rsidR="00367EFA" w:rsidRPr="00784771" w:rsidRDefault="00367EFA" w:rsidP="00367EFA">
      <w:pPr>
        <w:tabs>
          <w:tab w:val="clear" w:pos="567"/>
        </w:tabs>
        <w:autoSpaceDE w:val="0"/>
        <w:autoSpaceDN w:val="0"/>
        <w:adjustRightInd w:val="0"/>
        <w:spacing w:line="240" w:lineRule="auto"/>
        <w:rPr>
          <w:b/>
          <w:szCs w:val="22"/>
        </w:rPr>
      </w:pPr>
      <w:r w:rsidRPr="00784771">
        <w:rPr>
          <w:b/>
          <w:szCs w:val="22"/>
        </w:rPr>
        <w:t xml:space="preserve">Si l’un de ces cas vous concerne ou en cas de doute, </w:t>
      </w:r>
      <w:r w:rsidR="0064535C">
        <w:rPr>
          <w:b/>
          <w:szCs w:val="22"/>
        </w:rPr>
        <w:t>adressez-vous</w:t>
      </w:r>
      <w:r w:rsidRPr="00784771">
        <w:rPr>
          <w:b/>
          <w:szCs w:val="22"/>
        </w:rPr>
        <w:t xml:space="preserve"> à votre médecin avant de prendre ce médicament. </w:t>
      </w:r>
    </w:p>
    <w:p w14:paraId="7C38E814" w14:textId="77777777" w:rsidR="00367EFA" w:rsidRPr="00784771" w:rsidRDefault="00367EFA" w:rsidP="00367EFA">
      <w:pPr>
        <w:numPr>
          <w:ilvl w:val="12"/>
          <w:numId w:val="0"/>
        </w:numPr>
        <w:tabs>
          <w:tab w:val="clear" w:pos="567"/>
        </w:tabs>
        <w:spacing w:line="240" w:lineRule="auto"/>
        <w:ind w:right="-2"/>
        <w:rPr>
          <w:szCs w:val="22"/>
        </w:rPr>
      </w:pPr>
    </w:p>
    <w:p w14:paraId="2E2C43F3" w14:textId="77777777" w:rsidR="00367EFA" w:rsidRPr="00784771" w:rsidRDefault="00367EFA" w:rsidP="00367EFA">
      <w:pPr>
        <w:numPr>
          <w:ilvl w:val="12"/>
          <w:numId w:val="0"/>
        </w:numPr>
        <w:tabs>
          <w:tab w:val="clear" w:pos="567"/>
        </w:tabs>
        <w:spacing w:line="240" w:lineRule="auto"/>
        <w:rPr>
          <w:b/>
          <w:bCs/>
          <w:szCs w:val="22"/>
        </w:rPr>
      </w:pPr>
      <w:r w:rsidRPr="00784771">
        <w:rPr>
          <w:b/>
          <w:szCs w:val="22"/>
        </w:rPr>
        <w:t>Enfants et adolescents</w:t>
      </w:r>
    </w:p>
    <w:p w14:paraId="73377E57" w14:textId="77777777" w:rsidR="00367EFA" w:rsidRPr="00355E32" w:rsidRDefault="00367EFA" w:rsidP="00367EFA">
      <w:pPr>
        <w:widowControl w:val="0"/>
        <w:tabs>
          <w:tab w:val="clear" w:pos="567"/>
        </w:tabs>
        <w:autoSpaceDE w:val="0"/>
        <w:autoSpaceDN w:val="0"/>
        <w:adjustRightInd w:val="0"/>
        <w:spacing w:line="240" w:lineRule="auto"/>
        <w:rPr>
          <w:rFonts w:eastAsia="MS Mincho"/>
          <w:szCs w:val="22"/>
        </w:rPr>
      </w:pPr>
      <w:r>
        <w:rPr>
          <w:szCs w:val="22"/>
        </w:rPr>
        <w:t xml:space="preserve">Ce médicament </w:t>
      </w:r>
      <w:r w:rsidRPr="00355E32">
        <w:rPr>
          <w:szCs w:val="22"/>
        </w:rPr>
        <w:t>ne doit pas être utilisé chez l</w:t>
      </w:r>
      <w:r>
        <w:rPr>
          <w:szCs w:val="22"/>
        </w:rPr>
        <w:t>’</w:t>
      </w:r>
      <w:r w:rsidRPr="00355E32">
        <w:rPr>
          <w:szCs w:val="22"/>
        </w:rPr>
        <w:t>enfant et l</w:t>
      </w:r>
      <w:r>
        <w:rPr>
          <w:szCs w:val="22"/>
        </w:rPr>
        <w:t>’</w:t>
      </w:r>
      <w:r w:rsidRPr="00355E32">
        <w:rPr>
          <w:szCs w:val="22"/>
        </w:rPr>
        <w:t>adolescent.</w:t>
      </w:r>
      <w:r w:rsidRPr="00355E32">
        <w:rPr>
          <w:i/>
          <w:szCs w:val="22"/>
        </w:rPr>
        <w:t xml:space="preserve"> </w:t>
      </w:r>
    </w:p>
    <w:p w14:paraId="32F6D13C" w14:textId="77777777" w:rsidR="00367EFA" w:rsidRPr="00784771" w:rsidRDefault="00367EFA" w:rsidP="00367EFA">
      <w:pPr>
        <w:numPr>
          <w:ilvl w:val="12"/>
          <w:numId w:val="0"/>
        </w:numPr>
        <w:tabs>
          <w:tab w:val="clear" w:pos="567"/>
        </w:tabs>
        <w:spacing w:line="240" w:lineRule="auto"/>
        <w:rPr>
          <w:b/>
          <w:bCs/>
          <w:szCs w:val="22"/>
        </w:rPr>
      </w:pPr>
    </w:p>
    <w:p w14:paraId="41C5A790" w14:textId="77777777" w:rsidR="00367EFA" w:rsidRPr="00784771" w:rsidRDefault="00367EFA" w:rsidP="00367EFA">
      <w:pPr>
        <w:numPr>
          <w:ilvl w:val="12"/>
          <w:numId w:val="0"/>
        </w:numPr>
        <w:tabs>
          <w:tab w:val="clear" w:pos="567"/>
        </w:tabs>
        <w:spacing w:line="240" w:lineRule="auto"/>
        <w:ind w:right="-2"/>
        <w:rPr>
          <w:szCs w:val="22"/>
        </w:rPr>
      </w:pPr>
      <w:r w:rsidRPr="00784771">
        <w:rPr>
          <w:b/>
          <w:szCs w:val="22"/>
        </w:rPr>
        <w:t>Autres médicaments et Xtandi</w:t>
      </w:r>
    </w:p>
    <w:p w14:paraId="56BA2510" w14:textId="77777777" w:rsidR="00367EFA" w:rsidRPr="00A476E5" w:rsidRDefault="00367EFA" w:rsidP="00367EFA">
      <w:pPr>
        <w:numPr>
          <w:ilvl w:val="12"/>
          <w:numId w:val="0"/>
        </w:numPr>
        <w:tabs>
          <w:tab w:val="clear" w:pos="567"/>
        </w:tabs>
        <w:spacing w:line="240" w:lineRule="auto"/>
        <w:rPr>
          <w:szCs w:val="22"/>
        </w:rPr>
      </w:pPr>
      <w:r w:rsidRPr="00355E32">
        <w:rPr>
          <w:szCs w:val="22"/>
        </w:rPr>
        <w:t>Informez votre médecin si vous prenez, avez récemment pris ou pourriez prendre tout autre médicament. Vous devez connaitre le</w:t>
      </w:r>
      <w:r>
        <w:rPr>
          <w:szCs w:val="22"/>
        </w:rPr>
        <w:t xml:space="preserve"> nom de</w:t>
      </w:r>
      <w:r w:rsidRPr="00355E32">
        <w:rPr>
          <w:szCs w:val="22"/>
        </w:rPr>
        <w:t>s médicaments que vous prenez. Conservez une liste de ces médicaments et montrez-la à votre</w:t>
      </w:r>
      <w:r w:rsidRPr="004D760E">
        <w:rPr>
          <w:szCs w:val="22"/>
        </w:rPr>
        <w:t xml:space="preserve"> médecin lorsqu</w:t>
      </w:r>
      <w:r>
        <w:rPr>
          <w:szCs w:val="22"/>
        </w:rPr>
        <w:t>’</w:t>
      </w:r>
      <w:r w:rsidRPr="004D760E">
        <w:rPr>
          <w:szCs w:val="22"/>
        </w:rPr>
        <w:t>un nouveau médicament vous est prescrit. Ne prenez pas de nouveaux médicaments et n</w:t>
      </w:r>
      <w:r>
        <w:rPr>
          <w:szCs w:val="22"/>
        </w:rPr>
        <w:t>’</w:t>
      </w:r>
      <w:r w:rsidRPr="004D760E">
        <w:rPr>
          <w:szCs w:val="22"/>
        </w:rPr>
        <w:t>arrêtez pas</w:t>
      </w:r>
      <w:r>
        <w:rPr>
          <w:szCs w:val="22"/>
        </w:rPr>
        <w:t xml:space="preserve"> de prendre</w:t>
      </w:r>
      <w:r w:rsidRPr="004D760E">
        <w:rPr>
          <w:szCs w:val="22"/>
        </w:rPr>
        <w:t xml:space="preserve"> vos médicaments</w:t>
      </w:r>
      <w:r w:rsidRPr="009239D2">
        <w:rPr>
          <w:szCs w:val="22"/>
        </w:rPr>
        <w:t xml:space="preserve"> avant d</w:t>
      </w:r>
      <w:r>
        <w:rPr>
          <w:szCs w:val="22"/>
        </w:rPr>
        <w:t>’</w:t>
      </w:r>
      <w:r w:rsidRPr="009239D2">
        <w:rPr>
          <w:szCs w:val="22"/>
        </w:rPr>
        <w:t>en avoir parlé avec le médecin qui vous a prescrit Xtandi.</w:t>
      </w:r>
    </w:p>
    <w:p w14:paraId="3E2CCA47" w14:textId="77777777" w:rsidR="00367EFA" w:rsidRPr="00A476E5" w:rsidRDefault="00367EFA" w:rsidP="00367EFA">
      <w:pPr>
        <w:widowControl w:val="0"/>
        <w:tabs>
          <w:tab w:val="clear" w:pos="567"/>
        </w:tabs>
        <w:autoSpaceDE w:val="0"/>
        <w:autoSpaceDN w:val="0"/>
        <w:adjustRightInd w:val="0"/>
        <w:spacing w:line="240" w:lineRule="auto"/>
        <w:rPr>
          <w:rFonts w:eastAsia="MS Mincho"/>
          <w:i/>
          <w:iCs/>
          <w:szCs w:val="22"/>
        </w:rPr>
      </w:pPr>
    </w:p>
    <w:p w14:paraId="5758DC1C" w14:textId="77777777" w:rsidR="00367EFA" w:rsidRPr="00067538" w:rsidRDefault="00367EFA" w:rsidP="00367EFA">
      <w:pPr>
        <w:tabs>
          <w:tab w:val="clear" w:pos="567"/>
        </w:tabs>
        <w:autoSpaceDE w:val="0"/>
        <w:autoSpaceDN w:val="0"/>
        <w:adjustRightInd w:val="0"/>
        <w:spacing w:line="240" w:lineRule="auto"/>
        <w:rPr>
          <w:szCs w:val="22"/>
        </w:rPr>
      </w:pPr>
      <w:r w:rsidRPr="00067538">
        <w:rPr>
          <w:szCs w:val="22"/>
        </w:rPr>
        <w:t>Si vous prenez l</w:t>
      </w:r>
      <w:r>
        <w:rPr>
          <w:szCs w:val="22"/>
        </w:rPr>
        <w:t>’</w:t>
      </w:r>
      <w:r w:rsidRPr="00067538">
        <w:rPr>
          <w:szCs w:val="22"/>
        </w:rPr>
        <w:t>un des médicaments suivants, informez-en votre médecin. Lorsqu</w:t>
      </w:r>
      <w:r>
        <w:rPr>
          <w:szCs w:val="22"/>
        </w:rPr>
        <w:t>’</w:t>
      </w:r>
      <w:r w:rsidRPr="00067538">
        <w:rPr>
          <w:szCs w:val="22"/>
        </w:rPr>
        <w:t>ils sont pris en même temps que Xtandi, ces médicaments sont susceptibles d</w:t>
      </w:r>
      <w:r>
        <w:rPr>
          <w:szCs w:val="22"/>
        </w:rPr>
        <w:t>’</w:t>
      </w:r>
      <w:r w:rsidRPr="00067538">
        <w:rPr>
          <w:szCs w:val="22"/>
        </w:rPr>
        <w:t>augmenter le risque de convulsions :</w:t>
      </w:r>
    </w:p>
    <w:p w14:paraId="0701019B" w14:textId="77777777" w:rsidR="00367EFA" w:rsidRPr="00067538" w:rsidRDefault="00367EFA" w:rsidP="00367EFA">
      <w:pPr>
        <w:tabs>
          <w:tab w:val="clear" w:pos="567"/>
        </w:tabs>
        <w:autoSpaceDE w:val="0"/>
        <w:autoSpaceDN w:val="0"/>
        <w:adjustRightInd w:val="0"/>
        <w:spacing w:line="240" w:lineRule="auto"/>
        <w:rPr>
          <w:szCs w:val="22"/>
        </w:rPr>
      </w:pPr>
    </w:p>
    <w:p w14:paraId="4CA74C35" w14:textId="3F4F6B3B" w:rsidR="00367EFA" w:rsidRPr="00067538" w:rsidRDefault="00F561EA" w:rsidP="00367EFA">
      <w:pPr>
        <w:numPr>
          <w:ilvl w:val="0"/>
          <w:numId w:val="32"/>
        </w:numPr>
        <w:tabs>
          <w:tab w:val="clear" w:pos="567"/>
        </w:tabs>
        <w:autoSpaceDE w:val="0"/>
        <w:autoSpaceDN w:val="0"/>
        <w:adjustRightInd w:val="0"/>
        <w:spacing w:line="240" w:lineRule="auto"/>
        <w:ind w:left="567" w:hanging="567"/>
        <w:rPr>
          <w:szCs w:val="22"/>
        </w:rPr>
      </w:pPr>
      <w:r>
        <w:rPr>
          <w:szCs w:val="22"/>
        </w:rPr>
        <w:t>C</w:t>
      </w:r>
      <w:r w:rsidR="00367EFA" w:rsidRPr="00067538">
        <w:rPr>
          <w:szCs w:val="22"/>
        </w:rPr>
        <w:t>ertains médicaments contre l</w:t>
      </w:r>
      <w:r w:rsidR="00367EFA">
        <w:rPr>
          <w:szCs w:val="22"/>
        </w:rPr>
        <w:t>’</w:t>
      </w:r>
      <w:r w:rsidR="00367EFA" w:rsidRPr="00067538">
        <w:rPr>
          <w:szCs w:val="22"/>
        </w:rPr>
        <w:t>asthme ou d</w:t>
      </w:r>
      <w:r w:rsidR="00367EFA">
        <w:rPr>
          <w:szCs w:val="22"/>
        </w:rPr>
        <w:t>’</w:t>
      </w:r>
      <w:r w:rsidR="00367EFA" w:rsidRPr="00067538">
        <w:rPr>
          <w:szCs w:val="22"/>
        </w:rPr>
        <w:t>autres maladies respiratoires (ex : aminophylline, théophylline)</w:t>
      </w:r>
      <w:r>
        <w:rPr>
          <w:szCs w:val="22"/>
        </w:rPr>
        <w:t>.</w:t>
      </w:r>
    </w:p>
    <w:p w14:paraId="4923703C" w14:textId="64D19FA2" w:rsidR="00367EFA" w:rsidRPr="00067538" w:rsidRDefault="00F561EA" w:rsidP="00367EFA">
      <w:pPr>
        <w:numPr>
          <w:ilvl w:val="0"/>
          <w:numId w:val="32"/>
        </w:numPr>
        <w:tabs>
          <w:tab w:val="clear" w:pos="567"/>
        </w:tabs>
        <w:autoSpaceDE w:val="0"/>
        <w:autoSpaceDN w:val="0"/>
        <w:adjustRightInd w:val="0"/>
        <w:spacing w:line="240" w:lineRule="auto"/>
        <w:ind w:left="567" w:hanging="567"/>
        <w:rPr>
          <w:szCs w:val="22"/>
        </w:rPr>
      </w:pPr>
      <w:r>
        <w:rPr>
          <w:szCs w:val="22"/>
        </w:rPr>
        <w:t>M</w:t>
      </w:r>
      <w:r w:rsidR="00367EFA" w:rsidRPr="00067538">
        <w:rPr>
          <w:szCs w:val="22"/>
        </w:rPr>
        <w:t>édicaments pour traiter certains troubles psychiatriques tels que la dépression et la schizophrénie (ex : clozapine, olanzapine, rispéridone, ziprasidone, bupropion, lithium, chlorpromazine, mésoridazine, thioridazine, amitriptyline, désipramine, doxépine, imipramine, maprotiline, mirtazapine)</w:t>
      </w:r>
      <w:r>
        <w:rPr>
          <w:szCs w:val="22"/>
        </w:rPr>
        <w:t>.</w:t>
      </w:r>
    </w:p>
    <w:p w14:paraId="6F95859C" w14:textId="58E5F00D" w:rsidR="00367EFA" w:rsidRPr="00067538" w:rsidRDefault="00F561EA" w:rsidP="00367EFA">
      <w:pPr>
        <w:numPr>
          <w:ilvl w:val="0"/>
          <w:numId w:val="32"/>
        </w:numPr>
        <w:tabs>
          <w:tab w:val="clear" w:pos="567"/>
        </w:tabs>
        <w:autoSpaceDE w:val="0"/>
        <w:autoSpaceDN w:val="0"/>
        <w:adjustRightInd w:val="0"/>
        <w:spacing w:line="240" w:lineRule="auto"/>
        <w:ind w:left="567" w:hanging="567"/>
        <w:rPr>
          <w:szCs w:val="22"/>
        </w:rPr>
      </w:pPr>
      <w:r>
        <w:rPr>
          <w:szCs w:val="22"/>
        </w:rPr>
        <w:t>C</w:t>
      </w:r>
      <w:r w:rsidR="00367EFA" w:rsidRPr="00067538">
        <w:rPr>
          <w:szCs w:val="22"/>
        </w:rPr>
        <w:t>ertains médicaments contre la douleur (ex : péthidine).</w:t>
      </w:r>
    </w:p>
    <w:p w14:paraId="5633AD61" w14:textId="77777777" w:rsidR="00367EFA" w:rsidRPr="00067538" w:rsidRDefault="00367EFA" w:rsidP="00367EFA">
      <w:pPr>
        <w:tabs>
          <w:tab w:val="clear" w:pos="567"/>
        </w:tabs>
        <w:autoSpaceDE w:val="0"/>
        <w:autoSpaceDN w:val="0"/>
        <w:adjustRightInd w:val="0"/>
        <w:spacing w:line="240" w:lineRule="auto"/>
        <w:ind w:left="284" w:hanging="284"/>
        <w:rPr>
          <w:szCs w:val="22"/>
        </w:rPr>
      </w:pPr>
    </w:p>
    <w:p w14:paraId="178F37E2" w14:textId="6E12D914" w:rsidR="00367EFA" w:rsidRPr="00067538" w:rsidRDefault="00367EFA" w:rsidP="00367EFA">
      <w:pPr>
        <w:tabs>
          <w:tab w:val="clear" w:pos="567"/>
        </w:tabs>
        <w:autoSpaceDE w:val="0"/>
        <w:autoSpaceDN w:val="0"/>
        <w:adjustRightInd w:val="0"/>
        <w:spacing w:line="240" w:lineRule="auto"/>
        <w:rPr>
          <w:szCs w:val="22"/>
        </w:rPr>
      </w:pPr>
      <w:r w:rsidRPr="00067538">
        <w:rPr>
          <w:szCs w:val="22"/>
        </w:rPr>
        <w:t>Si vous prenez l</w:t>
      </w:r>
      <w:r>
        <w:rPr>
          <w:szCs w:val="22"/>
        </w:rPr>
        <w:t>’</w:t>
      </w:r>
      <w:r w:rsidRPr="00067538">
        <w:rPr>
          <w:szCs w:val="22"/>
        </w:rPr>
        <w:t xml:space="preserve">un des médicaments suivants, informez-en votre médecin. Ces médicaments pourraient influencer l’effet </w:t>
      </w:r>
      <w:r w:rsidR="00C86382">
        <w:rPr>
          <w:szCs w:val="22"/>
        </w:rPr>
        <w:t>de Xtandi</w:t>
      </w:r>
      <w:r w:rsidR="00C86382" w:rsidRPr="00067538">
        <w:rPr>
          <w:szCs w:val="22"/>
        </w:rPr>
        <w:t xml:space="preserve"> </w:t>
      </w:r>
      <w:r w:rsidRPr="00067538">
        <w:rPr>
          <w:szCs w:val="22"/>
        </w:rPr>
        <w:t xml:space="preserve">ou </w:t>
      </w:r>
      <w:r w:rsidR="00C86382">
        <w:rPr>
          <w:szCs w:val="22"/>
        </w:rPr>
        <w:t>Xtandi</w:t>
      </w:r>
      <w:r w:rsidR="00C86382" w:rsidRPr="00067538">
        <w:rPr>
          <w:szCs w:val="22"/>
        </w:rPr>
        <w:t xml:space="preserve"> </w:t>
      </w:r>
      <w:r w:rsidRPr="00067538">
        <w:rPr>
          <w:szCs w:val="22"/>
        </w:rPr>
        <w:t>pourrait influencer l’effet de ces médicaments.</w:t>
      </w:r>
    </w:p>
    <w:p w14:paraId="6C5FA42D" w14:textId="77777777" w:rsidR="00367EFA" w:rsidRPr="00067538" w:rsidRDefault="00367EFA" w:rsidP="00367EFA">
      <w:pPr>
        <w:tabs>
          <w:tab w:val="clear" w:pos="567"/>
        </w:tabs>
        <w:autoSpaceDE w:val="0"/>
        <w:autoSpaceDN w:val="0"/>
        <w:adjustRightInd w:val="0"/>
        <w:spacing w:line="240" w:lineRule="auto"/>
        <w:rPr>
          <w:szCs w:val="22"/>
        </w:rPr>
      </w:pPr>
    </w:p>
    <w:p w14:paraId="2C2A52B4" w14:textId="77777777" w:rsidR="00367EFA" w:rsidRPr="00067538" w:rsidRDefault="00367EFA" w:rsidP="00367EFA">
      <w:pPr>
        <w:tabs>
          <w:tab w:val="clear" w:pos="567"/>
        </w:tabs>
        <w:autoSpaceDE w:val="0"/>
        <w:autoSpaceDN w:val="0"/>
        <w:adjustRightInd w:val="0"/>
        <w:spacing w:line="240" w:lineRule="auto"/>
        <w:rPr>
          <w:szCs w:val="22"/>
        </w:rPr>
      </w:pPr>
      <w:r w:rsidRPr="00067538">
        <w:rPr>
          <w:szCs w:val="22"/>
        </w:rPr>
        <w:t>Cette précaution s</w:t>
      </w:r>
      <w:r>
        <w:rPr>
          <w:szCs w:val="22"/>
        </w:rPr>
        <w:t>’</w:t>
      </w:r>
      <w:r w:rsidRPr="00067538">
        <w:rPr>
          <w:szCs w:val="22"/>
        </w:rPr>
        <w:t>applique, entre autres, pour certains médicaments utilisés pour :</w:t>
      </w:r>
    </w:p>
    <w:p w14:paraId="6EB37CB5"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faire baisser le cholestérol (ex : gemfibrozil, atorvastatine, simvastatine)</w:t>
      </w:r>
    </w:p>
    <w:p w14:paraId="76C42A3B"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la douleur (ex : fentanyl, tramadol)</w:t>
      </w:r>
    </w:p>
    <w:p w14:paraId="5E950AA6"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le cancer (ex : cabazitaxel)</w:t>
      </w:r>
    </w:p>
    <w:p w14:paraId="16C66DD4"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l’épilepsie (ex : carbamazépine, clonazépam, phénytoïne, primidone, acide valproïque)</w:t>
      </w:r>
    </w:p>
    <w:p w14:paraId="55702A97"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certains troubles psychiatriques tels qu’une anxiété sévère ou une schizophrénie (ex : diazépam, midazolam, halopéridol)</w:t>
      </w:r>
    </w:p>
    <w:p w14:paraId="4B1ED51F"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les troubles du sommeil (ex : zolpidem)</w:t>
      </w:r>
    </w:p>
    <w:p w14:paraId="78E2E02C"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troubles cardiaques ou faire baisser la tension artérielle (ex : bisoprolol, digoxine, diltiazem, félodipine, nicardipine, nifédipine, propranolol, vérapamil)</w:t>
      </w:r>
    </w:p>
    <w:p w14:paraId="32BEF6FD"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maladies graves liées à des inflammations (ex : dexaméthasone, prednisolone)</w:t>
      </w:r>
    </w:p>
    <w:p w14:paraId="63161D40"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l’infection par le VIH (ex : indinavir, ritonavir)</w:t>
      </w:r>
    </w:p>
    <w:p w14:paraId="626D1C2E" w14:textId="1C081B5E"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 xml:space="preserve">traiter des infections bactériennes (ex : </w:t>
      </w:r>
      <w:r w:rsidR="00FA46FD" w:rsidRPr="00784771">
        <w:rPr>
          <w:szCs w:val="22"/>
        </w:rPr>
        <w:t>clarithromycine</w:t>
      </w:r>
      <w:r w:rsidRPr="00784771">
        <w:rPr>
          <w:szCs w:val="22"/>
        </w:rPr>
        <w:t>, doxycycline)</w:t>
      </w:r>
    </w:p>
    <w:p w14:paraId="0EDEFB30"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troubles thyroïdiens (ex : lévothyroxine)</w:t>
      </w:r>
    </w:p>
    <w:p w14:paraId="1B571830" w14:textId="77777777" w:rsidR="00367EFA" w:rsidRPr="00784771"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la goutte (ex : colchicine)</w:t>
      </w:r>
    </w:p>
    <w:p w14:paraId="7747A24E" w14:textId="77777777" w:rsidR="00F561EA" w:rsidRPr="00985455" w:rsidRDefault="00F561EA" w:rsidP="00985455">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F561EA">
        <w:rPr>
          <w:rFonts w:eastAsia="MS Mincho"/>
          <w:szCs w:val="22"/>
        </w:rPr>
        <w:t>traiter des troubles de l’estomac (ex</w:t>
      </w:r>
      <w:r>
        <w:rPr>
          <w:rFonts w:eastAsia="MS Mincho"/>
          <w:szCs w:val="22"/>
        </w:rPr>
        <w:t> </w:t>
      </w:r>
      <w:r w:rsidRPr="00F561EA">
        <w:rPr>
          <w:rFonts w:eastAsia="MS Mincho"/>
          <w:szCs w:val="22"/>
        </w:rPr>
        <w:t>: oméprazole)</w:t>
      </w:r>
    </w:p>
    <w:p w14:paraId="122A855F" w14:textId="77777777" w:rsidR="00367EFA" w:rsidRPr="00985455" w:rsidRDefault="00367EFA" w:rsidP="00367EFA">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5567EF">
        <w:rPr>
          <w:szCs w:val="22"/>
        </w:rPr>
        <w:t>prévenir des troubles cardiaques et des accidents vasculaires cérébraux (étexilate de dabigatran)</w:t>
      </w:r>
    </w:p>
    <w:p w14:paraId="044B4AE2" w14:textId="083719A3" w:rsidR="00F561EA" w:rsidRPr="00AC70B4" w:rsidRDefault="00F561EA" w:rsidP="00985455">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F561EA">
        <w:rPr>
          <w:rFonts w:eastAsia="MS Mincho"/>
          <w:szCs w:val="22"/>
        </w:rPr>
        <w:t>prévenir le rejet d</w:t>
      </w:r>
      <w:r w:rsidR="00421FC5">
        <w:rPr>
          <w:rFonts w:eastAsia="MS Mincho"/>
          <w:szCs w:val="22"/>
        </w:rPr>
        <w:t>e greffe d’organe</w:t>
      </w:r>
      <w:r w:rsidRPr="00F561EA">
        <w:rPr>
          <w:rFonts w:eastAsia="MS Mincho"/>
          <w:szCs w:val="22"/>
        </w:rPr>
        <w:t xml:space="preserve"> (ex</w:t>
      </w:r>
      <w:r>
        <w:rPr>
          <w:rFonts w:eastAsia="MS Mincho"/>
          <w:szCs w:val="22"/>
        </w:rPr>
        <w:t> </w:t>
      </w:r>
      <w:r w:rsidRPr="00F561EA">
        <w:rPr>
          <w:rFonts w:eastAsia="MS Mincho"/>
          <w:szCs w:val="22"/>
        </w:rPr>
        <w:t>: tacrolimus)</w:t>
      </w:r>
    </w:p>
    <w:p w14:paraId="57846A83" w14:textId="77777777" w:rsidR="008D4D6C" w:rsidRPr="005567EF" w:rsidRDefault="008D4D6C" w:rsidP="00AC70B4">
      <w:pPr>
        <w:widowControl w:val="0"/>
        <w:tabs>
          <w:tab w:val="clear" w:pos="567"/>
        </w:tabs>
        <w:autoSpaceDE w:val="0"/>
        <w:autoSpaceDN w:val="0"/>
        <w:adjustRightInd w:val="0"/>
        <w:spacing w:line="240" w:lineRule="auto"/>
        <w:rPr>
          <w:rFonts w:eastAsia="MS Mincho"/>
          <w:szCs w:val="22"/>
        </w:rPr>
      </w:pPr>
    </w:p>
    <w:p w14:paraId="0DF6F617" w14:textId="5C8F8E3D" w:rsidR="00367EFA" w:rsidRDefault="00367EFA" w:rsidP="00367EFA">
      <w:pPr>
        <w:widowControl w:val="0"/>
        <w:tabs>
          <w:tab w:val="clear" w:pos="567"/>
          <w:tab w:val="left" w:pos="0"/>
        </w:tabs>
        <w:autoSpaceDE w:val="0"/>
        <w:autoSpaceDN w:val="0"/>
        <w:adjustRightInd w:val="0"/>
        <w:spacing w:line="240" w:lineRule="auto"/>
      </w:pPr>
      <w:r>
        <w:t xml:space="preserve">Xtandi peut interagir avec d’autres médicaments utilisés pour traiter les troubles de rythme cardiaque (par exemple quinidine, procainamide, amiodarone et sotalol) ou peut augmenter le risque de troubles du rythme cardiaque lorsqu’il est pris avec d’autres médicaments </w:t>
      </w:r>
      <w:r w:rsidR="00AA23B9">
        <w:t>[</w:t>
      </w:r>
      <w:r>
        <w:t xml:space="preserve">par exemple la méthadone </w:t>
      </w:r>
      <w:r w:rsidR="00AA23B9">
        <w:t>(</w:t>
      </w:r>
      <w:r>
        <w:t>utilisé</w:t>
      </w:r>
      <w:r w:rsidR="007A610C">
        <w:t>e</w:t>
      </w:r>
      <w:r>
        <w:t xml:space="preserve"> comme antidouleur et lors de cures de désintoxication d’une addiction aux opiacés</w:t>
      </w:r>
      <w:r w:rsidR="001C4ED0">
        <w:t>)</w:t>
      </w:r>
      <w:r>
        <w:t xml:space="preserve">, la moxifloxacine </w:t>
      </w:r>
      <w:r w:rsidR="001C4ED0">
        <w:t>(</w:t>
      </w:r>
      <w:r>
        <w:t>un antibiotique</w:t>
      </w:r>
      <w:r w:rsidR="001C4ED0">
        <w:t>)</w:t>
      </w:r>
      <w:r>
        <w:t xml:space="preserve">, les antipsychotiques </w:t>
      </w:r>
      <w:r w:rsidR="00E73297">
        <w:t>(</w:t>
      </w:r>
      <w:r>
        <w:t>utilisés pour les maladies mentales graves)</w:t>
      </w:r>
      <w:r w:rsidR="00E73297">
        <w:t>]</w:t>
      </w:r>
      <w:r>
        <w:t>.</w:t>
      </w:r>
    </w:p>
    <w:p w14:paraId="564B834E" w14:textId="77777777" w:rsidR="00367EFA" w:rsidRPr="00784771" w:rsidRDefault="00367EFA" w:rsidP="00367EFA">
      <w:pPr>
        <w:tabs>
          <w:tab w:val="clear" w:pos="567"/>
        </w:tabs>
        <w:autoSpaceDE w:val="0"/>
        <w:autoSpaceDN w:val="0"/>
        <w:adjustRightInd w:val="0"/>
        <w:spacing w:line="240" w:lineRule="auto"/>
        <w:rPr>
          <w:szCs w:val="22"/>
        </w:rPr>
      </w:pPr>
    </w:p>
    <w:p w14:paraId="29F934F5" w14:textId="77777777"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Si vous prenez l’un des médicaments listés ci-dessus, informez-en votre médecin. Il est possible que la dose de Xtandi ou des autres médicaments que vous prenez doive être modifiée. </w:t>
      </w:r>
    </w:p>
    <w:p w14:paraId="58716AE0" w14:textId="77777777" w:rsidR="00367EFA" w:rsidRPr="00784771" w:rsidRDefault="00367EFA" w:rsidP="00367EFA">
      <w:pPr>
        <w:numPr>
          <w:ilvl w:val="12"/>
          <w:numId w:val="0"/>
        </w:numPr>
        <w:tabs>
          <w:tab w:val="clear" w:pos="567"/>
        </w:tabs>
        <w:spacing w:line="240" w:lineRule="auto"/>
        <w:ind w:right="-2"/>
        <w:rPr>
          <w:szCs w:val="22"/>
        </w:rPr>
      </w:pPr>
    </w:p>
    <w:p w14:paraId="121E0558" w14:textId="77777777" w:rsidR="00367EFA" w:rsidRPr="00784771" w:rsidRDefault="00367EFA" w:rsidP="00367EFA">
      <w:pPr>
        <w:numPr>
          <w:ilvl w:val="12"/>
          <w:numId w:val="0"/>
        </w:numPr>
        <w:tabs>
          <w:tab w:val="clear" w:pos="567"/>
        </w:tabs>
        <w:spacing w:line="240" w:lineRule="auto"/>
        <w:ind w:right="-2"/>
        <w:outlineLvl w:val="0"/>
        <w:rPr>
          <w:b/>
          <w:szCs w:val="22"/>
        </w:rPr>
      </w:pPr>
      <w:r w:rsidRPr="00784771">
        <w:rPr>
          <w:b/>
          <w:szCs w:val="22"/>
        </w:rPr>
        <w:t>Grossesse, allaitement et f</w:t>
      </w:r>
      <w:r w:rsidRPr="00784771">
        <w:rPr>
          <w:b/>
          <w:szCs w:val="22"/>
          <w:lang w:val="fr-BE"/>
        </w:rPr>
        <w:t>ertilité</w:t>
      </w:r>
    </w:p>
    <w:p w14:paraId="24BFBF03" w14:textId="77777777" w:rsidR="00367EFA" w:rsidRPr="00A26B87" w:rsidRDefault="00367EFA" w:rsidP="00367EFA">
      <w:pPr>
        <w:widowControl w:val="0"/>
        <w:numPr>
          <w:ilvl w:val="0"/>
          <w:numId w:val="34"/>
        </w:numPr>
        <w:tabs>
          <w:tab w:val="clear" w:pos="567"/>
        </w:tabs>
        <w:autoSpaceDE w:val="0"/>
        <w:autoSpaceDN w:val="0"/>
        <w:adjustRightInd w:val="0"/>
        <w:spacing w:line="240" w:lineRule="auto"/>
        <w:ind w:left="567" w:hanging="567"/>
        <w:rPr>
          <w:rFonts w:eastAsia="MS Mincho"/>
          <w:szCs w:val="22"/>
        </w:rPr>
      </w:pPr>
      <w:r w:rsidRPr="00456217">
        <w:rPr>
          <w:b/>
          <w:szCs w:val="22"/>
        </w:rPr>
        <w:t xml:space="preserve">Xtandi ne doit pas être utilisé chez la femme. </w:t>
      </w:r>
      <w:r w:rsidRPr="00456217">
        <w:rPr>
          <w:szCs w:val="22"/>
        </w:rPr>
        <w:t>Il se peut que ce médicament soit nocif pour l</w:t>
      </w:r>
      <w:r>
        <w:rPr>
          <w:szCs w:val="22"/>
        </w:rPr>
        <w:t>’</w:t>
      </w:r>
      <w:r w:rsidRPr="00456217">
        <w:rPr>
          <w:szCs w:val="22"/>
        </w:rPr>
        <w:t xml:space="preserve">enfant à naître </w:t>
      </w:r>
      <w:r>
        <w:rPr>
          <w:szCs w:val="22"/>
        </w:rPr>
        <w:t xml:space="preserve">ou qu’il puisse causer un avortement spontané </w:t>
      </w:r>
      <w:r w:rsidRPr="00456217">
        <w:rPr>
          <w:szCs w:val="22"/>
        </w:rPr>
        <w:t>s</w:t>
      </w:r>
      <w:r>
        <w:rPr>
          <w:szCs w:val="22"/>
        </w:rPr>
        <w:t>’</w:t>
      </w:r>
      <w:r w:rsidRPr="00456217">
        <w:rPr>
          <w:szCs w:val="22"/>
        </w:rPr>
        <w:t>il est pris pendant la grossesse. Il ne doit donc pas être utilisé par les femmes enceintes, susceptibles d</w:t>
      </w:r>
      <w:r>
        <w:rPr>
          <w:szCs w:val="22"/>
        </w:rPr>
        <w:t>’</w:t>
      </w:r>
      <w:r w:rsidRPr="00456217">
        <w:rPr>
          <w:szCs w:val="22"/>
        </w:rPr>
        <w:t>être enceint</w:t>
      </w:r>
      <w:r w:rsidRPr="00A26B87">
        <w:rPr>
          <w:szCs w:val="22"/>
        </w:rPr>
        <w:t xml:space="preserve">es ou qui allaitent. </w:t>
      </w:r>
    </w:p>
    <w:p w14:paraId="6B0F98D9" w14:textId="77777777" w:rsidR="00367EFA" w:rsidRPr="00931586" w:rsidRDefault="00367EFA" w:rsidP="00367EFA">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931586">
        <w:rPr>
          <w:szCs w:val="22"/>
        </w:rPr>
        <w:t xml:space="preserve">Il est possible que ce médicament ait un effet sur la fécondité masculine. </w:t>
      </w:r>
    </w:p>
    <w:p w14:paraId="5067B6F7" w14:textId="77777777" w:rsidR="00367EFA" w:rsidRPr="00985455" w:rsidRDefault="00367EFA" w:rsidP="00367EFA">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F6515D">
        <w:rPr>
          <w:szCs w:val="22"/>
        </w:rPr>
        <w:t xml:space="preserve">Si vous avez des rapports sexuels avec une femme susceptible de tomber enceinte, utilisez un </w:t>
      </w:r>
      <w:r w:rsidRPr="00017BD4">
        <w:rPr>
          <w:szCs w:val="22"/>
        </w:rPr>
        <w:t xml:space="preserve">préservatif </w:t>
      </w:r>
      <w:r w:rsidRPr="003A629F">
        <w:rPr>
          <w:szCs w:val="22"/>
        </w:rPr>
        <w:t>ainsi qu’une autre méthode de contraception efficace pendant tout le traitement par ce médicament et pendant les trois mois suivant la fin du traitement.</w:t>
      </w:r>
      <w:r w:rsidRPr="009E58DF">
        <w:rPr>
          <w:szCs w:val="22"/>
        </w:rPr>
        <w:t xml:space="preserve"> Si vous avez des rapports sexuels avec une femme enceinte, utilisez un préservatif po</w:t>
      </w:r>
      <w:r w:rsidRPr="00840E1C">
        <w:rPr>
          <w:szCs w:val="22"/>
        </w:rPr>
        <w:t>ur protéger l</w:t>
      </w:r>
      <w:r>
        <w:rPr>
          <w:szCs w:val="22"/>
        </w:rPr>
        <w:t>’</w:t>
      </w:r>
      <w:r w:rsidRPr="00840E1C">
        <w:rPr>
          <w:szCs w:val="22"/>
        </w:rPr>
        <w:t>enfant à naître.</w:t>
      </w:r>
    </w:p>
    <w:p w14:paraId="35E2FE91" w14:textId="77777777" w:rsidR="00F561EA" w:rsidRPr="00080C01" w:rsidRDefault="00F561EA" w:rsidP="00985455">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761100">
        <w:rPr>
          <w:rFonts w:eastAsia="MS Mincho"/>
          <w:szCs w:val="22"/>
        </w:rPr>
        <w:t>Aidants de sexe</w:t>
      </w:r>
      <w:r w:rsidRPr="00F561EA">
        <w:rPr>
          <w:rFonts w:eastAsia="MS Mincho"/>
          <w:szCs w:val="22"/>
        </w:rPr>
        <w:t xml:space="preserve"> féminin, voir rubrique</w:t>
      </w:r>
      <w:r>
        <w:rPr>
          <w:rFonts w:eastAsia="MS Mincho"/>
          <w:szCs w:val="22"/>
        </w:rPr>
        <w:t> </w:t>
      </w:r>
      <w:r w:rsidRPr="00F561EA">
        <w:rPr>
          <w:rFonts w:eastAsia="MS Mincho"/>
          <w:szCs w:val="22"/>
        </w:rPr>
        <w:t>3 «</w:t>
      </w:r>
      <w:r>
        <w:rPr>
          <w:rFonts w:eastAsia="MS Mincho"/>
          <w:szCs w:val="22"/>
        </w:rPr>
        <w:t> </w:t>
      </w:r>
      <w:r w:rsidRPr="00F561EA">
        <w:rPr>
          <w:rFonts w:eastAsia="MS Mincho"/>
          <w:szCs w:val="22"/>
        </w:rPr>
        <w:t>Comment prendre Xtandi</w:t>
      </w:r>
      <w:r>
        <w:rPr>
          <w:rFonts w:eastAsia="MS Mincho"/>
          <w:szCs w:val="22"/>
        </w:rPr>
        <w:t> </w:t>
      </w:r>
      <w:r w:rsidRPr="00F561EA">
        <w:rPr>
          <w:rFonts w:eastAsia="MS Mincho"/>
          <w:szCs w:val="22"/>
        </w:rPr>
        <w:t>» pour les précautions de manipulation et d’utilisation.</w:t>
      </w:r>
    </w:p>
    <w:p w14:paraId="604CDC89"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p>
    <w:p w14:paraId="7FB56821" w14:textId="77777777" w:rsidR="00367EFA" w:rsidRPr="00784771" w:rsidRDefault="00367EFA" w:rsidP="00367EFA">
      <w:pPr>
        <w:numPr>
          <w:ilvl w:val="12"/>
          <w:numId w:val="0"/>
        </w:numPr>
        <w:tabs>
          <w:tab w:val="clear" w:pos="567"/>
        </w:tabs>
        <w:spacing w:line="240" w:lineRule="auto"/>
        <w:ind w:right="-2"/>
        <w:outlineLvl w:val="0"/>
        <w:rPr>
          <w:b/>
          <w:szCs w:val="22"/>
        </w:rPr>
      </w:pPr>
      <w:r w:rsidRPr="00784771">
        <w:rPr>
          <w:b/>
          <w:szCs w:val="22"/>
        </w:rPr>
        <w:t>Conduite de véhicules et utilisation de machines</w:t>
      </w:r>
    </w:p>
    <w:p w14:paraId="33FBAB9C" w14:textId="77777777" w:rsidR="00A835B0" w:rsidRPr="0078390A" w:rsidRDefault="00A835B0" w:rsidP="00367EFA">
      <w:pPr>
        <w:widowControl w:val="0"/>
        <w:tabs>
          <w:tab w:val="clear" w:pos="567"/>
        </w:tabs>
        <w:autoSpaceDE w:val="0"/>
        <w:autoSpaceDN w:val="0"/>
        <w:adjustRightInd w:val="0"/>
        <w:spacing w:line="240" w:lineRule="auto"/>
        <w:rPr>
          <w:szCs w:val="22"/>
        </w:rPr>
      </w:pPr>
      <w:r w:rsidRPr="0078390A">
        <w:rPr>
          <w:szCs w:val="22"/>
        </w:rPr>
        <w:t xml:space="preserve">Xtandi peut avoir </w:t>
      </w:r>
      <w:r w:rsidRPr="00C541E3">
        <w:rPr>
          <w:szCs w:val="22"/>
        </w:rPr>
        <w:t xml:space="preserve">une influence </w:t>
      </w:r>
      <w:r>
        <w:rPr>
          <w:szCs w:val="22"/>
        </w:rPr>
        <w:t xml:space="preserve">modérée </w:t>
      </w:r>
      <w:r w:rsidRPr="00C541E3">
        <w:rPr>
          <w:szCs w:val="22"/>
        </w:rPr>
        <w:t>sur l’aptitude à conduire des véhicules et à utiliser des machines</w:t>
      </w:r>
      <w:r>
        <w:rPr>
          <w:szCs w:val="22"/>
        </w:rPr>
        <w:t xml:space="preserve">. Des convulsions ont été rapportées chez des patients recevant </w:t>
      </w:r>
      <w:r w:rsidRPr="0078390A">
        <w:rPr>
          <w:szCs w:val="22"/>
        </w:rPr>
        <w:t>Xtandi.</w:t>
      </w:r>
    </w:p>
    <w:p w14:paraId="6D68BD8F" w14:textId="0EAA8639" w:rsidR="00367EFA" w:rsidRPr="00784771" w:rsidRDefault="00367EFA" w:rsidP="00367EFA">
      <w:pPr>
        <w:widowControl w:val="0"/>
        <w:tabs>
          <w:tab w:val="clear" w:pos="567"/>
        </w:tabs>
        <w:autoSpaceDE w:val="0"/>
        <w:autoSpaceDN w:val="0"/>
        <w:adjustRightInd w:val="0"/>
        <w:spacing w:line="240" w:lineRule="auto"/>
        <w:rPr>
          <w:rFonts w:eastAsia="MS Mincho"/>
          <w:bCs/>
          <w:szCs w:val="22"/>
        </w:rPr>
      </w:pPr>
      <w:r w:rsidRPr="00784771">
        <w:rPr>
          <w:szCs w:val="22"/>
        </w:rPr>
        <w:t xml:space="preserve">Si vous êtes plus à risque de convulsions, parlez-en avec votre médecin. </w:t>
      </w:r>
    </w:p>
    <w:p w14:paraId="663D15A7" w14:textId="77777777" w:rsidR="00367EFA" w:rsidRPr="00784771" w:rsidRDefault="00367EFA" w:rsidP="00367EFA">
      <w:pPr>
        <w:numPr>
          <w:ilvl w:val="12"/>
          <w:numId w:val="0"/>
        </w:numPr>
        <w:tabs>
          <w:tab w:val="clear" w:pos="567"/>
        </w:tabs>
        <w:spacing w:line="240" w:lineRule="auto"/>
        <w:ind w:right="-2"/>
        <w:rPr>
          <w:szCs w:val="22"/>
        </w:rPr>
      </w:pPr>
    </w:p>
    <w:p w14:paraId="50748780"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r w:rsidRPr="00784771">
        <w:rPr>
          <w:b/>
          <w:szCs w:val="22"/>
        </w:rPr>
        <w:t>Xtandi contient du sorbitol</w:t>
      </w:r>
    </w:p>
    <w:p w14:paraId="217F1F8E" w14:textId="0A50943A" w:rsidR="00367EFA" w:rsidRPr="00784771" w:rsidRDefault="00367EFA" w:rsidP="00367EFA">
      <w:pPr>
        <w:widowControl w:val="0"/>
        <w:tabs>
          <w:tab w:val="clear" w:pos="567"/>
        </w:tabs>
        <w:autoSpaceDE w:val="0"/>
        <w:autoSpaceDN w:val="0"/>
        <w:adjustRightInd w:val="0"/>
        <w:spacing w:line="240" w:lineRule="auto"/>
        <w:rPr>
          <w:rFonts w:eastAsia="MS Mincho"/>
          <w:szCs w:val="22"/>
        </w:rPr>
      </w:pPr>
      <w:r w:rsidRPr="00784771">
        <w:rPr>
          <w:szCs w:val="22"/>
        </w:rPr>
        <w:t xml:space="preserve">Ce médicament contient </w:t>
      </w:r>
      <w:r w:rsidR="009E6914">
        <w:rPr>
          <w:szCs w:val="22"/>
        </w:rPr>
        <w:t>57,8</w:t>
      </w:r>
      <w:r w:rsidR="00C8547E">
        <w:rPr>
          <w:szCs w:val="22"/>
        </w:rPr>
        <w:t> </w:t>
      </w:r>
      <w:r w:rsidR="009E6914">
        <w:rPr>
          <w:szCs w:val="22"/>
        </w:rPr>
        <w:t xml:space="preserve">mg </w:t>
      </w:r>
      <w:r w:rsidRPr="00784771">
        <w:rPr>
          <w:szCs w:val="22"/>
        </w:rPr>
        <w:t>d</w:t>
      </w:r>
      <w:r w:rsidR="0085375E">
        <w:rPr>
          <w:szCs w:val="22"/>
        </w:rPr>
        <w:t>e</w:t>
      </w:r>
      <w:r w:rsidRPr="00784771">
        <w:rPr>
          <w:szCs w:val="22"/>
        </w:rPr>
        <w:t xml:space="preserve"> sorbitol (un type de sucre)</w:t>
      </w:r>
      <w:r w:rsidR="009E6914">
        <w:rPr>
          <w:szCs w:val="22"/>
        </w:rPr>
        <w:t xml:space="preserve"> par capsule molle</w:t>
      </w:r>
      <w:r w:rsidRPr="00784771">
        <w:rPr>
          <w:szCs w:val="22"/>
        </w:rPr>
        <w:t xml:space="preserve">. </w:t>
      </w:r>
    </w:p>
    <w:p w14:paraId="24EA4D33" w14:textId="77777777" w:rsidR="00367EFA" w:rsidRPr="00784771" w:rsidRDefault="00367EFA" w:rsidP="00367EFA">
      <w:pPr>
        <w:numPr>
          <w:ilvl w:val="12"/>
          <w:numId w:val="0"/>
        </w:numPr>
        <w:tabs>
          <w:tab w:val="clear" w:pos="567"/>
        </w:tabs>
        <w:spacing w:line="240" w:lineRule="auto"/>
        <w:ind w:right="-2"/>
        <w:rPr>
          <w:szCs w:val="22"/>
        </w:rPr>
      </w:pPr>
    </w:p>
    <w:p w14:paraId="4BA0635C" w14:textId="77777777" w:rsidR="00367EFA" w:rsidRPr="00784771" w:rsidRDefault="00367EFA" w:rsidP="00367EFA">
      <w:pPr>
        <w:numPr>
          <w:ilvl w:val="12"/>
          <w:numId w:val="0"/>
        </w:numPr>
        <w:tabs>
          <w:tab w:val="clear" w:pos="567"/>
        </w:tabs>
        <w:spacing w:line="240" w:lineRule="auto"/>
        <w:ind w:right="-2"/>
        <w:rPr>
          <w:szCs w:val="22"/>
        </w:rPr>
      </w:pPr>
    </w:p>
    <w:p w14:paraId="6310A559" w14:textId="77777777" w:rsidR="00367EFA" w:rsidRPr="00784771" w:rsidRDefault="00367EFA" w:rsidP="00367EFA">
      <w:pPr>
        <w:tabs>
          <w:tab w:val="clear" w:pos="567"/>
        </w:tabs>
        <w:spacing w:line="240" w:lineRule="auto"/>
        <w:ind w:right="-2"/>
        <w:rPr>
          <w:b/>
          <w:szCs w:val="22"/>
        </w:rPr>
      </w:pPr>
      <w:r w:rsidRPr="00784771">
        <w:rPr>
          <w:b/>
          <w:szCs w:val="22"/>
        </w:rPr>
        <w:t>3.</w:t>
      </w:r>
      <w:r w:rsidRPr="00784771">
        <w:rPr>
          <w:b/>
          <w:szCs w:val="22"/>
        </w:rPr>
        <w:tab/>
        <w:t>Comment prendre Xtandi </w:t>
      </w:r>
    </w:p>
    <w:p w14:paraId="10A43AE0" w14:textId="77777777" w:rsidR="00367EFA" w:rsidRPr="00784771" w:rsidRDefault="00367EFA" w:rsidP="00367EFA">
      <w:pPr>
        <w:numPr>
          <w:ilvl w:val="12"/>
          <w:numId w:val="0"/>
        </w:numPr>
        <w:tabs>
          <w:tab w:val="clear" w:pos="567"/>
        </w:tabs>
        <w:spacing w:line="240" w:lineRule="auto"/>
        <w:ind w:right="-2"/>
        <w:rPr>
          <w:szCs w:val="22"/>
        </w:rPr>
      </w:pPr>
    </w:p>
    <w:p w14:paraId="07735A4D"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r w:rsidRPr="00784771">
        <w:rPr>
          <w:szCs w:val="22"/>
        </w:rPr>
        <w:t xml:space="preserve">Veillez à toujours prendre ce médicament en suivant exactement les indications de votre médecin. Vérifiez auprès de votre médecin en cas de doute. </w:t>
      </w:r>
    </w:p>
    <w:p w14:paraId="6F5BF4EA"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p>
    <w:p w14:paraId="35CFB702"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r w:rsidRPr="00784771">
        <w:rPr>
          <w:szCs w:val="22"/>
        </w:rPr>
        <w:t>La dose recommandée est de 160 mg (quatre capsules</w:t>
      </w:r>
      <w:r w:rsidR="00E403F4">
        <w:rPr>
          <w:szCs w:val="22"/>
        </w:rPr>
        <w:t xml:space="preserve"> molles</w:t>
      </w:r>
      <w:r w:rsidRPr="00784771">
        <w:rPr>
          <w:szCs w:val="22"/>
        </w:rPr>
        <w:t xml:space="preserve">) à prendre tous les jours à la même heure en une seule fois. </w:t>
      </w:r>
    </w:p>
    <w:p w14:paraId="7CACA742" w14:textId="77777777" w:rsidR="00367EFA" w:rsidRPr="00784771" w:rsidRDefault="00367EFA" w:rsidP="00367EFA">
      <w:pPr>
        <w:numPr>
          <w:ilvl w:val="12"/>
          <w:numId w:val="0"/>
        </w:numPr>
        <w:tabs>
          <w:tab w:val="clear" w:pos="567"/>
        </w:tabs>
        <w:spacing w:line="240" w:lineRule="auto"/>
        <w:ind w:right="-2"/>
        <w:rPr>
          <w:szCs w:val="22"/>
        </w:rPr>
      </w:pPr>
    </w:p>
    <w:p w14:paraId="06997F86" w14:textId="77777777" w:rsidR="00367EFA" w:rsidRPr="00784771" w:rsidRDefault="00367EFA" w:rsidP="00367EFA">
      <w:pPr>
        <w:tabs>
          <w:tab w:val="clear" w:pos="567"/>
        </w:tabs>
        <w:autoSpaceDE w:val="0"/>
        <w:autoSpaceDN w:val="0"/>
        <w:adjustRightInd w:val="0"/>
        <w:spacing w:line="240" w:lineRule="auto"/>
        <w:rPr>
          <w:b/>
          <w:szCs w:val="22"/>
        </w:rPr>
      </w:pPr>
      <w:r w:rsidRPr="00784771">
        <w:rPr>
          <w:b/>
          <w:szCs w:val="22"/>
        </w:rPr>
        <w:t>Prise du médicament</w:t>
      </w:r>
    </w:p>
    <w:p w14:paraId="49BDE490" w14:textId="69BE415A" w:rsidR="00367EFA" w:rsidRPr="00784771" w:rsidRDefault="00367EFA" w:rsidP="00367EFA">
      <w:pPr>
        <w:tabs>
          <w:tab w:val="clear" w:pos="567"/>
        </w:tabs>
        <w:autoSpaceDE w:val="0"/>
        <w:autoSpaceDN w:val="0"/>
        <w:adjustRightInd w:val="0"/>
        <w:spacing w:line="240" w:lineRule="auto"/>
        <w:ind w:left="567" w:hanging="567"/>
        <w:rPr>
          <w:szCs w:val="22"/>
        </w:rPr>
      </w:pPr>
      <w:r w:rsidRPr="00784771">
        <w:rPr>
          <w:szCs w:val="22"/>
        </w:rPr>
        <w:t xml:space="preserve">- </w:t>
      </w:r>
      <w:r w:rsidRPr="00784771">
        <w:rPr>
          <w:szCs w:val="22"/>
        </w:rPr>
        <w:tab/>
        <w:t xml:space="preserve">Avalez les capsules </w:t>
      </w:r>
      <w:r w:rsidR="00376B92">
        <w:rPr>
          <w:szCs w:val="22"/>
        </w:rPr>
        <w:t xml:space="preserve">molles </w:t>
      </w:r>
      <w:r w:rsidRPr="00784771">
        <w:rPr>
          <w:szCs w:val="22"/>
        </w:rPr>
        <w:t xml:space="preserve">entières avec </w:t>
      </w:r>
      <w:r w:rsidR="00BE2528">
        <w:rPr>
          <w:szCs w:val="22"/>
        </w:rPr>
        <w:t>une quantité suffisante d’</w:t>
      </w:r>
      <w:r w:rsidRPr="00784771">
        <w:rPr>
          <w:szCs w:val="22"/>
        </w:rPr>
        <w:t>eau.</w:t>
      </w:r>
    </w:p>
    <w:p w14:paraId="14F63A96" w14:textId="77777777" w:rsidR="00367EFA" w:rsidRPr="00784771" w:rsidRDefault="00367EFA" w:rsidP="00367EFA">
      <w:pPr>
        <w:tabs>
          <w:tab w:val="clear" w:pos="567"/>
        </w:tabs>
        <w:autoSpaceDE w:val="0"/>
        <w:autoSpaceDN w:val="0"/>
        <w:adjustRightInd w:val="0"/>
        <w:spacing w:line="240" w:lineRule="auto"/>
        <w:ind w:left="567" w:hanging="567"/>
        <w:rPr>
          <w:szCs w:val="22"/>
        </w:rPr>
      </w:pPr>
      <w:r w:rsidRPr="00784771">
        <w:rPr>
          <w:szCs w:val="22"/>
        </w:rPr>
        <w:t xml:space="preserve">- </w:t>
      </w:r>
      <w:r w:rsidRPr="00784771">
        <w:rPr>
          <w:szCs w:val="22"/>
        </w:rPr>
        <w:tab/>
        <w:t xml:space="preserve">Ne mâchez pas, ne dissolvez pas et n’ouvrez pas les capsules </w:t>
      </w:r>
      <w:r w:rsidR="00376B92">
        <w:rPr>
          <w:szCs w:val="22"/>
        </w:rPr>
        <w:t xml:space="preserve">molles </w:t>
      </w:r>
      <w:r w:rsidRPr="00784771">
        <w:rPr>
          <w:szCs w:val="22"/>
        </w:rPr>
        <w:t>avant de les avaler.</w:t>
      </w:r>
    </w:p>
    <w:p w14:paraId="453250E7" w14:textId="77777777" w:rsidR="00367EFA" w:rsidRDefault="00367EFA" w:rsidP="00367EFA">
      <w:pPr>
        <w:tabs>
          <w:tab w:val="clear" w:pos="567"/>
        </w:tabs>
        <w:autoSpaceDE w:val="0"/>
        <w:autoSpaceDN w:val="0"/>
        <w:adjustRightInd w:val="0"/>
        <w:spacing w:line="240" w:lineRule="auto"/>
        <w:ind w:left="567" w:hanging="567"/>
        <w:rPr>
          <w:szCs w:val="22"/>
        </w:rPr>
      </w:pPr>
      <w:r w:rsidRPr="00784771">
        <w:rPr>
          <w:szCs w:val="22"/>
        </w:rPr>
        <w:t xml:space="preserve">- </w:t>
      </w:r>
      <w:r w:rsidRPr="00784771">
        <w:rPr>
          <w:szCs w:val="22"/>
        </w:rPr>
        <w:tab/>
        <w:t>Xtandi peut être pris avec ou sans nourriture.</w:t>
      </w:r>
    </w:p>
    <w:p w14:paraId="3656818A" w14:textId="1ED31834" w:rsidR="00F561EA" w:rsidRPr="00784771" w:rsidRDefault="00F561EA" w:rsidP="00367EFA">
      <w:pPr>
        <w:tabs>
          <w:tab w:val="clear" w:pos="567"/>
        </w:tabs>
        <w:autoSpaceDE w:val="0"/>
        <w:autoSpaceDN w:val="0"/>
        <w:adjustRightInd w:val="0"/>
        <w:spacing w:line="240" w:lineRule="auto"/>
        <w:ind w:left="567" w:hanging="567"/>
        <w:rPr>
          <w:szCs w:val="22"/>
        </w:rPr>
      </w:pPr>
      <w:r w:rsidRPr="00784771">
        <w:rPr>
          <w:szCs w:val="22"/>
        </w:rPr>
        <w:t xml:space="preserve">- </w:t>
      </w:r>
      <w:r w:rsidRPr="00784771">
        <w:rPr>
          <w:szCs w:val="22"/>
        </w:rPr>
        <w:tab/>
      </w:r>
      <w:r w:rsidRPr="00F561EA">
        <w:rPr>
          <w:szCs w:val="22"/>
        </w:rPr>
        <w:t xml:space="preserve">Xtandi ne doit pas être manipulé par des personnes autres que le patient </w:t>
      </w:r>
      <w:r w:rsidR="00126779">
        <w:rPr>
          <w:szCs w:val="22"/>
        </w:rPr>
        <w:t>ou</w:t>
      </w:r>
      <w:r w:rsidRPr="00F561EA">
        <w:rPr>
          <w:szCs w:val="22"/>
        </w:rPr>
        <w:t xml:space="preserve"> </w:t>
      </w:r>
      <w:r w:rsidRPr="00761100">
        <w:rPr>
          <w:szCs w:val="22"/>
        </w:rPr>
        <w:t>ses aidants</w:t>
      </w:r>
      <w:r w:rsidR="00126779">
        <w:rPr>
          <w:szCs w:val="22"/>
        </w:rPr>
        <w:t>.</w:t>
      </w:r>
      <w:r w:rsidRPr="00F561EA">
        <w:rPr>
          <w:szCs w:val="22"/>
        </w:rPr>
        <w:t xml:space="preserve"> </w:t>
      </w:r>
      <w:r w:rsidR="00126779">
        <w:rPr>
          <w:szCs w:val="22"/>
        </w:rPr>
        <w:t>L</w:t>
      </w:r>
      <w:r w:rsidRPr="00F561EA">
        <w:rPr>
          <w:szCs w:val="22"/>
        </w:rPr>
        <w:t>es femmes qui sont enceintes ou en âge de procréer</w:t>
      </w:r>
      <w:r w:rsidR="00126779">
        <w:rPr>
          <w:szCs w:val="22"/>
        </w:rPr>
        <w:t xml:space="preserve"> </w:t>
      </w:r>
      <w:bookmarkStart w:id="35" w:name="_Hlk40975245"/>
      <w:r w:rsidR="00126779" w:rsidRPr="00013759">
        <w:rPr>
          <w:szCs w:val="22"/>
        </w:rPr>
        <w:t>ne doivent pas manipuler les capsules de Xtandi endommagées ou ouvertes sans porter de protection, comme des gants</w:t>
      </w:r>
      <w:bookmarkEnd w:id="35"/>
      <w:r w:rsidRPr="00784771">
        <w:rPr>
          <w:szCs w:val="22"/>
        </w:rPr>
        <w:t>.</w:t>
      </w:r>
    </w:p>
    <w:p w14:paraId="2FB459E2" w14:textId="77777777" w:rsidR="00367EFA" w:rsidRPr="00784771" w:rsidRDefault="00367EFA" w:rsidP="00367EFA">
      <w:pPr>
        <w:tabs>
          <w:tab w:val="clear" w:pos="567"/>
        </w:tabs>
        <w:autoSpaceDE w:val="0"/>
        <w:autoSpaceDN w:val="0"/>
        <w:adjustRightInd w:val="0"/>
        <w:spacing w:line="240" w:lineRule="auto"/>
        <w:rPr>
          <w:bCs/>
          <w:szCs w:val="22"/>
        </w:rPr>
      </w:pPr>
    </w:p>
    <w:p w14:paraId="34E90945" w14:textId="77777777" w:rsidR="00367EFA" w:rsidRPr="00784771" w:rsidRDefault="00367EFA" w:rsidP="00367EFA">
      <w:pPr>
        <w:tabs>
          <w:tab w:val="clear" w:pos="567"/>
        </w:tabs>
        <w:autoSpaceDE w:val="0"/>
        <w:autoSpaceDN w:val="0"/>
        <w:adjustRightInd w:val="0"/>
        <w:spacing w:line="240" w:lineRule="auto"/>
        <w:rPr>
          <w:bCs/>
          <w:szCs w:val="22"/>
        </w:rPr>
      </w:pPr>
      <w:r w:rsidRPr="00784771">
        <w:rPr>
          <w:bCs/>
          <w:szCs w:val="22"/>
        </w:rPr>
        <w:t>Votre médecin peut également vous prescrire d’autres médicaments pendant votre traitement par Xtandi.</w:t>
      </w:r>
    </w:p>
    <w:p w14:paraId="6B15718F" w14:textId="77777777" w:rsidR="00367EFA" w:rsidRPr="00784771" w:rsidRDefault="00367EFA" w:rsidP="00367EFA">
      <w:pPr>
        <w:tabs>
          <w:tab w:val="clear" w:pos="567"/>
        </w:tabs>
        <w:autoSpaceDE w:val="0"/>
        <w:autoSpaceDN w:val="0"/>
        <w:adjustRightInd w:val="0"/>
        <w:spacing w:line="240" w:lineRule="auto"/>
        <w:rPr>
          <w:b/>
          <w:bCs/>
          <w:szCs w:val="22"/>
        </w:rPr>
      </w:pPr>
    </w:p>
    <w:p w14:paraId="30B25E75" w14:textId="77777777" w:rsidR="00367EFA" w:rsidRPr="00784771" w:rsidRDefault="00367EFA" w:rsidP="00367EFA">
      <w:pPr>
        <w:numPr>
          <w:ilvl w:val="12"/>
          <w:numId w:val="0"/>
        </w:numPr>
        <w:tabs>
          <w:tab w:val="clear" w:pos="567"/>
        </w:tabs>
        <w:spacing w:line="240" w:lineRule="auto"/>
        <w:ind w:right="-2"/>
        <w:outlineLvl w:val="0"/>
        <w:rPr>
          <w:szCs w:val="22"/>
        </w:rPr>
      </w:pPr>
      <w:r w:rsidRPr="00784771">
        <w:rPr>
          <w:b/>
          <w:szCs w:val="22"/>
        </w:rPr>
        <w:t>Si vous avez pris plus de Xtandi que vous n’auriez dû</w:t>
      </w:r>
    </w:p>
    <w:p w14:paraId="45DE6A5F" w14:textId="77777777"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Si vous avez pris plus de capsules </w:t>
      </w:r>
      <w:r w:rsidR="00376B92">
        <w:rPr>
          <w:szCs w:val="22"/>
        </w:rPr>
        <w:t xml:space="preserve">molles </w:t>
      </w:r>
      <w:r w:rsidRPr="00784771">
        <w:rPr>
          <w:szCs w:val="22"/>
        </w:rPr>
        <w:t>que le nombre prescrit, arrêtez de prendre Xtandi et contactez votre médecin. Vous pourriez être exposé à un risque accru de convulsions ou à d’autres effets indésirables.</w:t>
      </w:r>
    </w:p>
    <w:p w14:paraId="00A39D60" w14:textId="77777777" w:rsidR="00367EFA" w:rsidRPr="00784771" w:rsidRDefault="00367EFA" w:rsidP="00367EFA">
      <w:pPr>
        <w:numPr>
          <w:ilvl w:val="12"/>
          <w:numId w:val="0"/>
        </w:numPr>
        <w:tabs>
          <w:tab w:val="clear" w:pos="567"/>
        </w:tabs>
        <w:spacing w:line="240" w:lineRule="auto"/>
        <w:ind w:right="-2"/>
        <w:outlineLvl w:val="0"/>
        <w:rPr>
          <w:szCs w:val="22"/>
        </w:rPr>
      </w:pPr>
    </w:p>
    <w:p w14:paraId="1FD91DB4" w14:textId="77777777" w:rsidR="00367EFA" w:rsidRPr="00784771" w:rsidRDefault="00367EFA" w:rsidP="00367EFA">
      <w:pPr>
        <w:numPr>
          <w:ilvl w:val="12"/>
          <w:numId w:val="0"/>
        </w:numPr>
        <w:tabs>
          <w:tab w:val="clear" w:pos="567"/>
        </w:tabs>
        <w:spacing w:line="240" w:lineRule="auto"/>
        <w:ind w:right="-2"/>
        <w:outlineLvl w:val="0"/>
        <w:rPr>
          <w:szCs w:val="22"/>
        </w:rPr>
      </w:pPr>
      <w:r w:rsidRPr="00784771">
        <w:rPr>
          <w:b/>
          <w:szCs w:val="22"/>
        </w:rPr>
        <w:t>Si vous oubliez de prendre Xtandi</w:t>
      </w:r>
    </w:p>
    <w:p w14:paraId="67555436"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t xml:space="preserve">Si vous oubliez de prendre Xtandi à l’heure habituelle, prenez votre dose habituelle dès que vous y pensez. </w:t>
      </w:r>
    </w:p>
    <w:p w14:paraId="4F8C8E72"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t xml:space="preserve">Si vous oubliez de prendre Xtandi pendant toute une journée, prenez votre dose habituelle le jour suivant. </w:t>
      </w:r>
    </w:p>
    <w:p w14:paraId="5E418015"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t xml:space="preserve">Si vous oubliez de prendre Xtandi pendant plus d’une journée, contactez immédiatement votre médecin. </w:t>
      </w:r>
    </w:p>
    <w:p w14:paraId="11DB8936"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r>
      <w:r w:rsidRPr="00784771">
        <w:rPr>
          <w:b/>
          <w:szCs w:val="22"/>
        </w:rPr>
        <w:t>Ne prenez pas de dose double</w:t>
      </w:r>
      <w:r w:rsidRPr="00784771">
        <w:rPr>
          <w:szCs w:val="22"/>
        </w:rPr>
        <w:t xml:space="preserve"> pour compenser la dose que vous avez oublié de prendre.</w:t>
      </w:r>
    </w:p>
    <w:p w14:paraId="2E2B9F74" w14:textId="77777777" w:rsidR="00367EFA" w:rsidRPr="00784771" w:rsidRDefault="00367EFA" w:rsidP="00367EFA">
      <w:pPr>
        <w:numPr>
          <w:ilvl w:val="12"/>
          <w:numId w:val="0"/>
        </w:numPr>
        <w:tabs>
          <w:tab w:val="clear" w:pos="567"/>
        </w:tabs>
        <w:spacing w:line="240" w:lineRule="auto"/>
        <w:ind w:right="-2"/>
        <w:rPr>
          <w:szCs w:val="22"/>
        </w:rPr>
      </w:pPr>
    </w:p>
    <w:p w14:paraId="5A90FFE1" w14:textId="77777777" w:rsidR="00367EFA" w:rsidRPr="00784771" w:rsidRDefault="00367EFA" w:rsidP="00367EFA">
      <w:pPr>
        <w:keepNext/>
        <w:numPr>
          <w:ilvl w:val="12"/>
          <w:numId w:val="0"/>
        </w:numPr>
        <w:tabs>
          <w:tab w:val="clear" w:pos="567"/>
        </w:tabs>
        <w:spacing w:line="240" w:lineRule="auto"/>
        <w:ind w:right="-2"/>
        <w:outlineLvl w:val="0"/>
        <w:rPr>
          <w:b/>
          <w:szCs w:val="22"/>
        </w:rPr>
      </w:pPr>
      <w:r w:rsidRPr="00784771">
        <w:rPr>
          <w:b/>
          <w:szCs w:val="22"/>
        </w:rPr>
        <w:t>Si vous arrêtez de prendre Xtandi</w:t>
      </w:r>
    </w:p>
    <w:p w14:paraId="07B5334F" w14:textId="77777777" w:rsidR="00367EFA" w:rsidRPr="00784771" w:rsidRDefault="00367EFA" w:rsidP="00367EFA">
      <w:pPr>
        <w:keepNext/>
        <w:widowControl w:val="0"/>
        <w:tabs>
          <w:tab w:val="clear" w:pos="567"/>
        </w:tabs>
        <w:autoSpaceDE w:val="0"/>
        <w:autoSpaceDN w:val="0"/>
        <w:adjustRightInd w:val="0"/>
        <w:spacing w:line="240" w:lineRule="auto"/>
        <w:rPr>
          <w:rFonts w:eastAsia="MS Mincho"/>
          <w:szCs w:val="22"/>
        </w:rPr>
      </w:pPr>
      <w:r w:rsidRPr="00784771">
        <w:rPr>
          <w:szCs w:val="22"/>
        </w:rPr>
        <w:t xml:space="preserve">N’arrêtez pas de prendre ce médicament, sauf si cela vous est demandé par votre médecin. </w:t>
      </w:r>
    </w:p>
    <w:p w14:paraId="4D7E05A3" w14:textId="77777777" w:rsidR="00367EFA" w:rsidRDefault="00367EFA" w:rsidP="00367EFA">
      <w:pPr>
        <w:widowControl w:val="0"/>
        <w:tabs>
          <w:tab w:val="clear" w:pos="567"/>
        </w:tabs>
        <w:autoSpaceDE w:val="0"/>
        <w:autoSpaceDN w:val="0"/>
        <w:adjustRightInd w:val="0"/>
        <w:spacing w:line="240" w:lineRule="auto"/>
        <w:rPr>
          <w:rFonts w:eastAsia="MS Mincho"/>
          <w:szCs w:val="22"/>
        </w:rPr>
      </w:pPr>
    </w:p>
    <w:p w14:paraId="0654BFD5" w14:textId="6320B3F7" w:rsidR="005D660E" w:rsidRPr="005D660E" w:rsidRDefault="00A407C7" w:rsidP="00A407C7">
      <w:pPr>
        <w:autoSpaceDE w:val="0"/>
        <w:autoSpaceDN w:val="0"/>
        <w:adjustRightInd w:val="0"/>
        <w:rPr>
          <w:b/>
          <w:bCs/>
          <w:szCs w:val="22"/>
        </w:rPr>
      </w:pPr>
      <w:r w:rsidRPr="005D660E">
        <w:rPr>
          <w:b/>
          <w:bCs/>
          <w:szCs w:val="22"/>
        </w:rPr>
        <w:t xml:space="preserve">Si vous avez des difficultés à avaler de grosses </w:t>
      </w:r>
      <w:r w:rsidR="00C7397C">
        <w:rPr>
          <w:b/>
          <w:bCs/>
          <w:szCs w:val="22"/>
        </w:rPr>
        <w:t xml:space="preserve">capsules </w:t>
      </w:r>
      <w:r w:rsidRPr="005D660E">
        <w:rPr>
          <w:b/>
          <w:bCs/>
          <w:szCs w:val="22"/>
        </w:rPr>
        <w:t>ou des antécédents de dysphagie</w:t>
      </w:r>
    </w:p>
    <w:p w14:paraId="2CCE85E7" w14:textId="5BA5F478" w:rsidR="00D864F1" w:rsidRDefault="00495026" w:rsidP="00A407C7">
      <w:pPr>
        <w:autoSpaceDE w:val="0"/>
        <w:autoSpaceDN w:val="0"/>
        <w:adjustRightInd w:val="0"/>
      </w:pPr>
      <w:r>
        <w:t xml:space="preserve">Les capsules </w:t>
      </w:r>
      <w:r w:rsidR="00D864F1">
        <w:t xml:space="preserve">d’enzalutamide ne doivent pas être </w:t>
      </w:r>
      <w:r w:rsidR="44003248">
        <w:t>données</w:t>
      </w:r>
      <w:r w:rsidR="00D864F1">
        <w:t xml:space="preserve"> à des patients présentant des difficultés à avaler de grosses </w:t>
      </w:r>
      <w:r w:rsidR="001B6906">
        <w:t xml:space="preserve">capsules </w:t>
      </w:r>
      <w:r w:rsidR="00545718">
        <w:t>ou</w:t>
      </w:r>
      <w:r w:rsidR="001B6906">
        <w:t xml:space="preserve"> </w:t>
      </w:r>
      <w:r w:rsidR="00D864F1">
        <w:t xml:space="preserve">à ceux atteints de dysphagie. Il est recommandé de plutôt </w:t>
      </w:r>
      <w:r w:rsidR="00F76E1C">
        <w:t xml:space="preserve">prendre </w:t>
      </w:r>
      <w:r w:rsidR="00D864F1">
        <w:t>des comprimés d’enzalutamide.</w:t>
      </w:r>
    </w:p>
    <w:p w14:paraId="4DD719B0" w14:textId="77777777" w:rsidR="00D864F1" w:rsidRDefault="00D864F1" w:rsidP="00A407C7">
      <w:pPr>
        <w:autoSpaceDE w:val="0"/>
        <w:autoSpaceDN w:val="0"/>
        <w:adjustRightInd w:val="0"/>
        <w:rPr>
          <w:szCs w:val="22"/>
        </w:rPr>
      </w:pPr>
    </w:p>
    <w:p w14:paraId="4E3030D5" w14:textId="3B9DE307" w:rsidR="00A407C7" w:rsidRDefault="00F76E1C" w:rsidP="77214092">
      <w:pPr>
        <w:autoSpaceDE w:val="0"/>
        <w:autoSpaceDN w:val="0"/>
        <w:adjustRightInd w:val="0"/>
        <w:rPr>
          <w:rFonts w:eastAsia="MS Mincho"/>
        </w:rPr>
      </w:pPr>
      <w:r>
        <w:t xml:space="preserve">Si vous avez </w:t>
      </w:r>
      <w:r w:rsidR="00A344FD">
        <w:t>des diffi</w:t>
      </w:r>
      <w:r w:rsidR="00211DCD">
        <w:t>c</w:t>
      </w:r>
      <w:r w:rsidR="00A344FD">
        <w:t>ultés</w:t>
      </w:r>
      <w:r w:rsidR="00A407C7">
        <w:t xml:space="preserve"> à avaler </w:t>
      </w:r>
      <w:r w:rsidR="00B1275A">
        <w:t xml:space="preserve">de grosses </w:t>
      </w:r>
      <w:r w:rsidR="00F90FDF">
        <w:t xml:space="preserve">capsules </w:t>
      </w:r>
      <w:r w:rsidR="00B1275A">
        <w:t xml:space="preserve">ou présentez des antécédents de dysphagie, vous pouvez avoir </w:t>
      </w:r>
      <w:r w:rsidR="00A344FD">
        <w:t>des difficultés</w:t>
      </w:r>
      <w:r w:rsidR="00B1275A">
        <w:t xml:space="preserve"> à avaler les </w:t>
      </w:r>
      <w:r w:rsidR="004E752D">
        <w:t xml:space="preserve">capsules </w:t>
      </w:r>
      <w:r w:rsidR="00A407C7">
        <w:t xml:space="preserve">de Xtandi </w:t>
      </w:r>
      <w:r w:rsidR="00545718">
        <w:t>ou</w:t>
      </w:r>
      <w:r w:rsidR="00A407C7">
        <w:t xml:space="preserve"> présenter un risque d</w:t>
      </w:r>
      <w:r w:rsidR="00380D0E">
        <w:t>’</w:t>
      </w:r>
      <w:r w:rsidR="00A407C7">
        <w:t xml:space="preserve">étouffement. </w:t>
      </w:r>
      <w:r w:rsidR="00D25EDF">
        <w:t xml:space="preserve">Une alternative pourrait </w:t>
      </w:r>
      <w:r w:rsidR="548442ED">
        <w:t>être de</w:t>
      </w:r>
      <w:r w:rsidR="00D25EDF">
        <w:t xml:space="preserve"> prendre des comprimés de Xtandi, demandez plus d’informations à votre médecin.</w:t>
      </w:r>
    </w:p>
    <w:p w14:paraId="6923FCC3" w14:textId="77777777" w:rsidR="00A407C7" w:rsidRPr="00784771" w:rsidRDefault="00A407C7" w:rsidP="00367EFA">
      <w:pPr>
        <w:widowControl w:val="0"/>
        <w:tabs>
          <w:tab w:val="clear" w:pos="567"/>
        </w:tabs>
        <w:autoSpaceDE w:val="0"/>
        <w:autoSpaceDN w:val="0"/>
        <w:adjustRightInd w:val="0"/>
        <w:spacing w:line="240" w:lineRule="auto"/>
        <w:rPr>
          <w:rFonts w:eastAsia="MS Mincho"/>
          <w:szCs w:val="22"/>
        </w:rPr>
      </w:pPr>
    </w:p>
    <w:p w14:paraId="76AB10EF"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r w:rsidRPr="00784771">
        <w:rPr>
          <w:szCs w:val="22"/>
        </w:rPr>
        <w:t xml:space="preserve">Si vous avez d’autres questions sur l’utilisation de ce médicament, demandez plus d’informations à votre médecin. </w:t>
      </w:r>
    </w:p>
    <w:p w14:paraId="1BB58F0C" w14:textId="77777777" w:rsidR="00367EFA" w:rsidRPr="00784771" w:rsidRDefault="00367EFA" w:rsidP="00367EFA">
      <w:pPr>
        <w:numPr>
          <w:ilvl w:val="12"/>
          <w:numId w:val="0"/>
        </w:numPr>
        <w:tabs>
          <w:tab w:val="clear" w:pos="567"/>
        </w:tabs>
        <w:spacing w:line="240" w:lineRule="auto"/>
        <w:rPr>
          <w:szCs w:val="22"/>
        </w:rPr>
      </w:pPr>
    </w:p>
    <w:p w14:paraId="1F3D7A55" w14:textId="77777777" w:rsidR="00367EFA" w:rsidRPr="00784771" w:rsidRDefault="00367EFA" w:rsidP="00367EFA">
      <w:pPr>
        <w:numPr>
          <w:ilvl w:val="12"/>
          <w:numId w:val="0"/>
        </w:numPr>
        <w:tabs>
          <w:tab w:val="clear" w:pos="567"/>
        </w:tabs>
        <w:spacing w:line="240" w:lineRule="auto"/>
        <w:rPr>
          <w:szCs w:val="22"/>
        </w:rPr>
      </w:pPr>
    </w:p>
    <w:p w14:paraId="148AC07C" w14:textId="77777777" w:rsidR="00367EFA" w:rsidRPr="00784771" w:rsidRDefault="00367EFA" w:rsidP="00367EFA">
      <w:pPr>
        <w:keepNext/>
        <w:numPr>
          <w:ilvl w:val="12"/>
          <w:numId w:val="0"/>
        </w:numPr>
        <w:tabs>
          <w:tab w:val="clear" w:pos="567"/>
        </w:tabs>
        <w:spacing w:line="240" w:lineRule="auto"/>
        <w:ind w:left="567" w:right="-2" w:hanging="567"/>
        <w:rPr>
          <w:szCs w:val="22"/>
        </w:rPr>
      </w:pPr>
      <w:r w:rsidRPr="00784771">
        <w:rPr>
          <w:b/>
          <w:szCs w:val="22"/>
        </w:rPr>
        <w:t>4.</w:t>
      </w:r>
      <w:r w:rsidRPr="00784771">
        <w:rPr>
          <w:b/>
          <w:szCs w:val="22"/>
        </w:rPr>
        <w:tab/>
        <w:t>Quels sont les effets indésirables éventuels ?</w:t>
      </w:r>
    </w:p>
    <w:p w14:paraId="2A0711F7" w14:textId="77777777" w:rsidR="00367EFA" w:rsidRPr="00784771" w:rsidRDefault="00367EFA" w:rsidP="00367EFA">
      <w:pPr>
        <w:keepNext/>
        <w:numPr>
          <w:ilvl w:val="12"/>
          <w:numId w:val="0"/>
        </w:numPr>
        <w:tabs>
          <w:tab w:val="clear" w:pos="567"/>
        </w:tabs>
        <w:spacing w:line="240" w:lineRule="auto"/>
        <w:rPr>
          <w:szCs w:val="22"/>
        </w:rPr>
      </w:pPr>
    </w:p>
    <w:p w14:paraId="6C48FE0E" w14:textId="77777777" w:rsidR="00367EFA" w:rsidRPr="00784771" w:rsidRDefault="00367EFA" w:rsidP="00367EFA">
      <w:pPr>
        <w:keepNext/>
        <w:numPr>
          <w:ilvl w:val="12"/>
          <w:numId w:val="0"/>
        </w:numPr>
        <w:tabs>
          <w:tab w:val="clear" w:pos="567"/>
        </w:tabs>
        <w:spacing w:line="240" w:lineRule="auto"/>
        <w:ind w:right="-29"/>
        <w:rPr>
          <w:szCs w:val="22"/>
        </w:rPr>
      </w:pPr>
      <w:r w:rsidRPr="00784771">
        <w:rPr>
          <w:szCs w:val="22"/>
        </w:rPr>
        <w:t>Comme tous les médicaments, ce médicament peut provoquer des effets indésirables, mais ils ne surviennent pas systématiquement chez tout le monde.</w:t>
      </w:r>
    </w:p>
    <w:p w14:paraId="47474A4F" w14:textId="77777777" w:rsidR="00367EFA" w:rsidRPr="00784771" w:rsidRDefault="00367EFA" w:rsidP="00367EFA">
      <w:pPr>
        <w:numPr>
          <w:ilvl w:val="12"/>
          <w:numId w:val="0"/>
        </w:numPr>
        <w:tabs>
          <w:tab w:val="clear" w:pos="567"/>
        </w:tabs>
        <w:spacing w:line="240" w:lineRule="auto"/>
        <w:ind w:right="-29"/>
        <w:rPr>
          <w:szCs w:val="22"/>
        </w:rPr>
      </w:pPr>
    </w:p>
    <w:p w14:paraId="14FA8FD8" w14:textId="77777777" w:rsidR="00367EFA" w:rsidRPr="00784771" w:rsidRDefault="00367EFA" w:rsidP="00367EFA">
      <w:pPr>
        <w:tabs>
          <w:tab w:val="clear" w:pos="567"/>
        </w:tabs>
        <w:autoSpaceDE w:val="0"/>
        <w:autoSpaceDN w:val="0"/>
        <w:adjustRightInd w:val="0"/>
        <w:spacing w:line="240" w:lineRule="auto"/>
        <w:rPr>
          <w:b/>
          <w:szCs w:val="22"/>
        </w:rPr>
      </w:pPr>
      <w:r w:rsidRPr="00784771">
        <w:rPr>
          <w:b/>
          <w:szCs w:val="22"/>
        </w:rPr>
        <w:t>Convulsions</w:t>
      </w:r>
    </w:p>
    <w:p w14:paraId="6B6D0E75" w14:textId="5287FFB4" w:rsidR="00367EFA" w:rsidRPr="00784771" w:rsidRDefault="00367EFA" w:rsidP="00367EFA">
      <w:pPr>
        <w:tabs>
          <w:tab w:val="clear" w:pos="567"/>
        </w:tabs>
        <w:autoSpaceDE w:val="0"/>
        <w:autoSpaceDN w:val="0"/>
        <w:adjustRightInd w:val="0"/>
        <w:spacing w:line="240" w:lineRule="auto"/>
        <w:rPr>
          <w:szCs w:val="22"/>
        </w:rPr>
      </w:pPr>
      <w:r w:rsidRPr="00784771">
        <w:rPr>
          <w:szCs w:val="22"/>
        </w:rPr>
        <w:t xml:space="preserve">Des cas de convulsions ont été rapportés chez </w:t>
      </w:r>
      <w:r w:rsidR="00F06EBE">
        <w:rPr>
          <w:szCs w:val="22"/>
        </w:rPr>
        <w:t>6</w:t>
      </w:r>
      <w:r w:rsidR="00F06EBE" w:rsidRPr="00784771">
        <w:rPr>
          <w:szCs w:val="22"/>
        </w:rPr>
        <w:t> </w:t>
      </w:r>
      <w:r w:rsidRPr="00784771">
        <w:rPr>
          <w:szCs w:val="22"/>
        </w:rPr>
        <w:t xml:space="preserve">personnes sur 1 000 prenant Xtandi et chez moins de </w:t>
      </w:r>
      <w:r w:rsidR="0005373E">
        <w:rPr>
          <w:szCs w:val="22"/>
        </w:rPr>
        <w:t>3</w:t>
      </w:r>
      <w:r w:rsidRPr="00784771">
        <w:rPr>
          <w:szCs w:val="22"/>
        </w:rPr>
        <w:t> personne</w:t>
      </w:r>
      <w:r w:rsidR="0005373E">
        <w:rPr>
          <w:szCs w:val="22"/>
        </w:rPr>
        <w:t>s</w:t>
      </w:r>
      <w:r w:rsidRPr="00784771">
        <w:rPr>
          <w:szCs w:val="22"/>
        </w:rPr>
        <w:t xml:space="preserve"> sur 1 000 recevant le placebo.</w:t>
      </w:r>
    </w:p>
    <w:p w14:paraId="6FABDA66" w14:textId="77777777" w:rsidR="00C86382" w:rsidRDefault="00C86382" w:rsidP="00367EFA">
      <w:pPr>
        <w:tabs>
          <w:tab w:val="clear" w:pos="567"/>
        </w:tabs>
        <w:autoSpaceDE w:val="0"/>
        <w:autoSpaceDN w:val="0"/>
        <w:adjustRightInd w:val="0"/>
        <w:spacing w:line="240" w:lineRule="auto"/>
        <w:rPr>
          <w:szCs w:val="22"/>
        </w:rPr>
      </w:pPr>
    </w:p>
    <w:p w14:paraId="51D09929" w14:textId="5A9A61EE" w:rsidR="00367EFA" w:rsidRPr="00784771" w:rsidRDefault="00367EFA" w:rsidP="00367EFA">
      <w:pPr>
        <w:tabs>
          <w:tab w:val="clear" w:pos="567"/>
        </w:tabs>
        <w:autoSpaceDE w:val="0"/>
        <w:autoSpaceDN w:val="0"/>
        <w:adjustRightInd w:val="0"/>
        <w:spacing w:line="240" w:lineRule="auto"/>
        <w:rPr>
          <w:szCs w:val="22"/>
        </w:rPr>
      </w:pPr>
      <w:r w:rsidRPr="00784771">
        <w:rPr>
          <w:szCs w:val="22"/>
        </w:rPr>
        <w:t>Le risque de convulsions est plus élevé si vous dépassez la dose recommandée, si vous prenez certains autres médicaments ou si vous êtes plus à risque que les autres personnes d’avoir des convulsions.</w:t>
      </w:r>
    </w:p>
    <w:p w14:paraId="4A90A112" w14:textId="77777777" w:rsidR="00367EFA" w:rsidRPr="00784771" w:rsidRDefault="00367EFA" w:rsidP="00367EFA">
      <w:pPr>
        <w:tabs>
          <w:tab w:val="clear" w:pos="567"/>
        </w:tabs>
        <w:autoSpaceDE w:val="0"/>
        <w:autoSpaceDN w:val="0"/>
        <w:adjustRightInd w:val="0"/>
        <w:spacing w:line="240" w:lineRule="auto"/>
        <w:rPr>
          <w:szCs w:val="22"/>
        </w:rPr>
      </w:pPr>
    </w:p>
    <w:p w14:paraId="29800DF3" w14:textId="77777777" w:rsidR="00367EFA" w:rsidRPr="00784771" w:rsidRDefault="00367EFA" w:rsidP="00367EFA">
      <w:pPr>
        <w:tabs>
          <w:tab w:val="clear" w:pos="567"/>
        </w:tabs>
        <w:autoSpaceDE w:val="0"/>
        <w:autoSpaceDN w:val="0"/>
        <w:adjustRightInd w:val="0"/>
        <w:spacing w:line="240" w:lineRule="auto"/>
        <w:rPr>
          <w:szCs w:val="22"/>
        </w:rPr>
      </w:pPr>
      <w:r w:rsidRPr="00784771">
        <w:rPr>
          <w:b/>
          <w:szCs w:val="22"/>
        </w:rPr>
        <w:t>En cas de convulsions</w:t>
      </w:r>
      <w:r w:rsidRPr="00784771">
        <w:rPr>
          <w:szCs w:val="22"/>
        </w:rPr>
        <w:t xml:space="preserve">, consultez votre médecin dès que possible. </w:t>
      </w:r>
      <w:r w:rsidR="00376B92">
        <w:rPr>
          <w:szCs w:val="22"/>
        </w:rPr>
        <w:t xml:space="preserve">Votre médecin pourra décider </w:t>
      </w:r>
      <w:r w:rsidR="007C6636">
        <w:rPr>
          <w:szCs w:val="22"/>
        </w:rPr>
        <w:t>d’arrêter votre traitement par</w:t>
      </w:r>
      <w:r w:rsidR="00376B92">
        <w:rPr>
          <w:szCs w:val="22"/>
        </w:rPr>
        <w:t xml:space="preserve"> Xtandi.</w:t>
      </w:r>
    </w:p>
    <w:p w14:paraId="30A3F806" w14:textId="77777777" w:rsidR="00367EFA" w:rsidRDefault="00367EFA" w:rsidP="00367EFA">
      <w:pPr>
        <w:widowControl w:val="0"/>
        <w:tabs>
          <w:tab w:val="clear" w:pos="567"/>
        </w:tabs>
        <w:autoSpaceDE w:val="0"/>
        <w:autoSpaceDN w:val="0"/>
        <w:adjustRightInd w:val="0"/>
        <w:spacing w:line="240" w:lineRule="auto"/>
        <w:rPr>
          <w:rFonts w:eastAsia="MS Mincho"/>
          <w:b/>
          <w:bCs/>
          <w:szCs w:val="22"/>
        </w:rPr>
      </w:pPr>
    </w:p>
    <w:p w14:paraId="1D6EC25E" w14:textId="77777777" w:rsidR="00367EFA" w:rsidRPr="00503E90" w:rsidRDefault="00367EFA" w:rsidP="00367EFA">
      <w:pPr>
        <w:tabs>
          <w:tab w:val="clear" w:pos="567"/>
        </w:tabs>
        <w:autoSpaceDE w:val="0"/>
        <w:autoSpaceDN w:val="0"/>
        <w:adjustRightInd w:val="0"/>
        <w:spacing w:line="240" w:lineRule="auto"/>
        <w:rPr>
          <w:b/>
          <w:szCs w:val="22"/>
          <w:lang w:eastAsia="ja-JP"/>
        </w:rPr>
      </w:pPr>
      <w:r w:rsidRPr="00C3649D">
        <w:rPr>
          <w:b/>
          <w:szCs w:val="22"/>
          <w:lang w:eastAsia="ja-JP"/>
        </w:rPr>
        <w:t xml:space="preserve">Syndrome d’Encéphalopathie Postérieure Réversible (SEPR) </w:t>
      </w:r>
    </w:p>
    <w:p w14:paraId="3D234EDD" w14:textId="77777777" w:rsidR="00367EFA" w:rsidRDefault="00367EFA" w:rsidP="00367EFA">
      <w:pPr>
        <w:tabs>
          <w:tab w:val="clear" w:pos="567"/>
        </w:tabs>
        <w:autoSpaceDE w:val="0"/>
        <w:autoSpaceDN w:val="0"/>
        <w:adjustRightInd w:val="0"/>
        <w:spacing w:line="240" w:lineRule="auto"/>
        <w:rPr>
          <w:rFonts w:eastAsia="MS Mincho"/>
          <w:szCs w:val="22"/>
        </w:rPr>
      </w:pPr>
      <w:r w:rsidRPr="00663B71">
        <w:rPr>
          <w:szCs w:val="22"/>
          <w:lang w:eastAsia="ja-JP"/>
        </w:rPr>
        <w:t xml:space="preserve">Un effet indésirable </w:t>
      </w:r>
      <w:r>
        <w:rPr>
          <w:szCs w:val="22"/>
          <w:lang w:eastAsia="ja-JP"/>
        </w:rPr>
        <w:t xml:space="preserve">réversible </w:t>
      </w:r>
      <w:r w:rsidRPr="00663B71">
        <w:rPr>
          <w:szCs w:val="22"/>
          <w:lang w:eastAsia="ja-JP"/>
        </w:rPr>
        <w:t xml:space="preserve">rare </w:t>
      </w:r>
      <w:r>
        <w:rPr>
          <w:szCs w:val="22"/>
          <w:lang w:eastAsia="ja-JP"/>
        </w:rPr>
        <w:t>impliquant le cerveau, le SEPR</w:t>
      </w:r>
      <w:r w:rsidRPr="00663B71">
        <w:rPr>
          <w:szCs w:val="22"/>
          <w:lang w:eastAsia="ja-JP"/>
        </w:rPr>
        <w:t xml:space="preserve"> a été </w:t>
      </w:r>
      <w:r>
        <w:rPr>
          <w:szCs w:val="22"/>
          <w:lang w:eastAsia="ja-JP"/>
        </w:rPr>
        <w:t>rapporté (</w:t>
      </w:r>
      <w:r w:rsidRPr="00784771">
        <w:rPr>
          <w:szCs w:val="22"/>
        </w:rPr>
        <w:t>susceptibles de survenir chez une personne sur 10</w:t>
      </w:r>
      <w:r>
        <w:rPr>
          <w:szCs w:val="22"/>
        </w:rPr>
        <w:t xml:space="preserve">00, au plus) </w:t>
      </w:r>
      <w:r>
        <w:rPr>
          <w:szCs w:val="22"/>
          <w:lang w:eastAsia="ja-JP"/>
        </w:rPr>
        <w:t xml:space="preserve">chez des patients traités </w:t>
      </w:r>
      <w:r w:rsidRPr="00663B71">
        <w:rPr>
          <w:szCs w:val="22"/>
          <w:lang w:eastAsia="ja-JP"/>
        </w:rPr>
        <w:t xml:space="preserve">par </w:t>
      </w:r>
      <w:r>
        <w:rPr>
          <w:szCs w:val="22"/>
          <w:lang w:eastAsia="ja-JP"/>
        </w:rPr>
        <w:t>Xtandi</w:t>
      </w:r>
      <w:r w:rsidRPr="00663B71">
        <w:rPr>
          <w:szCs w:val="22"/>
          <w:lang w:eastAsia="ja-JP"/>
        </w:rPr>
        <w:t xml:space="preserve">. Si vous avez </w:t>
      </w:r>
      <w:r>
        <w:rPr>
          <w:szCs w:val="22"/>
          <w:lang w:eastAsia="ja-JP"/>
        </w:rPr>
        <w:t xml:space="preserve">des convulsions, </w:t>
      </w:r>
      <w:r w:rsidRPr="00663B71">
        <w:rPr>
          <w:szCs w:val="22"/>
          <w:lang w:eastAsia="ja-JP"/>
        </w:rPr>
        <w:t xml:space="preserve">mal à la tête, </w:t>
      </w:r>
      <w:r>
        <w:rPr>
          <w:szCs w:val="22"/>
          <w:lang w:eastAsia="ja-JP"/>
        </w:rPr>
        <w:t xml:space="preserve">une confusion, une cécité ou </w:t>
      </w:r>
      <w:r w:rsidRPr="00663B71">
        <w:rPr>
          <w:szCs w:val="22"/>
          <w:lang w:eastAsia="ja-JP"/>
        </w:rPr>
        <w:t>d</w:t>
      </w:r>
      <w:r>
        <w:rPr>
          <w:szCs w:val="22"/>
          <w:lang w:eastAsia="ja-JP"/>
        </w:rPr>
        <w:t xml:space="preserve">’autres </w:t>
      </w:r>
      <w:r w:rsidRPr="00663B71">
        <w:rPr>
          <w:szCs w:val="22"/>
          <w:lang w:eastAsia="ja-JP"/>
        </w:rPr>
        <w:t>troubles de la</w:t>
      </w:r>
      <w:r>
        <w:rPr>
          <w:szCs w:val="22"/>
          <w:lang w:eastAsia="ja-JP"/>
        </w:rPr>
        <w:t xml:space="preserve"> </w:t>
      </w:r>
      <w:r w:rsidRPr="00663B71">
        <w:rPr>
          <w:szCs w:val="22"/>
          <w:lang w:eastAsia="ja-JP"/>
        </w:rPr>
        <w:t>vision, consultez votre</w:t>
      </w:r>
      <w:r>
        <w:rPr>
          <w:szCs w:val="22"/>
          <w:lang w:eastAsia="ja-JP"/>
        </w:rPr>
        <w:t xml:space="preserve"> </w:t>
      </w:r>
      <w:r w:rsidRPr="00503E90">
        <w:rPr>
          <w:szCs w:val="22"/>
          <w:lang w:eastAsia="ja-JP"/>
        </w:rPr>
        <w:t>médecin</w:t>
      </w:r>
      <w:r>
        <w:rPr>
          <w:szCs w:val="22"/>
          <w:lang w:eastAsia="ja-JP"/>
        </w:rPr>
        <w:t xml:space="preserve"> dès que possible</w:t>
      </w:r>
      <w:r w:rsidRPr="00503E90">
        <w:rPr>
          <w:szCs w:val="22"/>
          <w:lang w:eastAsia="ja-JP"/>
        </w:rPr>
        <w:t>.</w:t>
      </w:r>
    </w:p>
    <w:p w14:paraId="0E954F67" w14:textId="77777777" w:rsidR="00367EFA" w:rsidRPr="00784771" w:rsidRDefault="00367EFA" w:rsidP="00367EFA">
      <w:pPr>
        <w:widowControl w:val="0"/>
        <w:tabs>
          <w:tab w:val="clear" w:pos="567"/>
        </w:tabs>
        <w:autoSpaceDE w:val="0"/>
        <w:autoSpaceDN w:val="0"/>
        <w:adjustRightInd w:val="0"/>
        <w:spacing w:line="240" w:lineRule="auto"/>
        <w:rPr>
          <w:rFonts w:eastAsia="MS Mincho"/>
          <w:b/>
          <w:bCs/>
          <w:szCs w:val="22"/>
        </w:rPr>
      </w:pPr>
    </w:p>
    <w:p w14:paraId="1113D11A" w14:textId="77777777" w:rsidR="00367EFA" w:rsidRPr="00C86382" w:rsidRDefault="00367EFA" w:rsidP="004F50F9">
      <w:pPr>
        <w:keepNext/>
        <w:tabs>
          <w:tab w:val="clear" w:pos="567"/>
        </w:tabs>
        <w:autoSpaceDE w:val="0"/>
        <w:autoSpaceDN w:val="0"/>
        <w:adjustRightInd w:val="0"/>
        <w:spacing w:line="240" w:lineRule="auto"/>
        <w:rPr>
          <w:b/>
          <w:szCs w:val="22"/>
        </w:rPr>
      </w:pPr>
      <w:r w:rsidRPr="00C86382">
        <w:rPr>
          <w:b/>
          <w:szCs w:val="22"/>
        </w:rPr>
        <w:t xml:space="preserve">Les autres effets indésirables incluent : </w:t>
      </w:r>
    </w:p>
    <w:p w14:paraId="40498C24" w14:textId="77777777" w:rsidR="00367EFA" w:rsidRPr="00784771" w:rsidRDefault="00367EFA" w:rsidP="004F50F9">
      <w:pPr>
        <w:keepNext/>
        <w:tabs>
          <w:tab w:val="clear" w:pos="567"/>
        </w:tabs>
        <w:autoSpaceDE w:val="0"/>
        <w:autoSpaceDN w:val="0"/>
        <w:adjustRightInd w:val="0"/>
        <w:spacing w:line="240" w:lineRule="auto"/>
        <w:rPr>
          <w:szCs w:val="22"/>
        </w:rPr>
      </w:pPr>
    </w:p>
    <w:p w14:paraId="609215AC" w14:textId="77777777" w:rsidR="00367EFA" w:rsidRPr="00784771" w:rsidRDefault="00367EFA" w:rsidP="00367EFA">
      <w:pPr>
        <w:tabs>
          <w:tab w:val="clear" w:pos="567"/>
        </w:tabs>
        <w:autoSpaceDE w:val="0"/>
        <w:autoSpaceDN w:val="0"/>
        <w:adjustRightInd w:val="0"/>
        <w:spacing w:line="240" w:lineRule="auto"/>
        <w:rPr>
          <w:szCs w:val="22"/>
        </w:rPr>
      </w:pPr>
      <w:r w:rsidRPr="00784771">
        <w:rPr>
          <w:b/>
          <w:szCs w:val="22"/>
        </w:rPr>
        <w:t>Très fréquents</w:t>
      </w:r>
      <w:r w:rsidRPr="00784771">
        <w:rPr>
          <w:szCs w:val="22"/>
        </w:rPr>
        <w:t xml:space="preserve"> (susceptibles de survenir chez plus d’une personne sur 10)</w:t>
      </w:r>
    </w:p>
    <w:p w14:paraId="5F564418" w14:textId="099A84E5" w:rsidR="00367EFA" w:rsidRPr="00784771" w:rsidRDefault="00367EFA" w:rsidP="00367EFA">
      <w:pPr>
        <w:tabs>
          <w:tab w:val="clear" w:pos="567"/>
        </w:tabs>
        <w:autoSpaceDE w:val="0"/>
        <w:autoSpaceDN w:val="0"/>
        <w:adjustRightInd w:val="0"/>
        <w:spacing w:line="240" w:lineRule="auto"/>
        <w:ind w:left="720"/>
        <w:rPr>
          <w:szCs w:val="22"/>
        </w:rPr>
      </w:pPr>
      <w:r w:rsidRPr="00784771">
        <w:rPr>
          <w:szCs w:val="22"/>
        </w:rPr>
        <w:t xml:space="preserve">Fatigue, </w:t>
      </w:r>
      <w:r w:rsidR="00FA611E">
        <w:rPr>
          <w:szCs w:val="22"/>
        </w:rPr>
        <w:t xml:space="preserve">chute, </w:t>
      </w:r>
      <w:r w:rsidR="00F561EA">
        <w:rPr>
          <w:szCs w:val="22"/>
        </w:rPr>
        <w:t>fractures osseuses</w:t>
      </w:r>
      <w:r w:rsidRPr="00784771">
        <w:rPr>
          <w:szCs w:val="22"/>
        </w:rPr>
        <w:t>, bouffées de chaleur, tension artérielle élevée</w:t>
      </w:r>
    </w:p>
    <w:p w14:paraId="0B7F3A0B" w14:textId="77777777" w:rsidR="00367EFA" w:rsidRPr="00784771" w:rsidRDefault="00367EFA" w:rsidP="00367EFA">
      <w:pPr>
        <w:tabs>
          <w:tab w:val="clear" w:pos="567"/>
        </w:tabs>
        <w:autoSpaceDE w:val="0"/>
        <w:autoSpaceDN w:val="0"/>
        <w:adjustRightInd w:val="0"/>
        <w:spacing w:line="240" w:lineRule="auto"/>
        <w:rPr>
          <w:szCs w:val="22"/>
        </w:rPr>
      </w:pPr>
    </w:p>
    <w:p w14:paraId="2AE26BFF" w14:textId="77777777" w:rsidR="00367EFA" w:rsidRPr="00784771" w:rsidRDefault="00367EFA" w:rsidP="00367EFA">
      <w:pPr>
        <w:tabs>
          <w:tab w:val="clear" w:pos="567"/>
        </w:tabs>
        <w:autoSpaceDE w:val="0"/>
        <w:autoSpaceDN w:val="0"/>
        <w:adjustRightInd w:val="0"/>
        <w:spacing w:line="240" w:lineRule="auto"/>
        <w:rPr>
          <w:b/>
          <w:szCs w:val="22"/>
        </w:rPr>
      </w:pPr>
      <w:r w:rsidRPr="00784771">
        <w:rPr>
          <w:b/>
          <w:szCs w:val="22"/>
        </w:rPr>
        <w:t>Fréquents</w:t>
      </w:r>
      <w:r w:rsidRPr="00784771">
        <w:rPr>
          <w:szCs w:val="22"/>
        </w:rPr>
        <w:t xml:space="preserve"> (susceptibles de survenir chez une personne sur 10)</w:t>
      </w:r>
      <w:r w:rsidRPr="00784771">
        <w:rPr>
          <w:b/>
          <w:szCs w:val="22"/>
        </w:rPr>
        <w:t xml:space="preserve"> </w:t>
      </w:r>
    </w:p>
    <w:p w14:paraId="4B55F1B9" w14:textId="4088A553" w:rsidR="00367EFA" w:rsidRPr="00784771" w:rsidRDefault="00F561EA" w:rsidP="00367EFA">
      <w:pPr>
        <w:tabs>
          <w:tab w:val="clear" w:pos="567"/>
        </w:tabs>
        <w:autoSpaceDE w:val="0"/>
        <w:autoSpaceDN w:val="0"/>
        <w:adjustRightInd w:val="0"/>
        <w:spacing w:line="240" w:lineRule="auto"/>
        <w:ind w:left="720"/>
        <w:rPr>
          <w:szCs w:val="22"/>
        </w:rPr>
      </w:pPr>
      <w:r>
        <w:rPr>
          <w:szCs w:val="22"/>
        </w:rPr>
        <w:t xml:space="preserve">Maux de tête, </w:t>
      </w:r>
      <w:r w:rsidR="00367EFA" w:rsidRPr="00784771">
        <w:rPr>
          <w:szCs w:val="22"/>
        </w:rPr>
        <w:t xml:space="preserve">anxiété, sécheresse cutanée, démangeaisons, troubles de la mémoire, </w:t>
      </w:r>
      <w:r w:rsidRPr="00F561EA">
        <w:rPr>
          <w:szCs w:val="22"/>
        </w:rPr>
        <w:t>blocage des artères du cœur (cardiopathie ischémique)</w:t>
      </w:r>
      <w:r>
        <w:rPr>
          <w:szCs w:val="22"/>
        </w:rPr>
        <w:t xml:space="preserve">, </w:t>
      </w:r>
      <w:r w:rsidR="00367EFA" w:rsidRPr="00784771">
        <w:rPr>
          <w:szCs w:val="22"/>
        </w:rPr>
        <w:t xml:space="preserve">développement de la poitrine chez les hommes (gynécomastie), </w:t>
      </w:r>
      <w:r w:rsidR="008B788E">
        <w:rPr>
          <w:szCs w:val="22"/>
        </w:rPr>
        <w:t xml:space="preserve">douleur du mamelon, sensibilité mammaire, </w:t>
      </w:r>
      <w:r w:rsidR="00367EFA" w:rsidRPr="00784771">
        <w:rPr>
          <w:szCs w:val="22"/>
        </w:rPr>
        <w:t>symptômes du syndrome des jambes sans repos (un besoin incontrôlable de bouger une partie du corps, généralement les jambes), diminution de la concentration, pertes de mémoire</w:t>
      </w:r>
      <w:r w:rsidR="00A472AD">
        <w:rPr>
          <w:szCs w:val="22"/>
        </w:rPr>
        <w:t>, changement de la perception du goût</w:t>
      </w:r>
      <w:r w:rsidR="009F0B46">
        <w:rPr>
          <w:szCs w:val="22"/>
        </w:rPr>
        <w:t xml:space="preserve">, difficulté à penser </w:t>
      </w:r>
      <w:r w:rsidR="00770419">
        <w:rPr>
          <w:szCs w:val="22"/>
        </w:rPr>
        <w:t xml:space="preserve">de façon </w:t>
      </w:r>
      <w:r w:rsidR="009F0B46">
        <w:rPr>
          <w:szCs w:val="22"/>
        </w:rPr>
        <w:t>claire</w:t>
      </w:r>
    </w:p>
    <w:p w14:paraId="3B27291D" w14:textId="77777777" w:rsidR="00367EFA" w:rsidRPr="00784771" w:rsidRDefault="00367EFA" w:rsidP="00367EFA">
      <w:pPr>
        <w:tabs>
          <w:tab w:val="clear" w:pos="567"/>
        </w:tabs>
        <w:autoSpaceDE w:val="0"/>
        <w:autoSpaceDN w:val="0"/>
        <w:adjustRightInd w:val="0"/>
        <w:spacing w:line="240" w:lineRule="auto"/>
        <w:rPr>
          <w:szCs w:val="22"/>
        </w:rPr>
      </w:pPr>
    </w:p>
    <w:p w14:paraId="68610E61" w14:textId="77777777" w:rsidR="00367EFA" w:rsidRPr="00784771" w:rsidRDefault="00367EFA" w:rsidP="00367EFA">
      <w:pPr>
        <w:tabs>
          <w:tab w:val="clear" w:pos="567"/>
        </w:tabs>
        <w:autoSpaceDE w:val="0"/>
        <w:autoSpaceDN w:val="0"/>
        <w:adjustRightInd w:val="0"/>
        <w:spacing w:line="240" w:lineRule="auto"/>
        <w:rPr>
          <w:b/>
          <w:szCs w:val="22"/>
        </w:rPr>
      </w:pPr>
      <w:r w:rsidRPr="00784771">
        <w:rPr>
          <w:b/>
          <w:szCs w:val="22"/>
        </w:rPr>
        <w:t>Peu fréquents</w:t>
      </w:r>
      <w:r w:rsidRPr="00784771">
        <w:rPr>
          <w:szCs w:val="22"/>
        </w:rPr>
        <w:t xml:space="preserve"> (susceptibles de survenir chez une personne sur 100)</w:t>
      </w:r>
    </w:p>
    <w:p w14:paraId="17F0245F" w14:textId="1D489B3D" w:rsidR="00367EFA" w:rsidRDefault="00367EFA" w:rsidP="0081435B">
      <w:pPr>
        <w:tabs>
          <w:tab w:val="clear" w:pos="567"/>
        </w:tabs>
        <w:autoSpaceDE w:val="0"/>
        <w:autoSpaceDN w:val="0"/>
        <w:adjustRightInd w:val="0"/>
        <w:spacing w:line="240" w:lineRule="auto"/>
        <w:ind w:left="720"/>
        <w:rPr>
          <w:szCs w:val="22"/>
        </w:rPr>
      </w:pPr>
      <w:r w:rsidRPr="00784771">
        <w:rPr>
          <w:szCs w:val="22"/>
        </w:rPr>
        <w:t>Hallucinations, faible quantité de globules blancs</w:t>
      </w:r>
      <w:r w:rsidR="008138F1">
        <w:rPr>
          <w:szCs w:val="22"/>
        </w:rPr>
        <w:t>, augmentation du taux d’enzymes hépatiques lors d’un test sanguin (un signe de problèmes de foie)</w:t>
      </w:r>
    </w:p>
    <w:p w14:paraId="032DA4F1" w14:textId="77777777" w:rsidR="0081435B" w:rsidRPr="00784771" w:rsidRDefault="0081435B" w:rsidP="00367EFA">
      <w:pPr>
        <w:tabs>
          <w:tab w:val="clear" w:pos="567"/>
        </w:tabs>
        <w:autoSpaceDE w:val="0"/>
        <w:autoSpaceDN w:val="0"/>
        <w:adjustRightInd w:val="0"/>
        <w:spacing w:line="240" w:lineRule="auto"/>
        <w:rPr>
          <w:szCs w:val="22"/>
        </w:rPr>
      </w:pPr>
    </w:p>
    <w:p w14:paraId="72B01837" w14:textId="77777777" w:rsidR="00367EFA" w:rsidRPr="00784771" w:rsidRDefault="00367EFA" w:rsidP="00367EFA">
      <w:pPr>
        <w:tabs>
          <w:tab w:val="clear" w:pos="567"/>
          <w:tab w:val="left" w:pos="720"/>
        </w:tabs>
        <w:autoSpaceDE w:val="0"/>
        <w:autoSpaceDN w:val="0"/>
        <w:adjustRightInd w:val="0"/>
        <w:spacing w:line="240" w:lineRule="auto"/>
        <w:rPr>
          <w:b/>
          <w:szCs w:val="22"/>
        </w:rPr>
      </w:pPr>
      <w:r w:rsidRPr="00784771">
        <w:rPr>
          <w:b/>
          <w:szCs w:val="22"/>
        </w:rPr>
        <w:t>Fréquence indéterminée</w:t>
      </w:r>
      <w:r w:rsidRPr="00784771">
        <w:rPr>
          <w:szCs w:val="22"/>
        </w:rPr>
        <w:t xml:space="preserve"> (ne peut être estimée sur la base des données disponibles)</w:t>
      </w:r>
    </w:p>
    <w:p w14:paraId="689DEFA9" w14:textId="3DEE7B2E" w:rsidR="00367EFA" w:rsidRDefault="00367EFA" w:rsidP="00367EFA">
      <w:pPr>
        <w:tabs>
          <w:tab w:val="clear" w:pos="567"/>
          <w:tab w:val="left" w:pos="720"/>
        </w:tabs>
        <w:autoSpaceDE w:val="0"/>
        <w:autoSpaceDN w:val="0"/>
        <w:adjustRightInd w:val="0"/>
        <w:spacing w:line="240" w:lineRule="auto"/>
        <w:ind w:left="720"/>
      </w:pPr>
      <w:r>
        <w:t xml:space="preserve">Douleur musculaire, spasmes musculaires, faiblesse musculaire, douleur dorsale, modifications de l’ECG (allongement de l’intervalle QT), </w:t>
      </w:r>
      <w:r w:rsidR="002C45D1">
        <w:t xml:space="preserve">difficulté </w:t>
      </w:r>
      <w:r w:rsidR="00C2425A">
        <w:t xml:space="preserve">à </w:t>
      </w:r>
      <w:r w:rsidR="002C45D1">
        <w:t xml:space="preserve">avaler ce médicament y compris étouffement, </w:t>
      </w:r>
      <w:r>
        <w:t xml:space="preserve">maux d’estomac dont des nausées, </w:t>
      </w:r>
      <w:r w:rsidR="00E85E8C">
        <w:t xml:space="preserve">une réaction cutanée qui provoque des taches ou des taches rouges sur la peau qui peuvent ressembler à une cible ou à un «oeil taureau» dont le centre est rouge foncé et entouré d’anneaux rouges plus clairs (érythème polymorphe), </w:t>
      </w:r>
      <w:r w:rsidR="00E34001">
        <w:t xml:space="preserve">ou une autre réaction cutanée grave </w:t>
      </w:r>
      <w:r w:rsidR="004652B4">
        <w:t>se manifestant par des</w:t>
      </w:r>
      <w:r w:rsidR="00E34001">
        <w:t xml:space="preserve"> taches rougeâtres </w:t>
      </w:r>
      <w:r w:rsidR="008A0BC8">
        <w:t xml:space="preserve">non surélevées </w:t>
      </w:r>
      <w:r w:rsidR="00E34001">
        <w:t xml:space="preserve">en forme de cibles ou </w:t>
      </w:r>
      <w:r w:rsidR="00C770D8">
        <w:t>de cercles</w:t>
      </w:r>
      <w:r w:rsidR="00E34001">
        <w:t xml:space="preserve"> sur le tronc, souvent accompagnées de </w:t>
      </w:r>
      <w:r w:rsidR="00600F23">
        <w:t>cloques</w:t>
      </w:r>
      <w:r w:rsidR="00E34001">
        <w:t xml:space="preserve"> centrales, </w:t>
      </w:r>
      <w:r w:rsidR="00600F23">
        <w:t>de desquamation</w:t>
      </w:r>
      <w:r w:rsidR="000C427F">
        <w:t xml:space="preserve"> de la peau</w:t>
      </w:r>
      <w:r w:rsidR="00E34001">
        <w:t xml:space="preserve">, d’ulcères de la bouche, de la gorge, du nez, des organes génitaux et des yeux pouvant être précédées de fièvre et de symptômes </w:t>
      </w:r>
      <w:r w:rsidR="008E0400">
        <w:t>pseudo-grippaux</w:t>
      </w:r>
      <w:r w:rsidR="00E34001">
        <w:t xml:space="preserve"> (syndrome de Stevens-Johnson), </w:t>
      </w:r>
      <w:r>
        <w:t xml:space="preserve">rash, vomissements, gonflement </w:t>
      </w:r>
      <w:r w:rsidR="00F561EA">
        <w:t xml:space="preserve">du visage, </w:t>
      </w:r>
      <w:r>
        <w:t>des lèvres, de la langue et/ou de la gorge, diminution du nombre de plaquettes sanguines (ce qui augmente le risque de saignement ou d’écchymose), diarrhée</w:t>
      </w:r>
      <w:r w:rsidR="005F1C56">
        <w:t>, diminution de l’appétit</w:t>
      </w:r>
    </w:p>
    <w:p w14:paraId="36BE8E4A" w14:textId="77777777" w:rsidR="00367EFA" w:rsidRPr="00784771" w:rsidRDefault="00367EFA" w:rsidP="00367EFA">
      <w:pPr>
        <w:tabs>
          <w:tab w:val="clear" w:pos="567"/>
        </w:tabs>
        <w:autoSpaceDE w:val="0"/>
        <w:autoSpaceDN w:val="0"/>
        <w:adjustRightInd w:val="0"/>
        <w:spacing w:line="240" w:lineRule="auto"/>
        <w:rPr>
          <w:szCs w:val="22"/>
        </w:rPr>
      </w:pPr>
    </w:p>
    <w:p w14:paraId="476580E1" w14:textId="77777777" w:rsidR="00367EFA" w:rsidRPr="00784771" w:rsidRDefault="00367EFA" w:rsidP="00367EFA">
      <w:pPr>
        <w:numPr>
          <w:ilvl w:val="12"/>
          <w:numId w:val="0"/>
        </w:numPr>
        <w:outlineLvl w:val="0"/>
        <w:rPr>
          <w:b/>
          <w:noProof/>
          <w:szCs w:val="22"/>
          <w:lang w:val="fr-BE"/>
        </w:rPr>
      </w:pPr>
      <w:r w:rsidRPr="00784771">
        <w:rPr>
          <w:b/>
          <w:szCs w:val="22"/>
          <w:lang w:val="fr-BE"/>
        </w:rPr>
        <w:t>Déclaration des effets secondaires</w:t>
      </w:r>
    </w:p>
    <w:p w14:paraId="1C0E02F8" w14:textId="69694839" w:rsidR="00367EFA" w:rsidRPr="00784771" w:rsidRDefault="00367EFA" w:rsidP="00367EFA">
      <w:pPr>
        <w:numPr>
          <w:ilvl w:val="12"/>
          <w:numId w:val="0"/>
        </w:numPr>
        <w:outlineLvl w:val="0"/>
        <w:rPr>
          <w:lang w:val="fr-BE"/>
        </w:rPr>
      </w:pPr>
      <w:r w:rsidRPr="00784771">
        <w:rPr>
          <w:szCs w:val="22"/>
        </w:rPr>
        <w:t>Si vous ressentez un quelconque effet indésirable, parlez-en à votre médecin. Ceci s’applique aussi à tout effet indésirable qui ne serait pas mentionné dans cette notice.</w:t>
      </w:r>
      <w:r w:rsidRPr="00784771">
        <w:rPr>
          <w:b/>
          <w:szCs w:val="22"/>
          <w:lang w:val="fr-BE"/>
        </w:rPr>
        <w:t xml:space="preserve"> </w:t>
      </w:r>
      <w:r w:rsidRPr="00784771">
        <w:rPr>
          <w:szCs w:val="22"/>
        </w:rPr>
        <w:t xml:space="preserve">Vous pouvez également déclarer les effets indésirables directement via </w:t>
      </w:r>
      <w:r w:rsidRPr="00444731">
        <w:rPr>
          <w:rFonts w:eastAsia="Verdana" w:cs="Verdana"/>
          <w:szCs w:val="18"/>
          <w:highlight w:val="lightGray"/>
          <w:lang w:bidi="fr-FR"/>
        </w:rPr>
        <w:t xml:space="preserve">le système national de déclaration décrit en </w:t>
      </w:r>
      <w:hyperlink r:id="rId31" w:history="1">
        <w:r w:rsidRPr="002A1313">
          <w:rPr>
            <w:rStyle w:val="Lienhypertexte1"/>
            <w:rFonts w:asciiTheme="majorBidi" w:hAnsiTheme="majorBidi" w:cstheme="majorBidi"/>
            <w:szCs w:val="22"/>
            <w:highlight w:val="lightGray"/>
            <w:lang w:bidi="fr-FR"/>
          </w:rPr>
          <w:t>Annexe V</w:t>
        </w:r>
      </w:hyperlink>
      <w:r w:rsidRPr="002A1313">
        <w:rPr>
          <w:rFonts w:asciiTheme="majorBidi" w:hAnsiTheme="majorBidi" w:cstheme="majorBidi"/>
          <w:szCs w:val="22"/>
        </w:rPr>
        <w:t>.</w:t>
      </w:r>
      <w:r w:rsidRPr="00784771">
        <w:rPr>
          <w:szCs w:val="22"/>
          <w:lang w:val="fr-BE"/>
        </w:rPr>
        <w:t xml:space="preserve"> </w:t>
      </w:r>
      <w:r w:rsidRPr="00784771">
        <w:rPr>
          <w:szCs w:val="22"/>
        </w:rPr>
        <w:t>En signalant les effets indésirables, vous contribuez à fournir davantage d’informations sur la sécurité du médicament.</w:t>
      </w:r>
    </w:p>
    <w:p w14:paraId="41A3F566" w14:textId="77777777" w:rsidR="00E771FB" w:rsidRPr="00784771" w:rsidRDefault="00E771FB" w:rsidP="00367EFA">
      <w:pPr>
        <w:tabs>
          <w:tab w:val="clear" w:pos="567"/>
        </w:tabs>
        <w:autoSpaceDE w:val="0"/>
        <w:autoSpaceDN w:val="0"/>
        <w:adjustRightInd w:val="0"/>
        <w:spacing w:line="240" w:lineRule="auto"/>
        <w:rPr>
          <w:szCs w:val="22"/>
          <w:lang w:val="fr-BE"/>
        </w:rPr>
      </w:pPr>
    </w:p>
    <w:p w14:paraId="4A0A1BF3" w14:textId="77777777" w:rsidR="00367EFA" w:rsidRPr="00784771" w:rsidRDefault="00367EFA" w:rsidP="00367EFA">
      <w:pPr>
        <w:numPr>
          <w:ilvl w:val="12"/>
          <w:numId w:val="0"/>
        </w:numPr>
        <w:tabs>
          <w:tab w:val="clear" w:pos="567"/>
        </w:tabs>
        <w:spacing w:line="240" w:lineRule="auto"/>
        <w:ind w:right="-2"/>
        <w:rPr>
          <w:szCs w:val="22"/>
        </w:rPr>
      </w:pPr>
    </w:p>
    <w:p w14:paraId="00DF2793" w14:textId="77777777" w:rsidR="00367EFA" w:rsidRPr="00784771" w:rsidRDefault="00367EFA" w:rsidP="00367EFA">
      <w:pPr>
        <w:numPr>
          <w:ilvl w:val="12"/>
          <w:numId w:val="0"/>
        </w:numPr>
        <w:tabs>
          <w:tab w:val="clear" w:pos="567"/>
        </w:tabs>
        <w:spacing w:line="240" w:lineRule="auto"/>
        <w:ind w:left="567" w:right="-2" w:hanging="567"/>
        <w:rPr>
          <w:b/>
          <w:szCs w:val="22"/>
        </w:rPr>
      </w:pPr>
      <w:r w:rsidRPr="00784771">
        <w:rPr>
          <w:b/>
          <w:szCs w:val="22"/>
        </w:rPr>
        <w:t>5.</w:t>
      </w:r>
      <w:r w:rsidRPr="00784771">
        <w:rPr>
          <w:b/>
          <w:szCs w:val="22"/>
        </w:rPr>
        <w:tab/>
        <w:t>Comment conserver Xtandi</w:t>
      </w:r>
    </w:p>
    <w:p w14:paraId="0BFDF445" w14:textId="77777777" w:rsidR="00367EFA" w:rsidRPr="00784771" w:rsidRDefault="00367EFA" w:rsidP="00367EFA">
      <w:pPr>
        <w:numPr>
          <w:ilvl w:val="12"/>
          <w:numId w:val="0"/>
        </w:numPr>
        <w:tabs>
          <w:tab w:val="clear" w:pos="567"/>
        </w:tabs>
        <w:spacing w:line="240" w:lineRule="auto"/>
        <w:ind w:right="-2"/>
        <w:rPr>
          <w:szCs w:val="22"/>
        </w:rPr>
      </w:pPr>
    </w:p>
    <w:p w14:paraId="2890A195"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Tenir ce médicament hors de la vue et de la portée des enfants.</w:t>
      </w:r>
    </w:p>
    <w:p w14:paraId="4F939E0B" w14:textId="77777777" w:rsidR="00367EFA" w:rsidRPr="00784771" w:rsidRDefault="00367EFA" w:rsidP="00367EFA">
      <w:pPr>
        <w:numPr>
          <w:ilvl w:val="12"/>
          <w:numId w:val="0"/>
        </w:numPr>
        <w:tabs>
          <w:tab w:val="clear" w:pos="567"/>
        </w:tabs>
        <w:spacing w:line="240" w:lineRule="auto"/>
        <w:ind w:right="-2"/>
        <w:rPr>
          <w:szCs w:val="22"/>
        </w:rPr>
      </w:pPr>
    </w:p>
    <w:p w14:paraId="6D22E412"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N’utilisez pas ce médicament après la date de péremption indiquée sur la pochette en carton et l’étui</w:t>
      </w:r>
      <w:r w:rsidR="00376B92">
        <w:rPr>
          <w:szCs w:val="22"/>
        </w:rPr>
        <w:t xml:space="preserve"> après EXP</w:t>
      </w:r>
      <w:r w:rsidRPr="00784771">
        <w:rPr>
          <w:szCs w:val="22"/>
        </w:rPr>
        <w:t>. La date de péremption fait référence au dernier jour de ce mois.</w:t>
      </w:r>
    </w:p>
    <w:p w14:paraId="6E94876A" w14:textId="77777777" w:rsidR="00367EFA" w:rsidRPr="00784771" w:rsidRDefault="00367EFA" w:rsidP="00367EFA">
      <w:pPr>
        <w:numPr>
          <w:ilvl w:val="12"/>
          <w:numId w:val="0"/>
        </w:numPr>
        <w:tabs>
          <w:tab w:val="clear" w:pos="567"/>
        </w:tabs>
        <w:spacing w:line="240" w:lineRule="auto"/>
        <w:ind w:right="-2"/>
        <w:rPr>
          <w:szCs w:val="22"/>
        </w:rPr>
      </w:pPr>
    </w:p>
    <w:p w14:paraId="531BD788"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Ce médicament ne nécessite pas de précautions particulières de conservation.</w:t>
      </w:r>
    </w:p>
    <w:p w14:paraId="6E285724" w14:textId="77777777" w:rsidR="00367EFA" w:rsidRPr="00784771" w:rsidRDefault="00367EFA" w:rsidP="00367EFA">
      <w:pPr>
        <w:numPr>
          <w:ilvl w:val="12"/>
          <w:numId w:val="0"/>
        </w:numPr>
        <w:tabs>
          <w:tab w:val="clear" w:pos="567"/>
        </w:tabs>
        <w:spacing w:line="240" w:lineRule="auto"/>
        <w:ind w:right="-2"/>
        <w:rPr>
          <w:szCs w:val="22"/>
        </w:rPr>
      </w:pPr>
    </w:p>
    <w:p w14:paraId="1CA3FF02"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Ne prenez pas une capsule</w:t>
      </w:r>
      <w:r w:rsidR="00376B92">
        <w:rPr>
          <w:szCs w:val="22"/>
        </w:rPr>
        <w:t xml:space="preserve"> molle</w:t>
      </w:r>
      <w:r w:rsidRPr="00784771">
        <w:rPr>
          <w:szCs w:val="22"/>
        </w:rPr>
        <w:t xml:space="preserve"> si elle fuit, si elle est endommagée ou si elle présente des signes apparents de détérioration.</w:t>
      </w:r>
    </w:p>
    <w:p w14:paraId="5A7ABE2D" w14:textId="77777777" w:rsidR="00367EFA" w:rsidRPr="00784771" w:rsidRDefault="00367EFA" w:rsidP="00367EFA">
      <w:pPr>
        <w:numPr>
          <w:ilvl w:val="12"/>
          <w:numId w:val="0"/>
        </w:numPr>
        <w:tabs>
          <w:tab w:val="clear" w:pos="567"/>
        </w:tabs>
        <w:spacing w:line="240" w:lineRule="auto"/>
        <w:ind w:right="-2"/>
        <w:rPr>
          <w:szCs w:val="22"/>
        </w:rPr>
      </w:pPr>
    </w:p>
    <w:p w14:paraId="31DEA502" w14:textId="77777777" w:rsidR="00367EFA" w:rsidRPr="00784771" w:rsidRDefault="00367EFA" w:rsidP="00367EFA">
      <w:pPr>
        <w:numPr>
          <w:ilvl w:val="12"/>
          <w:numId w:val="0"/>
        </w:numPr>
        <w:tabs>
          <w:tab w:val="clear" w:pos="567"/>
        </w:tabs>
        <w:spacing w:line="240" w:lineRule="auto"/>
        <w:ind w:right="-2"/>
        <w:rPr>
          <w:i/>
          <w:iCs/>
          <w:szCs w:val="22"/>
        </w:rPr>
      </w:pPr>
      <w:r w:rsidRPr="00784771">
        <w:rPr>
          <w:szCs w:val="22"/>
        </w:rPr>
        <w:t>Ne jetez aucun médicament au tout-à-l’égout ou avec les ordures ménagères. Demandez à votre pharmacien d’éliminer les médicaments que vous n’utilisez plus. Ces mesures contribueront à protéger l’environnement.</w:t>
      </w:r>
    </w:p>
    <w:p w14:paraId="456CFD57" w14:textId="77777777" w:rsidR="00367EFA" w:rsidRPr="00784771" w:rsidRDefault="00367EFA" w:rsidP="00367EFA">
      <w:pPr>
        <w:numPr>
          <w:ilvl w:val="12"/>
          <w:numId w:val="0"/>
        </w:numPr>
        <w:tabs>
          <w:tab w:val="clear" w:pos="567"/>
        </w:tabs>
        <w:spacing w:line="240" w:lineRule="auto"/>
        <w:ind w:right="-2"/>
        <w:rPr>
          <w:szCs w:val="22"/>
        </w:rPr>
      </w:pPr>
    </w:p>
    <w:p w14:paraId="013FD49E" w14:textId="77777777" w:rsidR="00367EFA" w:rsidRPr="00784771" w:rsidRDefault="00367EFA" w:rsidP="00367EFA">
      <w:pPr>
        <w:numPr>
          <w:ilvl w:val="12"/>
          <w:numId w:val="0"/>
        </w:numPr>
        <w:tabs>
          <w:tab w:val="clear" w:pos="567"/>
        </w:tabs>
        <w:spacing w:line="240" w:lineRule="auto"/>
        <w:ind w:right="-2"/>
        <w:rPr>
          <w:szCs w:val="22"/>
        </w:rPr>
      </w:pPr>
    </w:p>
    <w:p w14:paraId="08CC54FE" w14:textId="77777777" w:rsidR="00367EFA" w:rsidRPr="00784771" w:rsidRDefault="00367EFA" w:rsidP="00367EFA">
      <w:pPr>
        <w:numPr>
          <w:ilvl w:val="12"/>
          <w:numId w:val="0"/>
        </w:numPr>
        <w:tabs>
          <w:tab w:val="clear" w:pos="567"/>
        </w:tabs>
        <w:spacing w:line="240" w:lineRule="auto"/>
        <w:ind w:right="-2"/>
        <w:rPr>
          <w:b/>
          <w:szCs w:val="22"/>
        </w:rPr>
      </w:pPr>
      <w:r w:rsidRPr="00784771">
        <w:rPr>
          <w:b/>
          <w:szCs w:val="22"/>
        </w:rPr>
        <w:t>6.</w:t>
      </w:r>
      <w:r w:rsidRPr="00784771">
        <w:rPr>
          <w:b/>
          <w:szCs w:val="22"/>
        </w:rPr>
        <w:tab/>
        <w:t>Contenu de l’emballage et autres informations</w:t>
      </w:r>
    </w:p>
    <w:p w14:paraId="21E55278" w14:textId="77777777" w:rsidR="00367EFA" w:rsidRPr="00784771" w:rsidRDefault="00367EFA" w:rsidP="00367EFA">
      <w:pPr>
        <w:numPr>
          <w:ilvl w:val="12"/>
          <w:numId w:val="0"/>
        </w:numPr>
        <w:tabs>
          <w:tab w:val="clear" w:pos="567"/>
        </w:tabs>
        <w:spacing w:line="240" w:lineRule="auto"/>
        <w:rPr>
          <w:szCs w:val="22"/>
        </w:rPr>
      </w:pPr>
    </w:p>
    <w:p w14:paraId="75997B6D" w14:textId="77777777" w:rsidR="00367EFA" w:rsidRPr="00784771" w:rsidRDefault="00367EFA" w:rsidP="00367EFA">
      <w:pPr>
        <w:numPr>
          <w:ilvl w:val="12"/>
          <w:numId w:val="0"/>
        </w:numPr>
        <w:tabs>
          <w:tab w:val="clear" w:pos="567"/>
        </w:tabs>
        <w:spacing w:line="240" w:lineRule="auto"/>
        <w:ind w:right="-2"/>
        <w:rPr>
          <w:b/>
          <w:bCs/>
          <w:szCs w:val="22"/>
        </w:rPr>
      </w:pPr>
      <w:r w:rsidRPr="00784771">
        <w:rPr>
          <w:b/>
          <w:szCs w:val="22"/>
        </w:rPr>
        <w:t xml:space="preserve">Ce que contient Xtandi </w:t>
      </w:r>
    </w:p>
    <w:p w14:paraId="1C210524" w14:textId="77777777" w:rsidR="00367EFA" w:rsidRPr="00784771" w:rsidRDefault="05B50D1D" w:rsidP="00367EFA">
      <w:pPr>
        <w:numPr>
          <w:ilvl w:val="0"/>
          <w:numId w:val="3"/>
        </w:numPr>
        <w:tabs>
          <w:tab w:val="clear" w:pos="567"/>
        </w:tabs>
        <w:spacing w:line="240" w:lineRule="auto"/>
        <w:ind w:left="567" w:right="-2" w:hanging="567"/>
        <w:rPr>
          <w:b/>
          <w:bCs/>
          <w:szCs w:val="22"/>
        </w:rPr>
      </w:pPr>
      <w:r>
        <w:t xml:space="preserve">La substance active est l’enzalutamide. Chaque capsule </w:t>
      </w:r>
      <w:r w:rsidR="15830224">
        <w:t xml:space="preserve">molle </w:t>
      </w:r>
      <w:r>
        <w:t xml:space="preserve">contient 40 mg d’enzalutamide. </w:t>
      </w:r>
    </w:p>
    <w:p w14:paraId="39CEED9A" w14:textId="77777777" w:rsidR="00367EFA" w:rsidRPr="00784771" w:rsidRDefault="05B50D1D" w:rsidP="00367EFA">
      <w:pPr>
        <w:keepNext/>
        <w:numPr>
          <w:ilvl w:val="0"/>
          <w:numId w:val="3"/>
        </w:numPr>
        <w:tabs>
          <w:tab w:val="clear" w:pos="567"/>
        </w:tabs>
        <w:autoSpaceDE w:val="0"/>
        <w:autoSpaceDN w:val="0"/>
        <w:adjustRightInd w:val="0"/>
        <w:spacing w:line="240" w:lineRule="auto"/>
        <w:ind w:left="567" w:right="-2" w:hanging="567"/>
        <w:rPr>
          <w:szCs w:val="22"/>
        </w:rPr>
      </w:pPr>
      <w:r>
        <w:t xml:space="preserve">Les autres composants de la capsule </w:t>
      </w:r>
      <w:r w:rsidR="15830224">
        <w:t xml:space="preserve">molle </w:t>
      </w:r>
      <w:r>
        <w:t xml:space="preserve">sont </w:t>
      </w:r>
      <w:r w:rsidR="73A4B953">
        <w:t xml:space="preserve">le </w:t>
      </w:r>
      <w:r>
        <w:t xml:space="preserve">macrogol-8 glycérides caprylocapriques, </w:t>
      </w:r>
      <w:r w:rsidR="73A4B953">
        <w:t xml:space="preserve">le </w:t>
      </w:r>
      <w:r>
        <w:t xml:space="preserve">butylhydroxyanisole (E320) et </w:t>
      </w:r>
      <w:r w:rsidR="73A4B953">
        <w:t xml:space="preserve">le </w:t>
      </w:r>
      <w:r>
        <w:t>butylhydroxytoluène (E321).</w:t>
      </w:r>
    </w:p>
    <w:p w14:paraId="527DF746" w14:textId="6B0C93FA" w:rsidR="00367EFA" w:rsidRPr="00784771" w:rsidRDefault="05B50D1D" w:rsidP="00367EFA">
      <w:pPr>
        <w:numPr>
          <w:ilvl w:val="0"/>
          <w:numId w:val="3"/>
        </w:numPr>
        <w:tabs>
          <w:tab w:val="clear" w:pos="567"/>
        </w:tabs>
        <w:spacing w:line="240" w:lineRule="auto"/>
        <w:ind w:left="567" w:hanging="567"/>
        <w:rPr>
          <w:szCs w:val="22"/>
        </w:rPr>
      </w:pPr>
      <w:r>
        <w:t>Les composants de l’enveloppe de la capsule</w:t>
      </w:r>
      <w:r w:rsidR="105CBF38">
        <w:t xml:space="preserve"> molle</w:t>
      </w:r>
      <w:r>
        <w:t xml:space="preserve"> sont </w:t>
      </w:r>
      <w:r w:rsidR="73A4B953">
        <w:t xml:space="preserve">la </w:t>
      </w:r>
      <w:r>
        <w:t xml:space="preserve">gélatine, </w:t>
      </w:r>
      <w:r w:rsidR="73A4B953">
        <w:t xml:space="preserve">la </w:t>
      </w:r>
      <w:r>
        <w:t>solution de sorbitol sorbitan (voir rubrique</w:t>
      </w:r>
      <w:r w:rsidR="72BDFED5">
        <w:t> </w:t>
      </w:r>
      <w:r>
        <w:t xml:space="preserve">2), </w:t>
      </w:r>
      <w:r w:rsidR="73A4B953">
        <w:t xml:space="preserve">le </w:t>
      </w:r>
      <w:r>
        <w:t xml:space="preserve">glycérol, </w:t>
      </w:r>
      <w:r w:rsidR="73A4B953">
        <w:t xml:space="preserve">le </w:t>
      </w:r>
      <w:r>
        <w:t xml:space="preserve">dioxyde de titane (E171), et </w:t>
      </w:r>
      <w:r w:rsidR="73A4B953">
        <w:t>l’</w:t>
      </w:r>
      <w:r>
        <w:t>eau purifiée.</w:t>
      </w:r>
    </w:p>
    <w:p w14:paraId="45841976" w14:textId="77777777" w:rsidR="00367EFA" w:rsidRPr="00784771" w:rsidRDefault="05B50D1D" w:rsidP="00367EFA">
      <w:pPr>
        <w:keepNext/>
        <w:numPr>
          <w:ilvl w:val="0"/>
          <w:numId w:val="3"/>
        </w:numPr>
        <w:tabs>
          <w:tab w:val="clear" w:pos="567"/>
        </w:tabs>
        <w:autoSpaceDE w:val="0"/>
        <w:autoSpaceDN w:val="0"/>
        <w:adjustRightInd w:val="0"/>
        <w:spacing w:line="240" w:lineRule="auto"/>
        <w:ind w:left="567" w:right="-2" w:hanging="567"/>
        <w:rPr>
          <w:szCs w:val="22"/>
        </w:rPr>
      </w:pPr>
      <w:r>
        <w:t xml:space="preserve">Les composants de l’encre sont </w:t>
      </w:r>
      <w:r w:rsidR="73A4B953">
        <w:t>l’</w:t>
      </w:r>
      <w:r w:rsidR="329DBC04">
        <w:t>o</w:t>
      </w:r>
      <w:r>
        <w:t>xyde de fer noir (E172)</w:t>
      </w:r>
      <w:r w:rsidR="73A4B953">
        <w:t xml:space="preserve"> et l’</w:t>
      </w:r>
      <w:r>
        <w:t>acétophtalate de polyvinyle.</w:t>
      </w:r>
    </w:p>
    <w:p w14:paraId="77D1A652" w14:textId="77777777" w:rsidR="00367EFA" w:rsidRPr="00784771" w:rsidRDefault="00367EFA" w:rsidP="00367EFA">
      <w:pPr>
        <w:numPr>
          <w:ilvl w:val="12"/>
          <w:numId w:val="0"/>
        </w:numPr>
        <w:tabs>
          <w:tab w:val="clear" w:pos="567"/>
        </w:tabs>
        <w:spacing w:line="240" w:lineRule="auto"/>
        <w:ind w:right="-2"/>
        <w:rPr>
          <w:b/>
          <w:bCs/>
          <w:szCs w:val="22"/>
        </w:rPr>
      </w:pPr>
    </w:p>
    <w:p w14:paraId="40E68B8E" w14:textId="77777777" w:rsidR="00367EFA" w:rsidRPr="00784771" w:rsidRDefault="000A6B26" w:rsidP="00367EFA">
      <w:pPr>
        <w:numPr>
          <w:ilvl w:val="12"/>
          <w:numId w:val="0"/>
        </w:numPr>
        <w:tabs>
          <w:tab w:val="clear" w:pos="567"/>
        </w:tabs>
        <w:spacing w:line="240" w:lineRule="auto"/>
        <w:ind w:right="-2"/>
        <w:rPr>
          <w:b/>
          <w:bCs/>
          <w:szCs w:val="22"/>
        </w:rPr>
      </w:pPr>
      <w:r>
        <w:rPr>
          <w:b/>
        </w:rPr>
        <w:t>Comment se présente</w:t>
      </w:r>
      <w:r w:rsidR="00367EFA" w:rsidRPr="00784771">
        <w:rPr>
          <w:b/>
          <w:szCs w:val="22"/>
        </w:rPr>
        <w:t xml:space="preserve"> Xtandi et contenu de l’emballage extérieur</w:t>
      </w:r>
    </w:p>
    <w:p w14:paraId="6784927C"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t xml:space="preserve">Xtandi se présente sous forme de capsules molles, de forme oblongue (environ 20 mm sur 9 mm), de couleur blanche à blanc cassé, avec la mention « ENZ » imprimée sur une face. </w:t>
      </w:r>
    </w:p>
    <w:p w14:paraId="63F49F52" w14:textId="77777777" w:rsidR="00367EFA" w:rsidRPr="00784771" w:rsidRDefault="00367EFA" w:rsidP="00367EFA">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Pr="00784771">
        <w:rPr>
          <w:szCs w:val="22"/>
        </w:rPr>
        <w:tab/>
        <w:t xml:space="preserve">Chaque boîte contient 112 capsules </w:t>
      </w:r>
      <w:r w:rsidR="00376B92">
        <w:rPr>
          <w:szCs w:val="22"/>
        </w:rPr>
        <w:t xml:space="preserve">molles </w:t>
      </w:r>
      <w:r w:rsidRPr="00784771">
        <w:rPr>
          <w:szCs w:val="22"/>
        </w:rPr>
        <w:t xml:space="preserve">dans 4 pochettes sous plaquettes thermoformées de 28 capsules </w:t>
      </w:r>
      <w:r w:rsidR="00376B92">
        <w:rPr>
          <w:szCs w:val="22"/>
        </w:rPr>
        <w:t xml:space="preserve">molles </w:t>
      </w:r>
      <w:r w:rsidRPr="00784771">
        <w:rPr>
          <w:szCs w:val="22"/>
        </w:rPr>
        <w:t>chacune.</w:t>
      </w:r>
    </w:p>
    <w:p w14:paraId="3A910BCB" w14:textId="77777777" w:rsidR="00367EFA" w:rsidRPr="00784771" w:rsidRDefault="00367EFA" w:rsidP="00367EFA">
      <w:pPr>
        <w:widowControl w:val="0"/>
        <w:tabs>
          <w:tab w:val="clear" w:pos="567"/>
        </w:tabs>
        <w:autoSpaceDE w:val="0"/>
        <w:autoSpaceDN w:val="0"/>
        <w:adjustRightInd w:val="0"/>
        <w:spacing w:line="240" w:lineRule="auto"/>
        <w:rPr>
          <w:rFonts w:eastAsia="MS Mincho"/>
          <w:szCs w:val="22"/>
        </w:rPr>
      </w:pPr>
    </w:p>
    <w:p w14:paraId="697E4003" w14:textId="66A0E278" w:rsidR="00367EFA" w:rsidRPr="00784771" w:rsidRDefault="00367EFA" w:rsidP="00367EFA">
      <w:pPr>
        <w:widowControl w:val="0"/>
        <w:numPr>
          <w:ilvl w:val="12"/>
          <w:numId w:val="0"/>
        </w:numPr>
        <w:tabs>
          <w:tab w:val="clear" w:pos="567"/>
        </w:tabs>
        <w:spacing w:line="240" w:lineRule="auto"/>
        <w:ind w:right="-2"/>
        <w:rPr>
          <w:b/>
          <w:bCs/>
          <w:szCs w:val="22"/>
        </w:rPr>
      </w:pPr>
      <w:r w:rsidRPr="00784771">
        <w:rPr>
          <w:b/>
          <w:szCs w:val="22"/>
        </w:rPr>
        <w:t>Titulaire de l’Autorisation de mise sur le marché</w:t>
      </w:r>
    </w:p>
    <w:p w14:paraId="2B6AA80E" w14:textId="77777777" w:rsidR="00367EFA" w:rsidRPr="00784771" w:rsidRDefault="00367EFA" w:rsidP="00367EFA">
      <w:pPr>
        <w:widowControl w:val="0"/>
        <w:numPr>
          <w:ilvl w:val="12"/>
          <w:numId w:val="0"/>
        </w:numPr>
        <w:tabs>
          <w:tab w:val="clear" w:pos="567"/>
        </w:tabs>
        <w:spacing w:line="240" w:lineRule="auto"/>
        <w:ind w:right="-2"/>
        <w:rPr>
          <w:szCs w:val="22"/>
        </w:rPr>
      </w:pPr>
    </w:p>
    <w:p w14:paraId="35BDE951" w14:textId="77777777" w:rsidR="00367EFA" w:rsidRPr="00533E5E" w:rsidRDefault="00367EFA" w:rsidP="00367EFA">
      <w:pPr>
        <w:widowControl w:val="0"/>
        <w:tabs>
          <w:tab w:val="clear" w:pos="567"/>
        </w:tabs>
        <w:autoSpaceDE w:val="0"/>
        <w:autoSpaceDN w:val="0"/>
        <w:adjustRightInd w:val="0"/>
        <w:spacing w:line="240" w:lineRule="auto"/>
        <w:rPr>
          <w:rFonts w:eastAsia="MS Mincho"/>
          <w:szCs w:val="22"/>
          <w:lang w:val="fi-FI"/>
        </w:rPr>
      </w:pPr>
      <w:r w:rsidRPr="00533E5E">
        <w:rPr>
          <w:szCs w:val="22"/>
          <w:lang w:val="fi-FI"/>
        </w:rPr>
        <w:t>Astellas Pharma Europe B.V.</w:t>
      </w:r>
    </w:p>
    <w:p w14:paraId="51ACA629" w14:textId="77777777" w:rsidR="00367EFA" w:rsidRPr="00877ED4" w:rsidRDefault="00367EFA" w:rsidP="00367EFA">
      <w:pPr>
        <w:widowControl w:val="0"/>
        <w:numPr>
          <w:ilvl w:val="12"/>
          <w:numId w:val="0"/>
        </w:numPr>
        <w:tabs>
          <w:tab w:val="clear" w:pos="567"/>
        </w:tabs>
        <w:spacing w:line="240" w:lineRule="auto"/>
        <w:ind w:right="-2"/>
        <w:rPr>
          <w:rFonts w:eastAsia="MS Mincho"/>
          <w:szCs w:val="22"/>
        </w:rPr>
      </w:pPr>
      <w:r w:rsidRPr="00877ED4">
        <w:rPr>
          <w:szCs w:val="22"/>
        </w:rPr>
        <w:t xml:space="preserve">Sylviusweg 62 </w:t>
      </w:r>
    </w:p>
    <w:p w14:paraId="676F55A6" w14:textId="77777777" w:rsidR="00367EFA" w:rsidRPr="00784771" w:rsidRDefault="00367EFA" w:rsidP="00367EFA">
      <w:pPr>
        <w:widowControl w:val="0"/>
        <w:numPr>
          <w:ilvl w:val="12"/>
          <w:numId w:val="0"/>
        </w:numPr>
        <w:tabs>
          <w:tab w:val="clear" w:pos="567"/>
        </w:tabs>
        <w:spacing w:line="240" w:lineRule="auto"/>
        <w:ind w:right="-2"/>
        <w:rPr>
          <w:rFonts w:eastAsia="MS Mincho"/>
          <w:szCs w:val="22"/>
        </w:rPr>
      </w:pPr>
      <w:r w:rsidRPr="00784771">
        <w:rPr>
          <w:szCs w:val="22"/>
        </w:rPr>
        <w:t>2333 BE Leiden</w:t>
      </w:r>
    </w:p>
    <w:p w14:paraId="3535AA94" w14:textId="433A8A6E" w:rsidR="00367EFA" w:rsidRPr="00784771" w:rsidRDefault="00F67B9A" w:rsidP="00367EFA">
      <w:pPr>
        <w:widowControl w:val="0"/>
        <w:numPr>
          <w:ilvl w:val="12"/>
          <w:numId w:val="0"/>
        </w:numPr>
        <w:tabs>
          <w:tab w:val="clear" w:pos="567"/>
        </w:tabs>
        <w:spacing w:line="240" w:lineRule="auto"/>
        <w:ind w:right="-2"/>
        <w:rPr>
          <w:rFonts w:eastAsia="MS Mincho"/>
          <w:szCs w:val="22"/>
        </w:rPr>
      </w:pPr>
      <w:r>
        <w:rPr>
          <w:szCs w:val="22"/>
        </w:rPr>
        <w:t>Pays-Bas</w:t>
      </w:r>
    </w:p>
    <w:p w14:paraId="66DDD178" w14:textId="77777777" w:rsidR="00367EFA" w:rsidRDefault="00367EFA" w:rsidP="00367EFA">
      <w:pPr>
        <w:widowControl w:val="0"/>
        <w:numPr>
          <w:ilvl w:val="12"/>
          <w:numId w:val="0"/>
        </w:numPr>
        <w:tabs>
          <w:tab w:val="clear" w:pos="567"/>
        </w:tabs>
        <w:spacing w:line="240" w:lineRule="auto"/>
        <w:ind w:right="-2"/>
        <w:rPr>
          <w:szCs w:val="22"/>
        </w:rPr>
      </w:pPr>
    </w:p>
    <w:p w14:paraId="41F6ACB4" w14:textId="77777777" w:rsidR="00F72EB1" w:rsidRPr="00CF6BA1" w:rsidRDefault="00F72EB1" w:rsidP="00F72EB1">
      <w:pPr>
        <w:widowControl w:val="0"/>
        <w:numPr>
          <w:ilvl w:val="12"/>
          <w:numId w:val="0"/>
        </w:numPr>
        <w:tabs>
          <w:tab w:val="clear" w:pos="567"/>
        </w:tabs>
        <w:spacing w:line="240" w:lineRule="auto"/>
        <w:ind w:right="-2"/>
        <w:rPr>
          <w:rFonts w:eastAsia="MS Mincho"/>
          <w:b/>
          <w:bCs/>
          <w:szCs w:val="22"/>
        </w:rPr>
      </w:pPr>
      <w:r w:rsidRPr="00CF6BA1">
        <w:rPr>
          <w:b/>
          <w:bCs/>
          <w:szCs w:val="22"/>
        </w:rPr>
        <w:t>Fabricant</w:t>
      </w:r>
    </w:p>
    <w:p w14:paraId="2F4C5E84" w14:textId="77777777" w:rsidR="00F72EB1" w:rsidRPr="00856EE6" w:rsidRDefault="00F72EB1" w:rsidP="00F72EB1">
      <w:pPr>
        <w:rPr>
          <w:lang w:val="nl-NL"/>
        </w:rPr>
      </w:pPr>
      <w:r w:rsidRPr="00856EE6">
        <w:rPr>
          <w:lang w:val="nl-NL"/>
        </w:rPr>
        <w:t>Delpharm Meppel B.V.</w:t>
      </w:r>
    </w:p>
    <w:p w14:paraId="1FD2C1BA" w14:textId="77777777" w:rsidR="00F72EB1" w:rsidRPr="00856EE6" w:rsidRDefault="00F72EB1" w:rsidP="00F72EB1">
      <w:pPr>
        <w:rPr>
          <w:lang w:val="nl-NL"/>
        </w:rPr>
      </w:pPr>
      <w:r w:rsidRPr="00856EE6">
        <w:rPr>
          <w:lang w:val="nl-NL"/>
        </w:rPr>
        <w:t>Hogemaat 2</w:t>
      </w:r>
    </w:p>
    <w:p w14:paraId="735EB2E4" w14:textId="77777777" w:rsidR="00F72EB1" w:rsidRPr="002B15CA" w:rsidRDefault="00F72EB1" w:rsidP="00F72EB1">
      <w:r w:rsidRPr="002B15CA">
        <w:t>7942 JG Meppel</w:t>
      </w:r>
    </w:p>
    <w:p w14:paraId="33D1CCBE" w14:textId="1301C91F" w:rsidR="00F72EB1" w:rsidRDefault="00F72EB1" w:rsidP="00F72EB1">
      <w:pPr>
        <w:widowControl w:val="0"/>
        <w:numPr>
          <w:ilvl w:val="12"/>
          <w:numId w:val="0"/>
        </w:numPr>
        <w:tabs>
          <w:tab w:val="clear" w:pos="567"/>
        </w:tabs>
        <w:spacing w:line="240" w:lineRule="auto"/>
        <w:ind w:right="-2"/>
        <w:rPr>
          <w:szCs w:val="22"/>
        </w:rPr>
      </w:pPr>
      <w:r>
        <w:rPr>
          <w:szCs w:val="22"/>
        </w:rPr>
        <w:t>Pays-Bas</w:t>
      </w:r>
    </w:p>
    <w:p w14:paraId="5DA87875" w14:textId="77777777" w:rsidR="00F72EB1" w:rsidRPr="00784771" w:rsidRDefault="00F72EB1" w:rsidP="00F72EB1">
      <w:pPr>
        <w:widowControl w:val="0"/>
        <w:numPr>
          <w:ilvl w:val="12"/>
          <w:numId w:val="0"/>
        </w:numPr>
        <w:tabs>
          <w:tab w:val="clear" w:pos="567"/>
        </w:tabs>
        <w:spacing w:line="240" w:lineRule="auto"/>
        <w:ind w:right="-2"/>
        <w:rPr>
          <w:szCs w:val="22"/>
        </w:rPr>
      </w:pPr>
    </w:p>
    <w:p w14:paraId="66B9E366"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Pour toute information complémentaire concernant ce médicament, veuillez prendre contact avec le représentant local du titulaire de l’autorisation de mise sur le marché :</w:t>
      </w:r>
    </w:p>
    <w:p w14:paraId="0455B519" w14:textId="77777777" w:rsidR="00367EFA" w:rsidRPr="00784771" w:rsidRDefault="00367EFA" w:rsidP="00367EFA">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367EFA" w:rsidRPr="00216C75" w14:paraId="2E2DAB47" w14:textId="77777777" w:rsidTr="00367EFA">
        <w:trPr>
          <w:gridBefore w:val="1"/>
          <w:wBefore w:w="34" w:type="dxa"/>
          <w:cantSplit/>
        </w:trPr>
        <w:tc>
          <w:tcPr>
            <w:tcW w:w="4644" w:type="dxa"/>
          </w:tcPr>
          <w:p w14:paraId="671128EA" w14:textId="77777777" w:rsidR="00367EFA" w:rsidRPr="00784771" w:rsidRDefault="00367EFA" w:rsidP="00367EFA">
            <w:pPr>
              <w:tabs>
                <w:tab w:val="clear" w:pos="567"/>
              </w:tabs>
              <w:spacing w:line="240" w:lineRule="auto"/>
              <w:rPr>
                <w:szCs w:val="22"/>
              </w:rPr>
            </w:pPr>
            <w:r w:rsidRPr="00784771">
              <w:rPr>
                <w:b/>
                <w:szCs w:val="22"/>
              </w:rPr>
              <w:t>België/Belgique/Belgien</w:t>
            </w:r>
          </w:p>
          <w:p w14:paraId="185B98FD" w14:textId="77777777" w:rsidR="00367EFA" w:rsidRPr="00784771" w:rsidRDefault="00367EFA" w:rsidP="00367EFA">
            <w:pPr>
              <w:tabs>
                <w:tab w:val="clear" w:pos="567"/>
              </w:tabs>
              <w:spacing w:line="240" w:lineRule="auto"/>
              <w:rPr>
                <w:szCs w:val="22"/>
              </w:rPr>
            </w:pPr>
            <w:r w:rsidRPr="00784771">
              <w:rPr>
                <w:szCs w:val="22"/>
              </w:rPr>
              <w:t>Astellas Pharma B.V. Branch</w:t>
            </w:r>
            <w:r w:rsidRPr="00784771">
              <w:rPr>
                <w:szCs w:val="22"/>
              </w:rPr>
              <w:br/>
              <w:t>Tél/Tel: + 32 (0)2 5580710</w:t>
            </w:r>
          </w:p>
          <w:p w14:paraId="0D08DEAE" w14:textId="77777777" w:rsidR="00367EFA" w:rsidRPr="00784771" w:rsidRDefault="00367EFA" w:rsidP="00367EFA">
            <w:pPr>
              <w:tabs>
                <w:tab w:val="clear" w:pos="567"/>
              </w:tabs>
              <w:spacing w:line="240" w:lineRule="auto"/>
              <w:ind w:right="34"/>
              <w:rPr>
                <w:szCs w:val="22"/>
              </w:rPr>
            </w:pPr>
          </w:p>
        </w:tc>
        <w:tc>
          <w:tcPr>
            <w:tcW w:w="4678" w:type="dxa"/>
          </w:tcPr>
          <w:p w14:paraId="2853789A" w14:textId="77777777" w:rsidR="00367EFA" w:rsidRPr="00784771" w:rsidRDefault="00367EFA" w:rsidP="00367EFA">
            <w:pPr>
              <w:tabs>
                <w:tab w:val="clear" w:pos="567"/>
              </w:tabs>
              <w:spacing w:line="240" w:lineRule="auto"/>
              <w:rPr>
                <w:szCs w:val="22"/>
                <w:lang w:val="fi-FI"/>
              </w:rPr>
            </w:pPr>
            <w:r w:rsidRPr="00784771">
              <w:rPr>
                <w:b/>
                <w:szCs w:val="22"/>
                <w:lang w:val="fi-FI"/>
              </w:rPr>
              <w:t>Lietuva</w:t>
            </w:r>
          </w:p>
          <w:p w14:paraId="41FC4C42" w14:textId="531045A1" w:rsidR="00216C75" w:rsidRDefault="00CD316D" w:rsidP="00985455">
            <w:pPr>
              <w:rPr>
                <w:lang w:val="fi-FI" w:eastAsia="ja-JP"/>
              </w:rPr>
            </w:pPr>
            <w:r w:rsidRPr="00F97190">
              <w:rPr>
                <w:noProof/>
                <w:lang w:val="fi-FI"/>
              </w:rPr>
              <w:t>Astellas Pharma d.o.o.</w:t>
            </w:r>
          </w:p>
          <w:p w14:paraId="0706601D" w14:textId="520D6452" w:rsidR="00216C75" w:rsidRDefault="00216C75" w:rsidP="00985455">
            <w:pPr>
              <w:rPr>
                <w:lang w:val="fi-FI"/>
              </w:rPr>
            </w:pPr>
            <w:r>
              <w:rPr>
                <w:lang w:val="fi-FI"/>
              </w:rPr>
              <w:t>Tel.: +370 37 408 681</w:t>
            </w:r>
          </w:p>
          <w:p w14:paraId="1B9E97AE" w14:textId="77777777" w:rsidR="00367EFA" w:rsidRPr="00784771" w:rsidRDefault="00367EFA" w:rsidP="00216C75">
            <w:pPr>
              <w:tabs>
                <w:tab w:val="clear" w:pos="567"/>
              </w:tabs>
              <w:spacing w:line="240" w:lineRule="auto"/>
              <w:rPr>
                <w:szCs w:val="22"/>
                <w:lang w:val="fi-FI"/>
              </w:rPr>
            </w:pPr>
          </w:p>
        </w:tc>
      </w:tr>
      <w:tr w:rsidR="00367EFA" w:rsidRPr="00856EE6" w14:paraId="486A3700" w14:textId="77777777" w:rsidTr="00367EFA">
        <w:trPr>
          <w:gridBefore w:val="1"/>
          <w:wBefore w:w="34" w:type="dxa"/>
          <w:cantSplit/>
        </w:trPr>
        <w:tc>
          <w:tcPr>
            <w:tcW w:w="4644" w:type="dxa"/>
          </w:tcPr>
          <w:p w14:paraId="29109E0F" w14:textId="77777777" w:rsidR="00367EFA" w:rsidRPr="00533E5E" w:rsidRDefault="00367EFA" w:rsidP="00367EFA">
            <w:pPr>
              <w:tabs>
                <w:tab w:val="clear" w:pos="567"/>
              </w:tabs>
              <w:autoSpaceDE w:val="0"/>
              <w:autoSpaceDN w:val="0"/>
              <w:adjustRightInd w:val="0"/>
              <w:spacing w:line="240" w:lineRule="auto"/>
              <w:rPr>
                <w:b/>
                <w:bCs/>
                <w:szCs w:val="22"/>
                <w:lang w:val="ru-RU"/>
              </w:rPr>
            </w:pPr>
            <w:r w:rsidRPr="00533E5E">
              <w:rPr>
                <w:b/>
                <w:szCs w:val="22"/>
                <w:lang w:val="ru-RU"/>
              </w:rPr>
              <w:t>България</w:t>
            </w:r>
          </w:p>
          <w:p w14:paraId="7D8C6210" w14:textId="77777777" w:rsidR="00367EFA" w:rsidRPr="00533E5E" w:rsidRDefault="00367EFA" w:rsidP="00367EFA">
            <w:pPr>
              <w:tabs>
                <w:tab w:val="clear" w:pos="567"/>
              </w:tabs>
              <w:spacing w:line="240" w:lineRule="auto"/>
              <w:rPr>
                <w:szCs w:val="22"/>
                <w:lang w:val="ru-RU"/>
              </w:rPr>
            </w:pPr>
            <w:r w:rsidRPr="00533E5E">
              <w:rPr>
                <w:szCs w:val="22"/>
                <w:lang w:val="ru-RU"/>
              </w:rPr>
              <w:t xml:space="preserve">Астелас Фарма ЕООД </w:t>
            </w:r>
            <w:r w:rsidRPr="00533E5E">
              <w:rPr>
                <w:szCs w:val="22"/>
                <w:lang w:val="ru-RU"/>
              </w:rPr>
              <w:br/>
            </w:r>
            <w:r w:rsidRPr="00784771">
              <w:rPr>
                <w:szCs w:val="22"/>
                <w:lang w:val="fi-FI"/>
              </w:rPr>
              <w:t>Te</w:t>
            </w:r>
            <w:r w:rsidRPr="00533E5E">
              <w:rPr>
                <w:szCs w:val="22"/>
                <w:lang w:val="ru-RU"/>
              </w:rPr>
              <w:t>л.: + 359 2 862 53 72</w:t>
            </w:r>
          </w:p>
          <w:p w14:paraId="0D9AFDFF" w14:textId="77777777" w:rsidR="00367EFA" w:rsidRPr="00533E5E" w:rsidRDefault="00367EFA" w:rsidP="00367EFA">
            <w:pPr>
              <w:tabs>
                <w:tab w:val="clear" w:pos="567"/>
              </w:tabs>
              <w:suppressAutoHyphens/>
              <w:spacing w:line="240" w:lineRule="auto"/>
              <w:rPr>
                <w:szCs w:val="22"/>
                <w:lang w:val="ru-RU"/>
              </w:rPr>
            </w:pPr>
          </w:p>
        </w:tc>
        <w:tc>
          <w:tcPr>
            <w:tcW w:w="4678" w:type="dxa"/>
          </w:tcPr>
          <w:p w14:paraId="0E0ECE9F" w14:textId="77777777" w:rsidR="00367EFA" w:rsidRPr="002E3E42" w:rsidRDefault="00367EFA" w:rsidP="00367EFA">
            <w:pPr>
              <w:tabs>
                <w:tab w:val="clear" w:pos="567"/>
              </w:tabs>
              <w:spacing w:line="240" w:lineRule="auto"/>
              <w:rPr>
                <w:szCs w:val="22"/>
                <w:lang w:val="ru-RU"/>
              </w:rPr>
            </w:pPr>
            <w:r w:rsidRPr="00C13366">
              <w:rPr>
                <w:b/>
                <w:szCs w:val="22"/>
                <w:lang w:val="de-DE"/>
              </w:rPr>
              <w:t>Luxembourg</w:t>
            </w:r>
            <w:r w:rsidRPr="002E3E42">
              <w:rPr>
                <w:b/>
                <w:szCs w:val="22"/>
                <w:lang w:val="ru-RU"/>
              </w:rPr>
              <w:t>/</w:t>
            </w:r>
            <w:r w:rsidRPr="00C13366">
              <w:rPr>
                <w:b/>
                <w:szCs w:val="22"/>
                <w:lang w:val="de-DE"/>
              </w:rPr>
              <w:t>Luxemburg</w:t>
            </w:r>
          </w:p>
          <w:p w14:paraId="691958F7" w14:textId="7B8C909F" w:rsidR="00367EFA" w:rsidRPr="002E3E42" w:rsidRDefault="00367EFA" w:rsidP="00367EFA">
            <w:pPr>
              <w:tabs>
                <w:tab w:val="clear" w:pos="567"/>
              </w:tabs>
              <w:spacing w:line="240" w:lineRule="auto"/>
              <w:rPr>
                <w:szCs w:val="22"/>
                <w:lang w:val="ru-RU"/>
              </w:rPr>
            </w:pPr>
            <w:r w:rsidRPr="00C13366">
              <w:rPr>
                <w:szCs w:val="22"/>
                <w:lang w:val="de-DE"/>
              </w:rPr>
              <w:t>Astellas</w:t>
            </w:r>
            <w:r w:rsidRPr="002E3E42">
              <w:rPr>
                <w:szCs w:val="22"/>
                <w:lang w:val="ru-RU"/>
              </w:rPr>
              <w:t xml:space="preserve"> </w:t>
            </w:r>
            <w:r w:rsidRPr="00C13366">
              <w:rPr>
                <w:szCs w:val="22"/>
                <w:lang w:val="de-DE"/>
              </w:rPr>
              <w:t>Pharma</w:t>
            </w:r>
            <w:r w:rsidRPr="002E3E42">
              <w:rPr>
                <w:szCs w:val="22"/>
                <w:lang w:val="ru-RU"/>
              </w:rPr>
              <w:t xml:space="preserve"> </w:t>
            </w:r>
            <w:r w:rsidRPr="00C13366">
              <w:rPr>
                <w:szCs w:val="22"/>
                <w:lang w:val="de-DE"/>
              </w:rPr>
              <w:t>B</w:t>
            </w:r>
            <w:r w:rsidRPr="002E3E42">
              <w:rPr>
                <w:szCs w:val="22"/>
                <w:lang w:val="ru-RU"/>
              </w:rPr>
              <w:t>.</w:t>
            </w:r>
            <w:r w:rsidRPr="00C13366">
              <w:rPr>
                <w:szCs w:val="22"/>
                <w:lang w:val="de-DE"/>
              </w:rPr>
              <w:t>V</w:t>
            </w:r>
            <w:r w:rsidRPr="002E3E42">
              <w:rPr>
                <w:szCs w:val="22"/>
                <w:lang w:val="ru-RU"/>
              </w:rPr>
              <w:t>.</w:t>
            </w:r>
            <w:r w:rsidR="00433CC4" w:rsidRPr="00856EE6">
              <w:rPr>
                <w:szCs w:val="22"/>
                <w:lang w:val="ru-RU"/>
              </w:rPr>
              <w:t xml:space="preserve"> </w:t>
            </w:r>
            <w:r w:rsidRPr="00C13366">
              <w:rPr>
                <w:szCs w:val="22"/>
                <w:lang w:val="de-DE"/>
              </w:rPr>
              <w:t>Branch</w:t>
            </w:r>
            <w:r w:rsidRPr="002E3E42">
              <w:rPr>
                <w:szCs w:val="22"/>
                <w:lang w:val="ru-RU"/>
              </w:rPr>
              <w:br/>
            </w:r>
            <w:r w:rsidRPr="00C13366">
              <w:rPr>
                <w:szCs w:val="22"/>
                <w:lang w:val="de-DE"/>
              </w:rPr>
              <w:t>Belgique</w:t>
            </w:r>
            <w:r w:rsidRPr="002E3E42">
              <w:rPr>
                <w:szCs w:val="22"/>
                <w:lang w:val="ru-RU"/>
              </w:rPr>
              <w:t>/</w:t>
            </w:r>
            <w:r w:rsidRPr="00C13366">
              <w:rPr>
                <w:szCs w:val="22"/>
                <w:lang w:val="de-DE"/>
              </w:rPr>
              <w:t>Belgien</w:t>
            </w:r>
            <w:r w:rsidRPr="002E3E42">
              <w:rPr>
                <w:szCs w:val="22"/>
                <w:lang w:val="ru-RU"/>
              </w:rPr>
              <w:br/>
            </w:r>
            <w:r w:rsidRPr="00C13366">
              <w:rPr>
                <w:szCs w:val="22"/>
                <w:lang w:val="de-DE"/>
              </w:rPr>
              <w:t>T</w:t>
            </w:r>
            <w:r w:rsidRPr="002E3E42">
              <w:rPr>
                <w:szCs w:val="22"/>
                <w:lang w:val="ru-RU"/>
              </w:rPr>
              <w:t>é</w:t>
            </w:r>
            <w:r w:rsidRPr="00C13366">
              <w:rPr>
                <w:szCs w:val="22"/>
                <w:lang w:val="de-DE"/>
              </w:rPr>
              <w:t>l</w:t>
            </w:r>
            <w:r w:rsidRPr="002E3E42">
              <w:rPr>
                <w:szCs w:val="22"/>
                <w:lang w:val="ru-RU"/>
              </w:rPr>
              <w:t>/</w:t>
            </w:r>
            <w:r w:rsidRPr="00C13366">
              <w:rPr>
                <w:szCs w:val="22"/>
                <w:lang w:val="de-DE"/>
              </w:rPr>
              <w:t>Tel</w:t>
            </w:r>
            <w:r w:rsidRPr="002E3E42">
              <w:rPr>
                <w:szCs w:val="22"/>
                <w:lang w:val="ru-RU"/>
              </w:rPr>
              <w:t>: + 32 (0)2 5580710</w:t>
            </w:r>
          </w:p>
          <w:p w14:paraId="0C76E635" w14:textId="77777777" w:rsidR="00367EFA" w:rsidRPr="002E3E42" w:rsidRDefault="00367EFA" w:rsidP="00367EFA">
            <w:pPr>
              <w:tabs>
                <w:tab w:val="clear" w:pos="567"/>
              </w:tabs>
              <w:spacing w:line="240" w:lineRule="auto"/>
              <w:rPr>
                <w:szCs w:val="22"/>
                <w:lang w:val="ru-RU"/>
              </w:rPr>
            </w:pPr>
          </w:p>
        </w:tc>
      </w:tr>
      <w:tr w:rsidR="00367EFA" w:rsidRPr="00856EE6" w14:paraId="174B8C84" w14:textId="77777777" w:rsidTr="00367EFA">
        <w:trPr>
          <w:gridBefore w:val="1"/>
          <w:wBefore w:w="34" w:type="dxa"/>
          <w:cantSplit/>
        </w:trPr>
        <w:tc>
          <w:tcPr>
            <w:tcW w:w="4644" w:type="dxa"/>
          </w:tcPr>
          <w:p w14:paraId="2DCCDA3C" w14:textId="77777777" w:rsidR="00367EFA" w:rsidRPr="00877ED4" w:rsidRDefault="00367EFA" w:rsidP="00367EFA">
            <w:pPr>
              <w:tabs>
                <w:tab w:val="clear" w:pos="567"/>
              </w:tabs>
              <w:suppressAutoHyphens/>
              <w:spacing w:line="240" w:lineRule="auto"/>
              <w:rPr>
                <w:szCs w:val="22"/>
                <w:lang w:val="ru-RU"/>
              </w:rPr>
            </w:pPr>
            <w:r w:rsidRPr="00877ED4">
              <w:rPr>
                <w:b/>
                <w:szCs w:val="22"/>
                <w:lang w:val="ru-RU"/>
              </w:rPr>
              <w:t>Č</w:t>
            </w:r>
            <w:r w:rsidRPr="00986461">
              <w:rPr>
                <w:b/>
                <w:szCs w:val="22"/>
                <w:lang w:val="fi-FI"/>
              </w:rPr>
              <w:t>esk</w:t>
            </w:r>
            <w:r w:rsidRPr="00877ED4">
              <w:rPr>
                <w:b/>
                <w:szCs w:val="22"/>
                <w:lang w:val="ru-RU"/>
              </w:rPr>
              <w:t xml:space="preserve">á </w:t>
            </w:r>
            <w:r w:rsidRPr="00986461">
              <w:rPr>
                <w:b/>
                <w:szCs w:val="22"/>
                <w:lang w:val="fi-FI"/>
              </w:rPr>
              <w:t>republika</w:t>
            </w:r>
          </w:p>
          <w:p w14:paraId="26DD0478" w14:textId="232FFE8C" w:rsidR="00367EFA" w:rsidRPr="00877ED4" w:rsidRDefault="00367EFA" w:rsidP="00367EFA">
            <w:pPr>
              <w:tabs>
                <w:tab w:val="clear" w:pos="567"/>
              </w:tabs>
              <w:spacing w:line="240" w:lineRule="auto"/>
              <w:rPr>
                <w:szCs w:val="22"/>
                <w:lang w:val="ru-RU"/>
              </w:rPr>
            </w:pPr>
            <w:r w:rsidRPr="00986461">
              <w:rPr>
                <w:szCs w:val="22"/>
                <w:lang w:val="fi-FI"/>
              </w:rPr>
              <w:t>Astellas</w:t>
            </w:r>
            <w:r w:rsidRPr="00877ED4">
              <w:rPr>
                <w:szCs w:val="22"/>
                <w:lang w:val="ru-RU"/>
              </w:rPr>
              <w:t xml:space="preserve"> </w:t>
            </w:r>
            <w:r w:rsidRPr="00986461">
              <w:rPr>
                <w:szCs w:val="22"/>
                <w:lang w:val="fi-FI"/>
              </w:rPr>
              <w:t>Pharma</w:t>
            </w:r>
            <w:r w:rsidRPr="00877ED4">
              <w:rPr>
                <w:szCs w:val="22"/>
                <w:lang w:val="ru-RU"/>
              </w:rPr>
              <w:t xml:space="preserve"> </w:t>
            </w:r>
            <w:r w:rsidRPr="00986461">
              <w:rPr>
                <w:szCs w:val="22"/>
                <w:lang w:val="fi-FI"/>
              </w:rPr>
              <w:t>s</w:t>
            </w:r>
            <w:r w:rsidRPr="00877ED4">
              <w:rPr>
                <w:szCs w:val="22"/>
                <w:lang w:val="ru-RU"/>
              </w:rPr>
              <w:t>.</w:t>
            </w:r>
            <w:r w:rsidRPr="00986461">
              <w:rPr>
                <w:szCs w:val="22"/>
                <w:lang w:val="fi-FI"/>
              </w:rPr>
              <w:t>r</w:t>
            </w:r>
            <w:r w:rsidRPr="00877ED4">
              <w:rPr>
                <w:szCs w:val="22"/>
                <w:lang w:val="ru-RU"/>
              </w:rPr>
              <w:t>.</w:t>
            </w:r>
            <w:r w:rsidRPr="00986461">
              <w:rPr>
                <w:szCs w:val="22"/>
                <w:lang w:val="fi-FI"/>
              </w:rPr>
              <w:t>o</w:t>
            </w:r>
            <w:r w:rsidRPr="00877ED4">
              <w:rPr>
                <w:szCs w:val="22"/>
                <w:lang w:val="ru-RU"/>
              </w:rPr>
              <w:t>.</w:t>
            </w:r>
            <w:r w:rsidRPr="00877ED4">
              <w:rPr>
                <w:szCs w:val="22"/>
                <w:lang w:val="ru-RU"/>
              </w:rPr>
              <w:br/>
            </w:r>
            <w:r w:rsidRPr="00986461">
              <w:rPr>
                <w:szCs w:val="22"/>
                <w:lang w:val="fi-FI"/>
              </w:rPr>
              <w:t>Tel</w:t>
            </w:r>
            <w:r w:rsidRPr="00877ED4">
              <w:rPr>
                <w:szCs w:val="22"/>
                <w:lang w:val="ru-RU"/>
              </w:rPr>
              <w:t>: +</w:t>
            </w:r>
            <w:r w:rsidR="00FA611E" w:rsidRPr="00877ED4">
              <w:rPr>
                <w:szCs w:val="22"/>
                <w:lang w:val="ru-RU"/>
              </w:rPr>
              <w:t xml:space="preserve"> </w:t>
            </w:r>
            <w:r w:rsidRPr="00877ED4">
              <w:rPr>
                <w:szCs w:val="22"/>
                <w:lang w:val="ru-RU"/>
              </w:rPr>
              <w:t xml:space="preserve">420 </w:t>
            </w:r>
            <w:r w:rsidR="0005373E" w:rsidRPr="00877ED4">
              <w:rPr>
                <w:szCs w:val="22"/>
                <w:lang w:val="ru-RU"/>
              </w:rPr>
              <w:t>221 401 500</w:t>
            </w:r>
          </w:p>
          <w:p w14:paraId="08012CD0" w14:textId="77777777" w:rsidR="00367EFA" w:rsidRPr="00877ED4" w:rsidRDefault="00367EFA" w:rsidP="00367EFA">
            <w:pPr>
              <w:tabs>
                <w:tab w:val="clear" w:pos="567"/>
              </w:tabs>
              <w:spacing w:line="240" w:lineRule="auto"/>
              <w:rPr>
                <w:szCs w:val="22"/>
                <w:lang w:val="ru-RU"/>
              </w:rPr>
            </w:pPr>
          </w:p>
        </w:tc>
        <w:tc>
          <w:tcPr>
            <w:tcW w:w="4678" w:type="dxa"/>
          </w:tcPr>
          <w:p w14:paraId="3020EA66" w14:textId="77777777" w:rsidR="00367EFA" w:rsidRPr="00877ED4" w:rsidRDefault="00367EFA" w:rsidP="00367EFA">
            <w:pPr>
              <w:tabs>
                <w:tab w:val="clear" w:pos="567"/>
              </w:tabs>
              <w:spacing w:line="240" w:lineRule="auto"/>
              <w:rPr>
                <w:b/>
                <w:szCs w:val="22"/>
                <w:lang w:val="ru-RU"/>
              </w:rPr>
            </w:pPr>
            <w:r w:rsidRPr="0067140D">
              <w:rPr>
                <w:b/>
                <w:szCs w:val="22"/>
                <w:lang w:val="sv-SE"/>
              </w:rPr>
              <w:t>Magyarorsz</w:t>
            </w:r>
            <w:r w:rsidRPr="00877ED4">
              <w:rPr>
                <w:b/>
                <w:szCs w:val="22"/>
                <w:lang w:val="ru-RU"/>
              </w:rPr>
              <w:t>á</w:t>
            </w:r>
            <w:r w:rsidRPr="0067140D">
              <w:rPr>
                <w:b/>
                <w:szCs w:val="22"/>
                <w:lang w:val="sv-SE"/>
              </w:rPr>
              <w:t>g</w:t>
            </w:r>
          </w:p>
          <w:p w14:paraId="79CD25CA" w14:textId="77777777" w:rsidR="00367EFA" w:rsidRPr="00877ED4" w:rsidRDefault="00367EFA" w:rsidP="00367EFA">
            <w:pPr>
              <w:tabs>
                <w:tab w:val="clear" w:pos="567"/>
              </w:tabs>
              <w:spacing w:line="240" w:lineRule="auto"/>
              <w:rPr>
                <w:szCs w:val="22"/>
                <w:lang w:val="ru-RU"/>
              </w:rPr>
            </w:pPr>
            <w:r w:rsidRPr="0067140D">
              <w:rPr>
                <w:szCs w:val="22"/>
                <w:lang w:val="sv-SE"/>
              </w:rPr>
              <w:t>Astellas</w:t>
            </w:r>
            <w:r w:rsidRPr="00877ED4">
              <w:rPr>
                <w:szCs w:val="22"/>
                <w:lang w:val="ru-RU"/>
              </w:rPr>
              <w:t xml:space="preserve"> </w:t>
            </w:r>
            <w:r w:rsidRPr="0067140D">
              <w:rPr>
                <w:szCs w:val="22"/>
                <w:lang w:val="sv-SE"/>
              </w:rPr>
              <w:t>Pharma</w:t>
            </w:r>
            <w:r w:rsidRPr="00877ED4">
              <w:rPr>
                <w:szCs w:val="22"/>
                <w:lang w:val="ru-RU"/>
              </w:rPr>
              <w:t xml:space="preserve"> </w:t>
            </w:r>
            <w:r w:rsidRPr="0067140D">
              <w:rPr>
                <w:szCs w:val="22"/>
                <w:lang w:val="sv-SE"/>
              </w:rPr>
              <w:t>Kft</w:t>
            </w:r>
            <w:r w:rsidRPr="00877ED4">
              <w:rPr>
                <w:szCs w:val="22"/>
                <w:lang w:val="ru-RU"/>
              </w:rPr>
              <w:t>.</w:t>
            </w:r>
            <w:r w:rsidRPr="00877ED4">
              <w:rPr>
                <w:szCs w:val="22"/>
                <w:lang w:val="ru-RU"/>
              </w:rPr>
              <w:br/>
            </w:r>
            <w:r w:rsidRPr="0067140D">
              <w:rPr>
                <w:szCs w:val="22"/>
                <w:lang w:val="sv-SE"/>
              </w:rPr>
              <w:t>Tel</w:t>
            </w:r>
            <w:r w:rsidRPr="00877ED4">
              <w:rPr>
                <w:szCs w:val="22"/>
                <w:lang w:val="ru-RU"/>
              </w:rPr>
              <w:t>.: +36 1 577 8200</w:t>
            </w:r>
          </w:p>
          <w:p w14:paraId="4E2FB550" w14:textId="77777777" w:rsidR="00367EFA" w:rsidRPr="00877ED4" w:rsidRDefault="00367EFA" w:rsidP="00367EFA">
            <w:pPr>
              <w:tabs>
                <w:tab w:val="clear" w:pos="567"/>
              </w:tabs>
              <w:spacing w:line="240" w:lineRule="auto"/>
              <w:rPr>
                <w:szCs w:val="22"/>
                <w:lang w:val="ru-RU"/>
              </w:rPr>
            </w:pPr>
          </w:p>
        </w:tc>
      </w:tr>
      <w:tr w:rsidR="00367EFA" w:rsidRPr="004E17E1" w14:paraId="667BA9EF" w14:textId="77777777" w:rsidTr="00367EFA">
        <w:trPr>
          <w:gridBefore w:val="1"/>
          <w:wBefore w:w="34" w:type="dxa"/>
          <w:cantSplit/>
        </w:trPr>
        <w:tc>
          <w:tcPr>
            <w:tcW w:w="4644" w:type="dxa"/>
          </w:tcPr>
          <w:p w14:paraId="485A5E3F" w14:textId="77777777" w:rsidR="00367EFA" w:rsidRPr="00784771" w:rsidRDefault="00367EFA" w:rsidP="00367EFA">
            <w:pPr>
              <w:tabs>
                <w:tab w:val="clear" w:pos="567"/>
              </w:tabs>
              <w:spacing w:line="240" w:lineRule="auto"/>
              <w:rPr>
                <w:szCs w:val="22"/>
                <w:lang w:val="en-US"/>
              </w:rPr>
            </w:pPr>
            <w:r w:rsidRPr="00784771">
              <w:rPr>
                <w:b/>
                <w:szCs w:val="22"/>
                <w:lang w:val="en-US"/>
              </w:rPr>
              <w:t>Danmark</w:t>
            </w:r>
          </w:p>
          <w:p w14:paraId="4DDE7CDD" w14:textId="36F2BB5C" w:rsidR="00367EFA" w:rsidRPr="00784771" w:rsidRDefault="00367EFA" w:rsidP="00367EFA">
            <w:pPr>
              <w:tabs>
                <w:tab w:val="clear" w:pos="567"/>
              </w:tabs>
              <w:spacing w:line="240" w:lineRule="auto"/>
              <w:rPr>
                <w:szCs w:val="22"/>
                <w:lang w:val="en-US"/>
              </w:rPr>
            </w:pPr>
            <w:r w:rsidRPr="00784771">
              <w:rPr>
                <w:szCs w:val="22"/>
                <w:lang w:val="en-US"/>
              </w:rPr>
              <w:t>Astellas Pharma a/s</w:t>
            </w:r>
            <w:r w:rsidRPr="00784771">
              <w:rPr>
                <w:szCs w:val="22"/>
                <w:lang w:val="en-US"/>
              </w:rPr>
              <w:br/>
              <w:t>Tlf</w:t>
            </w:r>
            <w:r w:rsidR="00676E48">
              <w:rPr>
                <w:szCs w:val="22"/>
                <w:lang w:val="en-US"/>
              </w:rPr>
              <w:t>.</w:t>
            </w:r>
            <w:r w:rsidRPr="00784771">
              <w:rPr>
                <w:szCs w:val="22"/>
                <w:lang w:val="en-US"/>
              </w:rPr>
              <w:t>: + 45 43 430355</w:t>
            </w:r>
          </w:p>
          <w:p w14:paraId="6B690C4A" w14:textId="77777777" w:rsidR="00367EFA" w:rsidRPr="00784771" w:rsidRDefault="00367EFA" w:rsidP="00367EFA">
            <w:pPr>
              <w:tabs>
                <w:tab w:val="clear" w:pos="567"/>
              </w:tabs>
              <w:suppressAutoHyphens/>
              <w:spacing w:line="240" w:lineRule="auto"/>
              <w:rPr>
                <w:szCs w:val="22"/>
                <w:lang w:val="en-US"/>
              </w:rPr>
            </w:pPr>
          </w:p>
        </w:tc>
        <w:tc>
          <w:tcPr>
            <w:tcW w:w="4678" w:type="dxa"/>
          </w:tcPr>
          <w:p w14:paraId="38096333" w14:textId="77777777" w:rsidR="00367EFA" w:rsidRPr="00533E5E" w:rsidRDefault="00367EFA" w:rsidP="00367EFA">
            <w:pPr>
              <w:tabs>
                <w:tab w:val="clear" w:pos="567"/>
              </w:tabs>
              <w:suppressAutoHyphens/>
              <w:spacing w:line="240" w:lineRule="auto"/>
              <w:rPr>
                <w:b/>
                <w:szCs w:val="22"/>
                <w:lang w:val="fi-FI"/>
              </w:rPr>
            </w:pPr>
            <w:r w:rsidRPr="00533E5E">
              <w:rPr>
                <w:b/>
                <w:szCs w:val="22"/>
                <w:lang w:val="fi-FI"/>
              </w:rPr>
              <w:t>Malta</w:t>
            </w:r>
          </w:p>
          <w:p w14:paraId="5B2F8028" w14:textId="775778B1" w:rsidR="00367EFA" w:rsidRPr="004E17E1" w:rsidRDefault="00FA611E" w:rsidP="00367EFA">
            <w:pPr>
              <w:tabs>
                <w:tab w:val="clear" w:pos="567"/>
              </w:tabs>
              <w:spacing w:line="240" w:lineRule="auto"/>
              <w:rPr>
                <w:szCs w:val="22"/>
                <w:lang w:val="es-ES"/>
              </w:rPr>
            </w:pPr>
            <w:r w:rsidRPr="00FA611E">
              <w:rPr>
                <w:szCs w:val="22"/>
                <w:lang w:val="fi-FI"/>
              </w:rPr>
              <w:t>Astellas Pharmaceuticals AEBE</w:t>
            </w:r>
            <w:r w:rsidR="00367EFA" w:rsidRPr="00533E5E">
              <w:rPr>
                <w:szCs w:val="22"/>
                <w:lang w:val="fi-FI"/>
              </w:rPr>
              <w:br/>
            </w:r>
            <w:r w:rsidR="00367EFA" w:rsidRPr="00C13366">
              <w:rPr>
                <w:szCs w:val="22"/>
                <w:lang w:val="es-ES"/>
              </w:rPr>
              <w:t xml:space="preserve">Tel: </w:t>
            </w:r>
            <w:r w:rsidRPr="001437CF">
              <w:rPr>
                <w:szCs w:val="22"/>
                <w:lang w:val="es-ES"/>
              </w:rPr>
              <w:t>+ 30 210 8189900</w:t>
            </w:r>
          </w:p>
          <w:p w14:paraId="48545632" w14:textId="77777777" w:rsidR="00367EFA" w:rsidRPr="004E17E1" w:rsidRDefault="00367EFA" w:rsidP="00367EFA">
            <w:pPr>
              <w:tabs>
                <w:tab w:val="clear" w:pos="567"/>
              </w:tabs>
              <w:spacing w:line="240" w:lineRule="auto"/>
              <w:rPr>
                <w:szCs w:val="22"/>
                <w:lang w:val="es-ES"/>
              </w:rPr>
            </w:pPr>
          </w:p>
        </w:tc>
      </w:tr>
      <w:tr w:rsidR="00367EFA" w:rsidRPr="00856EE6" w14:paraId="35DD074D" w14:textId="77777777" w:rsidTr="00367EFA">
        <w:trPr>
          <w:gridBefore w:val="1"/>
          <w:wBefore w:w="34" w:type="dxa"/>
          <w:cantSplit/>
        </w:trPr>
        <w:tc>
          <w:tcPr>
            <w:tcW w:w="4644" w:type="dxa"/>
          </w:tcPr>
          <w:p w14:paraId="313313A3" w14:textId="77777777" w:rsidR="00367EFA" w:rsidRPr="00533E5E" w:rsidRDefault="00367EFA" w:rsidP="00367EFA">
            <w:pPr>
              <w:tabs>
                <w:tab w:val="clear" w:pos="567"/>
              </w:tabs>
              <w:spacing w:line="240" w:lineRule="auto"/>
              <w:rPr>
                <w:szCs w:val="22"/>
                <w:lang w:val="de-DE"/>
              </w:rPr>
            </w:pPr>
            <w:r w:rsidRPr="00533E5E">
              <w:rPr>
                <w:b/>
                <w:szCs w:val="22"/>
                <w:lang w:val="de-DE"/>
              </w:rPr>
              <w:t>Deutschland</w:t>
            </w:r>
          </w:p>
          <w:p w14:paraId="0F851794" w14:textId="77777777" w:rsidR="00367EFA" w:rsidRPr="00533E5E" w:rsidRDefault="00367EFA" w:rsidP="00367EFA">
            <w:pPr>
              <w:tabs>
                <w:tab w:val="clear" w:pos="567"/>
              </w:tabs>
              <w:spacing w:line="240" w:lineRule="auto"/>
              <w:rPr>
                <w:szCs w:val="22"/>
                <w:lang w:val="de-DE"/>
              </w:rPr>
            </w:pPr>
            <w:r w:rsidRPr="00533E5E">
              <w:rPr>
                <w:szCs w:val="22"/>
                <w:lang w:val="de-DE"/>
              </w:rPr>
              <w:t>Astellas Pharma GmbH</w:t>
            </w:r>
            <w:r w:rsidRPr="00533E5E">
              <w:rPr>
                <w:szCs w:val="22"/>
                <w:lang w:val="de-DE"/>
              </w:rPr>
              <w:br/>
              <w:t>Tel: + 49 (0)89 454401</w:t>
            </w:r>
          </w:p>
          <w:p w14:paraId="7FE6478D" w14:textId="77777777" w:rsidR="00367EFA" w:rsidRPr="00533E5E" w:rsidRDefault="00367EFA" w:rsidP="00367EFA">
            <w:pPr>
              <w:tabs>
                <w:tab w:val="clear" w:pos="567"/>
              </w:tabs>
              <w:suppressAutoHyphens/>
              <w:spacing w:line="240" w:lineRule="auto"/>
              <w:rPr>
                <w:szCs w:val="22"/>
                <w:lang w:val="de-DE"/>
              </w:rPr>
            </w:pPr>
          </w:p>
        </w:tc>
        <w:tc>
          <w:tcPr>
            <w:tcW w:w="4678" w:type="dxa"/>
          </w:tcPr>
          <w:p w14:paraId="4053F4AB" w14:textId="77777777" w:rsidR="00367EFA" w:rsidRPr="00533E5E" w:rsidRDefault="00367EFA" w:rsidP="00367EFA">
            <w:pPr>
              <w:tabs>
                <w:tab w:val="clear" w:pos="567"/>
              </w:tabs>
              <w:suppressAutoHyphens/>
              <w:spacing w:line="240" w:lineRule="auto"/>
              <w:rPr>
                <w:szCs w:val="22"/>
                <w:lang w:val="sv-SE"/>
              </w:rPr>
            </w:pPr>
            <w:r w:rsidRPr="00533E5E">
              <w:rPr>
                <w:b/>
                <w:szCs w:val="22"/>
                <w:lang w:val="sv-SE"/>
              </w:rPr>
              <w:t>Nederland</w:t>
            </w:r>
          </w:p>
          <w:p w14:paraId="6FDE151E" w14:textId="77777777" w:rsidR="00367EFA" w:rsidRPr="00533E5E" w:rsidRDefault="00367EFA" w:rsidP="00367EFA">
            <w:pPr>
              <w:tabs>
                <w:tab w:val="clear" w:pos="567"/>
              </w:tabs>
              <w:suppressAutoHyphens/>
              <w:spacing w:line="240" w:lineRule="auto"/>
              <w:rPr>
                <w:szCs w:val="22"/>
                <w:lang w:val="sv-SE"/>
              </w:rPr>
            </w:pPr>
            <w:r w:rsidRPr="00533E5E">
              <w:rPr>
                <w:szCs w:val="22"/>
                <w:lang w:val="sv-SE"/>
              </w:rPr>
              <w:t>Astellas Pharma B.V.</w:t>
            </w:r>
            <w:r w:rsidRPr="00533E5E">
              <w:rPr>
                <w:szCs w:val="22"/>
                <w:lang w:val="sv-SE"/>
              </w:rPr>
              <w:br/>
              <w:t>Tel: + 31 (0)71 5455745</w:t>
            </w:r>
          </w:p>
        </w:tc>
      </w:tr>
      <w:tr w:rsidR="00367EFA" w:rsidRPr="00784771" w14:paraId="60C67811" w14:textId="77777777" w:rsidTr="00367EFA">
        <w:trPr>
          <w:gridBefore w:val="1"/>
          <w:wBefore w:w="34" w:type="dxa"/>
          <w:cantSplit/>
        </w:trPr>
        <w:tc>
          <w:tcPr>
            <w:tcW w:w="4644" w:type="dxa"/>
          </w:tcPr>
          <w:p w14:paraId="7B6DE1EC" w14:textId="77777777" w:rsidR="00367EFA" w:rsidRPr="00533E5E" w:rsidRDefault="00367EFA" w:rsidP="00367EFA">
            <w:pPr>
              <w:tabs>
                <w:tab w:val="clear" w:pos="567"/>
              </w:tabs>
              <w:suppressAutoHyphens/>
              <w:spacing w:line="240" w:lineRule="auto"/>
              <w:rPr>
                <w:b/>
                <w:bCs/>
                <w:szCs w:val="22"/>
                <w:lang w:val="fi-FI"/>
              </w:rPr>
            </w:pPr>
            <w:r w:rsidRPr="00533E5E">
              <w:rPr>
                <w:b/>
                <w:szCs w:val="22"/>
                <w:lang w:val="fi-FI"/>
              </w:rPr>
              <w:t>Eesti</w:t>
            </w:r>
          </w:p>
          <w:p w14:paraId="26A611B5" w14:textId="7AFCA525" w:rsidR="00216C75" w:rsidRDefault="00CC7864" w:rsidP="00985455">
            <w:pPr>
              <w:rPr>
                <w:lang w:val="fi-FI" w:eastAsia="ja-JP"/>
              </w:rPr>
            </w:pPr>
            <w:r w:rsidRPr="00100812">
              <w:rPr>
                <w:lang w:val="fi-FI"/>
              </w:rPr>
              <w:t>Astellas Pharma d.o.o.</w:t>
            </w:r>
          </w:p>
          <w:p w14:paraId="4C020147" w14:textId="15A59A09" w:rsidR="00216C75" w:rsidRDefault="00216C75" w:rsidP="00985455">
            <w:pPr>
              <w:rPr>
                <w:lang w:val="fi-FI"/>
              </w:rPr>
            </w:pPr>
            <w:r>
              <w:rPr>
                <w:lang w:val="fi-FI"/>
              </w:rPr>
              <w:t>Tel: +</w:t>
            </w:r>
            <w:r w:rsidR="00FA611E">
              <w:rPr>
                <w:lang w:val="fi-FI"/>
              </w:rPr>
              <w:t xml:space="preserve"> </w:t>
            </w:r>
            <w:r>
              <w:rPr>
                <w:lang w:val="fi-FI"/>
              </w:rPr>
              <w:t>372 6 056 014</w:t>
            </w:r>
          </w:p>
          <w:p w14:paraId="148F55C2" w14:textId="77777777" w:rsidR="00216C75" w:rsidRPr="00533E5E" w:rsidRDefault="00216C75" w:rsidP="00216C75">
            <w:pPr>
              <w:tabs>
                <w:tab w:val="clear" w:pos="567"/>
              </w:tabs>
              <w:spacing w:line="240" w:lineRule="auto"/>
              <w:rPr>
                <w:szCs w:val="22"/>
                <w:lang w:val="fi-FI"/>
              </w:rPr>
            </w:pPr>
          </w:p>
          <w:p w14:paraId="0E557925" w14:textId="77777777" w:rsidR="00367EFA" w:rsidRPr="00533E5E" w:rsidRDefault="00367EFA" w:rsidP="00367EFA">
            <w:pPr>
              <w:tabs>
                <w:tab w:val="clear" w:pos="567"/>
              </w:tabs>
              <w:suppressAutoHyphens/>
              <w:spacing w:line="240" w:lineRule="auto"/>
              <w:rPr>
                <w:szCs w:val="22"/>
                <w:lang w:val="fi-FI"/>
              </w:rPr>
            </w:pPr>
          </w:p>
        </w:tc>
        <w:tc>
          <w:tcPr>
            <w:tcW w:w="4678" w:type="dxa"/>
          </w:tcPr>
          <w:p w14:paraId="00154288" w14:textId="77777777" w:rsidR="00367EFA" w:rsidRPr="00784771" w:rsidRDefault="00367EFA" w:rsidP="00367EFA">
            <w:pPr>
              <w:tabs>
                <w:tab w:val="clear" w:pos="567"/>
              </w:tabs>
              <w:spacing w:line="240" w:lineRule="auto"/>
              <w:rPr>
                <w:szCs w:val="22"/>
              </w:rPr>
            </w:pPr>
            <w:r w:rsidRPr="00784771">
              <w:rPr>
                <w:b/>
                <w:szCs w:val="22"/>
              </w:rPr>
              <w:t>Norge</w:t>
            </w:r>
          </w:p>
          <w:p w14:paraId="4AA616D3" w14:textId="77777777" w:rsidR="00367EFA" w:rsidRPr="00784771" w:rsidRDefault="00367EFA" w:rsidP="00367EFA">
            <w:pPr>
              <w:tabs>
                <w:tab w:val="clear" w:pos="567"/>
              </w:tabs>
              <w:spacing w:line="240" w:lineRule="auto"/>
              <w:rPr>
                <w:szCs w:val="22"/>
              </w:rPr>
            </w:pPr>
            <w:r w:rsidRPr="00784771">
              <w:rPr>
                <w:szCs w:val="22"/>
              </w:rPr>
              <w:t xml:space="preserve">Astellas Pharma </w:t>
            </w:r>
            <w:r w:rsidRPr="00784771">
              <w:rPr>
                <w:szCs w:val="22"/>
              </w:rPr>
              <w:br/>
              <w:t>Tlf: + 47 66 76 46 00</w:t>
            </w:r>
          </w:p>
        </w:tc>
      </w:tr>
      <w:tr w:rsidR="00367EFA" w:rsidRPr="00856EE6" w14:paraId="1ED2933E" w14:textId="77777777" w:rsidTr="00367EFA">
        <w:trPr>
          <w:gridBefore w:val="1"/>
          <w:wBefore w:w="34" w:type="dxa"/>
          <w:cantSplit/>
        </w:trPr>
        <w:tc>
          <w:tcPr>
            <w:tcW w:w="4644" w:type="dxa"/>
          </w:tcPr>
          <w:p w14:paraId="38F8FC5E" w14:textId="77777777" w:rsidR="00367EFA" w:rsidRPr="00A248AE" w:rsidRDefault="00367EFA" w:rsidP="00367EFA">
            <w:pPr>
              <w:keepNext/>
              <w:tabs>
                <w:tab w:val="clear" w:pos="567"/>
              </w:tabs>
              <w:spacing w:line="240" w:lineRule="auto"/>
              <w:rPr>
                <w:szCs w:val="22"/>
              </w:rPr>
            </w:pPr>
            <w:r w:rsidRPr="00784771">
              <w:rPr>
                <w:b/>
                <w:szCs w:val="22"/>
              </w:rPr>
              <w:t>Ελλάδα</w:t>
            </w:r>
          </w:p>
          <w:p w14:paraId="42F673F8" w14:textId="77777777" w:rsidR="00367EFA" w:rsidRPr="00A248AE" w:rsidRDefault="00367EFA" w:rsidP="00367EFA">
            <w:pPr>
              <w:keepNext/>
              <w:tabs>
                <w:tab w:val="clear" w:pos="567"/>
              </w:tabs>
              <w:spacing w:line="240" w:lineRule="auto"/>
              <w:rPr>
                <w:szCs w:val="22"/>
              </w:rPr>
            </w:pPr>
            <w:r w:rsidRPr="00A248AE">
              <w:rPr>
                <w:szCs w:val="22"/>
              </w:rPr>
              <w:t>Astellas Pharmaceuticals AEBE</w:t>
            </w:r>
            <w:r w:rsidRPr="00A248AE">
              <w:rPr>
                <w:szCs w:val="22"/>
              </w:rPr>
              <w:br/>
            </w:r>
            <w:r w:rsidRPr="00784771">
              <w:rPr>
                <w:szCs w:val="22"/>
              </w:rPr>
              <w:t>Τηλ</w:t>
            </w:r>
            <w:r w:rsidRPr="00A248AE">
              <w:rPr>
                <w:szCs w:val="22"/>
              </w:rPr>
              <w:t>: + 30 210 8189900</w:t>
            </w:r>
          </w:p>
          <w:p w14:paraId="03CBD86D" w14:textId="77777777" w:rsidR="00367EFA" w:rsidRPr="00A248AE" w:rsidRDefault="00367EFA" w:rsidP="00367EFA">
            <w:pPr>
              <w:keepNext/>
              <w:tabs>
                <w:tab w:val="clear" w:pos="567"/>
              </w:tabs>
              <w:suppressAutoHyphens/>
              <w:spacing w:line="240" w:lineRule="auto"/>
              <w:rPr>
                <w:szCs w:val="22"/>
              </w:rPr>
            </w:pPr>
          </w:p>
        </w:tc>
        <w:tc>
          <w:tcPr>
            <w:tcW w:w="4678" w:type="dxa"/>
          </w:tcPr>
          <w:p w14:paraId="3E3A6D38" w14:textId="77777777" w:rsidR="00367EFA" w:rsidRPr="00533E5E" w:rsidRDefault="00367EFA" w:rsidP="00367EFA">
            <w:pPr>
              <w:tabs>
                <w:tab w:val="clear" w:pos="567"/>
              </w:tabs>
              <w:spacing w:line="240" w:lineRule="auto"/>
              <w:rPr>
                <w:szCs w:val="22"/>
                <w:lang w:val="de-DE"/>
              </w:rPr>
            </w:pPr>
            <w:r w:rsidRPr="00533E5E">
              <w:rPr>
                <w:b/>
                <w:szCs w:val="22"/>
                <w:lang w:val="de-DE"/>
              </w:rPr>
              <w:t>Österreich</w:t>
            </w:r>
          </w:p>
          <w:p w14:paraId="627CC9D8" w14:textId="77777777" w:rsidR="00367EFA" w:rsidRPr="00533E5E" w:rsidRDefault="00367EFA" w:rsidP="00367EFA">
            <w:pPr>
              <w:tabs>
                <w:tab w:val="clear" w:pos="567"/>
              </w:tabs>
              <w:spacing w:line="240" w:lineRule="auto"/>
              <w:rPr>
                <w:szCs w:val="22"/>
                <w:lang w:val="de-DE"/>
              </w:rPr>
            </w:pPr>
            <w:r w:rsidRPr="00533E5E">
              <w:rPr>
                <w:szCs w:val="22"/>
                <w:lang w:val="de-DE"/>
              </w:rPr>
              <w:t>Astellas Pharma Ges.m.b.H.</w:t>
            </w:r>
            <w:r w:rsidRPr="00533E5E">
              <w:rPr>
                <w:szCs w:val="22"/>
                <w:lang w:val="de-DE"/>
              </w:rPr>
              <w:br/>
              <w:t>Tel: + 43 (0)1 8772668</w:t>
            </w:r>
          </w:p>
          <w:p w14:paraId="68584EC4" w14:textId="77777777" w:rsidR="00367EFA" w:rsidRPr="00533E5E" w:rsidRDefault="00367EFA" w:rsidP="00367EFA">
            <w:pPr>
              <w:keepNext/>
              <w:tabs>
                <w:tab w:val="clear" w:pos="567"/>
              </w:tabs>
              <w:spacing w:line="240" w:lineRule="auto"/>
              <w:rPr>
                <w:szCs w:val="22"/>
                <w:lang w:val="de-DE"/>
              </w:rPr>
            </w:pPr>
          </w:p>
        </w:tc>
      </w:tr>
      <w:tr w:rsidR="00367EFA" w:rsidRPr="00856EE6" w14:paraId="0F482201" w14:textId="77777777" w:rsidTr="00367EFA">
        <w:trPr>
          <w:cantSplit/>
        </w:trPr>
        <w:tc>
          <w:tcPr>
            <w:tcW w:w="4678" w:type="dxa"/>
            <w:gridSpan w:val="2"/>
          </w:tcPr>
          <w:p w14:paraId="0F67636E" w14:textId="77777777" w:rsidR="00367EFA" w:rsidRPr="00533E5E" w:rsidRDefault="00367EFA" w:rsidP="00367EFA">
            <w:pPr>
              <w:tabs>
                <w:tab w:val="clear" w:pos="567"/>
              </w:tabs>
              <w:suppressAutoHyphens/>
              <w:spacing w:line="240" w:lineRule="auto"/>
              <w:rPr>
                <w:b/>
                <w:szCs w:val="22"/>
                <w:lang w:val="es-ES"/>
              </w:rPr>
            </w:pPr>
            <w:r w:rsidRPr="00533E5E">
              <w:rPr>
                <w:b/>
                <w:szCs w:val="22"/>
                <w:lang w:val="es-ES"/>
              </w:rPr>
              <w:t>España</w:t>
            </w:r>
          </w:p>
          <w:p w14:paraId="0C5E2564" w14:textId="77777777" w:rsidR="00367EFA" w:rsidRPr="00533E5E" w:rsidRDefault="00367EFA" w:rsidP="00367EFA">
            <w:pPr>
              <w:tabs>
                <w:tab w:val="clear" w:pos="567"/>
              </w:tabs>
              <w:spacing w:line="240" w:lineRule="auto"/>
              <w:rPr>
                <w:szCs w:val="22"/>
                <w:lang w:val="es-ES"/>
              </w:rPr>
            </w:pPr>
            <w:r w:rsidRPr="00533E5E">
              <w:rPr>
                <w:szCs w:val="22"/>
                <w:lang w:val="es-ES"/>
              </w:rPr>
              <w:t>Astellas Pharma S.A.</w:t>
            </w:r>
            <w:r w:rsidRPr="00533E5E">
              <w:rPr>
                <w:szCs w:val="22"/>
                <w:lang w:val="es-ES"/>
              </w:rPr>
              <w:br/>
              <w:t>Tel: + 34 91 4952700</w:t>
            </w:r>
          </w:p>
          <w:p w14:paraId="12CD2A2C" w14:textId="77777777" w:rsidR="00367EFA" w:rsidRPr="00533E5E" w:rsidRDefault="00367EFA" w:rsidP="00367EFA">
            <w:pPr>
              <w:tabs>
                <w:tab w:val="clear" w:pos="567"/>
              </w:tabs>
              <w:suppressAutoHyphens/>
              <w:spacing w:line="240" w:lineRule="auto"/>
              <w:rPr>
                <w:szCs w:val="22"/>
                <w:lang w:val="es-ES"/>
              </w:rPr>
            </w:pPr>
          </w:p>
        </w:tc>
        <w:tc>
          <w:tcPr>
            <w:tcW w:w="4678" w:type="dxa"/>
          </w:tcPr>
          <w:p w14:paraId="63D7A057" w14:textId="77777777" w:rsidR="00367EFA" w:rsidRPr="00533E5E" w:rsidRDefault="00367EFA" w:rsidP="00367EFA">
            <w:pPr>
              <w:keepNext/>
              <w:tabs>
                <w:tab w:val="clear" w:pos="567"/>
              </w:tabs>
              <w:suppressAutoHyphens/>
              <w:spacing w:line="240" w:lineRule="auto"/>
              <w:rPr>
                <w:b/>
                <w:bCs/>
                <w:i/>
                <w:iCs/>
                <w:szCs w:val="22"/>
                <w:lang w:val="fi-FI"/>
              </w:rPr>
            </w:pPr>
            <w:r w:rsidRPr="00533E5E">
              <w:rPr>
                <w:b/>
                <w:szCs w:val="22"/>
                <w:lang w:val="fi-FI"/>
              </w:rPr>
              <w:t>Polska</w:t>
            </w:r>
          </w:p>
          <w:p w14:paraId="622F18F2" w14:textId="77777777" w:rsidR="00367EFA" w:rsidRPr="00533E5E" w:rsidRDefault="00367EFA" w:rsidP="00367EFA">
            <w:pPr>
              <w:keepNext/>
              <w:tabs>
                <w:tab w:val="clear" w:pos="567"/>
              </w:tabs>
              <w:spacing w:line="240" w:lineRule="auto"/>
              <w:rPr>
                <w:szCs w:val="22"/>
                <w:lang w:val="fi-FI"/>
              </w:rPr>
            </w:pPr>
            <w:r w:rsidRPr="00533E5E">
              <w:rPr>
                <w:szCs w:val="22"/>
                <w:lang w:val="fi-FI"/>
              </w:rPr>
              <w:t>Astellas Pharma Sp.z.o.o.</w:t>
            </w:r>
            <w:r w:rsidRPr="00533E5E">
              <w:rPr>
                <w:szCs w:val="22"/>
                <w:lang w:val="fi-FI"/>
              </w:rPr>
              <w:br/>
              <w:t>Tel.: + 48 225451 111</w:t>
            </w:r>
          </w:p>
          <w:p w14:paraId="43DCF8F8" w14:textId="77777777" w:rsidR="00367EFA" w:rsidRPr="00533E5E" w:rsidRDefault="00367EFA" w:rsidP="00367EFA">
            <w:pPr>
              <w:tabs>
                <w:tab w:val="clear" w:pos="567"/>
              </w:tabs>
              <w:suppressAutoHyphens/>
              <w:spacing w:line="240" w:lineRule="auto"/>
              <w:rPr>
                <w:szCs w:val="22"/>
                <w:lang w:val="fi-FI"/>
              </w:rPr>
            </w:pPr>
          </w:p>
        </w:tc>
      </w:tr>
      <w:tr w:rsidR="00367EFA" w:rsidRPr="00856EE6" w14:paraId="5D3B3FFC" w14:textId="77777777" w:rsidTr="00367EFA">
        <w:trPr>
          <w:cantSplit/>
        </w:trPr>
        <w:tc>
          <w:tcPr>
            <w:tcW w:w="4678" w:type="dxa"/>
            <w:gridSpan w:val="2"/>
          </w:tcPr>
          <w:p w14:paraId="5D4D4705" w14:textId="77777777" w:rsidR="00367EFA" w:rsidRPr="00784771" w:rsidRDefault="00367EFA" w:rsidP="00367EFA">
            <w:pPr>
              <w:tabs>
                <w:tab w:val="clear" w:pos="567"/>
              </w:tabs>
              <w:suppressAutoHyphens/>
              <w:spacing w:line="240" w:lineRule="auto"/>
              <w:rPr>
                <w:b/>
                <w:szCs w:val="22"/>
              </w:rPr>
            </w:pPr>
            <w:r w:rsidRPr="00784771">
              <w:rPr>
                <w:b/>
                <w:szCs w:val="22"/>
              </w:rPr>
              <w:t>France</w:t>
            </w:r>
          </w:p>
          <w:p w14:paraId="78AA6FAB" w14:textId="77777777" w:rsidR="00367EFA" w:rsidRPr="00784771" w:rsidRDefault="00367EFA" w:rsidP="00367EFA">
            <w:pPr>
              <w:tabs>
                <w:tab w:val="clear" w:pos="567"/>
              </w:tabs>
              <w:spacing w:line="240" w:lineRule="auto"/>
              <w:rPr>
                <w:szCs w:val="22"/>
              </w:rPr>
            </w:pPr>
            <w:r w:rsidRPr="00784771">
              <w:rPr>
                <w:szCs w:val="22"/>
              </w:rPr>
              <w:t>Astellas Pharma S.A.S.</w:t>
            </w:r>
            <w:r w:rsidRPr="00784771">
              <w:rPr>
                <w:szCs w:val="22"/>
              </w:rPr>
              <w:br/>
              <w:t>Tél: + 33 (0)1 55917500</w:t>
            </w:r>
          </w:p>
          <w:p w14:paraId="3D8ADFB1" w14:textId="77777777" w:rsidR="00367EFA" w:rsidRPr="00533E5E" w:rsidRDefault="00367EFA" w:rsidP="00367EFA">
            <w:pPr>
              <w:tabs>
                <w:tab w:val="clear" w:pos="567"/>
              </w:tabs>
              <w:spacing w:line="240" w:lineRule="auto"/>
              <w:rPr>
                <w:b/>
                <w:szCs w:val="22"/>
              </w:rPr>
            </w:pPr>
          </w:p>
        </w:tc>
        <w:tc>
          <w:tcPr>
            <w:tcW w:w="4678" w:type="dxa"/>
          </w:tcPr>
          <w:p w14:paraId="13B46AC9" w14:textId="77777777" w:rsidR="00367EFA" w:rsidRPr="00533E5E" w:rsidRDefault="00367EFA" w:rsidP="00367EFA">
            <w:pPr>
              <w:tabs>
                <w:tab w:val="clear" w:pos="567"/>
              </w:tabs>
              <w:spacing w:line="240" w:lineRule="auto"/>
              <w:rPr>
                <w:szCs w:val="22"/>
                <w:lang w:val="pt-PT"/>
              </w:rPr>
            </w:pPr>
            <w:r w:rsidRPr="00533E5E">
              <w:rPr>
                <w:b/>
                <w:szCs w:val="22"/>
                <w:lang w:val="pt-PT"/>
              </w:rPr>
              <w:t>Portugal</w:t>
            </w:r>
          </w:p>
          <w:p w14:paraId="0B716090" w14:textId="03451036" w:rsidR="00367EFA" w:rsidRPr="00533E5E" w:rsidRDefault="00367EFA" w:rsidP="00367EFA">
            <w:pPr>
              <w:tabs>
                <w:tab w:val="clear" w:pos="567"/>
              </w:tabs>
              <w:spacing w:line="240" w:lineRule="auto"/>
              <w:rPr>
                <w:szCs w:val="22"/>
                <w:lang w:val="pt-PT"/>
              </w:rPr>
            </w:pPr>
            <w:r w:rsidRPr="00533E5E">
              <w:rPr>
                <w:szCs w:val="22"/>
                <w:lang w:val="pt-PT"/>
              </w:rPr>
              <w:t>Astellas Farma, Lda.</w:t>
            </w:r>
            <w:r w:rsidRPr="00533E5E">
              <w:rPr>
                <w:szCs w:val="22"/>
                <w:lang w:val="pt-PT"/>
              </w:rPr>
              <w:br/>
              <w:t>Tel: + 351 21 44013</w:t>
            </w:r>
            <w:r w:rsidR="004979C1">
              <w:rPr>
                <w:szCs w:val="22"/>
                <w:lang w:val="pt-PT"/>
              </w:rPr>
              <w:t>0</w:t>
            </w:r>
            <w:r w:rsidRPr="00533E5E">
              <w:rPr>
                <w:szCs w:val="22"/>
                <w:lang w:val="pt-PT"/>
              </w:rPr>
              <w:t>0</w:t>
            </w:r>
          </w:p>
          <w:p w14:paraId="179228FD" w14:textId="77777777" w:rsidR="00367EFA" w:rsidRPr="00533E5E" w:rsidRDefault="00367EFA" w:rsidP="00367EFA">
            <w:pPr>
              <w:tabs>
                <w:tab w:val="clear" w:pos="567"/>
              </w:tabs>
              <w:suppressAutoHyphens/>
              <w:spacing w:line="240" w:lineRule="auto"/>
              <w:rPr>
                <w:szCs w:val="22"/>
                <w:lang w:val="pt-PT"/>
              </w:rPr>
            </w:pPr>
          </w:p>
        </w:tc>
      </w:tr>
      <w:tr w:rsidR="00367EFA" w:rsidRPr="00856EE6" w14:paraId="4175FFA3" w14:textId="77777777" w:rsidTr="00367EFA">
        <w:trPr>
          <w:cantSplit/>
        </w:trPr>
        <w:tc>
          <w:tcPr>
            <w:tcW w:w="4678" w:type="dxa"/>
            <w:gridSpan w:val="2"/>
          </w:tcPr>
          <w:p w14:paraId="45128ABA" w14:textId="77777777" w:rsidR="00367EFA" w:rsidRPr="00784771" w:rsidRDefault="00367EFA" w:rsidP="00367EFA">
            <w:pPr>
              <w:tabs>
                <w:tab w:val="clear" w:pos="567"/>
              </w:tabs>
              <w:suppressAutoHyphens/>
              <w:spacing w:line="240" w:lineRule="auto"/>
              <w:rPr>
                <w:b/>
                <w:noProof/>
                <w:szCs w:val="22"/>
                <w:lang w:val="fi-FI"/>
              </w:rPr>
            </w:pPr>
            <w:r w:rsidRPr="00784771">
              <w:rPr>
                <w:b/>
                <w:noProof/>
                <w:szCs w:val="22"/>
                <w:lang w:val="fi-FI"/>
              </w:rPr>
              <w:t>Hrvatska</w:t>
            </w:r>
          </w:p>
          <w:p w14:paraId="7360D5C9" w14:textId="77777777" w:rsidR="00367EFA" w:rsidRPr="00784771" w:rsidRDefault="00367EFA" w:rsidP="00367EFA">
            <w:pPr>
              <w:tabs>
                <w:tab w:val="clear" w:pos="567"/>
              </w:tabs>
              <w:spacing w:line="240" w:lineRule="auto"/>
              <w:rPr>
                <w:szCs w:val="22"/>
                <w:lang w:val="fi-FI"/>
              </w:rPr>
            </w:pPr>
            <w:r w:rsidRPr="00784771">
              <w:rPr>
                <w:szCs w:val="22"/>
                <w:lang w:val="fi-FI"/>
              </w:rPr>
              <w:t>Astellas d.o.o.</w:t>
            </w:r>
            <w:r w:rsidRPr="00784771">
              <w:rPr>
                <w:szCs w:val="22"/>
                <w:lang w:val="fi-FI"/>
              </w:rPr>
              <w:br/>
              <w:t>Tel: + 385 1 670 01 02</w:t>
            </w:r>
          </w:p>
          <w:p w14:paraId="64F68684" w14:textId="77777777" w:rsidR="00367EFA" w:rsidRPr="00784771" w:rsidRDefault="00367EFA" w:rsidP="00367EFA">
            <w:pPr>
              <w:tabs>
                <w:tab w:val="clear" w:pos="567"/>
              </w:tabs>
              <w:spacing w:line="240" w:lineRule="auto"/>
              <w:rPr>
                <w:szCs w:val="22"/>
                <w:lang w:val="fi-FI"/>
              </w:rPr>
            </w:pPr>
          </w:p>
        </w:tc>
        <w:tc>
          <w:tcPr>
            <w:tcW w:w="4678" w:type="dxa"/>
          </w:tcPr>
          <w:p w14:paraId="60935197" w14:textId="77777777" w:rsidR="00367EFA" w:rsidRPr="00533E5E" w:rsidRDefault="00367EFA" w:rsidP="00367EFA">
            <w:pPr>
              <w:tabs>
                <w:tab w:val="clear" w:pos="567"/>
              </w:tabs>
              <w:suppressAutoHyphens/>
              <w:spacing w:line="240" w:lineRule="auto"/>
              <w:rPr>
                <w:b/>
                <w:szCs w:val="22"/>
                <w:lang w:val="fi-FI"/>
              </w:rPr>
            </w:pPr>
            <w:r w:rsidRPr="00533E5E">
              <w:rPr>
                <w:b/>
                <w:szCs w:val="22"/>
                <w:lang w:val="fi-FI"/>
              </w:rPr>
              <w:t>România</w:t>
            </w:r>
          </w:p>
          <w:p w14:paraId="0EADED51" w14:textId="4A615B6A" w:rsidR="00367EFA" w:rsidRPr="00784771" w:rsidRDefault="00367EFA" w:rsidP="00367EFA">
            <w:pPr>
              <w:tabs>
                <w:tab w:val="clear" w:pos="567"/>
              </w:tabs>
              <w:spacing w:line="240" w:lineRule="auto"/>
              <w:rPr>
                <w:b/>
                <w:szCs w:val="22"/>
                <w:lang w:val="fi-FI"/>
              </w:rPr>
            </w:pPr>
            <w:r w:rsidRPr="00533E5E">
              <w:rPr>
                <w:szCs w:val="22"/>
                <w:lang w:val="fi-FI"/>
              </w:rPr>
              <w:t>S.C.</w:t>
            </w:r>
            <w:r w:rsidR="0053345B">
              <w:rPr>
                <w:szCs w:val="22"/>
                <w:lang w:val="fi-FI"/>
              </w:rPr>
              <w:t xml:space="preserve"> </w:t>
            </w:r>
            <w:r w:rsidRPr="00533E5E">
              <w:rPr>
                <w:szCs w:val="22"/>
                <w:lang w:val="fi-FI"/>
              </w:rPr>
              <w:t>Astellas Pharma SRL</w:t>
            </w:r>
            <w:r w:rsidRPr="00533E5E">
              <w:rPr>
                <w:szCs w:val="22"/>
                <w:lang w:val="fi-FI"/>
              </w:rPr>
              <w:br/>
              <w:t>Tel: + 40 (0)21 361 04 95</w:t>
            </w:r>
          </w:p>
        </w:tc>
      </w:tr>
      <w:tr w:rsidR="00367EFA" w:rsidRPr="00856EE6" w14:paraId="2300FE35" w14:textId="77777777" w:rsidTr="00367EFA">
        <w:trPr>
          <w:cantSplit/>
        </w:trPr>
        <w:tc>
          <w:tcPr>
            <w:tcW w:w="4678" w:type="dxa"/>
            <w:gridSpan w:val="2"/>
          </w:tcPr>
          <w:p w14:paraId="66DCE76E" w14:textId="77777777" w:rsidR="00367EFA" w:rsidRPr="00533E5E" w:rsidRDefault="00367EFA" w:rsidP="00367EFA">
            <w:pPr>
              <w:tabs>
                <w:tab w:val="clear" w:pos="567"/>
              </w:tabs>
              <w:spacing w:line="240" w:lineRule="auto"/>
              <w:rPr>
                <w:szCs w:val="22"/>
                <w:lang w:val="en-GB"/>
              </w:rPr>
            </w:pPr>
            <w:r w:rsidRPr="00470C01">
              <w:rPr>
                <w:szCs w:val="22"/>
              </w:rPr>
              <w:br w:type="page"/>
            </w:r>
            <w:r w:rsidRPr="00533E5E">
              <w:rPr>
                <w:b/>
                <w:szCs w:val="22"/>
                <w:lang w:val="en-GB"/>
              </w:rPr>
              <w:t>Ireland</w:t>
            </w:r>
          </w:p>
          <w:p w14:paraId="43A75149" w14:textId="77777777" w:rsidR="00367EFA" w:rsidRPr="00533E5E" w:rsidRDefault="00367EFA" w:rsidP="00367EFA">
            <w:pPr>
              <w:tabs>
                <w:tab w:val="clear" w:pos="567"/>
              </w:tabs>
              <w:spacing w:line="240" w:lineRule="auto"/>
              <w:rPr>
                <w:szCs w:val="22"/>
                <w:lang w:val="en-GB"/>
              </w:rPr>
            </w:pPr>
            <w:r w:rsidRPr="00533E5E">
              <w:rPr>
                <w:szCs w:val="22"/>
                <w:lang w:val="en-GB"/>
              </w:rPr>
              <w:t>Astellas Pharma Co. Ltd.</w:t>
            </w:r>
            <w:r w:rsidRPr="00533E5E">
              <w:rPr>
                <w:szCs w:val="22"/>
                <w:lang w:val="en-GB"/>
              </w:rPr>
              <w:br/>
              <w:t>Tel: + 353 (0)1 4671555</w:t>
            </w:r>
          </w:p>
          <w:p w14:paraId="04E62DB2" w14:textId="77777777" w:rsidR="00367EFA" w:rsidRPr="00533E5E" w:rsidRDefault="00367EFA" w:rsidP="00367EFA">
            <w:pPr>
              <w:tabs>
                <w:tab w:val="clear" w:pos="567"/>
              </w:tabs>
              <w:suppressAutoHyphens/>
              <w:spacing w:line="240" w:lineRule="auto"/>
              <w:rPr>
                <w:szCs w:val="22"/>
                <w:lang w:val="en-GB"/>
              </w:rPr>
            </w:pPr>
          </w:p>
        </w:tc>
        <w:tc>
          <w:tcPr>
            <w:tcW w:w="4678" w:type="dxa"/>
          </w:tcPr>
          <w:p w14:paraId="0D73C6C8" w14:textId="77777777" w:rsidR="00367EFA" w:rsidRPr="00533E5E" w:rsidRDefault="00367EFA" w:rsidP="00367EFA">
            <w:pPr>
              <w:tabs>
                <w:tab w:val="clear" w:pos="567"/>
              </w:tabs>
              <w:spacing w:line="240" w:lineRule="auto"/>
              <w:rPr>
                <w:szCs w:val="22"/>
                <w:lang w:val="fi-FI"/>
              </w:rPr>
            </w:pPr>
            <w:r w:rsidRPr="00533E5E">
              <w:rPr>
                <w:b/>
                <w:szCs w:val="22"/>
                <w:lang w:val="fi-FI"/>
              </w:rPr>
              <w:t>Slovenija</w:t>
            </w:r>
          </w:p>
          <w:p w14:paraId="2D9D9437" w14:textId="77777777" w:rsidR="00367EFA" w:rsidRPr="00533E5E" w:rsidRDefault="00367EFA" w:rsidP="00367EFA">
            <w:pPr>
              <w:tabs>
                <w:tab w:val="clear" w:pos="567"/>
              </w:tabs>
              <w:spacing w:line="240" w:lineRule="auto"/>
              <w:rPr>
                <w:szCs w:val="22"/>
                <w:lang w:val="fi-FI"/>
              </w:rPr>
            </w:pPr>
            <w:r w:rsidRPr="00533E5E">
              <w:rPr>
                <w:szCs w:val="22"/>
                <w:lang w:val="fi-FI"/>
              </w:rPr>
              <w:t>Astellas Pharma d.o.o.</w:t>
            </w:r>
            <w:r w:rsidRPr="00533E5E">
              <w:rPr>
                <w:szCs w:val="22"/>
                <w:lang w:val="fi-FI"/>
              </w:rPr>
              <w:br/>
              <w:t>Tel: + 386 14011 400</w:t>
            </w:r>
          </w:p>
          <w:p w14:paraId="114BC63E" w14:textId="77777777" w:rsidR="00367EFA" w:rsidRPr="00533E5E" w:rsidRDefault="00367EFA" w:rsidP="00367EFA">
            <w:pPr>
              <w:tabs>
                <w:tab w:val="clear" w:pos="567"/>
              </w:tabs>
              <w:suppressAutoHyphens/>
              <w:spacing w:line="240" w:lineRule="auto"/>
              <w:rPr>
                <w:szCs w:val="22"/>
                <w:lang w:val="fi-FI"/>
              </w:rPr>
            </w:pPr>
          </w:p>
        </w:tc>
      </w:tr>
      <w:tr w:rsidR="00367EFA" w:rsidRPr="00417277" w14:paraId="41B8ADB8" w14:textId="77777777" w:rsidTr="00367EFA">
        <w:trPr>
          <w:cantSplit/>
        </w:trPr>
        <w:tc>
          <w:tcPr>
            <w:tcW w:w="4678" w:type="dxa"/>
            <w:gridSpan w:val="2"/>
          </w:tcPr>
          <w:p w14:paraId="78250E3E" w14:textId="77777777" w:rsidR="00367EFA" w:rsidRPr="00784771" w:rsidRDefault="00367EFA" w:rsidP="00367EFA">
            <w:pPr>
              <w:keepNext/>
              <w:tabs>
                <w:tab w:val="clear" w:pos="567"/>
              </w:tabs>
              <w:spacing w:line="240" w:lineRule="auto"/>
              <w:rPr>
                <w:b/>
                <w:szCs w:val="22"/>
              </w:rPr>
            </w:pPr>
            <w:r w:rsidRPr="00784771">
              <w:rPr>
                <w:b/>
                <w:szCs w:val="22"/>
              </w:rPr>
              <w:t>Ísland</w:t>
            </w:r>
          </w:p>
          <w:p w14:paraId="40A05C4E" w14:textId="77777777" w:rsidR="00367EFA" w:rsidRPr="00784771" w:rsidRDefault="00367EFA" w:rsidP="00367EFA">
            <w:pPr>
              <w:tabs>
                <w:tab w:val="clear" w:pos="567"/>
              </w:tabs>
              <w:spacing w:line="240" w:lineRule="auto"/>
              <w:rPr>
                <w:szCs w:val="22"/>
              </w:rPr>
            </w:pPr>
            <w:r w:rsidRPr="00784771">
              <w:rPr>
                <w:szCs w:val="22"/>
              </w:rPr>
              <w:t>Vistor</w:t>
            </w:r>
            <w:del w:id="36" w:author="Author">
              <w:r w:rsidRPr="00784771" w:rsidDel="00B54BF8">
                <w:rPr>
                  <w:szCs w:val="22"/>
                </w:rPr>
                <w:delText xml:space="preserve"> hf</w:delText>
              </w:r>
            </w:del>
            <w:r w:rsidRPr="00784771">
              <w:rPr>
                <w:szCs w:val="22"/>
              </w:rPr>
              <w:br/>
              <w:t>Sími: + 354 535 7000</w:t>
            </w:r>
          </w:p>
          <w:p w14:paraId="6301F8DF" w14:textId="77777777" w:rsidR="00367EFA" w:rsidRPr="00784771" w:rsidRDefault="00367EFA" w:rsidP="00367EFA">
            <w:pPr>
              <w:tabs>
                <w:tab w:val="clear" w:pos="567"/>
              </w:tabs>
              <w:suppressAutoHyphens/>
              <w:spacing w:line="240" w:lineRule="auto"/>
              <w:rPr>
                <w:szCs w:val="22"/>
              </w:rPr>
            </w:pPr>
          </w:p>
        </w:tc>
        <w:tc>
          <w:tcPr>
            <w:tcW w:w="4678" w:type="dxa"/>
          </w:tcPr>
          <w:p w14:paraId="5DB5695D" w14:textId="77777777" w:rsidR="00367EFA" w:rsidRPr="00856EE6" w:rsidRDefault="00367EFA" w:rsidP="00367EFA">
            <w:pPr>
              <w:tabs>
                <w:tab w:val="clear" w:pos="567"/>
              </w:tabs>
              <w:suppressAutoHyphens/>
              <w:spacing w:line="240" w:lineRule="auto"/>
              <w:rPr>
                <w:b/>
                <w:szCs w:val="22"/>
              </w:rPr>
            </w:pPr>
            <w:r w:rsidRPr="00856EE6">
              <w:rPr>
                <w:b/>
                <w:szCs w:val="22"/>
              </w:rPr>
              <w:t>Slovenská republika</w:t>
            </w:r>
          </w:p>
          <w:p w14:paraId="1397F346" w14:textId="77777777" w:rsidR="00367EFA" w:rsidRPr="00856EE6" w:rsidRDefault="00367EFA" w:rsidP="00367EFA">
            <w:pPr>
              <w:tabs>
                <w:tab w:val="clear" w:pos="567"/>
              </w:tabs>
              <w:spacing w:line="240" w:lineRule="auto"/>
              <w:rPr>
                <w:szCs w:val="22"/>
              </w:rPr>
            </w:pPr>
            <w:r w:rsidRPr="00856EE6">
              <w:rPr>
                <w:szCs w:val="22"/>
              </w:rPr>
              <w:t xml:space="preserve">Astellas Pharma s.r.o., </w:t>
            </w:r>
            <w:r w:rsidRPr="00856EE6">
              <w:rPr>
                <w:szCs w:val="22"/>
              </w:rPr>
              <w:br/>
              <w:t>Tel: + 421 2 4444 2157</w:t>
            </w:r>
          </w:p>
          <w:p w14:paraId="475C79C7" w14:textId="77777777" w:rsidR="00367EFA" w:rsidRPr="00856EE6" w:rsidRDefault="00367EFA" w:rsidP="00367EFA">
            <w:pPr>
              <w:tabs>
                <w:tab w:val="clear" w:pos="567"/>
              </w:tabs>
              <w:suppressAutoHyphens/>
              <w:spacing w:line="240" w:lineRule="auto"/>
              <w:rPr>
                <w:b/>
                <w:szCs w:val="22"/>
              </w:rPr>
            </w:pPr>
          </w:p>
        </w:tc>
      </w:tr>
      <w:tr w:rsidR="00367EFA" w:rsidRPr="00856EE6" w14:paraId="2E115E63" w14:textId="77777777" w:rsidTr="00367EFA">
        <w:trPr>
          <w:cantSplit/>
        </w:trPr>
        <w:tc>
          <w:tcPr>
            <w:tcW w:w="4678" w:type="dxa"/>
            <w:gridSpan w:val="2"/>
          </w:tcPr>
          <w:p w14:paraId="64ED514B" w14:textId="77777777" w:rsidR="00367EFA" w:rsidRPr="00533E5E" w:rsidRDefault="00367EFA" w:rsidP="00367EFA">
            <w:pPr>
              <w:tabs>
                <w:tab w:val="clear" w:pos="567"/>
              </w:tabs>
              <w:spacing w:line="240" w:lineRule="auto"/>
              <w:rPr>
                <w:szCs w:val="22"/>
                <w:lang w:val="fi-FI"/>
              </w:rPr>
            </w:pPr>
            <w:r w:rsidRPr="00533E5E">
              <w:rPr>
                <w:b/>
                <w:szCs w:val="22"/>
                <w:lang w:val="fi-FI"/>
              </w:rPr>
              <w:t>Italia</w:t>
            </w:r>
          </w:p>
          <w:p w14:paraId="7F54A832" w14:textId="56B51020" w:rsidR="00367EFA" w:rsidRPr="00533E5E" w:rsidRDefault="00367EFA" w:rsidP="00367EFA">
            <w:pPr>
              <w:tabs>
                <w:tab w:val="clear" w:pos="567"/>
              </w:tabs>
              <w:spacing w:line="240" w:lineRule="auto"/>
              <w:rPr>
                <w:szCs w:val="22"/>
                <w:lang w:val="fi-FI"/>
              </w:rPr>
            </w:pPr>
            <w:r w:rsidRPr="00533E5E">
              <w:rPr>
                <w:szCs w:val="22"/>
                <w:lang w:val="fi-FI"/>
              </w:rPr>
              <w:t>Astellas Pharma S.p.A.</w:t>
            </w:r>
            <w:r w:rsidRPr="00533E5E">
              <w:rPr>
                <w:szCs w:val="22"/>
                <w:lang w:val="fi-FI"/>
              </w:rPr>
              <w:br/>
              <w:t xml:space="preserve">Tel: + 39 </w:t>
            </w:r>
            <w:r w:rsidR="007B665D">
              <w:rPr>
                <w:szCs w:val="22"/>
                <w:lang w:val="fi-FI"/>
              </w:rPr>
              <w:t>(</w:t>
            </w:r>
            <w:r w:rsidRPr="00533E5E">
              <w:rPr>
                <w:szCs w:val="22"/>
                <w:lang w:val="fi-FI"/>
              </w:rPr>
              <w:t>0</w:t>
            </w:r>
            <w:r w:rsidR="007B665D">
              <w:rPr>
                <w:szCs w:val="22"/>
                <w:lang w:val="fi-FI"/>
              </w:rPr>
              <w:t>)</w:t>
            </w:r>
            <w:r w:rsidRPr="00533E5E">
              <w:rPr>
                <w:szCs w:val="22"/>
                <w:lang w:val="fi-FI"/>
              </w:rPr>
              <w:t>2 921381</w:t>
            </w:r>
          </w:p>
          <w:p w14:paraId="6DC59354" w14:textId="77777777" w:rsidR="00367EFA" w:rsidRPr="00533E5E" w:rsidRDefault="00367EFA" w:rsidP="00367EFA">
            <w:pPr>
              <w:tabs>
                <w:tab w:val="clear" w:pos="567"/>
              </w:tabs>
              <w:spacing w:line="240" w:lineRule="auto"/>
              <w:rPr>
                <w:b/>
                <w:szCs w:val="22"/>
                <w:lang w:val="fi-FI"/>
              </w:rPr>
            </w:pPr>
          </w:p>
        </w:tc>
        <w:tc>
          <w:tcPr>
            <w:tcW w:w="4678" w:type="dxa"/>
          </w:tcPr>
          <w:p w14:paraId="4FB1DF72" w14:textId="77777777" w:rsidR="00367EFA" w:rsidRPr="00533E5E" w:rsidRDefault="00367EFA" w:rsidP="00367EFA">
            <w:pPr>
              <w:tabs>
                <w:tab w:val="clear" w:pos="567"/>
              </w:tabs>
              <w:suppressAutoHyphens/>
              <w:spacing w:line="240" w:lineRule="auto"/>
              <w:rPr>
                <w:szCs w:val="22"/>
                <w:lang w:val="fi-FI"/>
              </w:rPr>
            </w:pPr>
            <w:r w:rsidRPr="00533E5E">
              <w:rPr>
                <w:b/>
                <w:szCs w:val="22"/>
                <w:lang w:val="fi-FI"/>
              </w:rPr>
              <w:t>Suomi/Finland</w:t>
            </w:r>
          </w:p>
          <w:p w14:paraId="75D601D6" w14:textId="77777777" w:rsidR="00367EFA" w:rsidRPr="00533E5E" w:rsidRDefault="00367EFA" w:rsidP="00367EFA">
            <w:pPr>
              <w:tabs>
                <w:tab w:val="clear" w:pos="567"/>
              </w:tabs>
              <w:suppressAutoHyphens/>
              <w:spacing w:line="240" w:lineRule="auto"/>
              <w:rPr>
                <w:szCs w:val="22"/>
                <w:lang w:val="fi-FI"/>
              </w:rPr>
            </w:pPr>
            <w:r w:rsidRPr="00533E5E">
              <w:rPr>
                <w:szCs w:val="22"/>
                <w:lang w:val="fi-FI"/>
              </w:rPr>
              <w:t>Astellas Pharma</w:t>
            </w:r>
            <w:r w:rsidRPr="00533E5E">
              <w:rPr>
                <w:szCs w:val="22"/>
                <w:lang w:val="fi-FI"/>
              </w:rPr>
              <w:br/>
              <w:t>Puh/Tel: + 358 (0)9 85606000</w:t>
            </w:r>
          </w:p>
        </w:tc>
      </w:tr>
      <w:tr w:rsidR="00367EFA" w:rsidRPr="00986461" w14:paraId="1B7938F6" w14:textId="77777777" w:rsidTr="00367EFA">
        <w:trPr>
          <w:cantSplit/>
        </w:trPr>
        <w:tc>
          <w:tcPr>
            <w:tcW w:w="4678" w:type="dxa"/>
            <w:gridSpan w:val="2"/>
          </w:tcPr>
          <w:p w14:paraId="6B5EC851" w14:textId="77777777" w:rsidR="00367EFA" w:rsidRPr="00533E5E" w:rsidRDefault="00367EFA" w:rsidP="00367EFA">
            <w:pPr>
              <w:tabs>
                <w:tab w:val="clear" w:pos="567"/>
              </w:tabs>
              <w:spacing w:line="240" w:lineRule="auto"/>
              <w:rPr>
                <w:b/>
                <w:szCs w:val="22"/>
                <w:lang w:val="fi-FI"/>
              </w:rPr>
            </w:pPr>
            <w:r w:rsidRPr="00784771">
              <w:rPr>
                <w:b/>
                <w:szCs w:val="22"/>
              </w:rPr>
              <w:t>Κύπρος</w:t>
            </w:r>
          </w:p>
          <w:p w14:paraId="2486BA2A" w14:textId="77777777" w:rsidR="00C63869" w:rsidRDefault="00C63869" w:rsidP="00C63869">
            <w:pPr>
              <w:tabs>
                <w:tab w:val="clear" w:pos="567"/>
              </w:tabs>
              <w:spacing w:line="240" w:lineRule="auto"/>
              <w:rPr>
                <w:szCs w:val="22"/>
                <w:lang w:val="fi-FI"/>
              </w:rPr>
            </w:pPr>
            <w:r w:rsidRPr="00784771">
              <w:rPr>
                <w:szCs w:val="22"/>
              </w:rPr>
              <w:t>Ελλάδα</w:t>
            </w:r>
            <w:r w:rsidRPr="00533E5E">
              <w:rPr>
                <w:szCs w:val="22"/>
                <w:lang w:val="fi-FI"/>
              </w:rPr>
              <w:t xml:space="preserve"> </w:t>
            </w:r>
          </w:p>
          <w:p w14:paraId="2E37A8CA" w14:textId="77777777" w:rsidR="00367EFA" w:rsidRPr="00533E5E" w:rsidRDefault="00367EFA" w:rsidP="00367EFA">
            <w:pPr>
              <w:tabs>
                <w:tab w:val="clear" w:pos="567"/>
              </w:tabs>
              <w:spacing w:line="240" w:lineRule="auto"/>
              <w:rPr>
                <w:szCs w:val="22"/>
                <w:lang w:val="fi-FI"/>
              </w:rPr>
            </w:pPr>
            <w:r w:rsidRPr="00533E5E">
              <w:rPr>
                <w:szCs w:val="22"/>
                <w:lang w:val="fi-FI"/>
              </w:rPr>
              <w:t>Astellas Pharmaceuticals AEBE</w:t>
            </w:r>
          </w:p>
          <w:p w14:paraId="28530D73" w14:textId="27E16675" w:rsidR="00367EFA" w:rsidRPr="00533E5E" w:rsidRDefault="00367EFA" w:rsidP="00367EFA">
            <w:pPr>
              <w:tabs>
                <w:tab w:val="clear" w:pos="567"/>
              </w:tabs>
              <w:spacing w:line="240" w:lineRule="auto"/>
              <w:rPr>
                <w:szCs w:val="22"/>
                <w:lang w:val="fi-FI"/>
              </w:rPr>
            </w:pPr>
            <w:r w:rsidRPr="00784771">
              <w:rPr>
                <w:szCs w:val="22"/>
              </w:rPr>
              <w:t>Τηλ</w:t>
            </w:r>
            <w:r w:rsidRPr="00533E5E">
              <w:rPr>
                <w:szCs w:val="22"/>
                <w:lang w:val="fi-FI"/>
              </w:rPr>
              <w:t>: + 30 210 8189900</w:t>
            </w:r>
          </w:p>
          <w:p w14:paraId="1537B3DF" w14:textId="77777777" w:rsidR="00367EFA" w:rsidRPr="00533E5E" w:rsidRDefault="00367EFA" w:rsidP="00367EFA">
            <w:pPr>
              <w:tabs>
                <w:tab w:val="clear" w:pos="567"/>
              </w:tabs>
              <w:spacing w:line="240" w:lineRule="auto"/>
              <w:rPr>
                <w:b/>
                <w:szCs w:val="22"/>
                <w:lang w:val="fi-FI"/>
              </w:rPr>
            </w:pPr>
          </w:p>
        </w:tc>
        <w:tc>
          <w:tcPr>
            <w:tcW w:w="4678" w:type="dxa"/>
          </w:tcPr>
          <w:p w14:paraId="14FC233E" w14:textId="77777777" w:rsidR="00367EFA" w:rsidRPr="004E17E1" w:rsidRDefault="00367EFA" w:rsidP="00367EFA">
            <w:pPr>
              <w:tabs>
                <w:tab w:val="clear" w:pos="567"/>
              </w:tabs>
              <w:suppressAutoHyphens/>
              <w:spacing w:line="240" w:lineRule="auto"/>
              <w:rPr>
                <w:b/>
                <w:szCs w:val="22"/>
                <w:lang w:val="de-DE"/>
              </w:rPr>
            </w:pPr>
            <w:r w:rsidRPr="00C13366">
              <w:rPr>
                <w:b/>
                <w:szCs w:val="22"/>
                <w:lang w:val="de-DE"/>
              </w:rPr>
              <w:t>Sverige</w:t>
            </w:r>
          </w:p>
          <w:p w14:paraId="27E0C1F7" w14:textId="77777777" w:rsidR="00367EFA" w:rsidRPr="004E17E1" w:rsidRDefault="00367EFA" w:rsidP="00367EFA">
            <w:pPr>
              <w:tabs>
                <w:tab w:val="clear" w:pos="567"/>
              </w:tabs>
              <w:spacing w:line="240" w:lineRule="auto"/>
              <w:rPr>
                <w:szCs w:val="22"/>
                <w:lang w:val="de-DE"/>
              </w:rPr>
            </w:pPr>
            <w:r w:rsidRPr="00C13366">
              <w:rPr>
                <w:szCs w:val="22"/>
                <w:lang w:val="de-DE"/>
              </w:rPr>
              <w:t>Astellas Pharma AB</w:t>
            </w:r>
            <w:r w:rsidRPr="00C13366">
              <w:rPr>
                <w:szCs w:val="22"/>
                <w:lang w:val="de-DE"/>
              </w:rPr>
              <w:br/>
              <w:t>Tel: +46 (0)40-650 15 00</w:t>
            </w:r>
          </w:p>
          <w:p w14:paraId="747DDC4C" w14:textId="77777777" w:rsidR="00367EFA" w:rsidRPr="004E17E1" w:rsidRDefault="00367EFA" w:rsidP="00367EFA">
            <w:pPr>
              <w:tabs>
                <w:tab w:val="clear" w:pos="567"/>
              </w:tabs>
              <w:suppressAutoHyphens/>
              <w:spacing w:line="240" w:lineRule="auto"/>
              <w:rPr>
                <w:b/>
                <w:szCs w:val="22"/>
                <w:lang w:val="de-DE"/>
              </w:rPr>
            </w:pPr>
          </w:p>
        </w:tc>
      </w:tr>
      <w:tr w:rsidR="00367EFA" w:rsidRPr="008C6B88" w14:paraId="4B01643B" w14:textId="77777777" w:rsidTr="00367EFA">
        <w:trPr>
          <w:cantSplit/>
        </w:trPr>
        <w:tc>
          <w:tcPr>
            <w:tcW w:w="4678" w:type="dxa"/>
            <w:gridSpan w:val="2"/>
          </w:tcPr>
          <w:p w14:paraId="148AF7D5" w14:textId="77777777" w:rsidR="00367EFA" w:rsidRPr="00986461" w:rsidRDefault="00367EFA" w:rsidP="00367EFA">
            <w:pPr>
              <w:tabs>
                <w:tab w:val="clear" w:pos="567"/>
              </w:tabs>
              <w:spacing w:line="240" w:lineRule="auto"/>
              <w:rPr>
                <w:b/>
                <w:szCs w:val="22"/>
                <w:lang w:val="fi-FI"/>
              </w:rPr>
            </w:pPr>
            <w:r w:rsidRPr="00986461">
              <w:rPr>
                <w:b/>
                <w:szCs w:val="22"/>
                <w:lang w:val="fi-FI"/>
              </w:rPr>
              <w:t>Latvija</w:t>
            </w:r>
          </w:p>
          <w:p w14:paraId="4210BFEB" w14:textId="19147871" w:rsidR="00216C75" w:rsidRDefault="00361633" w:rsidP="00985455">
            <w:pPr>
              <w:rPr>
                <w:lang w:val="fi-FI" w:eastAsia="ja-JP"/>
              </w:rPr>
            </w:pPr>
            <w:r w:rsidRPr="00F97190">
              <w:rPr>
                <w:lang w:val="fi-FI"/>
              </w:rPr>
              <w:t>Astellas Pharma d.o.o.</w:t>
            </w:r>
          </w:p>
          <w:p w14:paraId="179F7E07" w14:textId="0D130D5C" w:rsidR="00216C75" w:rsidRDefault="00216C75" w:rsidP="00985455">
            <w:pPr>
              <w:rPr>
                <w:lang w:val="fi-FI"/>
              </w:rPr>
            </w:pPr>
            <w:r>
              <w:rPr>
                <w:lang w:val="fi-FI"/>
              </w:rPr>
              <w:t>Tel: +</w:t>
            </w:r>
            <w:r w:rsidR="00FA611E">
              <w:rPr>
                <w:lang w:val="fi-FI"/>
              </w:rPr>
              <w:t xml:space="preserve"> </w:t>
            </w:r>
            <w:r>
              <w:rPr>
                <w:lang w:val="fi-FI"/>
              </w:rPr>
              <w:t>371 67 619365</w:t>
            </w:r>
          </w:p>
          <w:p w14:paraId="1CF7909A" w14:textId="77777777" w:rsidR="00367EFA" w:rsidRPr="004E17E1" w:rsidRDefault="00367EFA" w:rsidP="00985455">
            <w:pPr>
              <w:tabs>
                <w:tab w:val="clear" w:pos="567"/>
              </w:tabs>
              <w:spacing w:line="240" w:lineRule="auto"/>
              <w:rPr>
                <w:szCs w:val="22"/>
                <w:lang w:val="pt-BR"/>
              </w:rPr>
            </w:pPr>
          </w:p>
        </w:tc>
        <w:tc>
          <w:tcPr>
            <w:tcW w:w="4678" w:type="dxa"/>
          </w:tcPr>
          <w:p w14:paraId="0FA86A44" w14:textId="77777777" w:rsidR="00367EFA" w:rsidRPr="00580F63" w:rsidRDefault="00367EFA" w:rsidP="004219E9">
            <w:pPr>
              <w:tabs>
                <w:tab w:val="clear" w:pos="567"/>
              </w:tabs>
              <w:spacing w:line="240" w:lineRule="auto"/>
              <w:rPr>
                <w:szCs w:val="22"/>
                <w:lang w:val="en-US"/>
              </w:rPr>
            </w:pPr>
          </w:p>
        </w:tc>
      </w:tr>
    </w:tbl>
    <w:p w14:paraId="0F6F07C0" w14:textId="77777777" w:rsidR="00367EFA" w:rsidRPr="00580F63" w:rsidRDefault="00367EFA" w:rsidP="00367EFA">
      <w:pPr>
        <w:numPr>
          <w:ilvl w:val="12"/>
          <w:numId w:val="0"/>
        </w:numPr>
        <w:tabs>
          <w:tab w:val="clear" w:pos="567"/>
        </w:tabs>
        <w:spacing w:line="240" w:lineRule="auto"/>
        <w:ind w:right="-2"/>
        <w:rPr>
          <w:szCs w:val="22"/>
          <w:lang w:val="en-US"/>
        </w:rPr>
      </w:pPr>
    </w:p>
    <w:p w14:paraId="3188FBD6" w14:textId="77777777" w:rsidR="00367EFA" w:rsidRPr="00784771" w:rsidRDefault="00367EFA" w:rsidP="00367EFA">
      <w:pPr>
        <w:numPr>
          <w:ilvl w:val="12"/>
          <w:numId w:val="0"/>
        </w:numPr>
        <w:tabs>
          <w:tab w:val="clear" w:pos="567"/>
        </w:tabs>
        <w:spacing w:line="240" w:lineRule="auto"/>
        <w:ind w:right="-2"/>
        <w:outlineLvl w:val="0"/>
        <w:rPr>
          <w:szCs w:val="22"/>
        </w:rPr>
      </w:pPr>
      <w:r w:rsidRPr="00784771">
        <w:rPr>
          <w:b/>
          <w:szCs w:val="22"/>
        </w:rPr>
        <w:t>La dernière date à laquelle cette notice a été révisée est MM/AAAA.</w:t>
      </w:r>
    </w:p>
    <w:p w14:paraId="6F320539" w14:textId="77777777" w:rsidR="00367EFA" w:rsidRPr="00784771" w:rsidRDefault="00367EFA" w:rsidP="00367EFA">
      <w:pPr>
        <w:numPr>
          <w:ilvl w:val="12"/>
          <w:numId w:val="0"/>
        </w:numPr>
        <w:tabs>
          <w:tab w:val="clear" w:pos="567"/>
        </w:tabs>
        <w:spacing w:line="240" w:lineRule="auto"/>
        <w:ind w:right="-2"/>
        <w:rPr>
          <w:i/>
          <w:szCs w:val="22"/>
        </w:rPr>
      </w:pPr>
    </w:p>
    <w:p w14:paraId="6CFF5CA8" w14:textId="77777777" w:rsidR="00367EFA" w:rsidRPr="00784771" w:rsidRDefault="00367EFA" w:rsidP="00367EFA">
      <w:pPr>
        <w:numPr>
          <w:ilvl w:val="12"/>
          <w:numId w:val="0"/>
        </w:numPr>
        <w:tabs>
          <w:tab w:val="clear" w:pos="567"/>
        </w:tabs>
        <w:spacing w:line="240" w:lineRule="auto"/>
        <w:ind w:right="-2"/>
        <w:rPr>
          <w:szCs w:val="22"/>
        </w:rPr>
      </w:pPr>
      <w:r w:rsidRPr="00784771">
        <w:rPr>
          <w:szCs w:val="22"/>
        </w:rPr>
        <w:t xml:space="preserve">Des informations détaillées sur ce médicament sont disponibles sur le site internet de l’Agence européenne des médicaments </w:t>
      </w:r>
      <w:hyperlink r:id="rId32" w:history="1">
        <w:r w:rsidRPr="00985455">
          <w:rPr>
            <w:rStyle w:val="Hyperlink"/>
            <w:snapToGrid w:val="0"/>
            <w:szCs w:val="22"/>
            <w:lang w:val="fr-BE"/>
          </w:rPr>
          <w:t>http://www.ema.europa.eu</w:t>
        </w:r>
      </w:hyperlink>
      <w:r w:rsidRPr="00533E5E">
        <w:rPr>
          <w:color w:val="0000FF"/>
          <w:szCs w:val="22"/>
        </w:rPr>
        <w:t>.</w:t>
      </w:r>
      <w:r w:rsidRPr="00784771">
        <w:rPr>
          <w:szCs w:val="22"/>
        </w:rPr>
        <w:t xml:space="preserve"> </w:t>
      </w:r>
    </w:p>
    <w:p w14:paraId="1B928A1A" w14:textId="77777777" w:rsidR="00367EFA" w:rsidRDefault="00367EFA" w:rsidP="00367EFA">
      <w:pPr>
        <w:tabs>
          <w:tab w:val="clear" w:pos="567"/>
        </w:tabs>
        <w:spacing w:line="240" w:lineRule="auto"/>
        <w:rPr>
          <w:szCs w:val="22"/>
        </w:rPr>
      </w:pPr>
      <w:r>
        <w:rPr>
          <w:szCs w:val="22"/>
        </w:rPr>
        <w:br w:type="page"/>
      </w:r>
    </w:p>
    <w:p w14:paraId="5FC8BEAA" w14:textId="77777777" w:rsidR="0026652D" w:rsidRPr="00784771" w:rsidRDefault="00BC560D" w:rsidP="00355E32">
      <w:pPr>
        <w:tabs>
          <w:tab w:val="clear" w:pos="567"/>
        </w:tabs>
        <w:spacing w:line="240" w:lineRule="auto"/>
        <w:jc w:val="center"/>
        <w:outlineLvl w:val="0"/>
        <w:rPr>
          <w:szCs w:val="22"/>
        </w:rPr>
      </w:pPr>
      <w:r w:rsidRPr="00784771">
        <w:rPr>
          <w:b/>
          <w:szCs w:val="22"/>
        </w:rPr>
        <w:t xml:space="preserve">Notice : </w:t>
      </w:r>
      <w:r w:rsidR="0060405D" w:rsidRPr="00784771">
        <w:rPr>
          <w:b/>
          <w:szCs w:val="22"/>
        </w:rPr>
        <w:t>I</w:t>
      </w:r>
      <w:r w:rsidRPr="00784771">
        <w:rPr>
          <w:b/>
          <w:szCs w:val="22"/>
        </w:rPr>
        <w:t>nformation du patient</w:t>
      </w:r>
    </w:p>
    <w:p w14:paraId="33477AF1" w14:textId="77777777" w:rsidR="0026652D" w:rsidRPr="00784771" w:rsidRDefault="0026652D" w:rsidP="0060405D">
      <w:pPr>
        <w:numPr>
          <w:ilvl w:val="12"/>
          <w:numId w:val="0"/>
        </w:numPr>
        <w:shd w:val="clear" w:color="auto" w:fill="FFFFFF"/>
        <w:tabs>
          <w:tab w:val="clear" w:pos="567"/>
        </w:tabs>
        <w:spacing w:line="240" w:lineRule="auto"/>
        <w:jc w:val="center"/>
        <w:rPr>
          <w:szCs w:val="22"/>
        </w:rPr>
      </w:pPr>
    </w:p>
    <w:p w14:paraId="58443AB4" w14:textId="4B78D4BC" w:rsidR="0026652D" w:rsidRDefault="00BC560D" w:rsidP="00F420E5">
      <w:pPr>
        <w:widowControl w:val="0"/>
        <w:tabs>
          <w:tab w:val="clear" w:pos="567"/>
        </w:tabs>
        <w:autoSpaceDE w:val="0"/>
        <w:autoSpaceDN w:val="0"/>
        <w:adjustRightInd w:val="0"/>
        <w:spacing w:line="240" w:lineRule="auto"/>
        <w:jc w:val="center"/>
        <w:rPr>
          <w:b/>
          <w:szCs w:val="22"/>
        </w:rPr>
      </w:pPr>
      <w:r w:rsidRPr="00784771">
        <w:rPr>
          <w:b/>
          <w:szCs w:val="22"/>
        </w:rPr>
        <w:t>Xtandi 40 mg</w:t>
      </w:r>
      <w:r w:rsidR="00D039A4">
        <w:rPr>
          <w:b/>
          <w:szCs w:val="22"/>
        </w:rPr>
        <w:t>, comprimé pelliculé</w:t>
      </w:r>
    </w:p>
    <w:p w14:paraId="4C8CEC59" w14:textId="34FD12D5" w:rsidR="0081163F" w:rsidRPr="00784771" w:rsidRDefault="0081163F" w:rsidP="00F420E5">
      <w:pPr>
        <w:widowControl w:val="0"/>
        <w:tabs>
          <w:tab w:val="clear" w:pos="567"/>
        </w:tabs>
        <w:autoSpaceDE w:val="0"/>
        <w:autoSpaceDN w:val="0"/>
        <w:adjustRightInd w:val="0"/>
        <w:spacing w:line="240" w:lineRule="auto"/>
        <w:jc w:val="center"/>
        <w:rPr>
          <w:b/>
          <w:szCs w:val="22"/>
        </w:rPr>
      </w:pPr>
      <w:r>
        <w:rPr>
          <w:b/>
          <w:szCs w:val="22"/>
        </w:rPr>
        <w:t>Xtandi 8</w:t>
      </w:r>
      <w:r w:rsidRPr="00784771">
        <w:rPr>
          <w:b/>
          <w:szCs w:val="22"/>
        </w:rPr>
        <w:t>0 mg</w:t>
      </w:r>
      <w:r>
        <w:rPr>
          <w:b/>
          <w:szCs w:val="22"/>
        </w:rPr>
        <w:t>, comprimé pelliculé</w:t>
      </w:r>
    </w:p>
    <w:p w14:paraId="5553EDD2" w14:textId="77777777" w:rsidR="0026652D" w:rsidRPr="00784771" w:rsidRDefault="00BC560D" w:rsidP="00456217">
      <w:pPr>
        <w:widowControl w:val="0"/>
        <w:tabs>
          <w:tab w:val="clear" w:pos="567"/>
        </w:tabs>
        <w:autoSpaceDE w:val="0"/>
        <w:autoSpaceDN w:val="0"/>
        <w:adjustRightInd w:val="0"/>
        <w:spacing w:line="240" w:lineRule="auto"/>
        <w:jc w:val="center"/>
        <w:rPr>
          <w:szCs w:val="22"/>
        </w:rPr>
      </w:pPr>
      <w:r w:rsidRPr="00784771">
        <w:rPr>
          <w:szCs w:val="22"/>
        </w:rPr>
        <w:t>enzalutamide</w:t>
      </w:r>
    </w:p>
    <w:p w14:paraId="0FD762D0" w14:textId="77777777" w:rsidR="0026652D" w:rsidRPr="00784771" w:rsidRDefault="0026652D" w:rsidP="00A26B87">
      <w:pPr>
        <w:tabs>
          <w:tab w:val="clear" w:pos="567"/>
        </w:tabs>
        <w:spacing w:line="240" w:lineRule="auto"/>
        <w:rPr>
          <w:szCs w:val="22"/>
        </w:rPr>
      </w:pPr>
    </w:p>
    <w:p w14:paraId="54F69104" w14:textId="77777777" w:rsidR="0026652D" w:rsidRPr="00784771" w:rsidRDefault="00BC560D" w:rsidP="00931586">
      <w:pPr>
        <w:tabs>
          <w:tab w:val="clear" w:pos="567"/>
        </w:tabs>
        <w:suppressAutoHyphens/>
        <w:spacing w:line="240" w:lineRule="auto"/>
        <w:rPr>
          <w:szCs w:val="22"/>
        </w:rPr>
      </w:pPr>
      <w:r w:rsidRPr="00784771">
        <w:rPr>
          <w:b/>
          <w:szCs w:val="22"/>
        </w:rPr>
        <w:t>Veuillez lire attentivement cette notice avant de prendre ce médicament</w:t>
      </w:r>
      <w:r w:rsidR="00374379" w:rsidRPr="00784771">
        <w:rPr>
          <w:b/>
          <w:szCs w:val="22"/>
        </w:rPr>
        <w:t>,</w:t>
      </w:r>
      <w:r w:rsidRPr="00784771">
        <w:rPr>
          <w:b/>
          <w:szCs w:val="22"/>
        </w:rPr>
        <w:t xml:space="preserve"> car elle contient des informations importantes pour vous.</w:t>
      </w:r>
    </w:p>
    <w:p w14:paraId="12261CEC" w14:textId="77777777" w:rsidR="0026652D" w:rsidRPr="00784771" w:rsidRDefault="00BC560D" w:rsidP="00931586">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 xml:space="preserve">Gardez cette notice. Vous pourriez avoir besoin de la relire. </w:t>
      </w:r>
    </w:p>
    <w:p w14:paraId="5B3054BC" w14:textId="77777777" w:rsidR="0026652D" w:rsidRPr="00784771" w:rsidRDefault="00BC560D" w:rsidP="00F6515D">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Si vous avez d’autres questions, interrogez votre médecin.</w:t>
      </w:r>
    </w:p>
    <w:p w14:paraId="682FA9AE" w14:textId="77777777" w:rsidR="0026652D" w:rsidRPr="00784771" w:rsidRDefault="00BC560D" w:rsidP="003A629F">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 xml:space="preserve">Ce médicament vous a été personnellement prescrit. Ne le donnez pas à d’autres personnes. Il pourrait leur être nocif, même si les signes de leur maladie sont identiques aux vôtres. </w:t>
      </w:r>
    </w:p>
    <w:p w14:paraId="078D5BF2" w14:textId="77777777" w:rsidR="0026652D" w:rsidRPr="00784771" w:rsidRDefault="00BC560D" w:rsidP="009E58DF">
      <w:pPr>
        <w:widowControl w:val="0"/>
        <w:numPr>
          <w:ilvl w:val="0"/>
          <w:numId w:val="29"/>
        </w:numPr>
        <w:tabs>
          <w:tab w:val="clear" w:pos="567"/>
        </w:tabs>
        <w:autoSpaceDE w:val="0"/>
        <w:autoSpaceDN w:val="0"/>
        <w:adjustRightInd w:val="0"/>
        <w:spacing w:line="240" w:lineRule="auto"/>
        <w:ind w:left="340"/>
        <w:rPr>
          <w:rFonts w:eastAsia="MS Mincho"/>
          <w:szCs w:val="22"/>
        </w:rPr>
      </w:pPr>
      <w:r w:rsidRPr="00784771">
        <w:rPr>
          <w:szCs w:val="22"/>
        </w:rPr>
        <w:t>Si vous ressentez un quelconque effet indésirable, parlez-en à votre médecin. Ceci s’applique aussi à tout effet indésirable qui ne serait pas mentionné dans cette notice.</w:t>
      </w:r>
      <w:r w:rsidR="005B6030" w:rsidRPr="00784771">
        <w:rPr>
          <w:szCs w:val="22"/>
        </w:rPr>
        <w:t xml:space="preserve"> Voir rubrique</w:t>
      </w:r>
      <w:r w:rsidR="00841C42" w:rsidRPr="00784771">
        <w:rPr>
          <w:szCs w:val="22"/>
        </w:rPr>
        <w:t> </w:t>
      </w:r>
      <w:r w:rsidR="005B6030" w:rsidRPr="00784771">
        <w:rPr>
          <w:szCs w:val="22"/>
        </w:rPr>
        <w:t>4.</w:t>
      </w:r>
    </w:p>
    <w:p w14:paraId="550CFD53" w14:textId="77777777" w:rsidR="0026652D" w:rsidRPr="00784771" w:rsidRDefault="0026652D" w:rsidP="00080C01">
      <w:pPr>
        <w:tabs>
          <w:tab w:val="clear" w:pos="567"/>
        </w:tabs>
        <w:spacing w:line="240" w:lineRule="auto"/>
        <w:ind w:right="-2"/>
        <w:rPr>
          <w:szCs w:val="22"/>
        </w:rPr>
      </w:pPr>
    </w:p>
    <w:p w14:paraId="6E5F2BA5" w14:textId="77777777" w:rsidR="0026652D" w:rsidRPr="00784771" w:rsidRDefault="00BC560D" w:rsidP="00F420E5">
      <w:pPr>
        <w:keepNext/>
        <w:numPr>
          <w:ilvl w:val="12"/>
          <w:numId w:val="0"/>
        </w:numPr>
        <w:tabs>
          <w:tab w:val="clear" w:pos="567"/>
        </w:tabs>
        <w:spacing w:line="240" w:lineRule="auto"/>
        <w:ind w:right="-2"/>
        <w:outlineLvl w:val="0"/>
        <w:rPr>
          <w:szCs w:val="22"/>
        </w:rPr>
      </w:pPr>
      <w:r w:rsidRPr="00784771">
        <w:rPr>
          <w:b/>
          <w:szCs w:val="22"/>
        </w:rPr>
        <w:t>Que contient cette notice</w:t>
      </w:r>
      <w:r w:rsidR="005B6030" w:rsidRPr="00784771">
        <w:rPr>
          <w:b/>
          <w:szCs w:val="22"/>
        </w:rPr>
        <w:t> ?</w:t>
      </w:r>
      <w:r w:rsidRPr="00784771">
        <w:rPr>
          <w:b/>
          <w:szCs w:val="22"/>
        </w:rPr>
        <w:t> :</w:t>
      </w:r>
    </w:p>
    <w:p w14:paraId="541A589E" w14:textId="77777777" w:rsidR="0026652D" w:rsidRPr="00784771" w:rsidRDefault="0026652D" w:rsidP="00F420E5">
      <w:pPr>
        <w:numPr>
          <w:ilvl w:val="12"/>
          <w:numId w:val="0"/>
        </w:numPr>
        <w:tabs>
          <w:tab w:val="clear" w:pos="567"/>
        </w:tabs>
        <w:spacing w:line="240" w:lineRule="auto"/>
        <w:ind w:right="-2"/>
        <w:outlineLvl w:val="0"/>
        <w:rPr>
          <w:szCs w:val="22"/>
        </w:rPr>
      </w:pPr>
    </w:p>
    <w:p w14:paraId="11C69306" w14:textId="77777777" w:rsidR="0026652D" w:rsidRPr="00784771" w:rsidRDefault="00BC560D" w:rsidP="00F420E5">
      <w:pPr>
        <w:numPr>
          <w:ilvl w:val="12"/>
          <w:numId w:val="0"/>
        </w:numPr>
        <w:tabs>
          <w:tab w:val="clear" w:pos="567"/>
        </w:tabs>
        <w:spacing w:line="240" w:lineRule="auto"/>
        <w:ind w:right="-29"/>
        <w:rPr>
          <w:szCs w:val="22"/>
        </w:rPr>
      </w:pPr>
      <w:r w:rsidRPr="00784771">
        <w:rPr>
          <w:szCs w:val="22"/>
        </w:rPr>
        <w:t>1.</w:t>
      </w:r>
      <w:r w:rsidRPr="00784771">
        <w:rPr>
          <w:szCs w:val="22"/>
        </w:rPr>
        <w:tab/>
        <w:t>Qu’est-ce que Xtandi et dans quel</w:t>
      </w:r>
      <w:r w:rsidR="00F23D7D">
        <w:rPr>
          <w:szCs w:val="22"/>
        </w:rPr>
        <w:t>s</w:t>
      </w:r>
      <w:r w:rsidRPr="00784771">
        <w:rPr>
          <w:szCs w:val="22"/>
        </w:rPr>
        <w:t xml:space="preserve"> cas est-il utilisé </w:t>
      </w:r>
    </w:p>
    <w:p w14:paraId="0A02F6B2" w14:textId="77777777" w:rsidR="0026652D" w:rsidRPr="00784771" w:rsidRDefault="00BC560D" w:rsidP="00F420E5">
      <w:pPr>
        <w:numPr>
          <w:ilvl w:val="12"/>
          <w:numId w:val="0"/>
        </w:numPr>
        <w:tabs>
          <w:tab w:val="clear" w:pos="567"/>
        </w:tabs>
        <w:spacing w:line="240" w:lineRule="auto"/>
        <w:ind w:right="-29"/>
        <w:rPr>
          <w:szCs w:val="22"/>
        </w:rPr>
      </w:pPr>
      <w:r w:rsidRPr="00784771">
        <w:rPr>
          <w:szCs w:val="22"/>
        </w:rPr>
        <w:t>2.</w:t>
      </w:r>
      <w:r w:rsidRPr="00784771">
        <w:rPr>
          <w:szCs w:val="22"/>
        </w:rPr>
        <w:tab/>
        <w:t>Quelles sont les informations à connaître avant de prendre Xtandi</w:t>
      </w:r>
      <w:r w:rsidR="006D5698" w:rsidRPr="00784771">
        <w:rPr>
          <w:szCs w:val="22"/>
        </w:rPr>
        <w:t xml:space="preserve"> </w:t>
      </w:r>
    </w:p>
    <w:p w14:paraId="2EBEAFE8" w14:textId="77777777" w:rsidR="0026652D" w:rsidRPr="00784771" w:rsidRDefault="00BC560D" w:rsidP="00F420E5">
      <w:pPr>
        <w:numPr>
          <w:ilvl w:val="12"/>
          <w:numId w:val="0"/>
        </w:numPr>
        <w:tabs>
          <w:tab w:val="clear" w:pos="567"/>
        </w:tabs>
        <w:spacing w:line="240" w:lineRule="auto"/>
        <w:ind w:right="-29"/>
        <w:rPr>
          <w:szCs w:val="22"/>
        </w:rPr>
      </w:pPr>
      <w:r w:rsidRPr="00784771">
        <w:rPr>
          <w:szCs w:val="22"/>
        </w:rPr>
        <w:t>3.</w:t>
      </w:r>
      <w:r w:rsidRPr="00784771">
        <w:rPr>
          <w:szCs w:val="22"/>
        </w:rPr>
        <w:tab/>
        <w:t xml:space="preserve">Comment prendre Xtandi </w:t>
      </w:r>
    </w:p>
    <w:p w14:paraId="646F1552" w14:textId="77777777" w:rsidR="0026652D" w:rsidRPr="00784771" w:rsidRDefault="00BC560D" w:rsidP="00F420E5">
      <w:pPr>
        <w:numPr>
          <w:ilvl w:val="12"/>
          <w:numId w:val="0"/>
        </w:numPr>
        <w:tabs>
          <w:tab w:val="clear" w:pos="567"/>
        </w:tabs>
        <w:spacing w:line="240" w:lineRule="auto"/>
        <w:ind w:right="-29"/>
        <w:rPr>
          <w:szCs w:val="22"/>
        </w:rPr>
      </w:pPr>
      <w:r w:rsidRPr="00784771">
        <w:rPr>
          <w:szCs w:val="22"/>
        </w:rPr>
        <w:t>4.</w:t>
      </w:r>
      <w:r w:rsidRPr="00784771">
        <w:rPr>
          <w:szCs w:val="22"/>
        </w:rPr>
        <w:tab/>
        <w:t>Quels sont les effets indésirables éventuels</w:t>
      </w:r>
      <w:r w:rsidR="0087089F">
        <w:rPr>
          <w:szCs w:val="22"/>
        </w:rPr>
        <w:t> ?</w:t>
      </w:r>
    </w:p>
    <w:p w14:paraId="1491D3EB" w14:textId="77777777" w:rsidR="0026652D" w:rsidRPr="00784771" w:rsidRDefault="00BC560D" w:rsidP="00F420E5">
      <w:pPr>
        <w:tabs>
          <w:tab w:val="clear" w:pos="567"/>
        </w:tabs>
        <w:spacing w:line="240" w:lineRule="auto"/>
        <w:ind w:right="-29"/>
        <w:rPr>
          <w:szCs w:val="22"/>
        </w:rPr>
      </w:pPr>
      <w:r w:rsidRPr="00784771">
        <w:rPr>
          <w:szCs w:val="22"/>
        </w:rPr>
        <w:t>5.</w:t>
      </w:r>
      <w:r w:rsidRPr="00784771">
        <w:rPr>
          <w:szCs w:val="22"/>
        </w:rPr>
        <w:tab/>
        <w:t xml:space="preserve">Comment conserver Xtandi </w:t>
      </w:r>
    </w:p>
    <w:p w14:paraId="397B8BC7" w14:textId="77777777" w:rsidR="0026652D" w:rsidRPr="00784771" w:rsidRDefault="00BC560D" w:rsidP="00F420E5">
      <w:pPr>
        <w:tabs>
          <w:tab w:val="clear" w:pos="567"/>
        </w:tabs>
        <w:spacing w:line="240" w:lineRule="auto"/>
        <w:ind w:right="-29"/>
        <w:rPr>
          <w:szCs w:val="22"/>
        </w:rPr>
      </w:pPr>
      <w:r w:rsidRPr="00784771">
        <w:rPr>
          <w:szCs w:val="22"/>
        </w:rPr>
        <w:t>6.</w:t>
      </w:r>
      <w:r w:rsidRPr="00784771">
        <w:rPr>
          <w:szCs w:val="22"/>
        </w:rPr>
        <w:tab/>
        <w:t>Contenu de l’emballage et autres informations</w:t>
      </w:r>
    </w:p>
    <w:p w14:paraId="53AE2DFA" w14:textId="77777777" w:rsidR="0026652D" w:rsidRPr="00784771" w:rsidRDefault="0026652D" w:rsidP="00F420E5">
      <w:pPr>
        <w:numPr>
          <w:ilvl w:val="12"/>
          <w:numId w:val="0"/>
        </w:numPr>
        <w:tabs>
          <w:tab w:val="clear" w:pos="567"/>
        </w:tabs>
        <w:spacing w:line="240" w:lineRule="auto"/>
        <w:ind w:right="-2"/>
        <w:rPr>
          <w:szCs w:val="22"/>
        </w:rPr>
      </w:pPr>
    </w:p>
    <w:p w14:paraId="5C26C41C" w14:textId="77777777" w:rsidR="0026652D" w:rsidRPr="00784771" w:rsidRDefault="0026652D" w:rsidP="00F420E5">
      <w:pPr>
        <w:numPr>
          <w:ilvl w:val="12"/>
          <w:numId w:val="0"/>
        </w:numPr>
        <w:tabs>
          <w:tab w:val="clear" w:pos="567"/>
        </w:tabs>
        <w:spacing w:line="240" w:lineRule="auto"/>
        <w:rPr>
          <w:szCs w:val="22"/>
        </w:rPr>
      </w:pPr>
    </w:p>
    <w:p w14:paraId="563E3C6A" w14:textId="77777777" w:rsidR="0026652D" w:rsidRPr="00784771" w:rsidRDefault="00BC560D" w:rsidP="00F420E5">
      <w:pPr>
        <w:tabs>
          <w:tab w:val="clear" w:pos="567"/>
        </w:tabs>
        <w:spacing w:line="240" w:lineRule="auto"/>
        <w:ind w:right="-2"/>
        <w:rPr>
          <w:b/>
          <w:szCs w:val="22"/>
        </w:rPr>
      </w:pPr>
      <w:r w:rsidRPr="00784771">
        <w:rPr>
          <w:b/>
          <w:szCs w:val="22"/>
        </w:rPr>
        <w:t>1.</w:t>
      </w:r>
      <w:r w:rsidRPr="00784771">
        <w:rPr>
          <w:b/>
          <w:szCs w:val="22"/>
        </w:rPr>
        <w:tab/>
        <w:t>Qu’est-ce que Xtandi et dans quel</w:t>
      </w:r>
      <w:r w:rsidR="00F23D7D">
        <w:rPr>
          <w:b/>
          <w:szCs w:val="22"/>
        </w:rPr>
        <w:t>s</w:t>
      </w:r>
      <w:r w:rsidRPr="00784771">
        <w:rPr>
          <w:b/>
          <w:szCs w:val="22"/>
        </w:rPr>
        <w:t xml:space="preserve"> cas est-il utilisé</w:t>
      </w:r>
      <w:r w:rsidR="005B6030" w:rsidRPr="00784771">
        <w:rPr>
          <w:b/>
          <w:szCs w:val="22"/>
        </w:rPr>
        <w:t> </w:t>
      </w:r>
    </w:p>
    <w:p w14:paraId="2CA08AF9" w14:textId="77777777" w:rsidR="0026652D" w:rsidRPr="00784771" w:rsidRDefault="0026652D" w:rsidP="00F420E5">
      <w:pPr>
        <w:numPr>
          <w:ilvl w:val="12"/>
          <w:numId w:val="0"/>
        </w:numPr>
        <w:tabs>
          <w:tab w:val="clear" w:pos="567"/>
        </w:tabs>
        <w:spacing w:line="240" w:lineRule="auto"/>
        <w:rPr>
          <w:szCs w:val="22"/>
        </w:rPr>
      </w:pPr>
    </w:p>
    <w:p w14:paraId="26002B7B" w14:textId="33E558D3" w:rsidR="0026652D" w:rsidRPr="00784771" w:rsidRDefault="00BC560D" w:rsidP="00F420E5">
      <w:pPr>
        <w:widowControl w:val="0"/>
        <w:tabs>
          <w:tab w:val="clear" w:pos="567"/>
        </w:tabs>
        <w:autoSpaceDE w:val="0"/>
        <w:autoSpaceDN w:val="0"/>
        <w:adjustRightInd w:val="0"/>
        <w:spacing w:line="240" w:lineRule="auto"/>
        <w:rPr>
          <w:szCs w:val="22"/>
        </w:rPr>
      </w:pPr>
      <w:r w:rsidRPr="00784771">
        <w:rPr>
          <w:szCs w:val="22"/>
        </w:rPr>
        <w:t>Xtandi contient une substance active appelée enzalutamide.</w:t>
      </w:r>
      <w:r w:rsidR="006D5698" w:rsidRPr="00784771">
        <w:rPr>
          <w:szCs w:val="22"/>
        </w:rPr>
        <w:t xml:space="preserve"> </w:t>
      </w:r>
      <w:r w:rsidRPr="00784771">
        <w:rPr>
          <w:szCs w:val="22"/>
        </w:rPr>
        <w:t>Xtandi est utilisé chez les hommes adultes pour traiter le cancer de la prostate</w:t>
      </w:r>
      <w:r w:rsidR="007E78E3">
        <w:rPr>
          <w:szCs w:val="22"/>
        </w:rPr>
        <w:t> :</w:t>
      </w:r>
    </w:p>
    <w:p w14:paraId="0F709C84" w14:textId="459518BB" w:rsidR="007E78E3" w:rsidRDefault="5A045396" w:rsidP="007E78E3">
      <w:pPr>
        <w:pStyle w:val="ListParagraph"/>
        <w:widowControl w:val="0"/>
        <w:numPr>
          <w:ilvl w:val="0"/>
          <w:numId w:val="56"/>
        </w:numPr>
        <w:tabs>
          <w:tab w:val="clear" w:pos="567"/>
        </w:tabs>
        <w:autoSpaceDE w:val="0"/>
        <w:autoSpaceDN w:val="0"/>
        <w:adjustRightInd w:val="0"/>
        <w:spacing w:line="240" w:lineRule="auto"/>
        <w:rPr>
          <w:szCs w:val="22"/>
        </w:rPr>
      </w:pPr>
      <w:r>
        <w:t xml:space="preserve">qui </w:t>
      </w:r>
      <w:r w:rsidR="060D204D">
        <w:t>ne répond plus au traitement par suppression androgénique ou au traitement chirurgical pour diminuer la testostérone</w:t>
      </w:r>
    </w:p>
    <w:p w14:paraId="6E31270D" w14:textId="77777777" w:rsidR="007E78E3" w:rsidRDefault="007E78E3" w:rsidP="007E78E3">
      <w:pPr>
        <w:widowControl w:val="0"/>
        <w:autoSpaceDE w:val="0"/>
        <w:autoSpaceDN w:val="0"/>
        <w:adjustRightInd w:val="0"/>
        <w:ind w:left="720" w:hanging="360"/>
        <w:rPr>
          <w:szCs w:val="22"/>
        </w:rPr>
      </w:pPr>
      <w:r>
        <w:rPr>
          <w:szCs w:val="22"/>
        </w:rPr>
        <w:t>Ou</w:t>
      </w:r>
    </w:p>
    <w:p w14:paraId="6EB41947" w14:textId="008D5DD7" w:rsidR="007E78E3" w:rsidRDefault="00297FF5" w:rsidP="007E78E3">
      <w:pPr>
        <w:pStyle w:val="ListParagraph"/>
        <w:widowControl w:val="0"/>
        <w:numPr>
          <w:ilvl w:val="0"/>
          <w:numId w:val="56"/>
        </w:numPr>
        <w:tabs>
          <w:tab w:val="clear" w:pos="567"/>
        </w:tabs>
        <w:autoSpaceDE w:val="0"/>
        <w:autoSpaceDN w:val="0"/>
        <w:adjustRightInd w:val="0"/>
        <w:spacing w:line="240" w:lineRule="auto"/>
        <w:rPr>
          <w:szCs w:val="22"/>
        </w:rPr>
      </w:pPr>
      <w:r>
        <w:rPr>
          <w:szCs w:val="22"/>
        </w:rPr>
        <w:t xml:space="preserve">qui </w:t>
      </w:r>
      <w:r w:rsidR="007E78E3">
        <w:rPr>
          <w:szCs w:val="22"/>
        </w:rPr>
        <w:t>s’est propagé à d’autres parties du corps et répond à un traitement par suppression androgénique ou au traitement chirurgical pour diminuer la testostérone</w:t>
      </w:r>
    </w:p>
    <w:p w14:paraId="7CA62BE5" w14:textId="77777777" w:rsidR="00297FF5" w:rsidRPr="00A916F8" w:rsidRDefault="00297FF5" w:rsidP="00297FF5">
      <w:pPr>
        <w:widowControl w:val="0"/>
        <w:autoSpaceDE w:val="0"/>
        <w:autoSpaceDN w:val="0"/>
        <w:adjustRightInd w:val="0"/>
        <w:ind w:left="720" w:hanging="360"/>
        <w:rPr>
          <w:szCs w:val="22"/>
        </w:rPr>
      </w:pPr>
      <w:r w:rsidRPr="00A916F8">
        <w:rPr>
          <w:szCs w:val="22"/>
        </w:rPr>
        <w:t>Ou</w:t>
      </w:r>
    </w:p>
    <w:p w14:paraId="5D67A394" w14:textId="0160C32D" w:rsidR="00297FF5" w:rsidRPr="00297FF5" w:rsidRDefault="5A045396" w:rsidP="00297FF5">
      <w:pPr>
        <w:pStyle w:val="ListParagraph"/>
        <w:widowControl w:val="0"/>
        <w:numPr>
          <w:ilvl w:val="0"/>
          <w:numId w:val="56"/>
        </w:numPr>
        <w:tabs>
          <w:tab w:val="clear" w:pos="567"/>
        </w:tabs>
        <w:autoSpaceDE w:val="0"/>
        <w:autoSpaceDN w:val="0"/>
        <w:adjustRightInd w:val="0"/>
        <w:spacing w:line="240" w:lineRule="auto"/>
        <w:rPr>
          <w:szCs w:val="22"/>
        </w:rPr>
      </w:pPr>
      <w:r>
        <w:t xml:space="preserve">qui ne s’est pas propagé à d’autres parties du corps et répond à </w:t>
      </w:r>
      <w:r w:rsidR="3DE18898">
        <w:t xml:space="preserve">un traitement par suppression androgénique pour </w:t>
      </w:r>
      <w:r>
        <w:t>diminuer la testostérone chez des patients qui ont subi une ablation de la prostate ou une radiothérapie et présentent des taux de PSA en augmentation rapide.</w:t>
      </w:r>
    </w:p>
    <w:p w14:paraId="6F90C9EC" w14:textId="77777777" w:rsidR="0026652D" w:rsidRPr="00784771" w:rsidRDefault="0026652D" w:rsidP="00F420E5">
      <w:pPr>
        <w:tabs>
          <w:tab w:val="clear" w:pos="567"/>
        </w:tabs>
        <w:spacing w:line="240" w:lineRule="auto"/>
        <w:ind w:right="-2"/>
        <w:rPr>
          <w:szCs w:val="22"/>
        </w:rPr>
      </w:pPr>
    </w:p>
    <w:p w14:paraId="209F6470" w14:textId="77777777" w:rsidR="00C07A51" w:rsidRPr="00784771" w:rsidRDefault="00BC560D" w:rsidP="00F420E5">
      <w:pPr>
        <w:tabs>
          <w:tab w:val="clear" w:pos="567"/>
        </w:tabs>
        <w:spacing w:line="240" w:lineRule="auto"/>
        <w:rPr>
          <w:szCs w:val="22"/>
        </w:rPr>
      </w:pPr>
      <w:r w:rsidRPr="00784771">
        <w:rPr>
          <w:b/>
          <w:szCs w:val="22"/>
        </w:rPr>
        <w:t>Comment Xtandi fonctionne-t-il</w:t>
      </w:r>
    </w:p>
    <w:p w14:paraId="1DDCE05A" w14:textId="77777777" w:rsidR="00E02385" w:rsidRPr="00784771" w:rsidRDefault="00BC560D" w:rsidP="00F420E5">
      <w:pPr>
        <w:tabs>
          <w:tab w:val="clear" w:pos="567"/>
        </w:tabs>
        <w:spacing w:line="240" w:lineRule="auto"/>
        <w:ind w:right="-2"/>
        <w:rPr>
          <w:szCs w:val="22"/>
        </w:rPr>
      </w:pPr>
      <w:r w:rsidRPr="00784771">
        <w:rPr>
          <w:szCs w:val="22"/>
        </w:rPr>
        <w:t xml:space="preserve">Xtandi est un </w:t>
      </w:r>
      <w:r w:rsidR="005B6030" w:rsidRPr="00784771">
        <w:rPr>
          <w:szCs w:val="22"/>
        </w:rPr>
        <w:t>médicament qui</w:t>
      </w:r>
      <w:r w:rsidRPr="00784771">
        <w:rPr>
          <w:szCs w:val="22"/>
        </w:rPr>
        <w:t xml:space="preserve"> </w:t>
      </w:r>
      <w:r w:rsidR="001F76C7" w:rsidRPr="00784771">
        <w:rPr>
          <w:szCs w:val="22"/>
        </w:rPr>
        <w:t>fonctionne</w:t>
      </w:r>
      <w:r w:rsidRPr="00784771">
        <w:rPr>
          <w:szCs w:val="22"/>
        </w:rPr>
        <w:t xml:space="preserve"> en bloquant</w:t>
      </w:r>
      <w:r w:rsidR="001B1EA0" w:rsidRPr="00784771">
        <w:rPr>
          <w:szCs w:val="22"/>
        </w:rPr>
        <w:t xml:space="preserve"> l</w:t>
      </w:r>
      <w:r w:rsidR="00374379" w:rsidRPr="00784771">
        <w:rPr>
          <w:szCs w:val="22"/>
        </w:rPr>
        <w:t>’</w:t>
      </w:r>
      <w:r w:rsidR="001B1EA0" w:rsidRPr="00784771">
        <w:rPr>
          <w:szCs w:val="22"/>
        </w:rPr>
        <w:t>activité d</w:t>
      </w:r>
      <w:r w:rsidR="001F76C7" w:rsidRPr="00784771">
        <w:rPr>
          <w:szCs w:val="22"/>
        </w:rPr>
        <w:t xml:space="preserve">’hormones </w:t>
      </w:r>
      <w:r w:rsidR="00D243B9" w:rsidRPr="00784771">
        <w:rPr>
          <w:szCs w:val="22"/>
        </w:rPr>
        <w:t>appelées</w:t>
      </w:r>
      <w:r w:rsidR="001B1EA0" w:rsidRPr="00784771">
        <w:rPr>
          <w:szCs w:val="22"/>
        </w:rPr>
        <w:t xml:space="preserve"> androgènes (tel</w:t>
      </w:r>
      <w:r w:rsidR="00B27118" w:rsidRPr="00784771">
        <w:rPr>
          <w:szCs w:val="22"/>
        </w:rPr>
        <w:t>s</w:t>
      </w:r>
      <w:r w:rsidRPr="00784771">
        <w:rPr>
          <w:szCs w:val="22"/>
        </w:rPr>
        <w:t xml:space="preserve"> que la testostérone).</w:t>
      </w:r>
      <w:r w:rsidR="006D5698" w:rsidRPr="00784771">
        <w:rPr>
          <w:szCs w:val="22"/>
        </w:rPr>
        <w:t xml:space="preserve"> </w:t>
      </w:r>
      <w:r w:rsidRPr="00784771">
        <w:rPr>
          <w:szCs w:val="22"/>
        </w:rPr>
        <w:t>En bloquant les androgènes, l</w:t>
      </w:r>
      <w:r w:rsidR="00374379" w:rsidRPr="00784771">
        <w:rPr>
          <w:szCs w:val="22"/>
        </w:rPr>
        <w:t>’</w:t>
      </w:r>
      <w:r w:rsidRPr="00784771">
        <w:rPr>
          <w:szCs w:val="22"/>
        </w:rPr>
        <w:t xml:space="preserve">enzalutamide empêche les cellules cancéreuses prostatiques de </w:t>
      </w:r>
      <w:r w:rsidR="00710A78" w:rsidRPr="00784771">
        <w:rPr>
          <w:szCs w:val="22"/>
        </w:rPr>
        <w:t xml:space="preserve">croître </w:t>
      </w:r>
      <w:r w:rsidRPr="00784771">
        <w:rPr>
          <w:szCs w:val="22"/>
        </w:rPr>
        <w:t>et de se diviser.</w:t>
      </w:r>
    </w:p>
    <w:p w14:paraId="3D9790FF" w14:textId="77777777" w:rsidR="00490CB4" w:rsidRPr="00784771" w:rsidRDefault="00490CB4" w:rsidP="00F420E5">
      <w:pPr>
        <w:tabs>
          <w:tab w:val="clear" w:pos="567"/>
        </w:tabs>
        <w:spacing w:line="240" w:lineRule="auto"/>
        <w:ind w:right="-2"/>
        <w:rPr>
          <w:szCs w:val="22"/>
        </w:rPr>
      </w:pPr>
    </w:p>
    <w:p w14:paraId="7AA2583B" w14:textId="77777777" w:rsidR="00D56307" w:rsidRPr="00784771" w:rsidRDefault="00D56307" w:rsidP="00456217">
      <w:pPr>
        <w:tabs>
          <w:tab w:val="clear" w:pos="567"/>
        </w:tabs>
        <w:spacing w:line="240" w:lineRule="auto"/>
        <w:ind w:right="-2"/>
        <w:rPr>
          <w:szCs w:val="22"/>
        </w:rPr>
      </w:pPr>
    </w:p>
    <w:p w14:paraId="411FC838" w14:textId="77777777" w:rsidR="0026652D" w:rsidRPr="00784771" w:rsidRDefault="00BC560D" w:rsidP="00A26B87">
      <w:pPr>
        <w:tabs>
          <w:tab w:val="clear" w:pos="567"/>
        </w:tabs>
        <w:spacing w:line="240" w:lineRule="auto"/>
        <w:ind w:right="-2"/>
        <w:rPr>
          <w:b/>
          <w:szCs w:val="22"/>
        </w:rPr>
      </w:pPr>
      <w:r w:rsidRPr="00784771">
        <w:rPr>
          <w:b/>
          <w:szCs w:val="22"/>
        </w:rPr>
        <w:t>2.</w:t>
      </w:r>
      <w:r w:rsidRPr="00784771">
        <w:rPr>
          <w:b/>
          <w:szCs w:val="22"/>
        </w:rPr>
        <w:tab/>
        <w:t>Quelles sont les informations à connaître avant de prendre Xtandi</w:t>
      </w:r>
      <w:r w:rsidR="005B6030" w:rsidRPr="00784771">
        <w:rPr>
          <w:b/>
          <w:szCs w:val="22"/>
        </w:rPr>
        <w:t> </w:t>
      </w:r>
    </w:p>
    <w:p w14:paraId="7B50DEB0" w14:textId="77777777" w:rsidR="0026652D" w:rsidRPr="00784771" w:rsidRDefault="0026652D" w:rsidP="00A26B87">
      <w:pPr>
        <w:numPr>
          <w:ilvl w:val="12"/>
          <w:numId w:val="0"/>
        </w:numPr>
        <w:tabs>
          <w:tab w:val="clear" w:pos="567"/>
        </w:tabs>
        <w:spacing w:line="240" w:lineRule="auto"/>
        <w:outlineLvl w:val="0"/>
        <w:rPr>
          <w:szCs w:val="22"/>
        </w:rPr>
      </w:pPr>
    </w:p>
    <w:p w14:paraId="687BF7AD" w14:textId="71BE1955" w:rsidR="0026652D" w:rsidRPr="00784771" w:rsidRDefault="00BC560D" w:rsidP="00931586">
      <w:pPr>
        <w:numPr>
          <w:ilvl w:val="12"/>
          <w:numId w:val="0"/>
        </w:numPr>
        <w:tabs>
          <w:tab w:val="clear" w:pos="567"/>
        </w:tabs>
        <w:spacing w:line="240" w:lineRule="auto"/>
        <w:outlineLvl w:val="0"/>
        <w:rPr>
          <w:szCs w:val="22"/>
        </w:rPr>
      </w:pPr>
      <w:r w:rsidRPr="00784771">
        <w:rPr>
          <w:b/>
          <w:szCs w:val="22"/>
        </w:rPr>
        <w:t>Ne prenez jamais Xtandi</w:t>
      </w:r>
    </w:p>
    <w:p w14:paraId="76D99DDB" w14:textId="7B2FD3B3" w:rsidR="00533E5E" w:rsidRPr="00891876" w:rsidRDefault="00533E5E" w:rsidP="00533E5E">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BE3A88">
        <w:rPr>
          <w:szCs w:val="22"/>
        </w:rPr>
        <w:t>Si vous êtes allergique à l</w:t>
      </w:r>
      <w:r>
        <w:rPr>
          <w:szCs w:val="22"/>
        </w:rPr>
        <w:t>’</w:t>
      </w:r>
      <w:r w:rsidRPr="00BE3A88">
        <w:rPr>
          <w:szCs w:val="22"/>
        </w:rPr>
        <w:t>enzalutamide ou à l’un des autres composants contenus dans ce médicament (mentionnés dans la rubrique 6)</w:t>
      </w:r>
    </w:p>
    <w:p w14:paraId="1589DDFC" w14:textId="77777777" w:rsidR="00533E5E" w:rsidRPr="00F420E5" w:rsidRDefault="00533E5E" w:rsidP="00533E5E">
      <w:pPr>
        <w:widowControl w:val="0"/>
        <w:numPr>
          <w:ilvl w:val="0"/>
          <w:numId w:val="29"/>
        </w:numPr>
        <w:tabs>
          <w:tab w:val="clear" w:pos="567"/>
        </w:tabs>
        <w:autoSpaceDE w:val="0"/>
        <w:autoSpaceDN w:val="0"/>
        <w:adjustRightInd w:val="0"/>
        <w:spacing w:line="240" w:lineRule="auto"/>
        <w:ind w:left="567" w:hanging="567"/>
        <w:rPr>
          <w:szCs w:val="22"/>
        </w:rPr>
      </w:pPr>
      <w:r w:rsidRPr="0060405D">
        <w:rPr>
          <w:szCs w:val="22"/>
        </w:rPr>
        <w:t>Si vous êtes enceinte ou susceptible de l</w:t>
      </w:r>
      <w:r>
        <w:rPr>
          <w:szCs w:val="22"/>
        </w:rPr>
        <w:t>’</w:t>
      </w:r>
      <w:r w:rsidRPr="0060405D">
        <w:rPr>
          <w:szCs w:val="22"/>
        </w:rPr>
        <w:t>être (voir la rubrique « Grossesse, allaitement et f</w:t>
      </w:r>
      <w:r w:rsidRPr="00F420E5">
        <w:rPr>
          <w:szCs w:val="22"/>
        </w:rPr>
        <w:t>ertilité</w:t>
      </w:r>
      <w:r>
        <w:rPr>
          <w:szCs w:val="22"/>
        </w:rPr>
        <w:t> </w:t>
      </w:r>
      <w:r w:rsidRPr="0060405D">
        <w:rPr>
          <w:szCs w:val="22"/>
        </w:rPr>
        <w:t>»)</w:t>
      </w:r>
    </w:p>
    <w:p w14:paraId="6515D719" w14:textId="77777777" w:rsidR="0026652D" w:rsidRPr="00784771" w:rsidRDefault="0026652D" w:rsidP="00D56307">
      <w:pPr>
        <w:widowControl w:val="0"/>
        <w:tabs>
          <w:tab w:val="clear" w:pos="567"/>
        </w:tabs>
        <w:autoSpaceDE w:val="0"/>
        <w:autoSpaceDN w:val="0"/>
        <w:adjustRightInd w:val="0"/>
        <w:spacing w:line="240" w:lineRule="auto"/>
        <w:rPr>
          <w:szCs w:val="22"/>
        </w:rPr>
      </w:pPr>
    </w:p>
    <w:p w14:paraId="11E9D006" w14:textId="77777777" w:rsidR="0026652D" w:rsidRPr="00784771" w:rsidRDefault="00BC560D" w:rsidP="00D56307">
      <w:pPr>
        <w:numPr>
          <w:ilvl w:val="12"/>
          <w:numId w:val="0"/>
        </w:numPr>
        <w:tabs>
          <w:tab w:val="clear" w:pos="567"/>
        </w:tabs>
        <w:spacing w:line="240" w:lineRule="auto"/>
        <w:outlineLvl w:val="0"/>
        <w:rPr>
          <w:b/>
          <w:szCs w:val="22"/>
        </w:rPr>
      </w:pPr>
      <w:r w:rsidRPr="00784771">
        <w:rPr>
          <w:b/>
          <w:szCs w:val="22"/>
        </w:rPr>
        <w:t xml:space="preserve">Avertissements et précautions </w:t>
      </w:r>
    </w:p>
    <w:p w14:paraId="51DE25E9" w14:textId="77777777" w:rsidR="0026652D" w:rsidRPr="00784771" w:rsidRDefault="00BC560D" w:rsidP="00BE3A88">
      <w:pPr>
        <w:tabs>
          <w:tab w:val="clear" w:pos="567"/>
        </w:tabs>
        <w:autoSpaceDE w:val="0"/>
        <w:autoSpaceDN w:val="0"/>
        <w:adjustRightInd w:val="0"/>
        <w:spacing w:line="240" w:lineRule="auto"/>
        <w:rPr>
          <w:szCs w:val="22"/>
          <w:u w:val="single"/>
        </w:rPr>
      </w:pPr>
      <w:r w:rsidRPr="00784771">
        <w:rPr>
          <w:szCs w:val="22"/>
          <w:u w:val="single"/>
        </w:rPr>
        <w:t>Convulsions</w:t>
      </w:r>
    </w:p>
    <w:p w14:paraId="52612A2B" w14:textId="70ADAF17" w:rsidR="0026652D" w:rsidRPr="00784771" w:rsidRDefault="00BC560D" w:rsidP="00BE3A88">
      <w:pPr>
        <w:tabs>
          <w:tab w:val="clear" w:pos="567"/>
        </w:tabs>
        <w:autoSpaceDE w:val="0"/>
        <w:autoSpaceDN w:val="0"/>
        <w:adjustRightInd w:val="0"/>
        <w:spacing w:line="240" w:lineRule="auto"/>
        <w:rPr>
          <w:szCs w:val="22"/>
        </w:rPr>
      </w:pPr>
      <w:r w:rsidRPr="00784771">
        <w:rPr>
          <w:szCs w:val="22"/>
        </w:rPr>
        <w:t xml:space="preserve">Des cas de convulsions ont été rapportés chez </w:t>
      </w:r>
      <w:r w:rsidR="009A3EA9">
        <w:rPr>
          <w:szCs w:val="22"/>
        </w:rPr>
        <w:t>6</w:t>
      </w:r>
      <w:r w:rsidR="009A3EA9" w:rsidRPr="00784771">
        <w:rPr>
          <w:szCs w:val="22"/>
        </w:rPr>
        <w:t> </w:t>
      </w:r>
      <w:r w:rsidRPr="00784771">
        <w:rPr>
          <w:szCs w:val="22"/>
        </w:rPr>
        <w:t>personnes sur 1 000 prenant Xtandi</w:t>
      </w:r>
      <w:r w:rsidR="0096324C" w:rsidRPr="00784771">
        <w:rPr>
          <w:szCs w:val="22"/>
        </w:rPr>
        <w:t xml:space="preserve"> </w:t>
      </w:r>
      <w:r w:rsidR="003A1792" w:rsidRPr="00784771">
        <w:rPr>
          <w:szCs w:val="22"/>
        </w:rPr>
        <w:t xml:space="preserve">et chez </w:t>
      </w:r>
      <w:r w:rsidR="00FE1428" w:rsidRPr="00784771">
        <w:rPr>
          <w:szCs w:val="22"/>
        </w:rPr>
        <w:t xml:space="preserve">moins de </w:t>
      </w:r>
      <w:r w:rsidR="008A1C05">
        <w:rPr>
          <w:szCs w:val="22"/>
        </w:rPr>
        <w:t>3</w:t>
      </w:r>
      <w:r w:rsidR="003A1792" w:rsidRPr="00784771">
        <w:rPr>
          <w:szCs w:val="22"/>
        </w:rPr>
        <w:t> personne</w:t>
      </w:r>
      <w:r w:rsidR="008A1C05">
        <w:rPr>
          <w:szCs w:val="22"/>
        </w:rPr>
        <w:t>s</w:t>
      </w:r>
      <w:r w:rsidR="003A1792" w:rsidRPr="00784771">
        <w:rPr>
          <w:szCs w:val="22"/>
        </w:rPr>
        <w:t xml:space="preserve"> sur 1 000 </w:t>
      </w:r>
      <w:r w:rsidR="00AC4AB0">
        <w:rPr>
          <w:szCs w:val="22"/>
        </w:rPr>
        <w:t>recev</w:t>
      </w:r>
      <w:r w:rsidR="00FE1428" w:rsidRPr="00784771">
        <w:rPr>
          <w:szCs w:val="22"/>
        </w:rPr>
        <w:t>ant le placebo</w:t>
      </w:r>
      <w:r w:rsidR="003A1792" w:rsidRPr="00784771">
        <w:rPr>
          <w:szCs w:val="22"/>
        </w:rPr>
        <w:t xml:space="preserve"> </w:t>
      </w:r>
      <w:r w:rsidRPr="00784771">
        <w:rPr>
          <w:szCs w:val="22"/>
        </w:rPr>
        <w:t xml:space="preserve">(voir le paragraphe « Autres médicaments et Xtandi » </w:t>
      </w:r>
      <w:r w:rsidR="0081163F">
        <w:rPr>
          <w:szCs w:val="22"/>
        </w:rPr>
        <w:t>ci-dessous</w:t>
      </w:r>
      <w:r w:rsidRPr="00784771">
        <w:rPr>
          <w:szCs w:val="22"/>
        </w:rPr>
        <w:t xml:space="preserve"> ainsi que la rubrique 4 « </w:t>
      </w:r>
      <w:r w:rsidR="008F33A3" w:rsidRPr="00784771">
        <w:rPr>
          <w:szCs w:val="22"/>
        </w:rPr>
        <w:t>Quels sont les e</w:t>
      </w:r>
      <w:r w:rsidRPr="00784771">
        <w:rPr>
          <w:szCs w:val="22"/>
        </w:rPr>
        <w:t>ffets indésirables éventuels »).</w:t>
      </w:r>
    </w:p>
    <w:p w14:paraId="58FCBCC7" w14:textId="77777777" w:rsidR="00C86382" w:rsidRDefault="00C86382" w:rsidP="00985455">
      <w:pPr>
        <w:widowControl w:val="0"/>
        <w:tabs>
          <w:tab w:val="clear" w:pos="567"/>
        </w:tabs>
        <w:autoSpaceDE w:val="0"/>
        <w:autoSpaceDN w:val="0"/>
        <w:adjustRightInd w:val="0"/>
        <w:spacing w:line="240" w:lineRule="auto"/>
        <w:rPr>
          <w:szCs w:val="22"/>
        </w:rPr>
      </w:pPr>
    </w:p>
    <w:p w14:paraId="7C6D83ED" w14:textId="599CACFC" w:rsidR="00533E5E" w:rsidRPr="004D760E" w:rsidRDefault="00F23D7D" w:rsidP="00985455">
      <w:pPr>
        <w:widowControl w:val="0"/>
        <w:tabs>
          <w:tab w:val="clear" w:pos="567"/>
        </w:tabs>
        <w:autoSpaceDE w:val="0"/>
        <w:autoSpaceDN w:val="0"/>
        <w:adjustRightInd w:val="0"/>
        <w:spacing w:line="240" w:lineRule="auto"/>
        <w:rPr>
          <w:rFonts w:eastAsia="MS Mincho"/>
          <w:szCs w:val="22"/>
        </w:rPr>
      </w:pPr>
      <w:r>
        <w:rPr>
          <w:szCs w:val="22"/>
        </w:rPr>
        <w:t>S</w:t>
      </w:r>
      <w:r w:rsidR="00533E5E" w:rsidRPr="00355E32">
        <w:rPr>
          <w:szCs w:val="22"/>
        </w:rPr>
        <w:t>i vous prenez un</w:t>
      </w:r>
      <w:r w:rsidR="00533E5E" w:rsidRPr="004D760E">
        <w:rPr>
          <w:szCs w:val="22"/>
        </w:rPr>
        <w:t xml:space="preserve"> médicament susceptible de provoquer des convulsions ou d</w:t>
      </w:r>
      <w:r w:rsidR="00533E5E">
        <w:rPr>
          <w:szCs w:val="22"/>
        </w:rPr>
        <w:t>’</w:t>
      </w:r>
      <w:r w:rsidR="00533E5E" w:rsidRPr="004D760E">
        <w:rPr>
          <w:szCs w:val="22"/>
        </w:rPr>
        <w:t>augmenter le risque de convulsions (voir le paragraphe « Autres médicament</w:t>
      </w:r>
      <w:r w:rsidR="006755FC">
        <w:rPr>
          <w:szCs w:val="22"/>
        </w:rPr>
        <w:t>s</w:t>
      </w:r>
      <w:r w:rsidR="00533E5E" w:rsidRPr="004D760E">
        <w:rPr>
          <w:szCs w:val="22"/>
        </w:rPr>
        <w:t xml:space="preserve"> et Xtandi » ci-dessous)</w:t>
      </w:r>
      <w:r w:rsidR="008A1C05">
        <w:rPr>
          <w:szCs w:val="22"/>
        </w:rPr>
        <w:t>.</w:t>
      </w:r>
    </w:p>
    <w:p w14:paraId="106B18C1" w14:textId="0016F0C6" w:rsidR="00533E5E" w:rsidRPr="009239D2" w:rsidRDefault="00533E5E" w:rsidP="00533E5E">
      <w:pPr>
        <w:tabs>
          <w:tab w:val="clear" w:pos="567"/>
        </w:tabs>
        <w:autoSpaceDE w:val="0"/>
        <w:autoSpaceDN w:val="0"/>
        <w:adjustRightInd w:val="0"/>
        <w:spacing w:line="240" w:lineRule="auto"/>
        <w:rPr>
          <w:szCs w:val="22"/>
        </w:rPr>
      </w:pPr>
    </w:p>
    <w:p w14:paraId="77A16F1D" w14:textId="77777777" w:rsidR="00533E5E" w:rsidRPr="00067538" w:rsidRDefault="00533E5E" w:rsidP="00533E5E">
      <w:pPr>
        <w:tabs>
          <w:tab w:val="clear" w:pos="567"/>
        </w:tabs>
        <w:autoSpaceDE w:val="0"/>
        <w:autoSpaceDN w:val="0"/>
        <w:adjustRightInd w:val="0"/>
        <w:spacing w:line="240" w:lineRule="auto"/>
        <w:rPr>
          <w:szCs w:val="22"/>
        </w:rPr>
      </w:pPr>
      <w:r w:rsidRPr="00A476E5">
        <w:rPr>
          <w:szCs w:val="22"/>
        </w:rPr>
        <w:t>En cas d’apparition de convulsions</w:t>
      </w:r>
      <w:r w:rsidRPr="00067538">
        <w:rPr>
          <w:szCs w:val="22"/>
        </w:rPr>
        <w:t xml:space="preserve"> au cours du traitement :</w:t>
      </w:r>
    </w:p>
    <w:p w14:paraId="0730A4EC" w14:textId="77777777" w:rsidR="00533E5E" w:rsidRPr="00067538" w:rsidRDefault="00533E5E" w:rsidP="00533E5E">
      <w:pPr>
        <w:tabs>
          <w:tab w:val="clear" w:pos="567"/>
        </w:tabs>
        <w:autoSpaceDE w:val="0"/>
        <w:autoSpaceDN w:val="0"/>
        <w:adjustRightInd w:val="0"/>
        <w:spacing w:line="240" w:lineRule="auto"/>
        <w:rPr>
          <w:szCs w:val="22"/>
        </w:rPr>
      </w:pPr>
      <w:r w:rsidRPr="00067538">
        <w:rPr>
          <w:szCs w:val="22"/>
        </w:rPr>
        <w:t>Consultez votre médecin sans attendre.</w:t>
      </w:r>
      <w:r w:rsidR="008D380D">
        <w:rPr>
          <w:szCs w:val="22"/>
        </w:rPr>
        <w:t xml:space="preserve"> </w:t>
      </w:r>
      <w:r w:rsidR="0087089F">
        <w:rPr>
          <w:szCs w:val="22"/>
        </w:rPr>
        <w:t>Votre médecin pourra décider d’arrêter votre traitement par Xtandi.</w:t>
      </w:r>
    </w:p>
    <w:p w14:paraId="7033AF19" w14:textId="77777777" w:rsidR="0026652D" w:rsidRDefault="0026652D" w:rsidP="00BE3A88">
      <w:pPr>
        <w:widowControl w:val="0"/>
        <w:tabs>
          <w:tab w:val="clear" w:pos="567"/>
        </w:tabs>
        <w:autoSpaceDE w:val="0"/>
        <w:autoSpaceDN w:val="0"/>
        <w:adjustRightInd w:val="0"/>
        <w:spacing w:line="240" w:lineRule="auto"/>
        <w:rPr>
          <w:rFonts w:eastAsia="MS Mincho"/>
          <w:szCs w:val="22"/>
        </w:rPr>
      </w:pPr>
    </w:p>
    <w:p w14:paraId="09D14939" w14:textId="77777777" w:rsidR="00663B71" w:rsidRPr="00D61B3C" w:rsidRDefault="00663B71" w:rsidP="00663B71">
      <w:pPr>
        <w:tabs>
          <w:tab w:val="clear" w:pos="567"/>
        </w:tabs>
        <w:autoSpaceDE w:val="0"/>
        <w:autoSpaceDN w:val="0"/>
        <w:adjustRightInd w:val="0"/>
        <w:spacing w:line="240" w:lineRule="auto"/>
        <w:rPr>
          <w:szCs w:val="22"/>
          <w:u w:val="single"/>
          <w:lang w:eastAsia="ja-JP"/>
        </w:rPr>
      </w:pPr>
      <w:r w:rsidRPr="00D61B3C">
        <w:rPr>
          <w:szCs w:val="22"/>
          <w:u w:val="single"/>
          <w:lang w:eastAsia="ja-JP"/>
        </w:rPr>
        <w:t xml:space="preserve">Syndrome </w:t>
      </w:r>
      <w:r w:rsidR="00D53ECE" w:rsidRPr="00D61B3C">
        <w:rPr>
          <w:szCs w:val="22"/>
          <w:u w:val="single"/>
          <w:lang w:eastAsia="ja-JP"/>
        </w:rPr>
        <w:t xml:space="preserve">d’encéphalopathie postérieure réversible </w:t>
      </w:r>
      <w:r w:rsidRPr="00D61B3C">
        <w:rPr>
          <w:szCs w:val="22"/>
          <w:u w:val="single"/>
          <w:lang w:eastAsia="ja-JP"/>
        </w:rPr>
        <w:t xml:space="preserve">(SEPR) </w:t>
      </w:r>
    </w:p>
    <w:p w14:paraId="3CF2BBFD" w14:textId="5556B919" w:rsidR="00D95EE3" w:rsidRDefault="00C3649D">
      <w:pPr>
        <w:tabs>
          <w:tab w:val="clear" w:pos="567"/>
        </w:tabs>
        <w:autoSpaceDE w:val="0"/>
        <w:autoSpaceDN w:val="0"/>
        <w:adjustRightInd w:val="0"/>
        <w:spacing w:line="240" w:lineRule="auto"/>
        <w:rPr>
          <w:rFonts w:eastAsia="MS Mincho"/>
          <w:szCs w:val="22"/>
        </w:rPr>
      </w:pPr>
      <w:r w:rsidRPr="00C3649D">
        <w:rPr>
          <w:szCs w:val="22"/>
          <w:lang w:eastAsia="ja-JP"/>
        </w:rPr>
        <w:t xml:space="preserve">Un effet indésirable </w:t>
      </w:r>
      <w:r w:rsidR="00663B71">
        <w:rPr>
          <w:szCs w:val="22"/>
          <w:lang w:eastAsia="ja-JP"/>
        </w:rPr>
        <w:t xml:space="preserve">réversible </w:t>
      </w:r>
      <w:r w:rsidRPr="00C3649D">
        <w:rPr>
          <w:szCs w:val="22"/>
          <w:lang w:eastAsia="ja-JP"/>
        </w:rPr>
        <w:t xml:space="preserve">rare </w:t>
      </w:r>
      <w:r w:rsidR="00663B71">
        <w:rPr>
          <w:szCs w:val="22"/>
          <w:lang w:eastAsia="ja-JP"/>
        </w:rPr>
        <w:t>impliquant le cerveau, le SEPR</w:t>
      </w:r>
      <w:r w:rsidRPr="00C3649D">
        <w:rPr>
          <w:szCs w:val="22"/>
          <w:lang w:eastAsia="ja-JP"/>
        </w:rPr>
        <w:t xml:space="preserve"> a été </w:t>
      </w:r>
      <w:r w:rsidR="00503E90">
        <w:rPr>
          <w:szCs w:val="22"/>
          <w:lang w:eastAsia="ja-JP"/>
        </w:rPr>
        <w:t xml:space="preserve">rapporté chez des patients traités </w:t>
      </w:r>
      <w:r w:rsidRPr="00C3649D">
        <w:rPr>
          <w:szCs w:val="22"/>
          <w:lang w:eastAsia="ja-JP"/>
        </w:rPr>
        <w:t xml:space="preserve">par </w:t>
      </w:r>
      <w:r w:rsidR="00663B71">
        <w:rPr>
          <w:szCs w:val="22"/>
          <w:lang w:eastAsia="ja-JP"/>
        </w:rPr>
        <w:t>Xtandi</w:t>
      </w:r>
      <w:r w:rsidRPr="00C3649D">
        <w:rPr>
          <w:szCs w:val="22"/>
          <w:lang w:eastAsia="ja-JP"/>
        </w:rPr>
        <w:t xml:space="preserve">. Si vous avez </w:t>
      </w:r>
      <w:r w:rsidR="00503E90">
        <w:rPr>
          <w:szCs w:val="22"/>
          <w:lang w:eastAsia="ja-JP"/>
        </w:rPr>
        <w:t xml:space="preserve">des convulsions, </w:t>
      </w:r>
      <w:r w:rsidRPr="00C3649D">
        <w:rPr>
          <w:szCs w:val="22"/>
          <w:lang w:eastAsia="ja-JP"/>
        </w:rPr>
        <w:t xml:space="preserve">mal à la tête, </w:t>
      </w:r>
      <w:r w:rsidR="00503E90">
        <w:rPr>
          <w:szCs w:val="22"/>
          <w:lang w:eastAsia="ja-JP"/>
        </w:rPr>
        <w:t xml:space="preserve">une confusion, une cécité ou </w:t>
      </w:r>
      <w:r w:rsidRPr="00C3649D">
        <w:rPr>
          <w:szCs w:val="22"/>
          <w:lang w:eastAsia="ja-JP"/>
        </w:rPr>
        <w:t>d</w:t>
      </w:r>
      <w:r w:rsidR="00503E90">
        <w:rPr>
          <w:szCs w:val="22"/>
          <w:lang w:eastAsia="ja-JP"/>
        </w:rPr>
        <w:t xml:space="preserve">’autres </w:t>
      </w:r>
      <w:r w:rsidRPr="00C3649D">
        <w:rPr>
          <w:szCs w:val="22"/>
          <w:lang w:eastAsia="ja-JP"/>
        </w:rPr>
        <w:t>troubles de la</w:t>
      </w:r>
      <w:r w:rsidR="00503E90">
        <w:rPr>
          <w:szCs w:val="22"/>
          <w:lang w:eastAsia="ja-JP"/>
        </w:rPr>
        <w:t xml:space="preserve"> </w:t>
      </w:r>
      <w:r w:rsidRPr="00C3649D">
        <w:rPr>
          <w:szCs w:val="22"/>
          <w:lang w:eastAsia="ja-JP"/>
        </w:rPr>
        <w:t>vision, consultez votre</w:t>
      </w:r>
      <w:r w:rsidR="00503E90">
        <w:rPr>
          <w:szCs w:val="22"/>
          <w:lang w:eastAsia="ja-JP"/>
        </w:rPr>
        <w:t xml:space="preserve"> </w:t>
      </w:r>
      <w:r w:rsidRPr="00C3649D">
        <w:rPr>
          <w:szCs w:val="22"/>
          <w:lang w:eastAsia="ja-JP"/>
        </w:rPr>
        <w:t>médecin</w:t>
      </w:r>
      <w:r w:rsidR="00327A74">
        <w:rPr>
          <w:szCs w:val="22"/>
          <w:lang w:eastAsia="ja-JP"/>
        </w:rPr>
        <w:t xml:space="preserve"> </w:t>
      </w:r>
      <w:r w:rsidR="00580F63">
        <w:rPr>
          <w:szCs w:val="22"/>
          <w:lang w:eastAsia="ja-JP"/>
        </w:rPr>
        <w:t>dès</w:t>
      </w:r>
      <w:r w:rsidR="00327A74">
        <w:rPr>
          <w:szCs w:val="22"/>
          <w:lang w:eastAsia="ja-JP"/>
        </w:rPr>
        <w:t xml:space="preserve"> que possible</w:t>
      </w:r>
      <w:r w:rsidRPr="00C3649D">
        <w:rPr>
          <w:szCs w:val="22"/>
          <w:lang w:eastAsia="ja-JP"/>
        </w:rPr>
        <w:t>.</w:t>
      </w:r>
      <w:r w:rsidR="00503E90">
        <w:rPr>
          <w:szCs w:val="22"/>
          <w:lang w:eastAsia="ja-JP"/>
        </w:rPr>
        <w:t xml:space="preserve"> (V</w:t>
      </w:r>
      <w:r w:rsidR="00503E90" w:rsidRPr="00784771">
        <w:rPr>
          <w:szCs w:val="22"/>
        </w:rPr>
        <w:t>oir également la rubrique 4 « Quels sont les effets indésirables éventuels »</w:t>
      </w:r>
      <w:r w:rsidR="00503E90">
        <w:rPr>
          <w:szCs w:val="22"/>
        </w:rPr>
        <w:t>).</w:t>
      </w:r>
    </w:p>
    <w:p w14:paraId="4722C029" w14:textId="4B68B4E2" w:rsidR="00663B71" w:rsidRDefault="00663B71" w:rsidP="00BE3A88">
      <w:pPr>
        <w:widowControl w:val="0"/>
        <w:tabs>
          <w:tab w:val="clear" w:pos="567"/>
        </w:tabs>
        <w:autoSpaceDE w:val="0"/>
        <w:autoSpaceDN w:val="0"/>
        <w:adjustRightInd w:val="0"/>
        <w:spacing w:line="240" w:lineRule="auto"/>
        <w:rPr>
          <w:rFonts w:eastAsia="MS Mincho"/>
          <w:szCs w:val="22"/>
        </w:rPr>
      </w:pPr>
    </w:p>
    <w:p w14:paraId="2E11FB2E" w14:textId="77777777" w:rsidR="00AC0E48" w:rsidRDefault="00AC0E48" w:rsidP="00AC0E48">
      <w:pPr>
        <w:autoSpaceDE w:val="0"/>
        <w:autoSpaceDN w:val="0"/>
        <w:adjustRightInd w:val="0"/>
        <w:rPr>
          <w:u w:val="single"/>
        </w:rPr>
      </w:pPr>
      <w:r>
        <w:rPr>
          <w:u w:val="single"/>
        </w:rPr>
        <w:t>Risque de nouveaux cancers (seconds cancers primitifs)</w:t>
      </w:r>
    </w:p>
    <w:p w14:paraId="02DDD427" w14:textId="77777777" w:rsidR="00AC0E48" w:rsidRDefault="00AC0E48" w:rsidP="00AC0E48">
      <w:r>
        <w:t>Des cas de nouveaux (seconds) cancers, dont des cancers de la vessie et du côlon, ont été rapportés chez des patients traités par Xtandi.</w:t>
      </w:r>
    </w:p>
    <w:p w14:paraId="132097BD" w14:textId="77777777" w:rsidR="00AC0E48" w:rsidRDefault="00AC0E48" w:rsidP="00AC0E48"/>
    <w:p w14:paraId="6469F0A6" w14:textId="77777777" w:rsidR="00AC0E48" w:rsidRDefault="00AC0E48" w:rsidP="00AC0E48">
      <w:pPr>
        <w:autoSpaceDE w:val="0"/>
        <w:autoSpaceDN w:val="0"/>
        <w:adjustRightInd w:val="0"/>
      </w:pPr>
      <w:r>
        <w:t>Consultez votre médecin dès que possible si vous remarquez des signes de saignement gastro-intestinal, de sang dans les urines ou si vous ressentez souvent un besoin urgent d’uriner pendant le traitement par Xtandi.</w:t>
      </w:r>
    </w:p>
    <w:p w14:paraId="0D3A88DD" w14:textId="77777777" w:rsidR="00D454B4" w:rsidRDefault="00D454B4" w:rsidP="00AC0E48">
      <w:pPr>
        <w:autoSpaceDE w:val="0"/>
        <w:autoSpaceDN w:val="0"/>
        <w:adjustRightInd w:val="0"/>
      </w:pPr>
    </w:p>
    <w:p w14:paraId="3937D554" w14:textId="471925DC" w:rsidR="00D454B4" w:rsidRPr="00F11A8E" w:rsidRDefault="00D454B4" w:rsidP="00D454B4">
      <w:pPr>
        <w:rPr>
          <w:szCs w:val="22"/>
          <w:u w:val="single"/>
        </w:rPr>
      </w:pPr>
      <w:r w:rsidRPr="00F11A8E">
        <w:rPr>
          <w:szCs w:val="22"/>
          <w:u w:val="single"/>
        </w:rPr>
        <w:t xml:space="preserve">Difficulté </w:t>
      </w:r>
      <w:r w:rsidR="00BB6337">
        <w:rPr>
          <w:szCs w:val="22"/>
          <w:u w:val="single"/>
        </w:rPr>
        <w:t>de déglutition</w:t>
      </w:r>
      <w:r w:rsidRPr="00F11A8E">
        <w:rPr>
          <w:szCs w:val="22"/>
          <w:u w:val="single"/>
        </w:rPr>
        <w:t xml:space="preserve"> liée à la forme </w:t>
      </w:r>
      <w:r w:rsidR="009B10E7">
        <w:rPr>
          <w:szCs w:val="22"/>
          <w:u w:val="single"/>
        </w:rPr>
        <w:t xml:space="preserve">pharmaceutique </w:t>
      </w:r>
      <w:r w:rsidRPr="00F11A8E">
        <w:rPr>
          <w:szCs w:val="22"/>
          <w:u w:val="single"/>
        </w:rPr>
        <w:t>du produit</w:t>
      </w:r>
    </w:p>
    <w:p w14:paraId="33B44721" w14:textId="52880889" w:rsidR="00D454B4" w:rsidRPr="00D454B4" w:rsidRDefault="00D454B4" w:rsidP="00D454B4">
      <w:r>
        <w:t xml:space="preserve">Des cas de patients présentant des difficultés à avaler ce médicament, y compris des cas d’étouffement, ont été rapportés. Les difficultés </w:t>
      </w:r>
      <w:r w:rsidR="62DB22A6">
        <w:t>à avaler</w:t>
      </w:r>
      <w:r>
        <w:t xml:space="preserve"> </w:t>
      </w:r>
      <w:r w:rsidR="00545718">
        <w:t>ou</w:t>
      </w:r>
      <w:r>
        <w:t xml:space="preserve"> les </w:t>
      </w:r>
      <w:r w:rsidR="00545718">
        <w:t xml:space="preserve">cas </w:t>
      </w:r>
      <w:r>
        <w:t xml:space="preserve">d’étouffement ont été plus fréquemment observés chez les patients </w:t>
      </w:r>
      <w:r w:rsidR="00ED1DAF">
        <w:t>prenant</w:t>
      </w:r>
      <w:r>
        <w:t xml:space="preserve"> des capsules, ce qui pourrait être en rapport avec une taille du produit</w:t>
      </w:r>
      <w:r w:rsidR="7B12172F">
        <w:t xml:space="preserve"> plus importante</w:t>
      </w:r>
      <w:r>
        <w:t xml:space="preserve">. Avalez les </w:t>
      </w:r>
      <w:r w:rsidR="005D624B">
        <w:t xml:space="preserve">comprimés </w:t>
      </w:r>
      <w:r>
        <w:t>enti</w:t>
      </w:r>
      <w:r w:rsidR="005D624B">
        <w:t>ers</w:t>
      </w:r>
      <w:r>
        <w:t xml:space="preserve"> avec une quantité suffisante d’eau.</w:t>
      </w:r>
    </w:p>
    <w:p w14:paraId="0AF029A8" w14:textId="77777777" w:rsidR="00AC0E48" w:rsidRPr="00784771" w:rsidRDefault="00AC0E48" w:rsidP="00BE3A88">
      <w:pPr>
        <w:widowControl w:val="0"/>
        <w:tabs>
          <w:tab w:val="clear" w:pos="567"/>
        </w:tabs>
        <w:autoSpaceDE w:val="0"/>
        <w:autoSpaceDN w:val="0"/>
        <w:adjustRightInd w:val="0"/>
        <w:spacing w:line="240" w:lineRule="auto"/>
        <w:rPr>
          <w:rFonts w:eastAsia="MS Mincho"/>
          <w:szCs w:val="22"/>
        </w:rPr>
      </w:pPr>
    </w:p>
    <w:p w14:paraId="1B32CA46" w14:textId="77777777" w:rsidR="00245427" w:rsidRPr="00784771" w:rsidRDefault="00BC560D" w:rsidP="00BE3A88">
      <w:pPr>
        <w:tabs>
          <w:tab w:val="clear" w:pos="567"/>
        </w:tabs>
        <w:spacing w:line="240" w:lineRule="auto"/>
        <w:rPr>
          <w:rFonts w:eastAsia="MS Mincho"/>
          <w:szCs w:val="22"/>
        </w:rPr>
      </w:pPr>
      <w:r w:rsidRPr="00784771">
        <w:rPr>
          <w:szCs w:val="22"/>
        </w:rPr>
        <w:t xml:space="preserve">Adressez-vous à votre médecin avant de prendre Xtandi : </w:t>
      </w:r>
    </w:p>
    <w:p w14:paraId="4A1F63BC" w14:textId="6F2777EA" w:rsidR="00572BCC" w:rsidRPr="00572BCC" w:rsidRDefault="00572BCC" w:rsidP="00572BCC">
      <w:pPr>
        <w:widowControl w:val="0"/>
        <w:numPr>
          <w:ilvl w:val="0"/>
          <w:numId w:val="38"/>
        </w:numPr>
        <w:tabs>
          <w:tab w:val="clear" w:pos="567"/>
        </w:tabs>
        <w:autoSpaceDE w:val="0"/>
        <w:autoSpaceDN w:val="0"/>
        <w:adjustRightInd w:val="0"/>
        <w:spacing w:line="240" w:lineRule="auto"/>
        <w:ind w:left="567" w:hanging="567"/>
        <w:rPr>
          <w:rFonts w:eastAsia="MS Mincho"/>
          <w:szCs w:val="22"/>
        </w:rPr>
      </w:pPr>
      <w:r>
        <w:rPr>
          <w:rFonts w:eastAsia="MS Mincho"/>
          <w:szCs w:val="22"/>
        </w:rPr>
        <w:t xml:space="preserve">si vous avez déjà développé des éruptions cutanées graves ou une </w:t>
      </w:r>
      <w:r w:rsidR="00617EF0">
        <w:rPr>
          <w:rFonts w:eastAsia="MS Mincho"/>
          <w:szCs w:val="22"/>
        </w:rPr>
        <w:t>desquamation</w:t>
      </w:r>
      <w:r>
        <w:rPr>
          <w:rFonts w:eastAsia="MS Mincho"/>
          <w:szCs w:val="22"/>
        </w:rPr>
        <w:t xml:space="preserve"> </w:t>
      </w:r>
      <w:r w:rsidR="00A51A08">
        <w:rPr>
          <w:rFonts w:eastAsia="MS Mincho"/>
          <w:szCs w:val="22"/>
        </w:rPr>
        <w:t>de la peau</w:t>
      </w:r>
      <w:r>
        <w:rPr>
          <w:rFonts w:eastAsia="MS Mincho"/>
          <w:szCs w:val="22"/>
        </w:rPr>
        <w:t xml:space="preserve">, des cloques et/ou des plaies buccales après avoir pris </w:t>
      </w:r>
      <w:r w:rsidRPr="00784771">
        <w:rPr>
          <w:szCs w:val="22"/>
        </w:rPr>
        <w:t>Xtandi</w:t>
      </w:r>
      <w:r>
        <w:rPr>
          <w:szCs w:val="22"/>
        </w:rPr>
        <w:t xml:space="preserve"> ou d’autres médicaments</w:t>
      </w:r>
    </w:p>
    <w:p w14:paraId="0686B00E" w14:textId="331F12C2" w:rsidR="000875D7" w:rsidRPr="00100A7B" w:rsidRDefault="00BC560D" w:rsidP="00D56307">
      <w:pPr>
        <w:widowControl w:val="0"/>
        <w:numPr>
          <w:ilvl w:val="0"/>
          <w:numId w:val="38"/>
        </w:numPr>
        <w:tabs>
          <w:tab w:val="clear" w:pos="567"/>
        </w:tabs>
        <w:autoSpaceDE w:val="0"/>
        <w:autoSpaceDN w:val="0"/>
        <w:adjustRightInd w:val="0"/>
        <w:spacing w:line="240" w:lineRule="auto"/>
        <w:ind w:left="567" w:hanging="567"/>
        <w:rPr>
          <w:rFonts w:eastAsia="MS Mincho"/>
          <w:szCs w:val="22"/>
        </w:rPr>
      </w:pPr>
      <w:r w:rsidRPr="00784771">
        <w:rPr>
          <w:szCs w:val="22"/>
        </w:rPr>
        <w:t>si vous prenez des médicaments anticoagulants (ex</w:t>
      </w:r>
      <w:r w:rsidR="00FF3418" w:rsidRPr="00784771">
        <w:rPr>
          <w:szCs w:val="22"/>
        </w:rPr>
        <w:t> :</w:t>
      </w:r>
      <w:r w:rsidRPr="00784771">
        <w:rPr>
          <w:szCs w:val="22"/>
        </w:rPr>
        <w:t xml:space="preserve"> warfarine, acénocoumarol</w:t>
      </w:r>
      <w:r w:rsidR="00F23D7D">
        <w:rPr>
          <w:szCs w:val="22"/>
        </w:rPr>
        <w:t>, clopidogrel</w:t>
      </w:r>
      <w:r w:rsidRPr="00784771">
        <w:rPr>
          <w:szCs w:val="22"/>
        </w:rPr>
        <w:t>)</w:t>
      </w:r>
    </w:p>
    <w:p w14:paraId="781CCDA4" w14:textId="77777777" w:rsidR="0081163F" w:rsidRPr="00784771" w:rsidRDefault="00135B1B" w:rsidP="00D56307">
      <w:pPr>
        <w:widowControl w:val="0"/>
        <w:numPr>
          <w:ilvl w:val="0"/>
          <w:numId w:val="38"/>
        </w:numPr>
        <w:tabs>
          <w:tab w:val="clear" w:pos="567"/>
        </w:tabs>
        <w:autoSpaceDE w:val="0"/>
        <w:autoSpaceDN w:val="0"/>
        <w:adjustRightInd w:val="0"/>
        <w:spacing w:line="240" w:lineRule="auto"/>
        <w:ind w:left="567" w:hanging="567"/>
        <w:rPr>
          <w:rFonts w:eastAsia="MS Mincho"/>
          <w:szCs w:val="22"/>
        </w:rPr>
      </w:pPr>
      <w:r>
        <w:rPr>
          <w:rFonts w:eastAsia="MS Mincho"/>
          <w:szCs w:val="22"/>
        </w:rPr>
        <w:t>si vous êtes traité par chimiothérapie à base de docétaxel</w:t>
      </w:r>
    </w:p>
    <w:p w14:paraId="040A1481" w14:textId="77777777" w:rsidR="00245427" w:rsidRPr="00784771" w:rsidRDefault="00BC560D" w:rsidP="00D56307">
      <w:pPr>
        <w:widowControl w:val="0"/>
        <w:numPr>
          <w:ilvl w:val="0"/>
          <w:numId w:val="38"/>
        </w:numPr>
        <w:tabs>
          <w:tab w:val="clear" w:pos="567"/>
        </w:tabs>
        <w:autoSpaceDE w:val="0"/>
        <w:autoSpaceDN w:val="0"/>
        <w:adjustRightInd w:val="0"/>
        <w:spacing w:line="240" w:lineRule="auto"/>
        <w:ind w:left="567" w:hanging="567"/>
        <w:rPr>
          <w:rFonts w:eastAsia="MS Mincho"/>
          <w:szCs w:val="22"/>
        </w:rPr>
      </w:pPr>
      <w:r w:rsidRPr="00784771">
        <w:rPr>
          <w:szCs w:val="22"/>
        </w:rPr>
        <w:t>si vous souffrez de troubles du foie</w:t>
      </w:r>
    </w:p>
    <w:p w14:paraId="11C13929" w14:textId="77777777" w:rsidR="00245427" w:rsidRPr="00784771" w:rsidRDefault="00BC560D" w:rsidP="00D56307">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784771">
        <w:rPr>
          <w:szCs w:val="22"/>
        </w:rPr>
        <w:t>si vous souffrez de troubles des reins</w:t>
      </w:r>
    </w:p>
    <w:p w14:paraId="3CBA9863" w14:textId="77777777" w:rsidR="008C6403" w:rsidRDefault="008C6403" w:rsidP="008C6403">
      <w:pPr>
        <w:widowControl w:val="0"/>
        <w:tabs>
          <w:tab w:val="clear" w:pos="567"/>
        </w:tabs>
        <w:autoSpaceDE w:val="0"/>
        <w:autoSpaceDN w:val="0"/>
        <w:adjustRightInd w:val="0"/>
        <w:spacing w:line="240" w:lineRule="auto"/>
        <w:rPr>
          <w:rFonts w:eastAsia="MS Mincho"/>
          <w:szCs w:val="22"/>
        </w:rPr>
      </w:pPr>
    </w:p>
    <w:p w14:paraId="5D74D42C" w14:textId="0EE9F286" w:rsidR="008C6403" w:rsidRDefault="00EA42ED" w:rsidP="008C6403">
      <w:pPr>
        <w:tabs>
          <w:tab w:val="clear" w:pos="567"/>
          <w:tab w:val="left" w:pos="0"/>
        </w:tabs>
      </w:pPr>
      <w:r>
        <w:t>Informez</w:t>
      </w:r>
      <w:r w:rsidRPr="003A151E">
        <w:t xml:space="preserve"> </w:t>
      </w:r>
      <w:r w:rsidR="008C6403" w:rsidRPr="003A151E">
        <w:t>votre médecin si vous présentez un</w:t>
      </w:r>
      <w:r w:rsidR="008C6403">
        <w:t>e</w:t>
      </w:r>
      <w:r w:rsidR="008C6403" w:rsidRPr="003A151E">
        <w:t xml:space="preserve"> des </w:t>
      </w:r>
      <w:r w:rsidR="008C6403">
        <w:t>situations</w:t>
      </w:r>
      <w:r w:rsidR="008C6403" w:rsidRPr="003A151E">
        <w:t xml:space="preserve"> suivant</w:t>
      </w:r>
      <w:r w:rsidR="008C6403">
        <w:t>e</w:t>
      </w:r>
      <w:r w:rsidR="008C6403" w:rsidRPr="003A151E">
        <w:t>s</w:t>
      </w:r>
      <w:r w:rsidR="008C6403">
        <w:t xml:space="preserve"> : </w:t>
      </w:r>
    </w:p>
    <w:p w14:paraId="65FC7D64" w14:textId="77777777" w:rsidR="008C6403" w:rsidRDefault="002661E4" w:rsidP="008C6403">
      <w:pPr>
        <w:tabs>
          <w:tab w:val="clear" w:pos="567"/>
          <w:tab w:val="left" w:pos="0"/>
        </w:tabs>
      </w:pPr>
      <w:r>
        <w:t>Maladies</w:t>
      </w:r>
      <w:r w:rsidR="008C6403">
        <w:t xml:space="preserve"> cardiaques ou vasculaires, y compris des troubles de rythme du cœur (arythmie), ou si vous recevez des médicaments pour traiter ces </w:t>
      </w:r>
      <w:r>
        <w:t>maladies</w:t>
      </w:r>
      <w:r w:rsidR="008C6403">
        <w:t>. Le risque de troubles du rythme cardiaque peut être augmenté lorsque vous prenez Xtandi.</w:t>
      </w:r>
    </w:p>
    <w:p w14:paraId="22634444" w14:textId="77777777" w:rsidR="00F23D7D" w:rsidRDefault="00F23D7D" w:rsidP="008C6403">
      <w:pPr>
        <w:tabs>
          <w:tab w:val="clear" w:pos="567"/>
          <w:tab w:val="left" w:pos="0"/>
        </w:tabs>
      </w:pPr>
    </w:p>
    <w:p w14:paraId="553E9D7F" w14:textId="77777777" w:rsidR="00135B1B" w:rsidRDefault="00135B1B" w:rsidP="008C6403">
      <w:pPr>
        <w:tabs>
          <w:tab w:val="clear" w:pos="567"/>
          <w:tab w:val="left" w:pos="0"/>
        </w:tabs>
      </w:pPr>
      <w:r>
        <w:t>Si vous êtes allergique à l’enzalutamide, celui-ci pourrait provoquer un</w:t>
      </w:r>
      <w:r w:rsidR="00F23D7D">
        <w:t>e éruption cutanée ou un</w:t>
      </w:r>
      <w:r>
        <w:t xml:space="preserve"> gonflement </w:t>
      </w:r>
      <w:r w:rsidR="00F23D7D">
        <w:t xml:space="preserve">du visage, </w:t>
      </w:r>
      <w:r>
        <w:t>de la langue, des lèvres ou de la gorge. Si vous êtes allergique à l’enzalutamide ou à l’un des autres composants contenus dans ce médicament, ne prenez pas Xtandi.</w:t>
      </w:r>
    </w:p>
    <w:p w14:paraId="5E2D0533" w14:textId="61F5B6A4" w:rsidR="00245427" w:rsidRDefault="00245427" w:rsidP="00D56307">
      <w:pPr>
        <w:widowControl w:val="0"/>
        <w:tabs>
          <w:tab w:val="clear" w:pos="567"/>
        </w:tabs>
        <w:autoSpaceDE w:val="0"/>
        <w:autoSpaceDN w:val="0"/>
        <w:adjustRightInd w:val="0"/>
        <w:spacing w:line="240" w:lineRule="auto"/>
        <w:rPr>
          <w:rFonts w:eastAsia="MS Mincho"/>
          <w:szCs w:val="22"/>
        </w:rPr>
      </w:pPr>
    </w:p>
    <w:p w14:paraId="260CECE2" w14:textId="7CFAD3DC" w:rsidR="007E78E3" w:rsidRPr="0023424F" w:rsidRDefault="007E78E3" w:rsidP="007E78E3">
      <w:pPr>
        <w:widowControl w:val="0"/>
        <w:tabs>
          <w:tab w:val="clear" w:pos="567"/>
        </w:tabs>
        <w:autoSpaceDE w:val="0"/>
        <w:autoSpaceDN w:val="0"/>
        <w:adjustRightInd w:val="0"/>
        <w:spacing w:line="240" w:lineRule="auto"/>
        <w:rPr>
          <w:rFonts w:eastAsia="MS Mincho"/>
          <w:szCs w:val="22"/>
        </w:rPr>
      </w:pPr>
      <w:r w:rsidRPr="0023424F">
        <w:rPr>
          <w:rFonts w:eastAsia="MS Mincho"/>
          <w:szCs w:val="22"/>
        </w:rPr>
        <w:t xml:space="preserve">Des éruptions cutanées </w:t>
      </w:r>
      <w:r w:rsidR="00E85E8C">
        <w:rPr>
          <w:rFonts w:eastAsia="MS Mincho"/>
          <w:szCs w:val="22"/>
        </w:rPr>
        <w:t>graves</w:t>
      </w:r>
      <w:r w:rsidRPr="0023424F">
        <w:rPr>
          <w:rFonts w:eastAsia="MS Mincho"/>
          <w:szCs w:val="22"/>
        </w:rPr>
        <w:t xml:space="preserve"> ou une </w:t>
      </w:r>
      <w:r w:rsidR="003647CC">
        <w:rPr>
          <w:rFonts w:eastAsia="MS Mincho"/>
          <w:szCs w:val="22"/>
        </w:rPr>
        <w:t>desquamation</w:t>
      </w:r>
      <w:r w:rsidR="00A51A08">
        <w:rPr>
          <w:rFonts w:eastAsia="MS Mincho"/>
          <w:szCs w:val="22"/>
        </w:rPr>
        <w:t xml:space="preserve"> de la peau</w:t>
      </w:r>
      <w:r w:rsidRPr="0023424F">
        <w:rPr>
          <w:rFonts w:eastAsia="MS Mincho"/>
          <w:szCs w:val="22"/>
        </w:rPr>
        <w:t>, des cloques et/ou des plaies buccales</w:t>
      </w:r>
      <w:r w:rsidR="004A2E88">
        <w:rPr>
          <w:rFonts w:eastAsia="MS Mincho"/>
          <w:szCs w:val="22"/>
        </w:rPr>
        <w:t>, y compris un syndrome de Stevens-Johnson,</w:t>
      </w:r>
      <w:r w:rsidR="004A2E88" w:rsidRPr="0023424F">
        <w:rPr>
          <w:rFonts w:eastAsia="MS Mincho"/>
          <w:szCs w:val="22"/>
        </w:rPr>
        <w:t xml:space="preserve"> </w:t>
      </w:r>
      <w:r w:rsidRPr="0023424F">
        <w:rPr>
          <w:rFonts w:eastAsia="MS Mincho"/>
          <w:szCs w:val="22"/>
        </w:rPr>
        <w:t xml:space="preserve">ont été rapportées en association avec le traitement Xtandi. Si vous remarquez l’un </w:t>
      </w:r>
      <w:r w:rsidR="004A2E88">
        <w:rPr>
          <w:rFonts w:eastAsia="MS Mincho"/>
          <w:szCs w:val="22"/>
        </w:rPr>
        <w:t>des</w:t>
      </w:r>
      <w:r w:rsidRPr="0023424F">
        <w:rPr>
          <w:rFonts w:eastAsia="MS Mincho"/>
          <w:szCs w:val="22"/>
        </w:rPr>
        <w:t xml:space="preserve"> symptômes</w:t>
      </w:r>
      <w:r w:rsidR="00704D96" w:rsidRPr="00704D96">
        <w:rPr>
          <w:rFonts w:eastAsia="MS Mincho"/>
          <w:szCs w:val="22"/>
        </w:rPr>
        <w:t xml:space="preserve"> </w:t>
      </w:r>
      <w:r w:rsidR="00704D96">
        <w:rPr>
          <w:rFonts w:eastAsia="MS Mincho"/>
          <w:szCs w:val="22"/>
        </w:rPr>
        <w:t>liés à ces réactions cutanées graves décrites à la rubrique 4</w:t>
      </w:r>
      <w:r w:rsidR="00704D96" w:rsidRPr="0023424F">
        <w:rPr>
          <w:rFonts w:eastAsia="MS Mincho"/>
          <w:szCs w:val="22"/>
        </w:rPr>
        <w:t xml:space="preserve">, </w:t>
      </w:r>
      <w:r w:rsidR="00704D96">
        <w:rPr>
          <w:rFonts w:eastAsia="MS Mincho"/>
          <w:szCs w:val="22"/>
        </w:rPr>
        <w:t xml:space="preserve">arrêtez d’utiliser </w:t>
      </w:r>
      <w:r w:rsidR="00704D96" w:rsidRPr="0023424F">
        <w:rPr>
          <w:rFonts w:eastAsia="MS Mincho"/>
          <w:szCs w:val="22"/>
        </w:rPr>
        <w:t xml:space="preserve">Xtandi </w:t>
      </w:r>
      <w:r w:rsidR="00704D96">
        <w:rPr>
          <w:rFonts w:eastAsia="MS Mincho"/>
          <w:szCs w:val="22"/>
        </w:rPr>
        <w:t>et</w:t>
      </w:r>
      <w:r w:rsidRPr="0023424F">
        <w:rPr>
          <w:rFonts w:eastAsia="MS Mincho"/>
          <w:szCs w:val="22"/>
        </w:rPr>
        <w:t xml:space="preserve"> consultez immédiatement un médecin.</w:t>
      </w:r>
    </w:p>
    <w:p w14:paraId="2A6CABF0" w14:textId="77777777" w:rsidR="007E78E3" w:rsidRPr="00784771" w:rsidRDefault="007E78E3" w:rsidP="00D56307">
      <w:pPr>
        <w:widowControl w:val="0"/>
        <w:tabs>
          <w:tab w:val="clear" w:pos="567"/>
        </w:tabs>
        <w:autoSpaceDE w:val="0"/>
        <w:autoSpaceDN w:val="0"/>
        <w:adjustRightInd w:val="0"/>
        <w:spacing w:line="240" w:lineRule="auto"/>
        <w:rPr>
          <w:rFonts w:eastAsia="MS Mincho"/>
          <w:szCs w:val="22"/>
        </w:rPr>
      </w:pPr>
    </w:p>
    <w:p w14:paraId="002D5D3B" w14:textId="4009B1C8" w:rsidR="0026652D" w:rsidRPr="00784771" w:rsidRDefault="00BC560D" w:rsidP="00D56307">
      <w:pPr>
        <w:tabs>
          <w:tab w:val="clear" w:pos="567"/>
        </w:tabs>
        <w:autoSpaceDE w:val="0"/>
        <w:autoSpaceDN w:val="0"/>
        <w:adjustRightInd w:val="0"/>
        <w:spacing w:line="240" w:lineRule="auto"/>
        <w:rPr>
          <w:b/>
          <w:szCs w:val="22"/>
        </w:rPr>
      </w:pPr>
      <w:r w:rsidRPr="00784771">
        <w:rPr>
          <w:b/>
          <w:szCs w:val="22"/>
        </w:rPr>
        <w:t>Si l</w:t>
      </w:r>
      <w:r w:rsidR="00374379" w:rsidRPr="00784771">
        <w:rPr>
          <w:b/>
          <w:szCs w:val="22"/>
        </w:rPr>
        <w:t>’</w:t>
      </w:r>
      <w:r w:rsidRPr="00784771">
        <w:rPr>
          <w:b/>
          <w:szCs w:val="22"/>
        </w:rPr>
        <w:t xml:space="preserve">un de ces cas vous concerne ou en cas de doute, </w:t>
      </w:r>
      <w:r w:rsidR="00EA42ED">
        <w:rPr>
          <w:b/>
          <w:szCs w:val="22"/>
        </w:rPr>
        <w:t>adressez-vous</w:t>
      </w:r>
      <w:r w:rsidRPr="00784771">
        <w:rPr>
          <w:b/>
          <w:szCs w:val="22"/>
        </w:rPr>
        <w:t xml:space="preserve"> à votre médecin avant de prendre ce médicament. </w:t>
      </w:r>
    </w:p>
    <w:p w14:paraId="675E62E5" w14:textId="77777777" w:rsidR="0026652D" w:rsidRPr="00784771" w:rsidRDefault="0026652D" w:rsidP="00D56307">
      <w:pPr>
        <w:numPr>
          <w:ilvl w:val="12"/>
          <w:numId w:val="0"/>
        </w:numPr>
        <w:tabs>
          <w:tab w:val="clear" w:pos="567"/>
        </w:tabs>
        <w:spacing w:line="240" w:lineRule="auto"/>
        <w:ind w:right="-2"/>
        <w:rPr>
          <w:szCs w:val="22"/>
        </w:rPr>
      </w:pPr>
    </w:p>
    <w:p w14:paraId="2B04C974" w14:textId="77777777" w:rsidR="0026652D" w:rsidRPr="00784771" w:rsidRDefault="00BC560D" w:rsidP="00D56307">
      <w:pPr>
        <w:numPr>
          <w:ilvl w:val="12"/>
          <w:numId w:val="0"/>
        </w:numPr>
        <w:tabs>
          <w:tab w:val="clear" w:pos="567"/>
        </w:tabs>
        <w:spacing w:line="240" w:lineRule="auto"/>
        <w:rPr>
          <w:b/>
          <w:bCs/>
          <w:szCs w:val="22"/>
        </w:rPr>
      </w:pPr>
      <w:r w:rsidRPr="00784771">
        <w:rPr>
          <w:b/>
          <w:szCs w:val="22"/>
        </w:rPr>
        <w:t>Enfants et adolescents</w:t>
      </w:r>
    </w:p>
    <w:p w14:paraId="71B13C55" w14:textId="77777777" w:rsidR="00533E5E" w:rsidRPr="00355E32" w:rsidRDefault="00533E5E" w:rsidP="00533E5E">
      <w:pPr>
        <w:widowControl w:val="0"/>
        <w:tabs>
          <w:tab w:val="clear" w:pos="567"/>
        </w:tabs>
        <w:autoSpaceDE w:val="0"/>
        <w:autoSpaceDN w:val="0"/>
        <w:adjustRightInd w:val="0"/>
        <w:spacing w:line="240" w:lineRule="auto"/>
        <w:rPr>
          <w:rFonts w:eastAsia="MS Mincho"/>
          <w:szCs w:val="22"/>
        </w:rPr>
      </w:pPr>
      <w:r>
        <w:rPr>
          <w:szCs w:val="22"/>
        </w:rPr>
        <w:t xml:space="preserve">Ce médicament </w:t>
      </w:r>
      <w:r w:rsidRPr="00355E32">
        <w:rPr>
          <w:szCs w:val="22"/>
        </w:rPr>
        <w:t>ne doit pas être utilisé chez l</w:t>
      </w:r>
      <w:r>
        <w:rPr>
          <w:szCs w:val="22"/>
        </w:rPr>
        <w:t>’</w:t>
      </w:r>
      <w:r w:rsidRPr="00355E32">
        <w:rPr>
          <w:szCs w:val="22"/>
        </w:rPr>
        <w:t>enfant et l</w:t>
      </w:r>
      <w:r>
        <w:rPr>
          <w:szCs w:val="22"/>
        </w:rPr>
        <w:t>’</w:t>
      </w:r>
      <w:r w:rsidRPr="00355E32">
        <w:rPr>
          <w:szCs w:val="22"/>
        </w:rPr>
        <w:t>adolescent.</w:t>
      </w:r>
      <w:r w:rsidRPr="00355E32">
        <w:rPr>
          <w:i/>
          <w:szCs w:val="22"/>
        </w:rPr>
        <w:t xml:space="preserve"> </w:t>
      </w:r>
    </w:p>
    <w:p w14:paraId="376476E0" w14:textId="77777777" w:rsidR="0026652D" w:rsidRPr="00784771" w:rsidRDefault="0026652D" w:rsidP="00BE3A88">
      <w:pPr>
        <w:numPr>
          <w:ilvl w:val="12"/>
          <w:numId w:val="0"/>
        </w:numPr>
        <w:tabs>
          <w:tab w:val="clear" w:pos="567"/>
        </w:tabs>
        <w:spacing w:line="240" w:lineRule="auto"/>
        <w:rPr>
          <w:b/>
          <w:bCs/>
          <w:szCs w:val="22"/>
        </w:rPr>
      </w:pPr>
    </w:p>
    <w:p w14:paraId="24313BBB" w14:textId="77777777" w:rsidR="0026652D" w:rsidRPr="00784771" w:rsidRDefault="00BC560D" w:rsidP="00BE3A88">
      <w:pPr>
        <w:numPr>
          <w:ilvl w:val="12"/>
          <w:numId w:val="0"/>
        </w:numPr>
        <w:tabs>
          <w:tab w:val="clear" w:pos="567"/>
        </w:tabs>
        <w:spacing w:line="240" w:lineRule="auto"/>
        <w:ind w:right="-2"/>
        <w:rPr>
          <w:szCs w:val="22"/>
        </w:rPr>
      </w:pPr>
      <w:r w:rsidRPr="00784771">
        <w:rPr>
          <w:b/>
          <w:szCs w:val="22"/>
        </w:rPr>
        <w:t>Autres médicaments et Xtandi</w:t>
      </w:r>
    </w:p>
    <w:p w14:paraId="0FCD2BEF" w14:textId="77777777" w:rsidR="00533E5E" w:rsidRPr="00A476E5" w:rsidRDefault="00533E5E" w:rsidP="00533E5E">
      <w:pPr>
        <w:numPr>
          <w:ilvl w:val="12"/>
          <w:numId w:val="0"/>
        </w:numPr>
        <w:tabs>
          <w:tab w:val="clear" w:pos="567"/>
        </w:tabs>
        <w:spacing w:line="240" w:lineRule="auto"/>
        <w:rPr>
          <w:szCs w:val="22"/>
        </w:rPr>
      </w:pPr>
      <w:r w:rsidRPr="00355E32">
        <w:rPr>
          <w:szCs w:val="22"/>
        </w:rPr>
        <w:t>Informez votre médecin si vous prenez, avez récemment pris ou pourriez prendre tout autre médicament. Vous devez connaitre le</w:t>
      </w:r>
      <w:r>
        <w:rPr>
          <w:szCs w:val="22"/>
        </w:rPr>
        <w:t xml:space="preserve"> nom de</w:t>
      </w:r>
      <w:r w:rsidRPr="00355E32">
        <w:rPr>
          <w:szCs w:val="22"/>
        </w:rPr>
        <w:t>s médicaments que vous prenez. Conservez une liste de ces médicaments et montrez-la à votre</w:t>
      </w:r>
      <w:r w:rsidRPr="004D760E">
        <w:rPr>
          <w:szCs w:val="22"/>
        </w:rPr>
        <w:t xml:space="preserve"> médecin lorsqu</w:t>
      </w:r>
      <w:r>
        <w:rPr>
          <w:szCs w:val="22"/>
        </w:rPr>
        <w:t>’</w:t>
      </w:r>
      <w:r w:rsidRPr="004D760E">
        <w:rPr>
          <w:szCs w:val="22"/>
        </w:rPr>
        <w:t>un nouveau médicament vous est prescrit. Ne prenez pas de nouveaux médicaments et n</w:t>
      </w:r>
      <w:r>
        <w:rPr>
          <w:szCs w:val="22"/>
        </w:rPr>
        <w:t>’</w:t>
      </w:r>
      <w:r w:rsidRPr="004D760E">
        <w:rPr>
          <w:szCs w:val="22"/>
        </w:rPr>
        <w:t>arrêtez pas</w:t>
      </w:r>
      <w:r>
        <w:rPr>
          <w:szCs w:val="22"/>
        </w:rPr>
        <w:t xml:space="preserve"> de prendre</w:t>
      </w:r>
      <w:r w:rsidRPr="004D760E">
        <w:rPr>
          <w:szCs w:val="22"/>
        </w:rPr>
        <w:t xml:space="preserve"> vos médicaments</w:t>
      </w:r>
      <w:r w:rsidRPr="009239D2">
        <w:rPr>
          <w:szCs w:val="22"/>
        </w:rPr>
        <w:t xml:space="preserve"> avant d</w:t>
      </w:r>
      <w:r>
        <w:rPr>
          <w:szCs w:val="22"/>
        </w:rPr>
        <w:t>’</w:t>
      </w:r>
      <w:r w:rsidRPr="009239D2">
        <w:rPr>
          <w:szCs w:val="22"/>
        </w:rPr>
        <w:t>en avoir parlé avec le médecin qui vous a prescrit Xtandi.</w:t>
      </w:r>
    </w:p>
    <w:p w14:paraId="4D1B2FBD" w14:textId="77777777" w:rsidR="00533E5E" w:rsidRPr="00A476E5" w:rsidRDefault="00533E5E" w:rsidP="00533E5E">
      <w:pPr>
        <w:widowControl w:val="0"/>
        <w:tabs>
          <w:tab w:val="clear" w:pos="567"/>
        </w:tabs>
        <w:autoSpaceDE w:val="0"/>
        <w:autoSpaceDN w:val="0"/>
        <w:adjustRightInd w:val="0"/>
        <w:spacing w:line="240" w:lineRule="auto"/>
        <w:rPr>
          <w:rFonts w:eastAsia="MS Mincho"/>
          <w:i/>
          <w:iCs/>
          <w:szCs w:val="22"/>
        </w:rPr>
      </w:pPr>
    </w:p>
    <w:p w14:paraId="27033D2E" w14:textId="77777777" w:rsidR="00533E5E" w:rsidRPr="00067538" w:rsidRDefault="00533E5E" w:rsidP="00533E5E">
      <w:pPr>
        <w:tabs>
          <w:tab w:val="clear" w:pos="567"/>
        </w:tabs>
        <w:autoSpaceDE w:val="0"/>
        <w:autoSpaceDN w:val="0"/>
        <w:adjustRightInd w:val="0"/>
        <w:spacing w:line="240" w:lineRule="auto"/>
        <w:rPr>
          <w:szCs w:val="22"/>
        </w:rPr>
      </w:pPr>
      <w:r w:rsidRPr="00067538">
        <w:rPr>
          <w:szCs w:val="22"/>
        </w:rPr>
        <w:t>Si vous prenez l</w:t>
      </w:r>
      <w:r>
        <w:rPr>
          <w:szCs w:val="22"/>
        </w:rPr>
        <w:t>’</w:t>
      </w:r>
      <w:r w:rsidRPr="00067538">
        <w:rPr>
          <w:szCs w:val="22"/>
        </w:rPr>
        <w:t>un des médicaments suivants, informez-en votre médecin. Lorsqu</w:t>
      </w:r>
      <w:r>
        <w:rPr>
          <w:szCs w:val="22"/>
        </w:rPr>
        <w:t>’</w:t>
      </w:r>
      <w:r w:rsidRPr="00067538">
        <w:rPr>
          <w:szCs w:val="22"/>
        </w:rPr>
        <w:t>ils sont pris en même temps que Xtandi, ces médicaments sont susceptibles d</w:t>
      </w:r>
      <w:r>
        <w:rPr>
          <w:szCs w:val="22"/>
        </w:rPr>
        <w:t>’</w:t>
      </w:r>
      <w:r w:rsidRPr="00067538">
        <w:rPr>
          <w:szCs w:val="22"/>
        </w:rPr>
        <w:t>augmenter le risque de convulsions :</w:t>
      </w:r>
    </w:p>
    <w:p w14:paraId="424EC72E" w14:textId="77777777" w:rsidR="00533E5E" w:rsidRPr="00067538" w:rsidRDefault="00533E5E" w:rsidP="00533E5E">
      <w:pPr>
        <w:tabs>
          <w:tab w:val="clear" w:pos="567"/>
        </w:tabs>
        <w:autoSpaceDE w:val="0"/>
        <w:autoSpaceDN w:val="0"/>
        <w:adjustRightInd w:val="0"/>
        <w:spacing w:line="240" w:lineRule="auto"/>
        <w:rPr>
          <w:szCs w:val="22"/>
        </w:rPr>
      </w:pPr>
    </w:p>
    <w:p w14:paraId="633C15C3" w14:textId="5FEE218B" w:rsidR="00533E5E" w:rsidRPr="00067538" w:rsidRDefault="00F23D7D" w:rsidP="00533E5E">
      <w:pPr>
        <w:numPr>
          <w:ilvl w:val="0"/>
          <w:numId w:val="32"/>
        </w:numPr>
        <w:tabs>
          <w:tab w:val="clear" w:pos="567"/>
        </w:tabs>
        <w:autoSpaceDE w:val="0"/>
        <w:autoSpaceDN w:val="0"/>
        <w:adjustRightInd w:val="0"/>
        <w:spacing w:line="240" w:lineRule="auto"/>
        <w:ind w:left="567" w:hanging="567"/>
        <w:rPr>
          <w:szCs w:val="22"/>
        </w:rPr>
      </w:pPr>
      <w:r>
        <w:rPr>
          <w:szCs w:val="22"/>
        </w:rPr>
        <w:t>C</w:t>
      </w:r>
      <w:r w:rsidR="00533E5E" w:rsidRPr="00067538">
        <w:rPr>
          <w:szCs w:val="22"/>
        </w:rPr>
        <w:t>ertains médicaments contre l</w:t>
      </w:r>
      <w:r w:rsidR="00533E5E">
        <w:rPr>
          <w:szCs w:val="22"/>
        </w:rPr>
        <w:t>’</w:t>
      </w:r>
      <w:r w:rsidR="00533E5E" w:rsidRPr="00067538">
        <w:rPr>
          <w:szCs w:val="22"/>
        </w:rPr>
        <w:t>asthme ou d</w:t>
      </w:r>
      <w:r w:rsidR="00533E5E">
        <w:rPr>
          <w:szCs w:val="22"/>
        </w:rPr>
        <w:t>’</w:t>
      </w:r>
      <w:r w:rsidR="00533E5E" w:rsidRPr="00067538">
        <w:rPr>
          <w:szCs w:val="22"/>
        </w:rPr>
        <w:t>autres maladies respiratoires (ex : aminophylline, théophylline)</w:t>
      </w:r>
      <w:r>
        <w:rPr>
          <w:szCs w:val="22"/>
        </w:rPr>
        <w:t>.</w:t>
      </w:r>
    </w:p>
    <w:p w14:paraId="131BC2D1" w14:textId="4D89ACE8" w:rsidR="00533E5E" w:rsidRPr="00067538" w:rsidRDefault="00F23D7D" w:rsidP="00533E5E">
      <w:pPr>
        <w:numPr>
          <w:ilvl w:val="0"/>
          <w:numId w:val="32"/>
        </w:numPr>
        <w:tabs>
          <w:tab w:val="clear" w:pos="567"/>
        </w:tabs>
        <w:autoSpaceDE w:val="0"/>
        <w:autoSpaceDN w:val="0"/>
        <w:adjustRightInd w:val="0"/>
        <w:spacing w:line="240" w:lineRule="auto"/>
        <w:ind w:left="567" w:hanging="567"/>
        <w:rPr>
          <w:szCs w:val="22"/>
        </w:rPr>
      </w:pPr>
      <w:r>
        <w:rPr>
          <w:szCs w:val="22"/>
        </w:rPr>
        <w:t>M</w:t>
      </w:r>
      <w:r w:rsidR="00533E5E" w:rsidRPr="00067538">
        <w:rPr>
          <w:szCs w:val="22"/>
        </w:rPr>
        <w:t>édicaments pour traiter certains troubles psychiatriques tels que la dépression et la schizophrénie (ex : clozapine, olanzapine, rispéridone, ziprasidone, bupropion, lithium, chlorpromazine, mésoridazine, thioridazine, amitriptyline, désipramine, doxépine, imipramine, maprotiline, mirtazapine)</w:t>
      </w:r>
      <w:r>
        <w:rPr>
          <w:szCs w:val="22"/>
        </w:rPr>
        <w:t>.</w:t>
      </w:r>
    </w:p>
    <w:p w14:paraId="2B0D91C3" w14:textId="35BB3133" w:rsidR="00533E5E" w:rsidRPr="00067538" w:rsidRDefault="00F23D7D" w:rsidP="00533E5E">
      <w:pPr>
        <w:numPr>
          <w:ilvl w:val="0"/>
          <w:numId w:val="32"/>
        </w:numPr>
        <w:tabs>
          <w:tab w:val="clear" w:pos="567"/>
        </w:tabs>
        <w:autoSpaceDE w:val="0"/>
        <w:autoSpaceDN w:val="0"/>
        <w:adjustRightInd w:val="0"/>
        <w:spacing w:line="240" w:lineRule="auto"/>
        <w:ind w:left="567" w:hanging="567"/>
        <w:rPr>
          <w:szCs w:val="22"/>
        </w:rPr>
      </w:pPr>
      <w:r>
        <w:rPr>
          <w:szCs w:val="22"/>
        </w:rPr>
        <w:t>C</w:t>
      </w:r>
      <w:r w:rsidR="00533E5E" w:rsidRPr="00067538">
        <w:rPr>
          <w:szCs w:val="22"/>
        </w:rPr>
        <w:t>ertains médicaments contre la douleur (ex : péthidine).</w:t>
      </w:r>
    </w:p>
    <w:p w14:paraId="429DA468" w14:textId="77777777" w:rsidR="00533E5E" w:rsidRPr="00067538" w:rsidRDefault="00533E5E" w:rsidP="00533E5E">
      <w:pPr>
        <w:tabs>
          <w:tab w:val="clear" w:pos="567"/>
        </w:tabs>
        <w:autoSpaceDE w:val="0"/>
        <w:autoSpaceDN w:val="0"/>
        <w:adjustRightInd w:val="0"/>
        <w:spacing w:line="240" w:lineRule="auto"/>
        <w:ind w:left="284" w:hanging="284"/>
        <w:rPr>
          <w:szCs w:val="22"/>
        </w:rPr>
      </w:pPr>
    </w:p>
    <w:p w14:paraId="34B8F6F5" w14:textId="1970D82B" w:rsidR="00533E5E" w:rsidRPr="00067538" w:rsidRDefault="00533E5E" w:rsidP="00533E5E">
      <w:pPr>
        <w:tabs>
          <w:tab w:val="clear" w:pos="567"/>
        </w:tabs>
        <w:autoSpaceDE w:val="0"/>
        <w:autoSpaceDN w:val="0"/>
        <w:adjustRightInd w:val="0"/>
        <w:spacing w:line="240" w:lineRule="auto"/>
        <w:rPr>
          <w:szCs w:val="22"/>
        </w:rPr>
      </w:pPr>
      <w:r w:rsidRPr="00067538">
        <w:rPr>
          <w:szCs w:val="22"/>
        </w:rPr>
        <w:t>Si vous prenez l</w:t>
      </w:r>
      <w:r>
        <w:rPr>
          <w:szCs w:val="22"/>
        </w:rPr>
        <w:t>’</w:t>
      </w:r>
      <w:r w:rsidRPr="00067538">
        <w:rPr>
          <w:szCs w:val="22"/>
        </w:rPr>
        <w:t xml:space="preserve">un des médicaments suivants, informez-en votre médecin. Ces médicaments pourraient influencer l’effet </w:t>
      </w:r>
      <w:r w:rsidR="00C86382">
        <w:rPr>
          <w:szCs w:val="22"/>
        </w:rPr>
        <w:t>de Xtandi</w:t>
      </w:r>
      <w:r w:rsidR="00C86382" w:rsidRPr="00067538">
        <w:rPr>
          <w:szCs w:val="22"/>
        </w:rPr>
        <w:t xml:space="preserve"> </w:t>
      </w:r>
      <w:r w:rsidRPr="00067538">
        <w:rPr>
          <w:szCs w:val="22"/>
        </w:rPr>
        <w:t xml:space="preserve">ou </w:t>
      </w:r>
      <w:r w:rsidR="00C86382">
        <w:rPr>
          <w:szCs w:val="22"/>
        </w:rPr>
        <w:t>Xtandi</w:t>
      </w:r>
      <w:r w:rsidR="00C86382" w:rsidRPr="00067538">
        <w:rPr>
          <w:szCs w:val="22"/>
        </w:rPr>
        <w:t xml:space="preserve"> </w:t>
      </w:r>
      <w:r w:rsidRPr="00067538">
        <w:rPr>
          <w:szCs w:val="22"/>
        </w:rPr>
        <w:t>pourrait influencer l’effet de ces médicaments.</w:t>
      </w:r>
    </w:p>
    <w:p w14:paraId="36E6F24A" w14:textId="77777777" w:rsidR="00533E5E" w:rsidRPr="00067538" w:rsidRDefault="00533E5E" w:rsidP="00533E5E">
      <w:pPr>
        <w:tabs>
          <w:tab w:val="clear" w:pos="567"/>
        </w:tabs>
        <w:autoSpaceDE w:val="0"/>
        <w:autoSpaceDN w:val="0"/>
        <w:adjustRightInd w:val="0"/>
        <w:spacing w:line="240" w:lineRule="auto"/>
        <w:rPr>
          <w:szCs w:val="22"/>
        </w:rPr>
      </w:pPr>
    </w:p>
    <w:p w14:paraId="54E9E031" w14:textId="77777777" w:rsidR="00533E5E" w:rsidRPr="00067538" w:rsidRDefault="00533E5E" w:rsidP="00533E5E">
      <w:pPr>
        <w:tabs>
          <w:tab w:val="clear" w:pos="567"/>
        </w:tabs>
        <w:autoSpaceDE w:val="0"/>
        <w:autoSpaceDN w:val="0"/>
        <w:adjustRightInd w:val="0"/>
        <w:spacing w:line="240" w:lineRule="auto"/>
        <w:rPr>
          <w:szCs w:val="22"/>
        </w:rPr>
      </w:pPr>
      <w:r w:rsidRPr="00067538">
        <w:rPr>
          <w:szCs w:val="22"/>
        </w:rPr>
        <w:t>Cette précaution s</w:t>
      </w:r>
      <w:r>
        <w:rPr>
          <w:szCs w:val="22"/>
        </w:rPr>
        <w:t>’</w:t>
      </w:r>
      <w:r w:rsidRPr="00067538">
        <w:rPr>
          <w:szCs w:val="22"/>
        </w:rPr>
        <w:t>applique, entre autres, pour certains médicaments utilisés pour :</w:t>
      </w:r>
    </w:p>
    <w:p w14:paraId="2B4A9371" w14:textId="77777777" w:rsidR="00152CD1"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faire baisser le cholestérol (ex</w:t>
      </w:r>
      <w:r w:rsidR="00FF3418" w:rsidRPr="00784771">
        <w:rPr>
          <w:szCs w:val="22"/>
        </w:rPr>
        <w:t> :</w:t>
      </w:r>
      <w:r w:rsidRPr="00784771">
        <w:rPr>
          <w:szCs w:val="22"/>
        </w:rPr>
        <w:t xml:space="preserve"> gemfibrozil, atorvastatine, simvastatine)</w:t>
      </w:r>
    </w:p>
    <w:p w14:paraId="67070F25" w14:textId="77777777" w:rsidR="00591E9E" w:rsidRPr="00784771" w:rsidRDefault="008D0BE6"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w:t>
      </w:r>
      <w:r w:rsidR="00BC560D" w:rsidRPr="00784771">
        <w:rPr>
          <w:szCs w:val="22"/>
        </w:rPr>
        <w:t xml:space="preserve"> la douleur (ex</w:t>
      </w:r>
      <w:r w:rsidR="00FF3418" w:rsidRPr="00784771">
        <w:rPr>
          <w:szCs w:val="22"/>
        </w:rPr>
        <w:t> :</w:t>
      </w:r>
      <w:r w:rsidR="00BC560D" w:rsidRPr="00784771">
        <w:rPr>
          <w:szCs w:val="22"/>
        </w:rPr>
        <w:t xml:space="preserve"> fentanyl, tramadol)</w:t>
      </w:r>
    </w:p>
    <w:p w14:paraId="14DCE805" w14:textId="77777777" w:rsidR="00591E9E"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le cancer (ex</w:t>
      </w:r>
      <w:r w:rsidR="00FF3418" w:rsidRPr="00784771">
        <w:rPr>
          <w:szCs w:val="22"/>
        </w:rPr>
        <w:t> :</w:t>
      </w:r>
      <w:r w:rsidRPr="00784771">
        <w:rPr>
          <w:szCs w:val="22"/>
        </w:rPr>
        <w:t xml:space="preserve"> cabazitaxel)</w:t>
      </w:r>
    </w:p>
    <w:p w14:paraId="79BDB8AB" w14:textId="77777777" w:rsidR="004249B5"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w:t>
      </w:r>
      <w:r w:rsidR="00374379" w:rsidRPr="00784771">
        <w:rPr>
          <w:szCs w:val="22"/>
        </w:rPr>
        <w:t>’</w:t>
      </w:r>
      <w:r w:rsidRPr="00784771">
        <w:rPr>
          <w:szCs w:val="22"/>
        </w:rPr>
        <w:t>épilepsie (ex</w:t>
      </w:r>
      <w:r w:rsidR="00FF3418" w:rsidRPr="00784771">
        <w:rPr>
          <w:szCs w:val="22"/>
        </w:rPr>
        <w:t> :</w:t>
      </w:r>
      <w:r w:rsidRPr="00784771">
        <w:rPr>
          <w:szCs w:val="22"/>
        </w:rPr>
        <w:t xml:space="preserve"> carbamazépine, clonazépam, phénytoïne, primidone, acide valproïque)</w:t>
      </w:r>
    </w:p>
    <w:p w14:paraId="7E626271" w14:textId="77777777" w:rsidR="00591E9E"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certains troubles psychiatriques tels qu</w:t>
      </w:r>
      <w:r w:rsidR="00374379" w:rsidRPr="00784771">
        <w:rPr>
          <w:szCs w:val="22"/>
        </w:rPr>
        <w:t>’</w:t>
      </w:r>
      <w:r w:rsidRPr="00784771">
        <w:rPr>
          <w:szCs w:val="22"/>
        </w:rPr>
        <w:t xml:space="preserve">une anxiété sévère ou </w:t>
      </w:r>
      <w:r w:rsidR="008D0BE6" w:rsidRPr="00784771">
        <w:rPr>
          <w:szCs w:val="22"/>
        </w:rPr>
        <w:t>une</w:t>
      </w:r>
      <w:r w:rsidRPr="00784771">
        <w:rPr>
          <w:szCs w:val="22"/>
        </w:rPr>
        <w:t xml:space="preserve"> schizophrénie (ex</w:t>
      </w:r>
      <w:r w:rsidR="00FF3418" w:rsidRPr="00784771">
        <w:rPr>
          <w:szCs w:val="22"/>
        </w:rPr>
        <w:t> :</w:t>
      </w:r>
      <w:r w:rsidRPr="00784771">
        <w:rPr>
          <w:szCs w:val="22"/>
        </w:rPr>
        <w:t xml:space="preserve"> diazépam, midazolam, halopéridol)</w:t>
      </w:r>
    </w:p>
    <w:p w14:paraId="1F677FAA" w14:textId="77777777" w:rsidR="00A82CA4"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les troubles du sommeil (ex</w:t>
      </w:r>
      <w:r w:rsidR="00FF3418" w:rsidRPr="00784771">
        <w:rPr>
          <w:szCs w:val="22"/>
        </w:rPr>
        <w:t> :</w:t>
      </w:r>
      <w:r w:rsidRPr="00784771">
        <w:rPr>
          <w:szCs w:val="22"/>
        </w:rPr>
        <w:t xml:space="preserve"> zolpidem)</w:t>
      </w:r>
    </w:p>
    <w:p w14:paraId="609964E9" w14:textId="77777777" w:rsidR="00966BDA"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troubles cardiaques ou faire baisser la tension artérielle (ex</w:t>
      </w:r>
      <w:r w:rsidR="00FF3418" w:rsidRPr="00784771">
        <w:rPr>
          <w:szCs w:val="22"/>
        </w:rPr>
        <w:t> :</w:t>
      </w:r>
      <w:r w:rsidRPr="00784771">
        <w:rPr>
          <w:szCs w:val="22"/>
        </w:rPr>
        <w:t xml:space="preserve"> bisoprolol, </w:t>
      </w:r>
      <w:r w:rsidR="008F33A3" w:rsidRPr="00784771">
        <w:rPr>
          <w:szCs w:val="22"/>
        </w:rPr>
        <w:t>digoxine</w:t>
      </w:r>
      <w:r w:rsidRPr="00784771">
        <w:rPr>
          <w:szCs w:val="22"/>
        </w:rPr>
        <w:t xml:space="preserve">, diltiazem, félodipine, nicardipine, nifédipine, </w:t>
      </w:r>
      <w:r w:rsidR="008F33A3" w:rsidRPr="00784771">
        <w:rPr>
          <w:szCs w:val="22"/>
        </w:rPr>
        <w:t xml:space="preserve">propranolol, </w:t>
      </w:r>
      <w:r w:rsidRPr="00784771">
        <w:rPr>
          <w:szCs w:val="22"/>
        </w:rPr>
        <w:t>vérapamil)</w:t>
      </w:r>
    </w:p>
    <w:p w14:paraId="77C13BC6" w14:textId="77777777" w:rsidR="00591E9E"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maladies graves liées à des inflammations (ex</w:t>
      </w:r>
      <w:r w:rsidR="00FF3418" w:rsidRPr="00784771">
        <w:rPr>
          <w:szCs w:val="22"/>
        </w:rPr>
        <w:t> :</w:t>
      </w:r>
      <w:r w:rsidRPr="00784771">
        <w:rPr>
          <w:szCs w:val="22"/>
        </w:rPr>
        <w:t xml:space="preserve"> dexaméthasone, prednisolone)</w:t>
      </w:r>
    </w:p>
    <w:p w14:paraId="4B1F01CE" w14:textId="77777777" w:rsidR="00591E9E"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w:t>
      </w:r>
      <w:r w:rsidR="00374379" w:rsidRPr="00784771">
        <w:rPr>
          <w:szCs w:val="22"/>
        </w:rPr>
        <w:t>’</w:t>
      </w:r>
      <w:r w:rsidRPr="00784771">
        <w:rPr>
          <w:szCs w:val="22"/>
        </w:rPr>
        <w:t>infection par le VIH (ex</w:t>
      </w:r>
      <w:r w:rsidR="00FF3418" w:rsidRPr="00784771">
        <w:rPr>
          <w:szCs w:val="22"/>
        </w:rPr>
        <w:t> :</w:t>
      </w:r>
      <w:r w:rsidRPr="00784771">
        <w:rPr>
          <w:szCs w:val="22"/>
        </w:rPr>
        <w:t xml:space="preserve"> indinavir, ritonavir)</w:t>
      </w:r>
    </w:p>
    <w:p w14:paraId="7F9524CF" w14:textId="10CD96F5" w:rsidR="0026652D"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infections bactériennes (ex</w:t>
      </w:r>
      <w:r w:rsidR="00FF3418" w:rsidRPr="00784771">
        <w:rPr>
          <w:szCs w:val="22"/>
        </w:rPr>
        <w:t> :</w:t>
      </w:r>
      <w:r w:rsidRPr="00784771">
        <w:rPr>
          <w:szCs w:val="22"/>
        </w:rPr>
        <w:t xml:space="preserve"> </w:t>
      </w:r>
      <w:r w:rsidR="00FA46FD" w:rsidRPr="00784771">
        <w:rPr>
          <w:szCs w:val="22"/>
        </w:rPr>
        <w:t>clarithromycine</w:t>
      </w:r>
      <w:r w:rsidRPr="00784771">
        <w:rPr>
          <w:szCs w:val="22"/>
        </w:rPr>
        <w:t>, doxycycline)</w:t>
      </w:r>
    </w:p>
    <w:p w14:paraId="17B20566" w14:textId="77777777" w:rsidR="00591E9E"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des troubles thyroïdiens (ex</w:t>
      </w:r>
      <w:r w:rsidR="00FF3418" w:rsidRPr="00784771">
        <w:rPr>
          <w:szCs w:val="22"/>
        </w:rPr>
        <w:t> :</w:t>
      </w:r>
      <w:r w:rsidRPr="00784771">
        <w:rPr>
          <w:szCs w:val="22"/>
        </w:rPr>
        <w:t xml:space="preserve"> lévothyroxine)</w:t>
      </w:r>
    </w:p>
    <w:p w14:paraId="2385D89F" w14:textId="77777777" w:rsidR="005567EF" w:rsidRPr="00784771" w:rsidRDefault="00BC560D" w:rsidP="00D56307">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784771">
        <w:rPr>
          <w:szCs w:val="22"/>
        </w:rPr>
        <w:t>traiter la goutte (ex</w:t>
      </w:r>
      <w:r w:rsidR="00FF3418" w:rsidRPr="00784771">
        <w:rPr>
          <w:szCs w:val="22"/>
        </w:rPr>
        <w:t> :</w:t>
      </w:r>
      <w:r w:rsidRPr="00784771">
        <w:rPr>
          <w:szCs w:val="22"/>
        </w:rPr>
        <w:t xml:space="preserve"> colchicine)</w:t>
      </w:r>
    </w:p>
    <w:p w14:paraId="60D418F0" w14:textId="77777777" w:rsidR="00F23D7D" w:rsidRPr="009E3D7C" w:rsidRDefault="00F23D7D" w:rsidP="00F23D7D">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F561EA">
        <w:rPr>
          <w:rFonts w:eastAsia="MS Mincho"/>
          <w:szCs w:val="22"/>
        </w:rPr>
        <w:t>traiter des troubles de l’estomac (ex</w:t>
      </w:r>
      <w:r>
        <w:rPr>
          <w:rFonts w:eastAsia="MS Mincho"/>
          <w:szCs w:val="22"/>
        </w:rPr>
        <w:t> </w:t>
      </w:r>
      <w:r w:rsidRPr="00F561EA">
        <w:rPr>
          <w:rFonts w:eastAsia="MS Mincho"/>
          <w:szCs w:val="22"/>
        </w:rPr>
        <w:t>: oméprazole)</w:t>
      </w:r>
    </w:p>
    <w:p w14:paraId="43CD8C79" w14:textId="77777777" w:rsidR="008C6403" w:rsidRPr="00985455" w:rsidRDefault="00BC560D" w:rsidP="0044780B">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5567EF">
        <w:rPr>
          <w:szCs w:val="22"/>
        </w:rPr>
        <w:t>prévenir des troubles cardiaques et des accidents vasculaires cérébraux (étexilate de dabigatran)</w:t>
      </w:r>
    </w:p>
    <w:p w14:paraId="3F92DD44" w14:textId="695B4119" w:rsidR="00F23D7D" w:rsidRPr="00F23D7D" w:rsidRDefault="00F23D7D" w:rsidP="00F23D7D">
      <w:pPr>
        <w:widowControl w:val="0"/>
        <w:numPr>
          <w:ilvl w:val="1"/>
          <w:numId w:val="33"/>
        </w:numPr>
        <w:tabs>
          <w:tab w:val="clear" w:pos="567"/>
        </w:tabs>
        <w:autoSpaceDE w:val="0"/>
        <w:autoSpaceDN w:val="0"/>
        <w:adjustRightInd w:val="0"/>
        <w:spacing w:line="240" w:lineRule="auto"/>
        <w:ind w:left="567" w:hanging="567"/>
        <w:rPr>
          <w:rFonts w:eastAsia="MS Mincho"/>
          <w:szCs w:val="22"/>
        </w:rPr>
      </w:pPr>
      <w:r w:rsidRPr="00F561EA">
        <w:rPr>
          <w:rFonts w:eastAsia="MS Mincho"/>
          <w:szCs w:val="22"/>
        </w:rPr>
        <w:t xml:space="preserve">prévenir le rejet </w:t>
      </w:r>
      <w:r w:rsidR="00F52AC4">
        <w:rPr>
          <w:rFonts w:eastAsia="MS Mincho"/>
          <w:szCs w:val="22"/>
        </w:rPr>
        <w:t>de greffe d’organe</w:t>
      </w:r>
      <w:r w:rsidRPr="00F561EA">
        <w:rPr>
          <w:rFonts w:eastAsia="MS Mincho"/>
          <w:szCs w:val="22"/>
        </w:rPr>
        <w:t xml:space="preserve"> (ex</w:t>
      </w:r>
      <w:r>
        <w:rPr>
          <w:rFonts w:eastAsia="MS Mincho"/>
          <w:szCs w:val="22"/>
        </w:rPr>
        <w:t> </w:t>
      </w:r>
      <w:r w:rsidRPr="00F561EA">
        <w:rPr>
          <w:rFonts w:eastAsia="MS Mincho"/>
          <w:szCs w:val="22"/>
        </w:rPr>
        <w:t>: tacrolimus)</w:t>
      </w:r>
    </w:p>
    <w:p w14:paraId="003F5558" w14:textId="77777777" w:rsidR="007D5D42" w:rsidRDefault="007D5D42" w:rsidP="008C6403">
      <w:pPr>
        <w:widowControl w:val="0"/>
        <w:tabs>
          <w:tab w:val="clear" w:pos="567"/>
          <w:tab w:val="left" w:pos="0"/>
        </w:tabs>
        <w:autoSpaceDE w:val="0"/>
        <w:autoSpaceDN w:val="0"/>
        <w:adjustRightInd w:val="0"/>
        <w:spacing w:line="240" w:lineRule="auto"/>
      </w:pPr>
    </w:p>
    <w:p w14:paraId="18B9CA11" w14:textId="779C631C" w:rsidR="008C6403" w:rsidRDefault="008C6403" w:rsidP="008C6403">
      <w:pPr>
        <w:widowControl w:val="0"/>
        <w:tabs>
          <w:tab w:val="clear" w:pos="567"/>
          <w:tab w:val="left" w:pos="0"/>
        </w:tabs>
        <w:autoSpaceDE w:val="0"/>
        <w:autoSpaceDN w:val="0"/>
        <w:adjustRightInd w:val="0"/>
        <w:spacing w:line="240" w:lineRule="auto"/>
      </w:pPr>
      <w:r>
        <w:t xml:space="preserve">Xtandi peut interagir avec d’autres médicaments utilisés pour traiter les troubles de rythme </w:t>
      </w:r>
      <w:r w:rsidR="002661E4">
        <w:t>cardiaque</w:t>
      </w:r>
      <w:r>
        <w:t xml:space="preserve"> (par exemple quinidine, procainamide, amiodarone et sotalol) ou peut augmenter le risque de troubles du rythme </w:t>
      </w:r>
      <w:r w:rsidR="002661E4">
        <w:t>cardiaque</w:t>
      </w:r>
      <w:r>
        <w:t xml:space="preserve"> lorsqu’il est pris avec d’autres médicaments </w:t>
      </w:r>
      <w:r w:rsidR="00915555">
        <w:t>[</w:t>
      </w:r>
      <w:r>
        <w:t xml:space="preserve">par exemple la méthadone </w:t>
      </w:r>
      <w:r w:rsidR="00E91926">
        <w:t>(</w:t>
      </w:r>
      <w:r>
        <w:t>utilisé</w:t>
      </w:r>
      <w:r w:rsidR="00392A27">
        <w:t>e</w:t>
      </w:r>
      <w:r>
        <w:t xml:space="preserve"> comme antidouleur et lors de cures de désintoxication d’une addiction aux opiacés</w:t>
      </w:r>
      <w:r w:rsidR="00443734">
        <w:t>)</w:t>
      </w:r>
      <w:r>
        <w:t xml:space="preserve">, la moxifloxacine </w:t>
      </w:r>
      <w:r w:rsidR="00615871">
        <w:t>(</w:t>
      </w:r>
      <w:r>
        <w:t>un antibiotique</w:t>
      </w:r>
      <w:r w:rsidR="00615871">
        <w:t>)</w:t>
      </w:r>
      <w:r>
        <w:t xml:space="preserve">, les antipsychotiques </w:t>
      </w:r>
      <w:r w:rsidR="00615871">
        <w:t>(</w:t>
      </w:r>
      <w:r>
        <w:t>utilisés pour les maladies mentales graves)</w:t>
      </w:r>
      <w:r w:rsidR="0015164B">
        <w:t>]</w:t>
      </w:r>
      <w:r>
        <w:t>.</w:t>
      </w:r>
    </w:p>
    <w:p w14:paraId="2A89B164" w14:textId="77777777" w:rsidR="0026652D" w:rsidRPr="00784771" w:rsidRDefault="0026652D" w:rsidP="00D56307">
      <w:pPr>
        <w:tabs>
          <w:tab w:val="clear" w:pos="567"/>
        </w:tabs>
        <w:autoSpaceDE w:val="0"/>
        <w:autoSpaceDN w:val="0"/>
        <w:adjustRightInd w:val="0"/>
        <w:spacing w:line="240" w:lineRule="auto"/>
        <w:rPr>
          <w:szCs w:val="22"/>
        </w:rPr>
      </w:pPr>
    </w:p>
    <w:p w14:paraId="7F67088C" w14:textId="77777777" w:rsidR="0026652D" w:rsidRPr="00784771" w:rsidRDefault="00BC560D" w:rsidP="00D56307">
      <w:pPr>
        <w:tabs>
          <w:tab w:val="clear" w:pos="567"/>
        </w:tabs>
        <w:autoSpaceDE w:val="0"/>
        <w:autoSpaceDN w:val="0"/>
        <w:adjustRightInd w:val="0"/>
        <w:spacing w:line="240" w:lineRule="auto"/>
        <w:rPr>
          <w:szCs w:val="22"/>
        </w:rPr>
      </w:pPr>
      <w:r w:rsidRPr="00784771">
        <w:rPr>
          <w:szCs w:val="22"/>
        </w:rPr>
        <w:t>Si vous prenez l</w:t>
      </w:r>
      <w:r w:rsidR="00374379" w:rsidRPr="00784771">
        <w:rPr>
          <w:szCs w:val="22"/>
        </w:rPr>
        <w:t>’</w:t>
      </w:r>
      <w:r w:rsidRPr="00784771">
        <w:rPr>
          <w:szCs w:val="22"/>
        </w:rPr>
        <w:t>un des médicaments listés ci-dessus, informez-en votre médecin.</w:t>
      </w:r>
      <w:r w:rsidR="006D5698" w:rsidRPr="00784771">
        <w:rPr>
          <w:szCs w:val="22"/>
        </w:rPr>
        <w:t xml:space="preserve"> </w:t>
      </w:r>
      <w:r w:rsidRPr="00784771">
        <w:rPr>
          <w:szCs w:val="22"/>
        </w:rPr>
        <w:t xml:space="preserve">Il est possible que la dose de Xtandi ou des autres médicaments que vous prenez doive être modifiée. </w:t>
      </w:r>
    </w:p>
    <w:p w14:paraId="2EBFD042" w14:textId="77777777" w:rsidR="0026652D" w:rsidRPr="00784771" w:rsidRDefault="0026652D" w:rsidP="00BE3A88">
      <w:pPr>
        <w:numPr>
          <w:ilvl w:val="12"/>
          <w:numId w:val="0"/>
        </w:numPr>
        <w:tabs>
          <w:tab w:val="clear" w:pos="567"/>
        </w:tabs>
        <w:spacing w:line="240" w:lineRule="auto"/>
        <w:ind w:right="-2"/>
        <w:rPr>
          <w:szCs w:val="22"/>
        </w:rPr>
      </w:pPr>
    </w:p>
    <w:p w14:paraId="0FA52EF3" w14:textId="77777777" w:rsidR="0026652D" w:rsidRPr="00784771" w:rsidRDefault="00BC560D" w:rsidP="00BE3A88">
      <w:pPr>
        <w:numPr>
          <w:ilvl w:val="12"/>
          <w:numId w:val="0"/>
        </w:numPr>
        <w:tabs>
          <w:tab w:val="clear" w:pos="567"/>
        </w:tabs>
        <w:spacing w:line="240" w:lineRule="auto"/>
        <w:ind w:right="-2"/>
        <w:outlineLvl w:val="0"/>
        <w:rPr>
          <w:b/>
          <w:szCs w:val="22"/>
        </w:rPr>
      </w:pPr>
      <w:r w:rsidRPr="00784771">
        <w:rPr>
          <w:b/>
          <w:szCs w:val="22"/>
        </w:rPr>
        <w:t>Grossesse, allaitement et f</w:t>
      </w:r>
      <w:r w:rsidR="00F420E5" w:rsidRPr="00784771">
        <w:rPr>
          <w:b/>
          <w:szCs w:val="22"/>
          <w:lang w:val="fr-BE"/>
        </w:rPr>
        <w:t>ertilité</w:t>
      </w:r>
    </w:p>
    <w:p w14:paraId="4F06D1E1" w14:textId="77777777" w:rsidR="00533E5E" w:rsidRPr="00A26B87" w:rsidRDefault="00533E5E" w:rsidP="00533E5E">
      <w:pPr>
        <w:widowControl w:val="0"/>
        <w:numPr>
          <w:ilvl w:val="0"/>
          <w:numId w:val="34"/>
        </w:numPr>
        <w:tabs>
          <w:tab w:val="clear" w:pos="567"/>
        </w:tabs>
        <w:autoSpaceDE w:val="0"/>
        <w:autoSpaceDN w:val="0"/>
        <w:adjustRightInd w:val="0"/>
        <w:spacing w:line="240" w:lineRule="auto"/>
        <w:ind w:left="567" w:hanging="567"/>
        <w:rPr>
          <w:rFonts w:eastAsia="MS Mincho"/>
          <w:szCs w:val="22"/>
        </w:rPr>
      </w:pPr>
      <w:r w:rsidRPr="00456217">
        <w:rPr>
          <w:b/>
          <w:szCs w:val="22"/>
        </w:rPr>
        <w:t xml:space="preserve">Xtandi ne doit pas être utilisé chez la femme. </w:t>
      </w:r>
      <w:r w:rsidRPr="00456217">
        <w:rPr>
          <w:szCs w:val="22"/>
        </w:rPr>
        <w:t>Il se peut que ce médicament soit nocif pour l</w:t>
      </w:r>
      <w:r>
        <w:rPr>
          <w:szCs w:val="22"/>
        </w:rPr>
        <w:t>’</w:t>
      </w:r>
      <w:r w:rsidRPr="00456217">
        <w:rPr>
          <w:szCs w:val="22"/>
        </w:rPr>
        <w:t xml:space="preserve">enfant à naître </w:t>
      </w:r>
      <w:r w:rsidR="008E6983">
        <w:rPr>
          <w:szCs w:val="22"/>
        </w:rPr>
        <w:t xml:space="preserve">ou qu’il puisse causer un avortement spontané </w:t>
      </w:r>
      <w:r w:rsidRPr="00456217">
        <w:rPr>
          <w:szCs w:val="22"/>
        </w:rPr>
        <w:t>s</w:t>
      </w:r>
      <w:r>
        <w:rPr>
          <w:szCs w:val="22"/>
        </w:rPr>
        <w:t>’</w:t>
      </w:r>
      <w:r w:rsidRPr="00456217">
        <w:rPr>
          <w:szCs w:val="22"/>
        </w:rPr>
        <w:t>il est pris pendant la grossesse. Il ne doit donc pas être utilisé par les femmes enceintes, susceptibles d</w:t>
      </w:r>
      <w:r>
        <w:rPr>
          <w:szCs w:val="22"/>
        </w:rPr>
        <w:t>’</w:t>
      </w:r>
      <w:r w:rsidRPr="00456217">
        <w:rPr>
          <w:szCs w:val="22"/>
        </w:rPr>
        <w:t>être enceint</w:t>
      </w:r>
      <w:r w:rsidRPr="00A26B87">
        <w:rPr>
          <w:szCs w:val="22"/>
        </w:rPr>
        <w:t xml:space="preserve">es ou qui allaitent. </w:t>
      </w:r>
    </w:p>
    <w:p w14:paraId="53AE8804" w14:textId="77777777" w:rsidR="00533E5E" w:rsidRPr="00931586" w:rsidRDefault="00533E5E" w:rsidP="00533E5E">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931586">
        <w:rPr>
          <w:szCs w:val="22"/>
        </w:rPr>
        <w:t xml:space="preserve">Il est possible que ce médicament ait un effet sur la fécondité masculine. </w:t>
      </w:r>
    </w:p>
    <w:p w14:paraId="69A4F524" w14:textId="77777777" w:rsidR="00533E5E" w:rsidRPr="00985455" w:rsidRDefault="00533E5E" w:rsidP="00533E5E">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F6515D">
        <w:rPr>
          <w:szCs w:val="22"/>
        </w:rPr>
        <w:t xml:space="preserve">Si vous avez des rapports sexuels avec une femme susceptible de tomber enceinte, utilisez un </w:t>
      </w:r>
      <w:r w:rsidRPr="00017BD4">
        <w:rPr>
          <w:szCs w:val="22"/>
        </w:rPr>
        <w:t xml:space="preserve">préservatif </w:t>
      </w:r>
      <w:r w:rsidRPr="003A629F">
        <w:rPr>
          <w:szCs w:val="22"/>
        </w:rPr>
        <w:t>ainsi qu’une autre méthode de contraception efficace pendant tout le traitement par ce médicament et pendant les trois mois suivant la fin du traitement.</w:t>
      </w:r>
      <w:r w:rsidRPr="009E58DF">
        <w:rPr>
          <w:szCs w:val="22"/>
        </w:rPr>
        <w:t xml:space="preserve"> Si vous avez des rapports sexuels avec une femme enceinte, utilisez un préservatif po</w:t>
      </w:r>
      <w:r w:rsidRPr="00840E1C">
        <w:rPr>
          <w:szCs w:val="22"/>
        </w:rPr>
        <w:t>ur protéger l</w:t>
      </w:r>
      <w:r>
        <w:rPr>
          <w:szCs w:val="22"/>
        </w:rPr>
        <w:t>’</w:t>
      </w:r>
      <w:r w:rsidRPr="00840E1C">
        <w:rPr>
          <w:szCs w:val="22"/>
        </w:rPr>
        <w:t>enfant à naître.</w:t>
      </w:r>
    </w:p>
    <w:p w14:paraId="785D514C" w14:textId="77777777" w:rsidR="005F18E1" w:rsidRPr="00080C01" w:rsidRDefault="005F18E1" w:rsidP="00533E5E">
      <w:pPr>
        <w:widowControl w:val="0"/>
        <w:numPr>
          <w:ilvl w:val="0"/>
          <w:numId w:val="29"/>
        </w:numPr>
        <w:tabs>
          <w:tab w:val="clear" w:pos="567"/>
        </w:tabs>
        <w:autoSpaceDE w:val="0"/>
        <w:autoSpaceDN w:val="0"/>
        <w:adjustRightInd w:val="0"/>
        <w:spacing w:line="240" w:lineRule="auto"/>
        <w:ind w:left="567" w:hanging="567"/>
        <w:rPr>
          <w:rFonts w:eastAsia="MS Mincho"/>
          <w:szCs w:val="22"/>
        </w:rPr>
      </w:pPr>
      <w:r w:rsidRPr="00761100">
        <w:rPr>
          <w:rFonts w:eastAsia="MS Mincho"/>
          <w:szCs w:val="22"/>
        </w:rPr>
        <w:t>Aidants de sexe</w:t>
      </w:r>
      <w:r w:rsidRPr="00F561EA">
        <w:rPr>
          <w:rFonts w:eastAsia="MS Mincho"/>
          <w:szCs w:val="22"/>
        </w:rPr>
        <w:t xml:space="preserve"> féminin, voir rubrique</w:t>
      </w:r>
      <w:r>
        <w:rPr>
          <w:rFonts w:eastAsia="MS Mincho"/>
          <w:szCs w:val="22"/>
        </w:rPr>
        <w:t> </w:t>
      </w:r>
      <w:r w:rsidRPr="00F561EA">
        <w:rPr>
          <w:rFonts w:eastAsia="MS Mincho"/>
          <w:szCs w:val="22"/>
        </w:rPr>
        <w:t>3 «</w:t>
      </w:r>
      <w:r>
        <w:rPr>
          <w:rFonts w:eastAsia="MS Mincho"/>
          <w:szCs w:val="22"/>
        </w:rPr>
        <w:t> </w:t>
      </w:r>
      <w:r w:rsidRPr="00F561EA">
        <w:rPr>
          <w:rFonts w:eastAsia="MS Mincho"/>
          <w:szCs w:val="22"/>
        </w:rPr>
        <w:t>Comment prendre Xtandi</w:t>
      </w:r>
      <w:r>
        <w:rPr>
          <w:rFonts w:eastAsia="MS Mincho"/>
          <w:szCs w:val="22"/>
        </w:rPr>
        <w:t> </w:t>
      </w:r>
      <w:r w:rsidRPr="00F561EA">
        <w:rPr>
          <w:rFonts w:eastAsia="MS Mincho"/>
          <w:szCs w:val="22"/>
        </w:rPr>
        <w:t>» pour les précautions de manipulation et d’utilisation.</w:t>
      </w:r>
    </w:p>
    <w:p w14:paraId="2F04CE0A" w14:textId="77777777" w:rsidR="0026652D" w:rsidRPr="00784771" w:rsidRDefault="0026652D" w:rsidP="00D56307">
      <w:pPr>
        <w:widowControl w:val="0"/>
        <w:tabs>
          <w:tab w:val="clear" w:pos="567"/>
        </w:tabs>
        <w:autoSpaceDE w:val="0"/>
        <w:autoSpaceDN w:val="0"/>
        <w:adjustRightInd w:val="0"/>
        <w:spacing w:line="240" w:lineRule="auto"/>
        <w:rPr>
          <w:rFonts w:eastAsia="MS Mincho"/>
          <w:szCs w:val="22"/>
        </w:rPr>
      </w:pPr>
    </w:p>
    <w:p w14:paraId="6661322B" w14:textId="77777777" w:rsidR="0026652D" w:rsidRPr="00784771" w:rsidRDefault="00BC560D" w:rsidP="00D56307">
      <w:pPr>
        <w:numPr>
          <w:ilvl w:val="12"/>
          <w:numId w:val="0"/>
        </w:numPr>
        <w:tabs>
          <w:tab w:val="clear" w:pos="567"/>
        </w:tabs>
        <w:spacing w:line="240" w:lineRule="auto"/>
        <w:ind w:right="-2"/>
        <w:outlineLvl w:val="0"/>
        <w:rPr>
          <w:b/>
          <w:szCs w:val="22"/>
        </w:rPr>
      </w:pPr>
      <w:r w:rsidRPr="00784771">
        <w:rPr>
          <w:b/>
          <w:szCs w:val="22"/>
        </w:rPr>
        <w:t>Conduite de véhicules et utilisation de machines</w:t>
      </w:r>
    </w:p>
    <w:p w14:paraId="4D228995" w14:textId="77777777" w:rsidR="00FA611E" w:rsidRPr="0078390A" w:rsidRDefault="00FA611E" w:rsidP="00FA611E">
      <w:pPr>
        <w:widowControl w:val="0"/>
        <w:tabs>
          <w:tab w:val="clear" w:pos="567"/>
        </w:tabs>
        <w:autoSpaceDE w:val="0"/>
        <w:autoSpaceDN w:val="0"/>
        <w:adjustRightInd w:val="0"/>
        <w:spacing w:line="240" w:lineRule="auto"/>
        <w:rPr>
          <w:szCs w:val="22"/>
        </w:rPr>
      </w:pPr>
      <w:r w:rsidRPr="0078390A">
        <w:rPr>
          <w:szCs w:val="22"/>
        </w:rPr>
        <w:t xml:space="preserve">Xtandi peut avoir </w:t>
      </w:r>
      <w:r w:rsidRPr="00C541E3">
        <w:rPr>
          <w:szCs w:val="22"/>
        </w:rPr>
        <w:t xml:space="preserve">une influence </w:t>
      </w:r>
      <w:r>
        <w:rPr>
          <w:szCs w:val="22"/>
        </w:rPr>
        <w:t xml:space="preserve">modérée </w:t>
      </w:r>
      <w:r w:rsidRPr="00C541E3">
        <w:rPr>
          <w:szCs w:val="22"/>
        </w:rPr>
        <w:t>sur l’aptitude à conduire des véhicules et à utiliser des machines</w:t>
      </w:r>
      <w:r>
        <w:rPr>
          <w:szCs w:val="22"/>
        </w:rPr>
        <w:t xml:space="preserve">. Des convulsions ont été rapportées chez des patients recevant </w:t>
      </w:r>
      <w:r w:rsidRPr="0078390A">
        <w:rPr>
          <w:szCs w:val="22"/>
        </w:rPr>
        <w:t>Xtandi.</w:t>
      </w:r>
    </w:p>
    <w:p w14:paraId="39CE81F9" w14:textId="7FB29DA6" w:rsidR="0026652D" w:rsidRPr="00784771" w:rsidRDefault="00BC560D" w:rsidP="00BE3A88">
      <w:pPr>
        <w:widowControl w:val="0"/>
        <w:tabs>
          <w:tab w:val="clear" w:pos="567"/>
        </w:tabs>
        <w:autoSpaceDE w:val="0"/>
        <w:autoSpaceDN w:val="0"/>
        <w:adjustRightInd w:val="0"/>
        <w:spacing w:line="240" w:lineRule="auto"/>
        <w:rPr>
          <w:rFonts w:eastAsia="MS Mincho"/>
          <w:bCs/>
          <w:szCs w:val="22"/>
        </w:rPr>
      </w:pPr>
      <w:r w:rsidRPr="00784771">
        <w:rPr>
          <w:szCs w:val="22"/>
        </w:rPr>
        <w:t xml:space="preserve">Si vous </w:t>
      </w:r>
      <w:r w:rsidR="009C3684" w:rsidRPr="00784771">
        <w:rPr>
          <w:szCs w:val="22"/>
        </w:rPr>
        <w:t>êtes plus à risque</w:t>
      </w:r>
      <w:r w:rsidR="000B03E3" w:rsidRPr="00784771">
        <w:rPr>
          <w:szCs w:val="22"/>
        </w:rPr>
        <w:t xml:space="preserve"> </w:t>
      </w:r>
      <w:r w:rsidR="001F76C7" w:rsidRPr="00784771">
        <w:rPr>
          <w:szCs w:val="22"/>
        </w:rPr>
        <w:t>de convulsions</w:t>
      </w:r>
      <w:r w:rsidRPr="00784771">
        <w:rPr>
          <w:szCs w:val="22"/>
        </w:rPr>
        <w:t xml:space="preserve">, parlez-en avec votre médecin. </w:t>
      </w:r>
    </w:p>
    <w:p w14:paraId="425D0BF1" w14:textId="54F12007" w:rsidR="0026652D" w:rsidRDefault="0026652D" w:rsidP="0060405D">
      <w:pPr>
        <w:numPr>
          <w:ilvl w:val="12"/>
          <w:numId w:val="0"/>
        </w:numPr>
        <w:tabs>
          <w:tab w:val="clear" w:pos="567"/>
        </w:tabs>
        <w:spacing w:line="240" w:lineRule="auto"/>
        <w:ind w:right="-2"/>
        <w:rPr>
          <w:szCs w:val="22"/>
        </w:rPr>
      </w:pPr>
    </w:p>
    <w:p w14:paraId="4166907F" w14:textId="5D1B165A" w:rsidR="00392A27" w:rsidRPr="00392A27" w:rsidRDefault="00392A27" w:rsidP="0060405D">
      <w:pPr>
        <w:numPr>
          <w:ilvl w:val="12"/>
          <w:numId w:val="0"/>
        </w:numPr>
        <w:tabs>
          <w:tab w:val="clear" w:pos="567"/>
        </w:tabs>
        <w:spacing w:line="240" w:lineRule="auto"/>
        <w:ind w:right="-2"/>
        <w:rPr>
          <w:b/>
          <w:bCs/>
          <w:szCs w:val="22"/>
        </w:rPr>
      </w:pPr>
      <w:r w:rsidRPr="00392A27">
        <w:rPr>
          <w:b/>
          <w:bCs/>
          <w:szCs w:val="22"/>
        </w:rPr>
        <w:t>Xtandi contient du sodium</w:t>
      </w:r>
    </w:p>
    <w:p w14:paraId="069FF844" w14:textId="392C317F" w:rsidR="0026652D" w:rsidRDefault="00C23F07" w:rsidP="00F420E5">
      <w:pPr>
        <w:numPr>
          <w:ilvl w:val="12"/>
          <w:numId w:val="0"/>
        </w:numPr>
        <w:tabs>
          <w:tab w:val="clear" w:pos="567"/>
        </w:tabs>
        <w:spacing w:line="240" w:lineRule="auto"/>
        <w:ind w:right="-2"/>
        <w:rPr>
          <w:szCs w:val="22"/>
          <w:lang w:eastAsia="ja-JP"/>
        </w:rPr>
      </w:pPr>
      <w:r w:rsidRPr="0080478C">
        <w:rPr>
          <w:szCs w:val="22"/>
          <w:lang w:eastAsia="ja-JP"/>
        </w:rPr>
        <w:t>Ce m</w:t>
      </w:r>
      <w:r w:rsidR="00C338F6">
        <w:rPr>
          <w:szCs w:val="22"/>
          <w:lang w:eastAsia="ja-JP"/>
        </w:rPr>
        <w:t>é</w:t>
      </w:r>
      <w:r w:rsidRPr="0080478C">
        <w:rPr>
          <w:szCs w:val="22"/>
          <w:lang w:eastAsia="ja-JP"/>
        </w:rPr>
        <w:t>dicament contient moins de 1 mmol (23 mg) de sodium par comprimé pelliculé, c.-</w:t>
      </w:r>
      <w:r w:rsidR="00C338F6">
        <w:rPr>
          <w:szCs w:val="22"/>
          <w:lang w:eastAsia="ja-JP"/>
        </w:rPr>
        <w:t>à</w:t>
      </w:r>
      <w:r w:rsidRPr="0080478C">
        <w:rPr>
          <w:szCs w:val="22"/>
          <w:lang w:eastAsia="ja-JP"/>
        </w:rPr>
        <w:t xml:space="preserve">-d. qu’il est essentiellement </w:t>
      </w:r>
      <w:r>
        <w:rPr>
          <w:rFonts w:ascii="Cambria Math" w:hAnsi="Cambria Math" w:cs="Cambria Math"/>
          <w:szCs w:val="22"/>
          <w:lang w:eastAsia="ja-JP"/>
        </w:rPr>
        <w:t>« </w:t>
      </w:r>
      <w:r w:rsidRPr="0080478C">
        <w:rPr>
          <w:szCs w:val="22"/>
          <w:lang w:eastAsia="ja-JP"/>
        </w:rPr>
        <w:t>sans sodium</w:t>
      </w:r>
      <w:r>
        <w:rPr>
          <w:szCs w:val="22"/>
          <w:lang w:eastAsia="ja-JP"/>
        </w:rPr>
        <w:t> </w:t>
      </w:r>
      <w:r>
        <w:rPr>
          <w:rFonts w:ascii="Cambria Math" w:hAnsi="Cambria Math" w:cs="Cambria Math"/>
          <w:szCs w:val="22"/>
          <w:lang w:eastAsia="ja-JP"/>
        </w:rPr>
        <w:t>»</w:t>
      </w:r>
      <w:r w:rsidRPr="0080478C">
        <w:rPr>
          <w:szCs w:val="22"/>
          <w:lang w:eastAsia="ja-JP"/>
        </w:rPr>
        <w:t>.</w:t>
      </w:r>
    </w:p>
    <w:p w14:paraId="6BB794B5" w14:textId="77777777" w:rsidR="00C23F07" w:rsidRPr="00784771" w:rsidRDefault="00C23F07" w:rsidP="00F420E5">
      <w:pPr>
        <w:numPr>
          <w:ilvl w:val="12"/>
          <w:numId w:val="0"/>
        </w:numPr>
        <w:tabs>
          <w:tab w:val="clear" w:pos="567"/>
        </w:tabs>
        <w:spacing w:line="240" w:lineRule="auto"/>
        <w:ind w:right="-2"/>
        <w:rPr>
          <w:szCs w:val="22"/>
        </w:rPr>
      </w:pPr>
    </w:p>
    <w:p w14:paraId="420408C4" w14:textId="77777777" w:rsidR="0026652D" w:rsidRPr="00784771" w:rsidRDefault="00BC560D" w:rsidP="00F420E5">
      <w:pPr>
        <w:tabs>
          <w:tab w:val="clear" w:pos="567"/>
        </w:tabs>
        <w:spacing w:line="240" w:lineRule="auto"/>
        <w:ind w:right="-2"/>
        <w:rPr>
          <w:b/>
          <w:szCs w:val="22"/>
        </w:rPr>
      </w:pPr>
      <w:r w:rsidRPr="00784771">
        <w:rPr>
          <w:b/>
          <w:szCs w:val="22"/>
        </w:rPr>
        <w:t>3.</w:t>
      </w:r>
      <w:r w:rsidRPr="00784771">
        <w:rPr>
          <w:b/>
          <w:szCs w:val="22"/>
        </w:rPr>
        <w:tab/>
        <w:t>Comment prendre Xtandi</w:t>
      </w:r>
      <w:r w:rsidR="00D35D3F" w:rsidRPr="00784771">
        <w:rPr>
          <w:b/>
          <w:szCs w:val="22"/>
        </w:rPr>
        <w:t> </w:t>
      </w:r>
    </w:p>
    <w:p w14:paraId="2FD12CA8" w14:textId="77777777" w:rsidR="0026652D" w:rsidRPr="00784771" w:rsidRDefault="0026652D" w:rsidP="00F420E5">
      <w:pPr>
        <w:numPr>
          <w:ilvl w:val="12"/>
          <w:numId w:val="0"/>
        </w:numPr>
        <w:tabs>
          <w:tab w:val="clear" w:pos="567"/>
        </w:tabs>
        <w:spacing w:line="240" w:lineRule="auto"/>
        <w:ind w:right="-2"/>
        <w:rPr>
          <w:szCs w:val="22"/>
        </w:rPr>
      </w:pPr>
    </w:p>
    <w:p w14:paraId="06AB00A0" w14:textId="77777777" w:rsidR="00B123E0" w:rsidRPr="00784771" w:rsidRDefault="00BC560D" w:rsidP="00456217">
      <w:pPr>
        <w:widowControl w:val="0"/>
        <w:tabs>
          <w:tab w:val="clear" w:pos="567"/>
        </w:tabs>
        <w:autoSpaceDE w:val="0"/>
        <w:autoSpaceDN w:val="0"/>
        <w:adjustRightInd w:val="0"/>
        <w:spacing w:line="240" w:lineRule="auto"/>
        <w:rPr>
          <w:rFonts w:eastAsia="MS Mincho"/>
          <w:szCs w:val="22"/>
        </w:rPr>
      </w:pPr>
      <w:r w:rsidRPr="00784771">
        <w:rPr>
          <w:szCs w:val="22"/>
        </w:rPr>
        <w:t>Veillez à toujours prendre ce médicament en suivant exactement les indications de votre médecin.</w:t>
      </w:r>
      <w:r w:rsidR="006D5698" w:rsidRPr="00784771">
        <w:rPr>
          <w:szCs w:val="22"/>
        </w:rPr>
        <w:t xml:space="preserve"> </w:t>
      </w:r>
      <w:r w:rsidRPr="00784771">
        <w:rPr>
          <w:szCs w:val="22"/>
        </w:rPr>
        <w:t xml:space="preserve">Vérifiez auprès de votre médecin en cas de doute. </w:t>
      </w:r>
    </w:p>
    <w:p w14:paraId="6943BA90" w14:textId="77777777" w:rsidR="00B123E0" w:rsidRPr="00784771" w:rsidRDefault="00B123E0" w:rsidP="00A26B87">
      <w:pPr>
        <w:widowControl w:val="0"/>
        <w:tabs>
          <w:tab w:val="clear" w:pos="567"/>
        </w:tabs>
        <w:autoSpaceDE w:val="0"/>
        <w:autoSpaceDN w:val="0"/>
        <w:adjustRightInd w:val="0"/>
        <w:spacing w:line="240" w:lineRule="auto"/>
        <w:rPr>
          <w:rFonts w:eastAsia="MS Mincho"/>
          <w:szCs w:val="22"/>
        </w:rPr>
      </w:pPr>
    </w:p>
    <w:p w14:paraId="6659083E" w14:textId="77777777" w:rsidR="0026652D" w:rsidRPr="00784771" w:rsidRDefault="00BC560D" w:rsidP="00A26B87">
      <w:pPr>
        <w:widowControl w:val="0"/>
        <w:tabs>
          <w:tab w:val="clear" w:pos="567"/>
        </w:tabs>
        <w:autoSpaceDE w:val="0"/>
        <w:autoSpaceDN w:val="0"/>
        <w:adjustRightInd w:val="0"/>
        <w:spacing w:line="240" w:lineRule="auto"/>
        <w:rPr>
          <w:rFonts w:eastAsia="MS Mincho"/>
          <w:szCs w:val="22"/>
        </w:rPr>
      </w:pPr>
      <w:r w:rsidRPr="00784771">
        <w:rPr>
          <w:szCs w:val="22"/>
        </w:rPr>
        <w:t xml:space="preserve">La dose recommandée est de 160 mg (quatre </w:t>
      </w:r>
      <w:r w:rsidR="00130D76">
        <w:rPr>
          <w:szCs w:val="22"/>
        </w:rPr>
        <w:t>comprimés pelliculés de 40 mg ou deux comprimés pelliculés de 80 mg</w:t>
      </w:r>
      <w:r w:rsidRPr="00784771">
        <w:rPr>
          <w:szCs w:val="22"/>
        </w:rPr>
        <w:t xml:space="preserve">) à prendre tous les jours à la même heure en une seule fois. </w:t>
      </w:r>
    </w:p>
    <w:p w14:paraId="009E1BE0" w14:textId="77777777" w:rsidR="0026652D" w:rsidRPr="00784771" w:rsidRDefault="0026652D" w:rsidP="00931586">
      <w:pPr>
        <w:numPr>
          <w:ilvl w:val="12"/>
          <w:numId w:val="0"/>
        </w:numPr>
        <w:tabs>
          <w:tab w:val="clear" w:pos="567"/>
        </w:tabs>
        <w:spacing w:line="240" w:lineRule="auto"/>
        <w:ind w:right="-2"/>
        <w:rPr>
          <w:szCs w:val="22"/>
        </w:rPr>
      </w:pPr>
    </w:p>
    <w:p w14:paraId="4CA022B0" w14:textId="77777777" w:rsidR="0026652D" w:rsidRPr="00784771" w:rsidRDefault="00BC560D" w:rsidP="00931586">
      <w:pPr>
        <w:tabs>
          <w:tab w:val="clear" w:pos="567"/>
        </w:tabs>
        <w:autoSpaceDE w:val="0"/>
        <w:autoSpaceDN w:val="0"/>
        <w:adjustRightInd w:val="0"/>
        <w:spacing w:line="240" w:lineRule="auto"/>
        <w:rPr>
          <w:b/>
          <w:szCs w:val="22"/>
        </w:rPr>
      </w:pPr>
      <w:r w:rsidRPr="00784771">
        <w:rPr>
          <w:b/>
          <w:szCs w:val="22"/>
        </w:rPr>
        <w:t>Prise du médicament</w:t>
      </w:r>
    </w:p>
    <w:p w14:paraId="365F8A43" w14:textId="205A7513" w:rsidR="0026652D" w:rsidRPr="00784771" w:rsidRDefault="00BC560D" w:rsidP="00D56307">
      <w:pPr>
        <w:tabs>
          <w:tab w:val="clear" w:pos="567"/>
        </w:tabs>
        <w:autoSpaceDE w:val="0"/>
        <w:autoSpaceDN w:val="0"/>
        <w:adjustRightInd w:val="0"/>
        <w:spacing w:line="240" w:lineRule="auto"/>
        <w:ind w:left="567" w:hanging="567"/>
        <w:rPr>
          <w:szCs w:val="22"/>
        </w:rPr>
      </w:pPr>
      <w:r w:rsidRPr="00784771">
        <w:rPr>
          <w:szCs w:val="22"/>
        </w:rPr>
        <w:t xml:space="preserve">- </w:t>
      </w:r>
      <w:r w:rsidR="00D56307" w:rsidRPr="00784771">
        <w:rPr>
          <w:szCs w:val="22"/>
        </w:rPr>
        <w:tab/>
      </w:r>
      <w:r w:rsidRPr="00784771">
        <w:rPr>
          <w:szCs w:val="22"/>
        </w:rPr>
        <w:t xml:space="preserve">Avalez les </w:t>
      </w:r>
      <w:r w:rsidR="00130D76">
        <w:rPr>
          <w:szCs w:val="22"/>
        </w:rPr>
        <w:t>comprimés</w:t>
      </w:r>
      <w:r w:rsidR="00130D76" w:rsidRPr="00784771">
        <w:rPr>
          <w:szCs w:val="22"/>
        </w:rPr>
        <w:t xml:space="preserve"> </w:t>
      </w:r>
      <w:r w:rsidR="00130D76">
        <w:rPr>
          <w:szCs w:val="22"/>
        </w:rPr>
        <w:t>entiers</w:t>
      </w:r>
      <w:r w:rsidR="00130D76" w:rsidRPr="00784771">
        <w:rPr>
          <w:szCs w:val="22"/>
        </w:rPr>
        <w:t xml:space="preserve"> </w:t>
      </w:r>
      <w:r w:rsidRPr="00784771">
        <w:rPr>
          <w:szCs w:val="22"/>
        </w:rPr>
        <w:t xml:space="preserve">avec </w:t>
      </w:r>
      <w:r w:rsidR="00EF3886">
        <w:rPr>
          <w:szCs w:val="22"/>
        </w:rPr>
        <w:t>une quantité suffisante d’</w:t>
      </w:r>
      <w:r w:rsidRPr="00784771">
        <w:rPr>
          <w:szCs w:val="22"/>
        </w:rPr>
        <w:t>eau.</w:t>
      </w:r>
    </w:p>
    <w:p w14:paraId="0A4806DB" w14:textId="582A476E" w:rsidR="0026652D" w:rsidRPr="00784771" w:rsidRDefault="00BC560D" w:rsidP="00D56307">
      <w:pPr>
        <w:tabs>
          <w:tab w:val="clear" w:pos="567"/>
        </w:tabs>
        <w:autoSpaceDE w:val="0"/>
        <w:autoSpaceDN w:val="0"/>
        <w:adjustRightInd w:val="0"/>
        <w:spacing w:line="240" w:lineRule="auto"/>
        <w:ind w:left="567" w:hanging="567"/>
        <w:rPr>
          <w:szCs w:val="22"/>
        </w:rPr>
      </w:pPr>
      <w:r w:rsidRPr="00784771">
        <w:rPr>
          <w:szCs w:val="22"/>
        </w:rPr>
        <w:t xml:space="preserve">- </w:t>
      </w:r>
      <w:r w:rsidR="00D56307" w:rsidRPr="00784771">
        <w:rPr>
          <w:szCs w:val="22"/>
        </w:rPr>
        <w:tab/>
      </w:r>
      <w:r w:rsidRPr="00784771">
        <w:rPr>
          <w:szCs w:val="22"/>
        </w:rPr>
        <w:t xml:space="preserve">Ne </w:t>
      </w:r>
      <w:r w:rsidR="00EF7AF5">
        <w:rPr>
          <w:szCs w:val="22"/>
        </w:rPr>
        <w:t xml:space="preserve">coupez pas, n’écrasez pas et ne </w:t>
      </w:r>
      <w:r w:rsidRPr="00784771">
        <w:rPr>
          <w:szCs w:val="22"/>
        </w:rPr>
        <w:t>mâchez pas</w:t>
      </w:r>
      <w:r w:rsidR="00130D76">
        <w:rPr>
          <w:szCs w:val="22"/>
        </w:rPr>
        <w:t xml:space="preserve"> </w:t>
      </w:r>
      <w:r w:rsidRPr="00784771">
        <w:rPr>
          <w:szCs w:val="22"/>
        </w:rPr>
        <w:t xml:space="preserve">les </w:t>
      </w:r>
      <w:r w:rsidR="00130D76">
        <w:rPr>
          <w:szCs w:val="22"/>
        </w:rPr>
        <w:t>comprimés</w:t>
      </w:r>
      <w:r w:rsidR="00130D76" w:rsidRPr="00784771">
        <w:rPr>
          <w:szCs w:val="22"/>
        </w:rPr>
        <w:t xml:space="preserve"> </w:t>
      </w:r>
      <w:r w:rsidRPr="00784771">
        <w:rPr>
          <w:szCs w:val="22"/>
        </w:rPr>
        <w:t>avant de les avaler.</w:t>
      </w:r>
    </w:p>
    <w:p w14:paraId="083BC339" w14:textId="77777777" w:rsidR="00245427" w:rsidRDefault="00BC560D" w:rsidP="00D56307">
      <w:pPr>
        <w:tabs>
          <w:tab w:val="clear" w:pos="567"/>
        </w:tabs>
        <w:autoSpaceDE w:val="0"/>
        <w:autoSpaceDN w:val="0"/>
        <w:adjustRightInd w:val="0"/>
        <w:spacing w:line="240" w:lineRule="auto"/>
        <w:ind w:left="567" w:hanging="567"/>
        <w:rPr>
          <w:szCs w:val="22"/>
        </w:rPr>
      </w:pPr>
      <w:r w:rsidRPr="00784771">
        <w:rPr>
          <w:szCs w:val="22"/>
        </w:rPr>
        <w:t xml:space="preserve">- </w:t>
      </w:r>
      <w:r w:rsidR="00D56307" w:rsidRPr="00784771">
        <w:rPr>
          <w:szCs w:val="22"/>
        </w:rPr>
        <w:tab/>
      </w:r>
      <w:r w:rsidRPr="00784771">
        <w:rPr>
          <w:szCs w:val="22"/>
        </w:rPr>
        <w:t>Xtandi peut être pris avec ou sans nourriture.</w:t>
      </w:r>
    </w:p>
    <w:p w14:paraId="77BD1601" w14:textId="0859FC29" w:rsidR="00ED0F62" w:rsidRPr="00784771" w:rsidRDefault="00ED0F62" w:rsidP="00D56307">
      <w:pPr>
        <w:tabs>
          <w:tab w:val="clear" w:pos="567"/>
        </w:tabs>
        <w:autoSpaceDE w:val="0"/>
        <w:autoSpaceDN w:val="0"/>
        <w:adjustRightInd w:val="0"/>
        <w:spacing w:line="240" w:lineRule="auto"/>
        <w:ind w:left="567" w:hanging="567"/>
        <w:rPr>
          <w:szCs w:val="22"/>
        </w:rPr>
      </w:pPr>
      <w:r w:rsidRPr="00784771">
        <w:rPr>
          <w:szCs w:val="22"/>
        </w:rPr>
        <w:t xml:space="preserve">- </w:t>
      </w:r>
      <w:r w:rsidRPr="00784771">
        <w:rPr>
          <w:szCs w:val="22"/>
        </w:rPr>
        <w:tab/>
      </w:r>
      <w:r w:rsidRPr="00F561EA">
        <w:rPr>
          <w:szCs w:val="22"/>
        </w:rPr>
        <w:t xml:space="preserve">Xtandi ne doit pas être manipulé par des personnes autres que le patient </w:t>
      </w:r>
      <w:r w:rsidR="007016AC">
        <w:rPr>
          <w:szCs w:val="22"/>
        </w:rPr>
        <w:t>ou</w:t>
      </w:r>
      <w:r w:rsidRPr="00761100">
        <w:rPr>
          <w:szCs w:val="22"/>
        </w:rPr>
        <w:t xml:space="preserve"> ses aidants</w:t>
      </w:r>
      <w:r w:rsidR="007016AC">
        <w:rPr>
          <w:szCs w:val="22"/>
        </w:rPr>
        <w:t>. L</w:t>
      </w:r>
      <w:r w:rsidRPr="00F561EA">
        <w:rPr>
          <w:szCs w:val="22"/>
        </w:rPr>
        <w:t>es femmes qui sont enceintes ou en âge de procréer</w:t>
      </w:r>
      <w:r w:rsidR="007016AC" w:rsidRPr="007016AC">
        <w:rPr>
          <w:szCs w:val="22"/>
        </w:rPr>
        <w:t xml:space="preserve"> </w:t>
      </w:r>
      <w:r w:rsidR="007016AC" w:rsidRPr="00013759">
        <w:rPr>
          <w:szCs w:val="22"/>
        </w:rPr>
        <w:t>ne doivent pas manipuler les comprimés de Xtandi cassés ou endommagés sans porter de protection, comme des gants</w:t>
      </w:r>
      <w:r w:rsidRPr="00784771">
        <w:rPr>
          <w:szCs w:val="22"/>
        </w:rPr>
        <w:t>.</w:t>
      </w:r>
    </w:p>
    <w:p w14:paraId="2C021C53" w14:textId="77777777" w:rsidR="0026652D" w:rsidRPr="00784771" w:rsidRDefault="0026652D" w:rsidP="00D56307">
      <w:pPr>
        <w:tabs>
          <w:tab w:val="clear" w:pos="567"/>
        </w:tabs>
        <w:autoSpaceDE w:val="0"/>
        <w:autoSpaceDN w:val="0"/>
        <w:adjustRightInd w:val="0"/>
        <w:spacing w:line="240" w:lineRule="auto"/>
        <w:rPr>
          <w:bCs/>
          <w:szCs w:val="22"/>
        </w:rPr>
      </w:pPr>
    </w:p>
    <w:p w14:paraId="68056EA5" w14:textId="77777777" w:rsidR="00E44B93" w:rsidRPr="00784771" w:rsidRDefault="00E44B93" w:rsidP="00D56307">
      <w:pPr>
        <w:tabs>
          <w:tab w:val="clear" w:pos="567"/>
        </w:tabs>
        <w:autoSpaceDE w:val="0"/>
        <w:autoSpaceDN w:val="0"/>
        <w:adjustRightInd w:val="0"/>
        <w:spacing w:line="240" w:lineRule="auto"/>
        <w:rPr>
          <w:bCs/>
          <w:szCs w:val="22"/>
        </w:rPr>
      </w:pPr>
      <w:r w:rsidRPr="00784771">
        <w:rPr>
          <w:bCs/>
          <w:szCs w:val="22"/>
        </w:rPr>
        <w:t>Votre médecin peut également vous prescrire d’autres médicaments pendant votre traitement par Xtandi.</w:t>
      </w:r>
    </w:p>
    <w:p w14:paraId="3372AF9F" w14:textId="77777777" w:rsidR="00E44B93" w:rsidRPr="00784771" w:rsidRDefault="00E44B93" w:rsidP="00D56307">
      <w:pPr>
        <w:tabs>
          <w:tab w:val="clear" w:pos="567"/>
        </w:tabs>
        <w:autoSpaceDE w:val="0"/>
        <w:autoSpaceDN w:val="0"/>
        <w:adjustRightInd w:val="0"/>
        <w:spacing w:line="240" w:lineRule="auto"/>
        <w:rPr>
          <w:b/>
          <w:bCs/>
          <w:szCs w:val="22"/>
        </w:rPr>
      </w:pPr>
    </w:p>
    <w:p w14:paraId="51C82E05" w14:textId="77777777" w:rsidR="0026652D" w:rsidRPr="00784771" w:rsidRDefault="00BC560D" w:rsidP="00D56307">
      <w:pPr>
        <w:numPr>
          <w:ilvl w:val="12"/>
          <w:numId w:val="0"/>
        </w:numPr>
        <w:tabs>
          <w:tab w:val="clear" w:pos="567"/>
        </w:tabs>
        <w:spacing w:line="240" w:lineRule="auto"/>
        <w:ind w:right="-2"/>
        <w:outlineLvl w:val="0"/>
        <w:rPr>
          <w:szCs w:val="22"/>
        </w:rPr>
      </w:pPr>
      <w:r w:rsidRPr="00784771">
        <w:rPr>
          <w:b/>
          <w:szCs w:val="22"/>
        </w:rPr>
        <w:t>Si vous avez pris plus de Xtandi que vous n’auriez dû</w:t>
      </w:r>
    </w:p>
    <w:p w14:paraId="079A45B2" w14:textId="77777777" w:rsidR="0026652D" w:rsidRPr="00784771" w:rsidRDefault="00BC560D" w:rsidP="00BE3A88">
      <w:pPr>
        <w:tabs>
          <w:tab w:val="clear" w:pos="567"/>
        </w:tabs>
        <w:autoSpaceDE w:val="0"/>
        <w:autoSpaceDN w:val="0"/>
        <w:adjustRightInd w:val="0"/>
        <w:spacing w:line="240" w:lineRule="auto"/>
        <w:rPr>
          <w:szCs w:val="22"/>
        </w:rPr>
      </w:pPr>
      <w:r w:rsidRPr="00784771">
        <w:rPr>
          <w:szCs w:val="22"/>
        </w:rPr>
        <w:t xml:space="preserve">Si vous avez pris plus de </w:t>
      </w:r>
      <w:r w:rsidR="00130D76">
        <w:rPr>
          <w:szCs w:val="22"/>
        </w:rPr>
        <w:t>comprimés</w:t>
      </w:r>
      <w:r w:rsidR="00130D76" w:rsidRPr="00784771">
        <w:rPr>
          <w:szCs w:val="22"/>
        </w:rPr>
        <w:t xml:space="preserve"> </w:t>
      </w:r>
      <w:r w:rsidRPr="00784771">
        <w:rPr>
          <w:szCs w:val="22"/>
        </w:rPr>
        <w:t xml:space="preserve">que </w:t>
      </w:r>
      <w:r w:rsidR="00591241" w:rsidRPr="00784771">
        <w:rPr>
          <w:szCs w:val="22"/>
        </w:rPr>
        <w:t>le nombre</w:t>
      </w:r>
      <w:r w:rsidRPr="00784771">
        <w:rPr>
          <w:szCs w:val="22"/>
        </w:rPr>
        <w:t xml:space="preserve"> prescrit, arrêtez de prendre Xtandi et contactez votre médecin.</w:t>
      </w:r>
      <w:r w:rsidR="006D5698" w:rsidRPr="00784771">
        <w:rPr>
          <w:szCs w:val="22"/>
        </w:rPr>
        <w:t xml:space="preserve"> </w:t>
      </w:r>
      <w:r w:rsidR="00114C9C" w:rsidRPr="00784771">
        <w:rPr>
          <w:szCs w:val="22"/>
        </w:rPr>
        <w:t>Vous pourriez être exposé à un risque accru de convulsions ou à d’autres effets indésirables.</w:t>
      </w:r>
    </w:p>
    <w:p w14:paraId="447062E7" w14:textId="77777777" w:rsidR="0026652D" w:rsidRPr="00784771" w:rsidRDefault="0026652D" w:rsidP="00BE3A88">
      <w:pPr>
        <w:numPr>
          <w:ilvl w:val="12"/>
          <w:numId w:val="0"/>
        </w:numPr>
        <w:tabs>
          <w:tab w:val="clear" w:pos="567"/>
        </w:tabs>
        <w:spacing w:line="240" w:lineRule="auto"/>
        <w:ind w:right="-2"/>
        <w:outlineLvl w:val="0"/>
        <w:rPr>
          <w:szCs w:val="22"/>
        </w:rPr>
      </w:pPr>
    </w:p>
    <w:p w14:paraId="268F1C53" w14:textId="77777777" w:rsidR="0026652D" w:rsidRPr="00784771" w:rsidRDefault="00BC560D" w:rsidP="00BE3A88">
      <w:pPr>
        <w:numPr>
          <w:ilvl w:val="12"/>
          <w:numId w:val="0"/>
        </w:numPr>
        <w:tabs>
          <w:tab w:val="clear" w:pos="567"/>
        </w:tabs>
        <w:spacing w:line="240" w:lineRule="auto"/>
        <w:ind w:right="-2"/>
        <w:outlineLvl w:val="0"/>
        <w:rPr>
          <w:szCs w:val="22"/>
        </w:rPr>
      </w:pPr>
      <w:r w:rsidRPr="00784771">
        <w:rPr>
          <w:b/>
          <w:szCs w:val="22"/>
        </w:rPr>
        <w:t>Si vous oubliez de prendre Xtandi</w:t>
      </w:r>
    </w:p>
    <w:p w14:paraId="5B3E5EEA" w14:textId="77777777" w:rsidR="0026652D" w:rsidRPr="00784771" w:rsidRDefault="00BC560D" w:rsidP="00D56307">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00D56307" w:rsidRPr="00784771">
        <w:rPr>
          <w:szCs w:val="22"/>
        </w:rPr>
        <w:tab/>
      </w:r>
      <w:r w:rsidRPr="00784771">
        <w:rPr>
          <w:szCs w:val="22"/>
        </w:rPr>
        <w:t>Si vous oubliez de prendre Xtandi à l</w:t>
      </w:r>
      <w:r w:rsidR="00374379" w:rsidRPr="00784771">
        <w:rPr>
          <w:szCs w:val="22"/>
        </w:rPr>
        <w:t>’</w:t>
      </w:r>
      <w:r w:rsidRPr="00784771">
        <w:rPr>
          <w:szCs w:val="22"/>
        </w:rPr>
        <w:t xml:space="preserve">heure </w:t>
      </w:r>
      <w:r w:rsidR="00591241" w:rsidRPr="00784771">
        <w:rPr>
          <w:szCs w:val="22"/>
        </w:rPr>
        <w:t>habituelle</w:t>
      </w:r>
      <w:r w:rsidRPr="00784771">
        <w:rPr>
          <w:szCs w:val="22"/>
        </w:rPr>
        <w:t xml:space="preserve">, prenez </w:t>
      </w:r>
      <w:r w:rsidR="00591241" w:rsidRPr="00784771">
        <w:rPr>
          <w:szCs w:val="22"/>
        </w:rPr>
        <w:t>votre</w:t>
      </w:r>
      <w:r w:rsidRPr="00784771">
        <w:rPr>
          <w:szCs w:val="22"/>
        </w:rPr>
        <w:t xml:space="preserve"> dose habituelle dès que vous </w:t>
      </w:r>
      <w:r w:rsidR="00591241" w:rsidRPr="00784771">
        <w:rPr>
          <w:szCs w:val="22"/>
        </w:rPr>
        <w:t>y pensez</w:t>
      </w:r>
      <w:r w:rsidRPr="00784771">
        <w:rPr>
          <w:szCs w:val="22"/>
        </w:rPr>
        <w:t xml:space="preserve">. </w:t>
      </w:r>
    </w:p>
    <w:p w14:paraId="02CC0AC8" w14:textId="77777777" w:rsidR="0026652D" w:rsidRPr="00784771" w:rsidRDefault="00BC560D" w:rsidP="00D56307">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00D56307" w:rsidRPr="00784771">
        <w:rPr>
          <w:szCs w:val="22"/>
        </w:rPr>
        <w:tab/>
      </w:r>
      <w:r w:rsidRPr="00784771">
        <w:rPr>
          <w:szCs w:val="22"/>
        </w:rPr>
        <w:t xml:space="preserve">Si vous oubliez de prendre Xtandi pendant toute une journée, prenez votre dose habituelle le jour suivant. </w:t>
      </w:r>
    </w:p>
    <w:p w14:paraId="68C650FA" w14:textId="77777777" w:rsidR="0026652D" w:rsidRPr="00784771" w:rsidRDefault="00BC560D" w:rsidP="00D56307">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00D56307" w:rsidRPr="00784771">
        <w:rPr>
          <w:szCs w:val="22"/>
        </w:rPr>
        <w:tab/>
      </w:r>
      <w:r w:rsidRPr="00784771">
        <w:rPr>
          <w:szCs w:val="22"/>
        </w:rPr>
        <w:t>Si vous oubliez de prendre Xtandi pendant plus d</w:t>
      </w:r>
      <w:r w:rsidR="00374379" w:rsidRPr="00784771">
        <w:rPr>
          <w:szCs w:val="22"/>
        </w:rPr>
        <w:t>’</w:t>
      </w:r>
      <w:r w:rsidRPr="00784771">
        <w:rPr>
          <w:szCs w:val="22"/>
        </w:rPr>
        <w:t xml:space="preserve">une journée, contactez immédiatement votre médecin. </w:t>
      </w:r>
    </w:p>
    <w:p w14:paraId="1B1D7B1D" w14:textId="77777777" w:rsidR="0026652D" w:rsidRPr="00784771" w:rsidRDefault="00BC560D" w:rsidP="00D56307">
      <w:pPr>
        <w:widowControl w:val="0"/>
        <w:tabs>
          <w:tab w:val="clear" w:pos="567"/>
        </w:tabs>
        <w:autoSpaceDE w:val="0"/>
        <w:autoSpaceDN w:val="0"/>
        <w:adjustRightInd w:val="0"/>
        <w:spacing w:line="240" w:lineRule="auto"/>
        <w:ind w:left="567" w:hanging="567"/>
        <w:rPr>
          <w:rFonts w:eastAsia="MS Mincho"/>
          <w:szCs w:val="22"/>
        </w:rPr>
      </w:pPr>
      <w:r w:rsidRPr="00784771">
        <w:rPr>
          <w:szCs w:val="22"/>
        </w:rPr>
        <w:t xml:space="preserve">- </w:t>
      </w:r>
      <w:r w:rsidR="00D56307" w:rsidRPr="00784771">
        <w:rPr>
          <w:szCs w:val="22"/>
        </w:rPr>
        <w:tab/>
      </w:r>
      <w:r w:rsidRPr="00784771">
        <w:rPr>
          <w:b/>
          <w:szCs w:val="22"/>
        </w:rPr>
        <w:t>Ne prenez pas de dose double</w:t>
      </w:r>
      <w:r w:rsidRPr="00784771">
        <w:rPr>
          <w:szCs w:val="22"/>
        </w:rPr>
        <w:t xml:space="preserve"> pour compenser la dose que vous avez oublié de prendre.</w:t>
      </w:r>
    </w:p>
    <w:p w14:paraId="5508CE6B" w14:textId="77777777" w:rsidR="0026652D" w:rsidRPr="00784771" w:rsidRDefault="0026652D" w:rsidP="00D56307">
      <w:pPr>
        <w:numPr>
          <w:ilvl w:val="12"/>
          <w:numId w:val="0"/>
        </w:numPr>
        <w:tabs>
          <w:tab w:val="clear" w:pos="567"/>
        </w:tabs>
        <w:spacing w:line="240" w:lineRule="auto"/>
        <w:ind w:right="-2"/>
        <w:rPr>
          <w:szCs w:val="22"/>
        </w:rPr>
      </w:pPr>
    </w:p>
    <w:p w14:paraId="4DE3B244" w14:textId="77777777" w:rsidR="0026652D" w:rsidRPr="00784771" w:rsidRDefault="00BC560D" w:rsidP="00525034">
      <w:pPr>
        <w:keepNext/>
        <w:numPr>
          <w:ilvl w:val="12"/>
          <w:numId w:val="0"/>
        </w:numPr>
        <w:tabs>
          <w:tab w:val="clear" w:pos="567"/>
        </w:tabs>
        <w:spacing w:line="240" w:lineRule="auto"/>
        <w:ind w:right="-2"/>
        <w:outlineLvl w:val="0"/>
        <w:rPr>
          <w:b/>
          <w:szCs w:val="22"/>
        </w:rPr>
      </w:pPr>
      <w:r w:rsidRPr="00784771">
        <w:rPr>
          <w:b/>
          <w:szCs w:val="22"/>
        </w:rPr>
        <w:t>Si vous arrêtez de prendre Xtandi</w:t>
      </w:r>
    </w:p>
    <w:p w14:paraId="333ABAEA" w14:textId="77777777" w:rsidR="0026652D" w:rsidRPr="00784771" w:rsidRDefault="00BC560D" w:rsidP="00525034">
      <w:pPr>
        <w:keepNext/>
        <w:widowControl w:val="0"/>
        <w:tabs>
          <w:tab w:val="clear" w:pos="567"/>
        </w:tabs>
        <w:autoSpaceDE w:val="0"/>
        <w:autoSpaceDN w:val="0"/>
        <w:adjustRightInd w:val="0"/>
        <w:spacing w:line="240" w:lineRule="auto"/>
        <w:rPr>
          <w:rFonts w:eastAsia="MS Mincho"/>
          <w:szCs w:val="22"/>
        </w:rPr>
      </w:pPr>
      <w:r w:rsidRPr="00784771">
        <w:rPr>
          <w:szCs w:val="22"/>
        </w:rPr>
        <w:t>N</w:t>
      </w:r>
      <w:r w:rsidR="00374379" w:rsidRPr="00784771">
        <w:rPr>
          <w:szCs w:val="22"/>
        </w:rPr>
        <w:t>’</w:t>
      </w:r>
      <w:r w:rsidRPr="00784771">
        <w:rPr>
          <w:szCs w:val="22"/>
        </w:rPr>
        <w:t xml:space="preserve">arrêtez pas de prendre ce médicament, sauf si cela vous est demandé par votre médecin. </w:t>
      </w:r>
    </w:p>
    <w:p w14:paraId="6F215F2C" w14:textId="77777777" w:rsidR="0026652D" w:rsidRPr="00784771" w:rsidRDefault="0026652D" w:rsidP="00BE3A88">
      <w:pPr>
        <w:widowControl w:val="0"/>
        <w:tabs>
          <w:tab w:val="clear" w:pos="567"/>
        </w:tabs>
        <w:autoSpaceDE w:val="0"/>
        <w:autoSpaceDN w:val="0"/>
        <w:adjustRightInd w:val="0"/>
        <w:spacing w:line="240" w:lineRule="auto"/>
        <w:rPr>
          <w:rFonts w:eastAsia="MS Mincho"/>
          <w:szCs w:val="22"/>
        </w:rPr>
      </w:pPr>
    </w:p>
    <w:p w14:paraId="6E4D15B7" w14:textId="77777777" w:rsidR="0026652D" w:rsidRPr="00784771" w:rsidRDefault="00BC560D" w:rsidP="00BE3A88">
      <w:pPr>
        <w:widowControl w:val="0"/>
        <w:tabs>
          <w:tab w:val="clear" w:pos="567"/>
        </w:tabs>
        <w:autoSpaceDE w:val="0"/>
        <w:autoSpaceDN w:val="0"/>
        <w:adjustRightInd w:val="0"/>
        <w:spacing w:line="240" w:lineRule="auto"/>
        <w:rPr>
          <w:rFonts w:eastAsia="MS Mincho"/>
          <w:szCs w:val="22"/>
        </w:rPr>
      </w:pPr>
      <w:r w:rsidRPr="00784771">
        <w:rPr>
          <w:szCs w:val="22"/>
        </w:rPr>
        <w:t xml:space="preserve">Si vous avez d’autres questions sur l’utilisation de ce médicament, demandez plus d’informations à votre médecin. </w:t>
      </w:r>
    </w:p>
    <w:p w14:paraId="1E46FBB4" w14:textId="77777777" w:rsidR="0026652D" w:rsidRPr="00784771" w:rsidRDefault="0026652D" w:rsidP="00BE3A88">
      <w:pPr>
        <w:numPr>
          <w:ilvl w:val="12"/>
          <w:numId w:val="0"/>
        </w:numPr>
        <w:tabs>
          <w:tab w:val="clear" w:pos="567"/>
        </w:tabs>
        <w:spacing w:line="240" w:lineRule="auto"/>
        <w:rPr>
          <w:szCs w:val="22"/>
        </w:rPr>
      </w:pPr>
    </w:p>
    <w:p w14:paraId="2432E35C" w14:textId="77777777" w:rsidR="0026652D" w:rsidRPr="00784771" w:rsidRDefault="0026652D" w:rsidP="00891876">
      <w:pPr>
        <w:numPr>
          <w:ilvl w:val="12"/>
          <w:numId w:val="0"/>
        </w:numPr>
        <w:tabs>
          <w:tab w:val="clear" w:pos="567"/>
        </w:tabs>
        <w:spacing w:line="240" w:lineRule="auto"/>
        <w:rPr>
          <w:szCs w:val="22"/>
        </w:rPr>
      </w:pPr>
    </w:p>
    <w:p w14:paraId="4F491863" w14:textId="77777777" w:rsidR="0026652D" w:rsidRPr="00784771" w:rsidRDefault="00BC560D" w:rsidP="0060405D">
      <w:pPr>
        <w:keepNext/>
        <w:numPr>
          <w:ilvl w:val="12"/>
          <w:numId w:val="0"/>
        </w:numPr>
        <w:tabs>
          <w:tab w:val="clear" w:pos="567"/>
        </w:tabs>
        <w:spacing w:line="240" w:lineRule="auto"/>
        <w:ind w:left="567" w:right="-2" w:hanging="567"/>
        <w:rPr>
          <w:szCs w:val="22"/>
        </w:rPr>
      </w:pPr>
      <w:r w:rsidRPr="00784771">
        <w:rPr>
          <w:b/>
          <w:szCs w:val="22"/>
        </w:rPr>
        <w:t>4.</w:t>
      </w:r>
      <w:r w:rsidRPr="00784771">
        <w:rPr>
          <w:b/>
          <w:szCs w:val="22"/>
        </w:rPr>
        <w:tab/>
        <w:t>Quels sont les effets indésirables éventuels</w:t>
      </w:r>
      <w:r w:rsidR="00D35D3F" w:rsidRPr="00784771">
        <w:rPr>
          <w:b/>
          <w:szCs w:val="22"/>
        </w:rPr>
        <w:t> ?</w:t>
      </w:r>
    </w:p>
    <w:p w14:paraId="4239713F" w14:textId="77777777" w:rsidR="0026652D" w:rsidRPr="00784771" w:rsidRDefault="0026652D" w:rsidP="00F420E5">
      <w:pPr>
        <w:keepNext/>
        <w:numPr>
          <w:ilvl w:val="12"/>
          <w:numId w:val="0"/>
        </w:numPr>
        <w:tabs>
          <w:tab w:val="clear" w:pos="567"/>
        </w:tabs>
        <w:spacing w:line="240" w:lineRule="auto"/>
        <w:rPr>
          <w:szCs w:val="22"/>
        </w:rPr>
      </w:pPr>
    </w:p>
    <w:p w14:paraId="30BA4B37" w14:textId="77777777" w:rsidR="0026652D" w:rsidRPr="00784771" w:rsidRDefault="00BC560D" w:rsidP="00F420E5">
      <w:pPr>
        <w:keepNext/>
        <w:numPr>
          <w:ilvl w:val="12"/>
          <w:numId w:val="0"/>
        </w:numPr>
        <w:tabs>
          <w:tab w:val="clear" w:pos="567"/>
        </w:tabs>
        <w:spacing w:line="240" w:lineRule="auto"/>
        <w:ind w:right="-29"/>
        <w:rPr>
          <w:szCs w:val="22"/>
        </w:rPr>
      </w:pPr>
      <w:r w:rsidRPr="00784771">
        <w:rPr>
          <w:szCs w:val="22"/>
        </w:rPr>
        <w:t>Comme tous les médicaments, ce médicament peut provoquer des effets indésirables, mais ils ne surviennent pas systématiquement chez tout le monde.</w:t>
      </w:r>
    </w:p>
    <w:p w14:paraId="75E441D6" w14:textId="77777777" w:rsidR="0026652D" w:rsidRPr="00784771" w:rsidRDefault="0026652D" w:rsidP="00F420E5">
      <w:pPr>
        <w:numPr>
          <w:ilvl w:val="12"/>
          <w:numId w:val="0"/>
        </w:numPr>
        <w:tabs>
          <w:tab w:val="clear" w:pos="567"/>
        </w:tabs>
        <w:spacing w:line="240" w:lineRule="auto"/>
        <w:ind w:right="-29"/>
        <w:rPr>
          <w:szCs w:val="22"/>
        </w:rPr>
      </w:pPr>
    </w:p>
    <w:p w14:paraId="50BEAC2C" w14:textId="77777777" w:rsidR="0026652D" w:rsidRPr="00784771" w:rsidRDefault="00BC560D" w:rsidP="00456217">
      <w:pPr>
        <w:tabs>
          <w:tab w:val="clear" w:pos="567"/>
        </w:tabs>
        <w:autoSpaceDE w:val="0"/>
        <w:autoSpaceDN w:val="0"/>
        <w:adjustRightInd w:val="0"/>
        <w:spacing w:line="240" w:lineRule="auto"/>
        <w:rPr>
          <w:b/>
          <w:szCs w:val="22"/>
        </w:rPr>
      </w:pPr>
      <w:r w:rsidRPr="00784771">
        <w:rPr>
          <w:b/>
          <w:szCs w:val="22"/>
        </w:rPr>
        <w:t>Convulsions</w:t>
      </w:r>
    </w:p>
    <w:p w14:paraId="3DDFF085" w14:textId="0A73FAAD" w:rsidR="0026652D" w:rsidRPr="00784771" w:rsidRDefault="00BC560D" w:rsidP="00A26B87">
      <w:pPr>
        <w:tabs>
          <w:tab w:val="clear" w:pos="567"/>
        </w:tabs>
        <w:autoSpaceDE w:val="0"/>
        <w:autoSpaceDN w:val="0"/>
        <w:adjustRightInd w:val="0"/>
        <w:spacing w:line="240" w:lineRule="auto"/>
        <w:rPr>
          <w:szCs w:val="22"/>
        </w:rPr>
      </w:pPr>
      <w:r w:rsidRPr="00784771">
        <w:rPr>
          <w:szCs w:val="22"/>
        </w:rPr>
        <w:t xml:space="preserve">Des cas de convulsions ont été rapportés chez </w:t>
      </w:r>
      <w:r w:rsidR="00B33670">
        <w:rPr>
          <w:szCs w:val="22"/>
        </w:rPr>
        <w:t>6</w:t>
      </w:r>
      <w:r w:rsidR="00B33670" w:rsidRPr="00784771">
        <w:rPr>
          <w:szCs w:val="22"/>
        </w:rPr>
        <w:t> </w:t>
      </w:r>
      <w:r w:rsidRPr="00784771">
        <w:rPr>
          <w:szCs w:val="22"/>
        </w:rPr>
        <w:t>personnes sur 1 000 prenant Xtandi</w:t>
      </w:r>
      <w:r w:rsidR="003A1792" w:rsidRPr="00784771">
        <w:rPr>
          <w:szCs w:val="22"/>
        </w:rPr>
        <w:t xml:space="preserve"> et chez </w:t>
      </w:r>
      <w:r w:rsidR="00E44B93" w:rsidRPr="00784771">
        <w:rPr>
          <w:szCs w:val="22"/>
        </w:rPr>
        <w:t xml:space="preserve">moins de </w:t>
      </w:r>
      <w:r w:rsidR="005D6E37">
        <w:rPr>
          <w:szCs w:val="22"/>
        </w:rPr>
        <w:t>3</w:t>
      </w:r>
      <w:r w:rsidR="003A1792" w:rsidRPr="00784771">
        <w:rPr>
          <w:szCs w:val="22"/>
        </w:rPr>
        <w:t> personne</w:t>
      </w:r>
      <w:r w:rsidR="005D6E37">
        <w:rPr>
          <w:szCs w:val="22"/>
        </w:rPr>
        <w:t>s</w:t>
      </w:r>
      <w:r w:rsidR="003A1792" w:rsidRPr="00784771">
        <w:rPr>
          <w:szCs w:val="22"/>
        </w:rPr>
        <w:t xml:space="preserve"> sur 1 000 </w:t>
      </w:r>
      <w:r w:rsidR="00E44B93" w:rsidRPr="00784771">
        <w:rPr>
          <w:szCs w:val="22"/>
        </w:rPr>
        <w:t>recevant le placebo.</w:t>
      </w:r>
    </w:p>
    <w:p w14:paraId="3779A797" w14:textId="77777777" w:rsidR="00C86382" w:rsidRDefault="00C86382" w:rsidP="00A26B87">
      <w:pPr>
        <w:tabs>
          <w:tab w:val="clear" w:pos="567"/>
        </w:tabs>
        <w:autoSpaceDE w:val="0"/>
        <w:autoSpaceDN w:val="0"/>
        <w:adjustRightInd w:val="0"/>
        <w:spacing w:line="240" w:lineRule="auto"/>
        <w:rPr>
          <w:szCs w:val="22"/>
        </w:rPr>
      </w:pPr>
    </w:p>
    <w:p w14:paraId="531B04AB" w14:textId="3BA802A1" w:rsidR="0026652D" w:rsidRPr="00784771" w:rsidRDefault="00BC560D" w:rsidP="00A26B87">
      <w:pPr>
        <w:tabs>
          <w:tab w:val="clear" w:pos="567"/>
        </w:tabs>
        <w:autoSpaceDE w:val="0"/>
        <w:autoSpaceDN w:val="0"/>
        <w:adjustRightInd w:val="0"/>
        <w:spacing w:line="240" w:lineRule="auto"/>
        <w:rPr>
          <w:szCs w:val="22"/>
        </w:rPr>
      </w:pPr>
      <w:r w:rsidRPr="00784771">
        <w:rPr>
          <w:szCs w:val="22"/>
        </w:rPr>
        <w:t>Le risque de convulsions est plus élevé si vous dépassez la dose recommandée, si vous prenez certains autres médicaments ou si vous êtes plus à risque que les autres personnes d</w:t>
      </w:r>
      <w:r w:rsidR="00374379" w:rsidRPr="00784771">
        <w:rPr>
          <w:szCs w:val="22"/>
        </w:rPr>
        <w:t>’</w:t>
      </w:r>
      <w:r w:rsidRPr="00784771">
        <w:rPr>
          <w:szCs w:val="22"/>
        </w:rPr>
        <w:t>avoir des convulsions.</w:t>
      </w:r>
    </w:p>
    <w:p w14:paraId="4E8EF29B" w14:textId="77777777" w:rsidR="0026652D" w:rsidRPr="00784771" w:rsidRDefault="0026652D" w:rsidP="00931586">
      <w:pPr>
        <w:tabs>
          <w:tab w:val="clear" w:pos="567"/>
        </w:tabs>
        <w:autoSpaceDE w:val="0"/>
        <w:autoSpaceDN w:val="0"/>
        <w:adjustRightInd w:val="0"/>
        <w:spacing w:line="240" w:lineRule="auto"/>
        <w:rPr>
          <w:szCs w:val="22"/>
        </w:rPr>
      </w:pPr>
    </w:p>
    <w:p w14:paraId="5CFE0005" w14:textId="77777777" w:rsidR="0026652D" w:rsidRPr="00784771" w:rsidRDefault="00BC560D" w:rsidP="00931586">
      <w:pPr>
        <w:tabs>
          <w:tab w:val="clear" w:pos="567"/>
        </w:tabs>
        <w:autoSpaceDE w:val="0"/>
        <w:autoSpaceDN w:val="0"/>
        <w:adjustRightInd w:val="0"/>
        <w:spacing w:line="240" w:lineRule="auto"/>
        <w:rPr>
          <w:szCs w:val="22"/>
        </w:rPr>
      </w:pPr>
      <w:r w:rsidRPr="00784771">
        <w:rPr>
          <w:b/>
          <w:szCs w:val="22"/>
        </w:rPr>
        <w:t>En cas de convulsions</w:t>
      </w:r>
      <w:r w:rsidRPr="00784771">
        <w:rPr>
          <w:szCs w:val="22"/>
        </w:rPr>
        <w:t xml:space="preserve">, consultez votre médecin dès que possible. </w:t>
      </w:r>
      <w:r w:rsidR="00851100">
        <w:rPr>
          <w:szCs w:val="22"/>
        </w:rPr>
        <w:t>Votre médecin pourra décider d’arrêter votre traitement par Xtandi</w:t>
      </w:r>
      <w:r w:rsidR="00D61B3C">
        <w:rPr>
          <w:szCs w:val="22"/>
        </w:rPr>
        <w:t>.</w:t>
      </w:r>
    </w:p>
    <w:p w14:paraId="1753A63F" w14:textId="77777777" w:rsidR="0026652D" w:rsidRDefault="0026652D" w:rsidP="00F6515D">
      <w:pPr>
        <w:widowControl w:val="0"/>
        <w:tabs>
          <w:tab w:val="clear" w:pos="567"/>
        </w:tabs>
        <w:autoSpaceDE w:val="0"/>
        <w:autoSpaceDN w:val="0"/>
        <w:adjustRightInd w:val="0"/>
        <w:spacing w:line="240" w:lineRule="auto"/>
        <w:rPr>
          <w:rFonts w:eastAsia="MS Mincho"/>
          <w:b/>
          <w:bCs/>
          <w:szCs w:val="22"/>
        </w:rPr>
      </w:pPr>
    </w:p>
    <w:p w14:paraId="7F1D7DF9" w14:textId="77777777" w:rsidR="00503E90" w:rsidRPr="00503E90" w:rsidRDefault="00C3649D" w:rsidP="00503E90">
      <w:pPr>
        <w:tabs>
          <w:tab w:val="clear" w:pos="567"/>
        </w:tabs>
        <w:autoSpaceDE w:val="0"/>
        <w:autoSpaceDN w:val="0"/>
        <w:adjustRightInd w:val="0"/>
        <w:spacing w:line="240" w:lineRule="auto"/>
        <w:rPr>
          <w:b/>
          <w:szCs w:val="22"/>
          <w:lang w:eastAsia="ja-JP"/>
        </w:rPr>
      </w:pPr>
      <w:r w:rsidRPr="00C3649D">
        <w:rPr>
          <w:b/>
          <w:szCs w:val="22"/>
          <w:lang w:eastAsia="ja-JP"/>
        </w:rPr>
        <w:t xml:space="preserve">Syndrome d’Encéphalopathie Postérieure Réversible (SEPR) </w:t>
      </w:r>
    </w:p>
    <w:p w14:paraId="2976B76A" w14:textId="77777777" w:rsidR="00503E90" w:rsidRDefault="00503E90" w:rsidP="00503E90">
      <w:pPr>
        <w:tabs>
          <w:tab w:val="clear" w:pos="567"/>
        </w:tabs>
        <w:autoSpaceDE w:val="0"/>
        <w:autoSpaceDN w:val="0"/>
        <w:adjustRightInd w:val="0"/>
        <w:spacing w:line="240" w:lineRule="auto"/>
        <w:rPr>
          <w:rFonts w:eastAsia="MS Mincho"/>
          <w:szCs w:val="22"/>
        </w:rPr>
      </w:pPr>
      <w:r w:rsidRPr="00663B71">
        <w:rPr>
          <w:szCs w:val="22"/>
          <w:lang w:eastAsia="ja-JP"/>
        </w:rPr>
        <w:t xml:space="preserve">Un effet indésirable </w:t>
      </w:r>
      <w:r>
        <w:rPr>
          <w:szCs w:val="22"/>
          <w:lang w:eastAsia="ja-JP"/>
        </w:rPr>
        <w:t xml:space="preserve">réversible </w:t>
      </w:r>
      <w:r w:rsidRPr="00663B71">
        <w:rPr>
          <w:szCs w:val="22"/>
          <w:lang w:eastAsia="ja-JP"/>
        </w:rPr>
        <w:t xml:space="preserve">rare </w:t>
      </w:r>
      <w:r>
        <w:rPr>
          <w:szCs w:val="22"/>
          <w:lang w:eastAsia="ja-JP"/>
        </w:rPr>
        <w:t>impliquant le cerveau, le SEPR</w:t>
      </w:r>
      <w:r w:rsidRPr="00663B71">
        <w:rPr>
          <w:szCs w:val="22"/>
          <w:lang w:eastAsia="ja-JP"/>
        </w:rPr>
        <w:t xml:space="preserve"> a été </w:t>
      </w:r>
      <w:r>
        <w:rPr>
          <w:szCs w:val="22"/>
          <w:lang w:eastAsia="ja-JP"/>
        </w:rPr>
        <w:t>rapporté (</w:t>
      </w:r>
      <w:r w:rsidRPr="00784771">
        <w:rPr>
          <w:szCs w:val="22"/>
        </w:rPr>
        <w:t>susceptibles de survenir chez une personne sur 10</w:t>
      </w:r>
      <w:r>
        <w:rPr>
          <w:szCs w:val="22"/>
        </w:rPr>
        <w:t>00</w:t>
      </w:r>
      <w:r w:rsidR="00D659C5">
        <w:rPr>
          <w:szCs w:val="22"/>
        </w:rPr>
        <w:t>, au plus</w:t>
      </w:r>
      <w:r>
        <w:rPr>
          <w:szCs w:val="22"/>
        </w:rPr>
        <w:t xml:space="preserve">) </w:t>
      </w:r>
      <w:r>
        <w:rPr>
          <w:szCs w:val="22"/>
          <w:lang w:eastAsia="ja-JP"/>
        </w:rPr>
        <w:t xml:space="preserve">chez des patients traités </w:t>
      </w:r>
      <w:r w:rsidRPr="00663B71">
        <w:rPr>
          <w:szCs w:val="22"/>
          <w:lang w:eastAsia="ja-JP"/>
        </w:rPr>
        <w:t xml:space="preserve">par </w:t>
      </w:r>
      <w:r>
        <w:rPr>
          <w:szCs w:val="22"/>
          <w:lang w:eastAsia="ja-JP"/>
        </w:rPr>
        <w:t>Xtandi</w:t>
      </w:r>
      <w:r w:rsidRPr="00663B71">
        <w:rPr>
          <w:szCs w:val="22"/>
          <w:lang w:eastAsia="ja-JP"/>
        </w:rPr>
        <w:t xml:space="preserve">. Si vous avez </w:t>
      </w:r>
      <w:r>
        <w:rPr>
          <w:szCs w:val="22"/>
          <w:lang w:eastAsia="ja-JP"/>
        </w:rPr>
        <w:t xml:space="preserve">des convulsions, </w:t>
      </w:r>
      <w:r w:rsidRPr="00663B71">
        <w:rPr>
          <w:szCs w:val="22"/>
          <w:lang w:eastAsia="ja-JP"/>
        </w:rPr>
        <w:t xml:space="preserve">mal à la tête, </w:t>
      </w:r>
      <w:r>
        <w:rPr>
          <w:szCs w:val="22"/>
          <w:lang w:eastAsia="ja-JP"/>
        </w:rPr>
        <w:t xml:space="preserve">une confusion, une cécité ou </w:t>
      </w:r>
      <w:r w:rsidRPr="00663B71">
        <w:rPr>
          <w:szCs w:val="22"/>
          <w:lang w:eastAsia="ja-JP"/>
        </w:rPr>
        <w:t>d</w:t>
      </w:r>
      <w:r>
        <w:rPr>
          <w:szCs w:val="22"/>
          <w:lang w:eastAsia="ja-JP"/>
        </w:rPr>
        <w:t xml:space="preserve">’autres </w:t>
      </w:r>
      <w:r w:rsidRPr="00663B71">
        <w:rPr>
          <w:szCs w:val="22"/>
          <w:lang w:eastAsia="ja-JP"/>
        </w:rPr>
        <w:t>troubles de la</w:t>
      </w:r>
      <w:r>
        <w:rPr>
          <w:szCs w:val="22"/>
          <w:lang w:eastAsia="ja-JP"/>
        </w:rPr>
        <w:t xml:space="preserve"> </w:t>
      </w:r>
      <w:r w:rsidRPr="00663B71">
        <w:rPr>
          <w:szCs w:val="22"/>
          <w:lang w:eastAsia="ja-JP"/>
        </w:rPr>
        <w:t>vision, consultez votre</w:t>
      </w:r>
      <w:r>
        <w:rPr>
          <w:szCs w:val="22"/>
          <w:lang w:eastAsia="ja-JP"/>
        </w:rPr>
        <w:t xml:space="preserve"> </w:t>
      </w:r>
      <w:r w:rsidRPr="00503E90">
        <w:rPr>
          <w:szCs w:val="22"/>
          <w:lang w:eastAsia="ja-JP"/>
        </w:rPr>
        <w:t>médecin</w:t>
      </w:r>
      <w:r>
        <w:rPr>
          <w:szCs w:val="22"/>
          <w:lang w:eastAsia="ja-JP"/>
        </w:rPr>
        <w:t xml:space="preserve"> dès que possible</w:t>
      </w:r>
      <w:r w:rsidRPr="00503E90">
        <w:rPr>
          <w:szCs w:val="22"/>
          <w:lang w:eastAsia="ja-JP"/>
        </w:rPr>
        <w:t>.</w:t>
      </w:r>
    </w:p>
    <w:p w14:paraId="4A671E05" w14:textId="77777777" w:rsidR="00503E90" w:rsidRPr="00784771" w:rsidRDefault="00503E90" w:rsidP="00F6515D">
      <w:pPr>
        <w:widowControl w:val="0"/>
        <w:tabs>
          <w:tab w:val="clear" w:pos="567"/>
        </w:tabs>
        <w:autoSpaceDE w:val="0"/>
        <w:autoSpaceDN w:val="0"/>
        <w:adjustRightInd w:val="0"/>
        <w:spacing w:line="240" w:lineRule="auto"/>
        <w:rPr>
          <w:rFonts w:eastAsia="MS Mincho"/>
          <w:b/>
          <w:bCs/>
          <w:szCs w:val="22"/>
        </w:rPr>
      </w:pPr>
    </w:p>
    <w:p w14:paraId="70F78EB7" w14:textId="77777777" w:rsidR="0026652D" w:rsidRPr="00C86382" w:rsidRDefault="00BC560D" w:rsidP="004F50F9">
      <w:pPr>
        <w:keepNext/>
        <w:tabs>
          <w:tab w:val="clear" w:pos="567"/>
        </w:tabs>
        <w:autoSpaceDE w:val="0"/>
        <w:autoSpaceDN w:val="0"/>
        <w:adjustRightInd w:val="0"/>
        <w:spacing w:line="240" w:lineRule="auto"/>
        <w:rPr>
          <w:b/>
          <w:szCs w:val="22"/>
        </w:rPr>
      </w:pPr>
      <w:r w:rsidRPr="00C86382">
        <w:rPr>
          <w:b/>
          <w:szCs w:val="22"/>
        </w:rPr>
        <w:t xml:space="preserve">Les autres effets indésirables incluent : </w:t>
      </w:r>
    </w:p>
    <w:p w14:paraId="642AE7B5" w14:textId="77777777" w:rsidR="0026652D" w:rsidRPr="00784771" w:rsidRDefault="0026652D" w:rsidP="003A629F">
      <w:pPr>
        <w:tabs>
          <w:tab w:val="clear" w:pos="567"/>
        </w:tabs>
        <w:autoSpaceDE w:val="0"/>
        <w:autoSpaceDN w:val="0"/>
        <w:adjustRightInd w:val="0"/>
        <w:spacing w:line="240" w:lineRule="auto"/>
        <w:rPr>
          <w:szCs w:val="22"/>
        </w:rPr>
      </w:pPr>
    </w:p>
    <w:p w14:paraId="5D07F3E0" w14:textId="77777777" w:rsidR="0026652D" w:rsidRPr="00784771" w:rsidRDefault="00BC560D" w:rsidP="009E58DF">
      <w:pPr>
        <w:tabs>
          <w:tab w:val="clear" w:pos="567"/>
        </w:tabs>
        <w:autoSpaceDE w:val="0"/>
        <w:autoSpaceDN w:val="0"/>
        <w:adjustRightInd w:val="0"/>
        <w:spacing w:line="240" w:lineRule="auto"/>
        <w:rPr>
          <w:szCs w:val="22"/>
        </w:rPr>
      </w:pPr>
      <w:r w:rsidRPr="00784771">
        <w:rPr>
          <w:b/>
          <w:szCs w:val="22"/>
        </w:rPr>
        <w:t>Très fréquents</w:t>
      </w:r>
      <w:r w:rsidRPr="00784771">
        <w:rPr>
          <w:szCs w:val="22"/>
        </w:rPr>
        <w:t xml:space="preserve"> (susceptibles de survenir chez plus d</w:t>
      </w:r>
      <w:r w:rsidR="00374379" w:rsidRPr="00784771">
        <w:rPr>
          <w:szCs w:val="22"/>
        </w:rPr>
        <w:t>’</w:t>
      </w:r>
      <w:r w:rsidRPr="00784771">
        <w:rPr>
          <w:szCs w:val="22"/>
        </w:rPr>
        <w:t>une personne sur 10)</w:t>
      </w:r>
    </w:p>
    <w:p w14:paraId="1523D283" w14:textId="66500885" w:rsidR="00BF6969" w:rsidRPr="00784771" w:rsidRDefault="00BF6969" w:rsidP="00525034">
      <w:pPr>
        <w:tabs>
          <w:tab w:val="clear" w:pos="567"/>
        </w:tabs>
        <w:autoSpaceDE w:val="0"/>
        <w:autoSpaceDN w:val="0"/>
        <w:adjustRightInd w:val="0"/>
        <w:spacing w:line="240" w:lineRule="auto"/>
        <w:ind w:left="720"/>
        <w:rPr>
          <w:szCs w:val="22"/>
        </w:rPr>
      </w:pPr>
      <w:r w:rsidRPr="00784771">
        <w:rPr>
          <w:szCs w:val="22"/>
        </w:rPr>
        <w:t>Fatig</w:t>
      </w:r>
      <w:r w:rsidR="00525034" w:rsidRPr="00784771">
        <w:rPr>
          <w:szCs w:val="22"/>
        </w:rPr>
        <w:t xml:space="preserve">ue, </w:t>
      </w:r>
      <w:r w:rsidR="00FA611E">
        <w:rPr>
          <w:szCs w:val="22"/>
        </w:rPr>
        <w:t xml:space="preserve">chute, </w:t>
      </w:r>
      <w:r w:rsidR="00ED0F62">
        <w:rPr>
          <w:szCs w:val="22"/>
        </w:rPr>
        <w:t>fractures osseuses</w:t>
      </w:r>
      <w:r w:rsidR="00525034" w:rsidRPr="00784771">
        <w:rPr>
          <w:szCs w:val="22"/>
        </w:rPr>
        <w:t>, bouffées de chaleur, tension artérielle élevée</w:t>
      </w:r>
    </w:p>
    <w:p w14:paraId="1A4FA1EA" w14:textId="77777777" w:rsidR="0026652D" w:rsidRPr="00784771" w:rsidRDefault="0026652D" w:rsidP="00355E32">
      <w:pPr>
        <w:tabs>
          <w:tab w:val="clear" w:pos="567"/>
        </w:tabs>
        <w:autoSpaceDE w:val="0"/>
        <w:autoSpaceDN w:val="0"/>
        <w:adjustRightInd w:val="0"/>
        <w:spacing w:line="240" w:lineRule="auto"/>
        <w:rPr>
          <w:szCs w:val="22"/>
        </w:rPr>
      </w:pPr>
    </w:p>
    <w:p w14:paraId="7C035BEE" w14:textId="77777777" w:rsidR="0026652D" w:rsidRPr="00784771" w:rsidRDefault="00BC560D" w:rsidP="00355E32">
      <w:pPr>
        <w:tabs>
          <w:tab w:val="clear" w:pos="567"/>
        </w:tabs>
        <w:autoSpaceDE w:val="0"/>
        <w:autoSpaceDN w:val="0"/>
        <w:adjustRightInd w:val="0"/>
        <w:spacing w:line="240" w:lineRule="auto"/>
        <w:rPr>
          <w:b/>
          <w:szCs w:val="22"/>
        </w:rPr>
      </w:pPr>
      <w:r w:rsidRPr="00784771">
        <w:rPr>
          <w:b/>
          <w:szCs w:val="22"/>
        </w:rPr>
        <w:t>Fréquents</w:t>
      </w:r>
      <w:r w:rsidRPr="00784771">
        <w:rPr>
          <w:szCs w:val="22"/>
        </w:rPr>
        <w:t xml:space="preserve"> (susceptibles de survenir chez une personne sur 10)</w:t>
      </w:r>
      <w:r w:rsidRPr="00784771">
        <w:rPr>
          <w:b/>
          <w:szCs w:val="22"/>
        </w:rPr>
        <w:t xml:space="preserve"> </w:t>
      </w:r>
    </w:p>
    <w:p w14:paraId="27EAB612" w14:textId="47C6180A" w:rsidR="00BF6969" w:rsidRPr="00784771" w:rsidRDefault="00ED0F62" w:rsidP="00525034">
      <w:pPr>
        <w:tabs>
          <w:tab w:val="clear" w:pos="567"/>
        </w:tabs>
        <w:autoSpaceDE w:val="0"/>
        <w:autoSpaceDN w:val="0"/>
        <w:adjustRightInd w:val="0"/>
        <w:spacing w:line="240" w:lineRule="auto"/>
        <w:ind w:left="720"/>
        <w:rPr>
          <w:szCs w:val="22"/>
        </w:rPr>
      </w:pPr>
      <w:r>
        <w:rPr>
          <w:szCs w:val="22"/>
        </w:rPr>
        <w:t xml:space="preserve">Maux de tête, </w:t>
      </w:r>
      <w:r w:rsidR="00525034" w:rsidRPr="00784771">
        <w:rPr>
          <w:szCs w:val="22"/>
        </w:rPr>
        <w:t xml:space="preserve">anxiété, sécheresse cutanée, démangeaisons, troubles de la mémoire, </w:t>
      </w:r>
      <w:r w:rsidRPr="00F561EA">
        <w:rPr>
          <w:szCs w:val="22"/>
        </w:rPr>
        <w:t>blocage des artères du cœur (cardiopathie ischémique)</w:t>
      </w:r>
      <w:r>
        <w:rPr>
          <w:szCs w:val="22"/>
        </w:rPr>
        <w:t xml:space="preserve">, </w:t>
      </w:r>
      <w:r w:rsidR="00525034" w:rsidRPr="00784771">
        <w:rPr>
          <w:szCs w:val="22"/>
        </w:rPr>
        <w:t xml:space="preserve">développement de la poitrine chez les hommes (gynécomastie), </w:t>
      </w:r>
      <w:r w:rsidR="00E023F8">
        <w:rPr>
          <w:szCs w:val="22"/>
        </w:rPr>
        <w:t xml:space="preserve">douleur du mamelon, sensibilité mammaire, </w:t>
      </w:r>
      <w:r w:rsidR="00525034" w:rsidRPr="00784771">
        <w:rPr>
          <w:szCs w:val="22"/>
        </w:rPr>
        <w:t>symptômes du syndrome des jambes sans repos (un besoin incontrôlable de bouger une partie du corps, généralement les jambes), diminution de la concentration, pertes de mémoire</w:t>
      </w:r>
      <w:r w:rsidR="00A472AD">
        <w:rPr>
          <w:szCs w:val="22"/>
        </w:rPr>
        <w:t>, changement de la perception du goût</w:t>
      </w:r>
      <w:r w:rsidR="0089411C">
        <w:rPr>
          <w:szCs w:val="22"/>
        </w:rPr>
        <w:t>, difficulté à penser de façon claire</w:t>
      </w:r>
    </w:p>
    <w:p w14:paraId="725786B6" w14:textId="77777777" w:rsidR="0026652D" w:rsidRPr="00784771" w:rsidRDefault="0026652D" w:rsidP="00355E32">
      <w:pPr>
        <w:tabs>
          <w:tab w:val="clear" w:pos="567"/>
        </w:tabs>
        <w:autoSpaceDE w:val="0"/>
        <w:autoSpaceDN w:val="0"/>
        <w:adjustRightInd w:val="0"/>
        <w:spacing w:line="240" w:lineRule="auto"/>
        <w:rPr>
          <w:szCs w:val="22"/>
        </w:rPr>
      </w:pPr>
    </w:p>
    <w:p w14:paraId="22D7DA79" w14:textId="77777777" w:rsidR="0026652D" w:rsidRPr="00784771" w:rsidRDefault="00BC560D" w:rsidP="00355E32">
      <w:pPr>
        <w:tabs>
          <w:tab w:val="clear" w:pos="567"/>
        </w:tabs>
        <w:autoSpaceDE w:val="0"/>
        <w:autoSpaceDN w:val="0"/>
        <w:adjustRightInd w:val="0"/>
        <w:spacing w:line="240" w:lineRule="auto"/>
        <w:rPr>
          <w:b/>
          <w:szCs w:val="22"/>
        </w:rPr>
      </w:pPr>
      <w:r w:rsidRPr="00784771">
        <w:rPr>
          <w:b/>
          <w:szCs w:val="22"/>
        </w:rPr>
        <w:t>Peu fréquents</w:t>
      </w:r>
      <w:r w:rsidRPr="00784771">
        <w:rPr>
          <w:szCs w:val="22"/>
        </w:rPr>
        <w:t xml:space="preserve"> (susceptibles de survenir chez une personne sur 100)</w:t>
      </w:r>
    </w:p>
    <w:p w14:paraId="4DE50C3A" w14:textId="6BF421F7" w:rsidR="00BF6969" w:rsidRPr="00784771" w:rsidRDefault="003A1792" w:rsidP="00CD0573">
      <w:pPr>
        <w:tabs>
          <w:tab w:val="clear" w:pos="567"/>
        </w:tabs>
        <w:autoSpaceDE w:val="0"/>
        <w:autoSpaceDN w:val="0"/>
        <w:adjustRightInd w:val="0"/>
        <w:spacing w:line="240" w:lineRule="auto"/>
        <w:ind w:left="720"/>
        <w:rPr>
          <w:szCs w:val="22"/>
        </w:rPr>
      </w:pPr>
      <w:r w:rsidRPr="00784771">
        <w:rPr>
          <w:szCs w:val="22"/>
        </w:rPr>
        <w:t xml:space="preserve">Hallucinations, </w:t>
      </w:r>
      <w:r w:rsidR="00E26605" w:rsidRPr="00784771">
        <w:rPr>
          <w:szCs w:val="22"/>
        </w:rPr>
        <w:t>f</w:t>
      </w:r>
      <w:r w:rsidR="00BF6969" w:rsidRPr="00784771">
        <w:rPr>
          <w:szCs w:val="22"/>
        </w:rPr>
        <w:t>aible quantité de globules blancs</w:t>
      </w:r>
      <w:r w:rsidR="00CD0573">
        <w:rPr>
          <w:szCs w:val="22"/>
        </w:rPr>
        <w:t>, augmentation du taux d’enzymes hépatiques lors d’un test sanguin (un signe de problèmes de foie)</w:t>
      </w:r>
    </w:p>
    <w:p w14:paraId="6712F6B8" w14:textId="77777777" w:rsidR="0026652D" w:rsidRPr="00784771" w:rsidRDefault="0026652D" w:rsidP="004D760E">
      <w:pPr>
        <w:tabs>
          <w:tab w:val="clear" w:pos="567"/>
        </w:tabs>
        <w:autoSpaceDE w:val="0"/>
        <w:autoSpaceDN w:val="0"/>
        <w:adjustRightInd w:val="0"/>
        <w:spacing w:line="240" w:lineRule="auto"/>
        <w:rPr>
          <w:szCs w:val="22"/>
        </w:rPr>
      </w:pPr>
    </w:p>
    <w:p w14:paraId="5D8FCF07" w14:textId="77777777" w:rsidR="009115C0" w:rsidRPr="00784771" w:rsidRDefault="009115C0" w:rsidP="009115C0">
      <w:pPr>
        <w:tabs>
          <w:tab w:val="clear" w:pos="567"/>
          <w:tab w:val="left" w:pos="720"/>
        </w:tabs>
        <w:autoSpaceDE w:val="0"/>
        <w:autoSpaceDN w:val="0"/>
        <w:adjustRightInd w:val="0"/>
        <w:spacing w:line="240" w:lineRule="auto"/>
        <w:rPr>
          <w:b/>
          <w:szCs w:val="22"/>
        </w:rPr>
      </w:pPr>
      <w:r w:rsidRPr="00784771">
        <w:rPr>
          <w:b/>
          <w:szCs w:val="22"/>
        </w:rPr>
        <w:t>Fréquence indéterminée</w:t>
      </w:r>
      <w:r w:rsidRPr="00784771">
        <w:rPr>
          <w:szCs w:val="22"/>
        </w:rPr>
        <w:t xml:space="preserve"> (ne peut être estimée sur la base des données disponibles)</w:t>
      </w:r>
    </w:p>
    <w:p w14:paraId="710625BE" w14:textId="014D1B8A" w:rsidR="009115C0" w:rsidRPr="00784771" w:rsidRDefault="009115C0" w:rsidP="008C6403">
      <w:pPr>
        <w:tabs>
          <w:tab w:val="clear" w:pos="567"/>
          <w:tab w:val="left" w:pos="720"/>
        </w:tabs>
        <w:autoSpaceDE w:val="0"/>
        <w:autoSpaceDN w:val="0"/>
        <w:adjustRightInd w:val="0"/>
        <w:spacing w:line="240" w:lineRule="auto"/>
        <w:ind w:left="720"/>
        <w:rPr>
          <w:szCs w:val="22"/>
        </w:rPr>
      </w:pPr>
      <w:r w:rsidRPr="00784771">
        <w:rPr>
          <w:szCs w:val="22"/>
        </w:rPr>
        <w:t>Douleur musculaire, spasmes musculaires, faiblesse musculaire, douleur dorsale</w:t>
      </w:r>
      <w:r w:rsidR="008C6403">
        <w:rPr>
          <w:szCs w:val="22"/>
        </w:rPr>
        <w:t xml:space="preserve">, </w:t>
      </w:r>
      <w:r w:rsidR="008C6403">
        <w:t>modifications de l’ECG (allongement de l’intervalle QT)</w:t>
      </w:r>
      <w:r w:rsidR="00F46948">
        <w:t xml:space="preserve">, </w:t>
      </w:r>
      <w:r w:rsidR="00051B80">
        <w:t xml:space="preserve">difficulté à avaler ce médicament y compris étouffement, </w:t>
      </w:r>
      <w:r w:rsidR="002F3448">
        <w:t xml:space="preserve">maux d’estomac dont des nausées, </w:t>
      </w:r>
      <w:r w:rsidR="00E85E8C" w:rsidRPr="00E85E8C">
        <w:t>une réaction cutanée qui provoque des taches ou des taches rouges sur la peau qui peuvent ressembler à une cible ou à un «oeil taureau» dont le centre est rouge foncé et entouré d’anneaux rouges plus clairs (érythème polymorphe)</w:t>
      </w:r>
      <w:r w:rsidR="002B61BD">
        <w:t xml:space="preserve"> ou une autre réaction cutanée grave </w:t>
      </w:r>
      <w:r w:rsidR="00681A36">
        <w:t>se manifestant par des</w:t>
      </w:r>
      <w:r w:rsidR="002B61BD">
        <w:t xml:space="preserve"> taches rougeâtres </w:t>
      </w:r>
      <w:r w:rsidR="00377A1F">
        <w:t>non surélevées</w:t>
      </w:r>
      <w:r w:rsidR="002B61BD">
        <w:t xml:space="preserve"> en forme de cibles ou </w:t>
      </w:r>
      <w:r w:rsidR="00377A1F">
        <w:t>de cercles</w:t>
      </w:r>
      <w:r w:rsidR="002B61BD">
        <w:t xml:space="preserve"> sur le tronc, souvent accompagnées de </w:t>
      </w:r>
      <w:r w:rsidR="00377A1F">
        <w:t>cloques</w:t>
      </w:r>
      <w:r w:rsidR="002B61BD">
        <w:t xml:space="preserve"> centrales, d</w:t>
      </w:r>
      <w:r w:rsidR="00377A1F">
        <w:t>e desquamation</w:t>
      </w:r>
      <w:r w:rsidR="008B3CF1">
        <w:t xml:space="preserve"> de la peau</w:t>
      </w:r>
      <w:r w:rsidR="002B61BD">
        <w:t xml:space="preserve">, d’ulcères de la bouche, de la gorge, du nez, des organes génitaux et des yeux pouvant être précédées de fièvre et de symptômes </w:t>
      </w:r>
      <w:r w:rsidR="002874EB">
        <w:t>pseudo-grippaux</w:t>
      </w:r>
      <w:r w:rsidR="0080495C">
        <w:t xml:space="preserve"> </w:t>
      </w:r>
      <w:r w:rsidR="002B61BD">
        <w:t>(syndrome de Stevens-Johnson)</w:t>
      </w:r>
      <w:r w:rsidR="00E85E8C">
        <w:t xml:space="preserve">, </w:t>
      </w:r>
      <w:r w:rsidR="002F3448">
        <w:t>rash, vomissements</w:t>
      </w:r>
      <w:r w:rsidR="002E49B1">
        <w:t xml:space="preserve">, </w:t>
      </w:r>
      <w:r w:rsidR="00821CC5">
        <w:t xml:space="preserve">gonflement </w:t>
      </w:r>
      <w:r w:rsidR="00ED0F62">
        <w:t xml:space="preserve">du visage, </w:t>
      </w:r>
      <w:r w:rsidR="00821CC5">
        <w:t xml:space="preserve">des lèvres, de la langue et/ou de la gorge, </w:t>
      </w:r>
      <w:r w:rsidR="002E49B1">
        <w:t>diminution du nombre de plaquettes sanguines (ce qui augmente le risque de saignement ou d’écchymose), diarrhée</w:t>
      </w:r>
      <w:r w:rsidR="00051B80">
        <w:t>, diminution de l’appétit</w:t>
      </w:r>
    </w:p>
    <w:p w14:paraId="13E2E0F0" w14:textId="77777777" w:rsidR="009115C0" w:rsidRPr="00784771" w:rsidRDefault="009115C0" w:rsidP="004D760E">
      <w:pPr>
        <w:tabs>
          <w:tab w:val="clear" w:pos="567"/>
        </w:tabs>
        <w:autoSpaceDE w:val="0"/>
        <w:autoSpaceDN w:val="0"/>
        <w:adjustRightInd w:val="0"/>
        <w:spacing w:line="240" w:lineRule="auto"/>
        <w:rPr>
          <w:szCs w:val="22"/>
        </w:rPr>
      </w:pPr>
    </w:p>
    <w:p w14:paraId="01DC14DC" w14:textId="77777777" w:rsidR="009C3684" w:rsidRPr="00784771" w:rsidRDefault="009C3684" w:rsidP="009C3684">
      <w:pPr>
        <w:numPr>
          <w:ilvl w:val="12"/>
          <w:numId w:val="0"/>
        </w:numPr>
        <w:outlineLvl w:val="0"/>
        <w:rPr>
          <w:b/>
          <w:noProof/>
          <w:szCs w:val="22"/>
          <w:lang w:val="fr-BE"/>
        </w:rPr>
      </w:pPr>
      <w:r w:rsidRPr="00784771">
        <w:rPr>
          <w:b/>
          <w:szCs w:val="22"/>
          <w:lang w:val="fr-BE"/>
        </w:rPr>
        <w:t>Déclaration des effets secondaires</w:t>
      </w:r>
    </w:p>
    <w:p w14:paraId="7318DBD7" w14:textId="0704B47D" w:rsidR="00356758" w:rsidRPr="00784771" w:rsidRDefault="00BC560D" w:rsidP="00356758">
      <w:pPr>
        <w:numPr>
          <w:ilvl w:val="12"/>
          <w:numId w:val="0"/>
        </w:numPr>
        <w:outlineLvl w:val="0"/>
        <w:rPr>
          <w:lang w:val="fr-BE"/>
        </w:rPr>
      </w:pPr>
      <w:r w:rsidRPr="00784771">
        <w:rPr>
          <w:szCs w:val="22"/>
        </w:rPr>
        <w:t>Si vous ressentez un quelconque effet indésirable, parlez-en à votre médecin.</w:t>
      </w:r>
      <w:r w:rsidR="006D5698" w:rsidRPr="00784771">
        <w:rPr>
          <w:szCs w:val="22"/>
        </w:rPr>
        <w:t xml:space="preserve"> </w:t>
      </w:r>
      <w:r w:rsidRPr="00784771">
        <w:rPr>
          <w:szCs w:val="22"/>
        </w:rPr>
        <w:t>Ceci s’applique aussi à tout effet indésirable qui ne serait pas mentionné dans cette notice.</w:t>
      </w:r>
      <w:r w:rsidR="00356758" w:rsidRPr="00784771">
        <w:rPr>
          <w:b/>
          <w:szCs w:val="22"/>
          <w:lang w:val="fr-BE"/>
        </w:rPr>
        <w:t xml:space="preserve"> </w:t>
      </w:r>
      <w:r w:rsidR="00356758" w:rsidRPr="00784771">
        <w:rPr>
          <w:szCs w:val="22"/>
        </w:rPr>
        <w:t xml:space="preserve">Vous pouvez également déclarer les effets indésirables directement via </w:t>
      </w:r>
      <w:r w:rsidR="00356758" w:rsidRPr="001D2901">
        <w:rPr>
          <w:rFonts w:eastAsia="Verdana" w:cs="Verdana"/>
          <w:szCs w:val="18"/>
          <w:highlight w:val="lightGray"/>
          <w:lang w:bidi="fr-FR"/>
        </w:rPr>
        <w:t xml:space="preserve">le système national de déclaration décrit en </w:t>
      </w:r>
      <w:hyperlink r:id="rId33" w:history="1">
        <w:r w:rsidR="00356758" w:rsidRPr="002A1313">
          <w:rPr>
            <w:rStyle w:val="Lienhypertexte1"/>
            <w:rFonts w:asciiTheme="majorBidi" w:hAnsiTheme="majorBidi" w:cstheme="majorBidi"/>
            <w:szCs w:val="22"/>
            <w:highlight w:val="lightGray"/>
            <w:lang w:bidi="fr-FR"/>
          </w:rPr>
          <w:t>Annexe V</w:t>
        </w:r>
      </w:hyperlink>
      <w:r w:rsidR="00356758" w:rsidRPr="00784771">
        <w:rPr>
          <w:szCs w:val="22"/>
        </w:rPr>
        <w:t>.</w:t>
      </w:r>
      <w:r w:rsidR="00356758" w:rsidRPr="00784771">
        <w:rPr>
          <w:szCs w:val="22"/>
          <w:lang w:val="fr-BE"/>
        </w:rPr>
        <w:t xml:space="preserve"> </w:t>
      </w:r>
      <w:r w:rsidR="00356758" w:rsidRPr="00784771">
        <w:rPr>
          <w:szCs w:val="22"/>
        </w:rPr>
        <w:t>En signalant les effets indésirables, vous contribuez à fournir davantage d’informations sur la sécurité du médicament.</w:t>
      </w:r>
    </w:p>
    <w:p w14:paraId="1BB6AF7C" w14:textId="77777777" w:rsidR="0026652D" w:rsidRPr="00784771" w:rsidRDefault="0026652D" w:rsidP="00355E32">
      <w:pPr>
        <w:tabs>
          <w:tab w:val="clear" w:pos="567"/>
        </w:tabs>
        <w:autoSpaceDE w:val="0"/>
        <w:autoSpaceDN w:val="0"/>
        <w:adjustRightInd w:val="0"/>
        <w:spacing w:line="240" w:lineRule="auto"/>
        <w:rPr>
          <w:szCs w:val="22"/>
          <w:lang w:val="fr-BE"/>
        </w:rPr>
      </w:pPr>
    </w:p>
    <w:p w14:paraId="4A76F380" w14:textId="77777777" w:rsidR="0026652D" w:rsidRPr="00784771" w:rsidRDefault="0026652D" w:rsidP="00355E32">
      <w:pPr>
        <w:numPr>
          <w:ilvl w:val="12"/>
          <w:numId w:val="0"/>
        </w:numPr>
        <w:tabs>
          <w:tab w:val="clear" w:pos="567"/>
        </w:tabs>
        <w:spacing w:line="240" w:lineRule="auto"/>
        <w:ind w:right="-2"/>
        <w:rPr>
          <w:szCs w:val="22"/>
        </w:rPr>
      </w:pPr>
    </w:p>
    <w:p w14:paraId="50684BF7" w14:textId="77777777" w:rsidR="0026652D" w:rsidRPr="00784771" w:rsidRDefault="00BC560D" w:rsidP="00355E32">
      <w:pPr>
        <w:numPr>
          <w:ilvl w:val="12"/>
          <w:numId w:val="0"/>
        </w:numPr>
        <w:tabs>
          <w:tab w:val="clear" w:pos="567"/>
        </w:tabs>
        <w:spacing w:line="240" w:lineRule="auto"/>
        <w:ind w:left="567" w:right="-2" w:hanging="567"/>
        <w:rPr>
          <w:b/>
          <w:szCs w:val="22"/>
        </w:rPr>
      </w:pPr>
      <w:r w:rsidRPr="00784771">
        <w:rPr>
          <w:b/>
          <w:szCs w:val="22"/>
        </w:rPr>
        <w:t>5.</w:t>
      </w:r>
      <w:r w:rsidRPr="00784771">
        <w:rPr>
          <w:b/>
          <w:szCs w:val="22"/>
        </w:rPr>
        <w:tab/>
        <w:t>Comment conserver Xtandi</w:t>
      </w:r>
    </w:p>
    <w:p w14:paraId="4C373419" w14:textId="77777777" w:rsidR="0026652D" w:rsidRPr="00784771" w:rsidRDefault="0026652D" w:rsidP="00355E32">
      <w:pPr>
        <w:numPr>
          <w:ilvl w:val="12"/>
          <w:numId w:val="0"/>
        </w:numPr>
        <w:tabs>
          <w:tab w:val="clear" w:pos="567"/>
        </w:tabs>
        <w:spacing w:line="240" w:lineRule="auto"/>
        <w:ind w:right="-2"/>
        <w:rPr>
          <w:szCs w:val="22"/>
        </w:rPr>
      </w:pPr>
    </w:p>
    <w:p w14:paraId="7CD67619" w14:textId="77777777" w:rsidR="0026652D" w:rsidRPr="00784771" w:rsidRDefault="00BC560D" w:rsidP="00355E32">
      <w:pPr>
        <w:numPr>
          <w:ilvl w:val="12"/>
          <w:numId w:val="0"/>
        </w:numPr>
        <w:tabs>
          <w:tab w:val="clear" w:pos="567"/>
        </w:tabs>
        <w:spacing w:line="240" w:lineRule="auto"/>
        <w:ind w:right="-2"/>
        <w:rPr>
          <w:szCs w:val="22"/>
        </w:rPr>
      </w:pPr>
      <w:r w:rsidRPr="00784771">
        <w:rPr>
          <w:szCs w:val="22"/>
        </w:rPr>
        <w:t>Tenir ce médicament hors de la vue et de la portée des enfants.</w:t>
      </w:r>
    </w:p>
    <w:p w14:paraId="4A7DA72D" w14:textId="77777777" w:rsidR="0026652D" w:rsidRPr="00784771" w:rsidRDefault="0026652D" w:rsidP="00355E32">
      <w:pPr>
        <w:numPr>
          <w:ilvl w:val="12"/>
          <w:numId w:val="0"/>
        </w:numPr>
        <w:tabs>
          <w:tab w:val="clear" w:pos="567"/>
        </w:tabs>
        <w:spacing w:line="240" w:lineRule="auto"/>
        <w:ind w:right="-2"/>
        <w:rPr>
          <w:szCs w:val="22"/>
        </w:rPr>
      </w:pPr>
    </w:p>
    <w:p w14:paraId="51833A32" w14:textId="77777777" w:rsidR="0026652D" w:rsidRPr="00784771" w:rsidRDefault="00BC560D" w:rsidP="00355E32">
      <w:pPr>
        <w:numPr>
          <w:ilvl w:val="12"/>
          <w:numId w:val="0"/>
        </w:numPr>
        <w:tabs>
          <w:tab w:val="clear" w:pos="567"/>
        </w:tabs>
        <w:spacing w:line="240" w:lineRule="auto"/>
        <w:ind w:right="-2"/>
        <w:rPr>
          <w:szCs w:val="22"/>
        </w:rPr>
      </w:pPr>
      <w:r w:rsidRPr="00784771">
        <w:rPr>
          <w:szCs w:val="22"/>
        </w:rPr>
        <w:t>N’utilisez pas ce médicament après la date de péremption indiquée sur la pochette en carton</w:t>
      </w:r>
      <w:r w:rsidR="00356758" w:rsidRPr="00784771">
        <w:rPr>
          <w:szCs w:val="22"/>
        </w:rPr>
        <w:t xml:space="preserve"> et l’étui</w:t>
      </w:r>
      <w:r w:rsidR="00130D76">
        <w:rPr>
          <w:szCs w:val="22"/>
        </w:rPr>
        <w:t xml:space="preserve"> après EXP</w:t>
      </w:r>
      <w:r w:rsidRPr="00784771">
        <w:rPr>
          <w:szCs w:val="22"/>
        </w:rPr>
        <w:t>.</w:t>
      </w:r>
      <w:r w:rsidR="006D5698" w:rsidRPr="00784771">
        <w:rPr>
          <w:szCs w:val="22"/>
        </w:rPr>
        <w:t xml:space="preserve"> </w:t>
      </w:r>
      <w:r w:rsidRPr="00784771">
        <w:rPr>
          <w:szCs w:val="22"/>
        </w:rPr>
        <w:t>La date de péremption fait référence au dernier jour de ce mois.</w:t>
      </w:r>
    </w:p>
    <w:p w14:paraId="325C69A1" w14:textId="77777777" w:rsidR="0026652D" w:rsidRPr="00784771" w:rsidRDefault="0026652D" w:rsidP="00355E32">
      <w:pPr>
        <w:numPr>
          <w:ilvl w:val="12"/>
          <w:numId w:val="0"/>
        </w:numPr>
        <w:tabs>
          <w:tab w:val="clear" w:pos="567"/>
        </w:tabs>
        <w:spacing w:line="240" w:lineRule="auto"/>
        <w:ind w:right="-2"/>
        <w:rPr>
          <w:szCs w:val="22"/>
        </w:rPr>
      </w:pPr>
    </w:p>
    <w:p w14:paraId="1E4D1AAF" w14:textId="77777777" w:rsidR="0026652D" w:rsidRPr="00784771" w:rsidRDefault="00BC560D" w:rsidP="00355E32">
      <w:pPr>
        <w:numPr>
          <w:ilvl w:val="12"/>
          <w:numId w:val="0"/>
        </w:numPr>
        <w:tabs>
          <w:tab w:val="clear" w:pos="567"/>
        </w:tabs>
        <w:spacing w:line="240" w:lineRule="auto"/>
        <w:ind w:right="-2"/>
        <w:rPr>
          <w:szCs w:val="22"/>
        </w:rPr>
      </w:pPr>
      <w:r w:rsidRPr="00784771">
        <w:rPr>
          <w:szCs w:val="22"/>
        </w:rPr>
        <w:t xml:space="preserve">Ce médicament ne nécessite pas de </w:t>
      </w:r>
      <w:r w:rsidR="00657283" w:rsidRPr="00784771">
        <w:rPr>
          <w:szCs w:val="22"/>
        </w:rPr>
        <w:t>précautions</w:t>
      </w:r>
      <w:r w:rsidRPr="00784771">
        <w:rPr>
          <w:szCs w:val="22"/>
        </w:rPr>
        <w:t xml:space="preserve"> particulières de conservation.</w:t>
      </w:r>
    </w:p>
    <w:p w14:paraId="0F057335" w14:textId="77777777" w:rsidR="0026652D" w:rsidRPr="00784771" w:rsidRDefault="0026652D" w:rsidP="004D760E">
      <w:pPr>
        <w:numPr>
          <w:ilvl w:val="12"/>
          <w:numId w:val="0"/>
        </w:numPr>
        <w:tabs>
          <w:tab w:val="clear" w:pos="567"/>
        </w:tabs>
        <w:spacing w:line="240" w:lineRule="auto"/>
        <w:ind w:right="-2"/>
        <w:rPr>
          <w:szCs w:val="22"/>
        </w:rPr>
      </w:pPr>
    </w:p>
    <w:p w14:paraId="5F21849B" w14:textId="77777777" w:rsidR="0026652D" w:rsidRPr="00784771" w:rsidRDefault="00BC560D" w:rsidP="009239D2">
      <w:pPr>
        <w:numPr>
          <w:ilvl w:val="12"/>
          <w:numId w:val="0"/>
        </w:numPr>
        <w:tabs>
          <w:tab w:val="clear" w:pos="567"/>
        </w:tabs>
        <w:spacing w:line="240" w:lineRule="auto"/>
        <w:ind w:right="-2"/>
        <w:rPr>
          <w:i/>
          <w:iCs/>
          <w:szCs w:val="22"/>
        </w:rPr>
      </w:pPr>
      <w:r w:rsidRPr="00784771">
        <w:rPr>
          <w:szCs w:val="22"/>
        </w:rPr>
        <w:t>Ne jetez aucun médicament au tout-à-l’égout ou avec les ordures ménagères</w:t>
      </w:r>
      <w:r w:rsidR="00657283" w:rsidRPr="00784771">
        <w:rPr>
          <w:szCs w:val="22"/>
        </w:rPr>
        <w:t>.</w:t>
      </w:r>
      <w:r w:rsidR="006D5698" w:rsidRPr="00784771">
        <w:rPr>
          <w:szCs w:val="22"/>
        </w:rPr>
        <w:t xml:space="preserve"> </w:t>
      </w:r>
      <w:r w:rsidRPr="00784771">
        <w:rPr>
          <w:szCs w:val="22"/>
        </w:rPr>
        <w:t>Demandez à votre pharmacien d’éliminer les médicaments que vous n’utilisez plus.</w:t>
      </w:r>
      <w:r w:rsidR="006D5698" w:rsidRPr="00784771">
        <w:rPr>
          <w:szCs w:val="22"/>
        </w:rPr>
        <w:t xml:space="preserve"> </w:t>
      </w:r>
      <w:r w:rsidRPr="00784771">
        <w:rPr>
          <w:szCs w:val="22"/>
        </w:rPr>
        <w:t>Ces mesures contribueront à protéger l’environnement.</w:t>
      </w:r>
    </w:p>
    <w:p w14:paraId="23E90BAC" w14:textId="77777777" w:rsidR="0026652D" w:rsidRPr="00784771" w:rsidRDefault="0026652D" w:rsidP="00A476E5">
      <w:pPr>
        <w:numPr>
          <w:ilvl w:val="12"/>
          <w:numId w:val="0"/>
        </w:numPr>
        <w:tabs>
          <w:tab w:val="clear" w:pos="567"/>
        </w:tabs>
        <w:spacing w:line="240" w:lineRule="auto"/>
        <w:ind w:right="-2"/>
        <w:rPr>
          <w:szCs w:val="22"/>
        </w:rPr>
      </w:pPr>
    </w:p>
    <w:p w14:paraId="3E718566" w14:textId="77777777" w:rsidR="0026652D" w:rsidRPr="00784771" w:rsidRDefault="0026652D" w:rsidP="00A476E5">
      <w:pPr>
        <w:numPr>
          <w:ilvl w:val="12"/>
          <w:numId w:val="0"/>
        </w:numPr>
        <w:tabs>
          <w:tab w:val="clear" w:pos="567"/>
        </w:tabs>
        <w:spacing w:line="240" w:lineRule="auto"/>
        <w:ind w:right="-2"/>
        <w:rPr>
          <w:szCs w:val="22"/>
        </w:rPr>
      </w:pPr>
    </w:p>
    <w:p w14:paraId="24177193" w14:textId="77777777" w:rsidR="0026652D" w:rsidRPr="00784771" w:rsidRDefault="00BC560D" w:rsidP="00067538">
      <w:pPr>
        <w:numPr>
          <w:ilvl w:val="12"/>
          <w:numId w:val="0"/>
        </w:numPr>
        <w:tabs>
          <w:tab w:val="clear" w:pos="567"/>
        </w:tabs>
        <w:spacing w:line="240" w:lineRule="auto"/>
        <w:ind w:right="-2"/>
        <w:rPr>
          <w:b/>
          <w:szCs w:val="22"/>
        </w:rPr>
      </w:pPr>
      <w:r w:rsidRPr="00784771">
        <w:rPr>
          <w:b/>
          <w:szCs w:val="22"/>
        </w:rPr>
        <w:t>6.</w:t>
      </w:r>
      <w:r w:rsidRPr="00784771">
        <w:rPr>
          <w:b/>
          <w:szCs w:val="22"/>
        </w:rPr>
        <w:tab/>
        <w:t>Contenu de l’emballage et autres informations</w:t>
      </w:r>
    </w:p>
    <w:p w14:paraId="326CCDE0" w14:textId="77777777" w:rsidR="0026652D" w:rsidRPr="00784771" w:rsidRDefault="0026652D" w:rsidP="00067538">
      <w:pPr>
        <w:numPr>
          <w:ilvl w:val="12"/>
          <w:numId w:val="0"/>
        </w:numPr>
        <w:tabs>
          <w:tab w:val="clear" w:pos="567"/>
        </w:tabs>
        <w:spacing w:line="240" w:lineRule="auto"/>
        <w:rPr>
          <w:szCs w:val="22"/>
        </w:rPr>
      </w:pPr>
    </w:p>
    <w:p w14:paraId="1322CA11" w14:textId="77777777" w:rsidR="0026652D" w:rsidRPr="00784771" w:rsidRDefault="00BC560D" w:rsidP="00067538">
      <w:pPr>
        <w:numPr>
          <w:ilvl w:val="12"/>
          <w:numId w:val="0"/>
        </w:numPr>
        <w:tabs>
          <w:tab w:val="clear" w:pos="567"/>
        </w:tabs>
        <w:spacing w:line="240" w:lineRule="auto"/>
        <w:ind w:right="-2"/>
        <w:rPr>
          <w:b/>
          <w:bCs/>
          <w:szCs w:val="22"/>
        </w:rPr>
      </w:pPr>
      <w:r w:rsidRPr="00784771">
        <w:rPr>
          <w:b/>
          <w:szCs w:val="22"/>
        </w:rPr>
        <w:t xml:space="preserve">Ce que contient Xtandi </w:t>
      </w:r>
    </w:p>
    <w:p w14:paraId="38AEB0CA" w14:textId="77777777" w:rsidR="0026652D" w:rsidRPr="00100A7B" w:rsidRDefault="00BC560D" w:rsidP="00100A7B">
      <w:pPr>
        <w:tabs>
          <w:tab w:val="clear" w:pos="567"/>
        </w:tabs>
        <w:spacing w:line="240" w:lineRule="auto"/>
        <w:ind w:right="-2"/>
        <w:rPr>
          <w:b/>
          <w:bCs/>
          <w:szCs w:val="22"/>
        </w:rPr>
      </w:pPr>
      <w:r w:rsidRPr="00784771">
        <w:rPr>
          <w:szCs w:val="22"/>
        </w:rPr>
        <w:t>L</w:t>
      </w:r>
      <w:r w:rsidR="00356758" w:rsidRPr="00784771">
        <w:rPr>
          <w:szCs w:val="22"/>
        </w:rPr>
        <w:t>a substance active</w:t>
      </w:r>
      <w:r w:rsidR="000B03E3" w:rsidRPr="00784771">
        <w:rPr>
          <w:szCs w:val="22"/>
        </w:rPr>
        <w:t xml:space="preserve"> </w:t>
      </w:r>
      <w:r w:rsidRPr="00784771">
        <w:rPr>
          <w:szCs w:val="22"/>
        </w:rPr>
        <w:t>est l</w:t>
      </w:r>
      <w:r w:rsidR="00374379" w:rsidRPr="00784771">
        <w:rPr>
          <w:szCs w:val="22"/>
        </w:rPr>
        <w:t>’</w:t>
      </w:r>
      <w:r w:rsidRPr="00784771">
        <w:rPr>
          <w:szCs w:val="22"/>
        </w:rPr>
        <w:t>enzalutamide.</w:t>
      </w:r>
    </w:p>
    <w:p w14:paraId="20C0FB38" w14:textId="77777777" w:rsidR="00130D76" w:rsidRDefault="00130D76" w:rsidP="00100A7B">
      <w:pPr>
        <w:tabs>
          <w:tab w:val="clear" w:pos="567"/>
        </w:tabs>
        <w:spacing w:line="240" w:lineRule="auto"/>
        <w:ind w:right="-2"/>
        <w:rPr>
          <w:szCs w:val="22"/>
        </w:rPr>
      </w:pPr>
      <w:r>
        <w:rPr>
          <w:szCs w:val="22"/>
        </w:rPr>
        <w:t>Chaque comprimé pelliculé de 40 mg de Xtandi contient 40 mg d’enzalutamide.</w:t>
      </w:r>
    </w:p>
    <w:p w14:paraId="267251E9" w14:textId="77777777" w:rsidR="00130D76" w:rsidRDefault="00130D76" w:rsidP="00100A7B">
      <w:pPr>
        <w:tabs>
          <w:tab w:val="clear" w:pos="567"/>
        </w:tabs>
        <w:spacing w:line="240" w:lineRule="auto"/>
        <w:ind w:right="-2"/>
        <w:rPr>
          <w:szCs w:val="22"/>
        </w:rPr>
      </w:pPr>
      <w:r>
        <w:rPr>
          <w:szCs w:val="22"/>
        </w:rPr>
        <w:t>Chaque comprimé pelliculé de 80 mg de Xtandi contient 80 mg d’enzalutamide.</w:t>
      </w:r>
    </w:p>
    <w:p w14:paraId="0ABD24D3" w14:textId="77777777" w:rsidR="00130D76" w:rsidRPr="00784771" w:rsidRDefault="00130D76" w:rsidP="00100A7B">
      <w:pPr>
        <w:tabs>
          <w:tab w:val="clear" w:pos="567"/>
        </w:tabs>
        <w:spacing w:line="240" w:lineRule="auto"/>
        <w:ind w:right="-2"/>
        <w:rPr>
          <w:b/>
          <w:bCs/>
          <w:szCs w:val="22"/>
        </w:rPr>
      </w:pPr>
    </w:p>
    <w:p w14:paraId="153A6994" w14:textId="77777777" w:rsidR="00130D76" w:rsidRDefault="00BC560D" w:rsidP="00100A7B">
      <w:pPr>
        <w:keepNext/>
        <w:tabs>
          <w:tab w:val="clear" w:pos="567"/>
        </w:tabs>
        <w:autoSpaceDE w:val="0"/>
        <w:autoSpaceDN w:val="0"/>
        <w:adjustRightInd w:val="0"/>
        <w:spacing w:line="240" w:lineRule="auto"/>
        <w:ind w:right="-2"/>
        <w:rPr>
          <w:szCs w:val="22"/>
        </w:rPr>
      </w:pPr>
      <w:r w:rsidRPr="00784771">
        <w:rPr>
          <w:szCs w:val="22"/>
        </w:rPr>
        <w:t xml:space="preserve">Les autres composants </w:t>
      </w:r>
      <w:r w:rsidR="00130D76">
        <w:rPr>
          <w:szCs w:val="22"/>
        </w:rPr>
        <w:t>des comprimés pelliculés</w:t>
      </w:r>
      <w:r w:rsidR="00356758" w:rsidRPr="00784771">
        <w:rPr>
          <w:szCs w:val="22"/>
        </w:rPr>
        <w:t xml:space="preserve"> </w:t>
      </w:r>
      <w:r w:rsidRPr="00784771">
        <w:rPr>
          <w:szCs w:val="22"/>
        </w:rPr>
        <w:t xml:space="preserve">sont : </w:t>
      </w:r>
    </w:p>
    <w:p w14:paraId="7CF10BB5" w14:textId="77777777" w:rsidR="006545FB" w:rsidRDefault="00130D76" w:rsidP="006545FB">
      <w:pPr>
        <w:pStyle w:val="ListParagraph"/>
        <w:keepNext/>
        <w:numPr>
          <w:ilvl w:val="0"/>
          <w:numId w:val="52"/>
        </w:numPr>
        <w:tabs>
          <w:tab w:val="clear" w:pos="567"/>
        </w:tabs>
        <w:autoSpaceDE w:val="0"/>
        <w:autoSpaceDN w:val="0"/>
        <w:adjustRightInd w:val="0"/>
        <w:spacing w:line="240" w:lineRule="auto"/>
        <w:ind w:right="-2"/>
        <w:rPr>
          <w:szCs w:val="22"/>
        </w:rPr>
      </w:pPr>
      <w:r w:rsidRPr="006545FB">
        <w:rPr>
          <w:szCs w:val="22"/>
        </w:rPr>
        <w:t xml:space="preserve">Noyau du comprimé : </w:t>
      </w:r>
      <w:r w:rsidR="006545FB" w:rsidRPr="006545FB">
        <w:rPr>
          <w:szCs w:val="22"/>
        </w:rPr>
        <w:t xml:space="preserve">succinate d'acétate d'hypromellose, cellulose microcristalline, silice colloïdale anhydre, croscarmellose sodique, </w:t>
      </w:r>
      <w:r w:rsidR="006545FB">
        <w:rPr>
          <w:szCs w:val="22"/>
        </w:rPr>
        <w:t>s</w:t>
      </w:r>
      <w:r w:rsidR="006545FB" w:rsidRPr="006545FB">
        <w:rPr>
          <w:szCs w:val="22"/>
        </w:rPr>
        <w:t>téarate de magnésium</w:t>
      </w:r>
      <w:r w:rsidR="006545FB">
        <w:rPr>
          <w:szCs w:val="22"/>
        </w:rPr>
        <w:t>.</w:t>
      </w:r>
    </w:p>
    <w:p w14:paraId="465B20C1" w14:textId="77777777" w:rsidR="00130D76" w:rsidRPr="00130D76" w:rsidRDefault="006545FB" w:rsidP="00100A7B">
      <w:pPr>
        <w:pStyle w:val="ListParagraph"/>
        <w:keepNext/>
        <w:numPr>
          <w:ilvl w:val="0"/>
          <w:numId w:val="52"/>
        </w:numPr>
        <w:tabs>
          <w:tab w:val="clear" w:pos="567"/>
        </w:tabs>
        <w:autoSpaceDE w:val="0"/>
        <w:autoSpaceDN w:val="0"/>
        <w:adjustRightInd w:val="0"/>
        <w:spacing w:line="240" w:lineRule="auto"/>
        <w:ind w:right="-2"/>
        <w:rPr>
          <w:szCs w:val="22"/>
        </w:rPr>
      </w:pPr>
      <w:r w:rsidRPr="00335341">
        <w:rPr>
          <w:szCs w:val="22"/>
        </w:rPr>
        <w:t>Pelliculage : hypromellose, talc, macrogol 8000</w:t>
      </w:r>
      <w:r w:rsidR="00335341" w:rsidRPr="00335341">
        <w:rPr>
          <w:szCs w:val="22"/>
        </w:rPr>
        <w:t>, d</w:t>
      </w:r>
      <w:r w:rsidRPr="00335341">
        <w:rPr>
          <w:szCs w:val="22"/>
        </w:rPr>
        <w:t>ioxyde de titane (E171)</w:t>
      </w:r>
      <w:r w:rsidR="00335341" w:rsidRPr="00335341">
        <w:rPr>
          <w:szCs w:val="22"/>
        </w:rPr>
        <w:t xml:space="preserve">, </w:t>
      </w:r>
      <w:r w:rsidR="00335341">
        <w:rPr>
          <w:szCs w:val="22"/>
        </w:rPr>
        <w:t>o</w:t>
      </w:r>
      <w:r w:rsidRPr="006545FB">
        <w:rPr>
          <w:szCs w:val="22"/>
        </w:rPr>
        <w:t>xyde de fer jaune (E172)</w:t>
      </w:r>
      <w:r w:rsidR="00335341">
        <w:rPr>
          <w:szCs w:val="22"/>
        </w:rPr>
        <w:t>.</w:t>
      </w:r>
    </w:p>
    <w:p w14:paraId="31046BA6" w14:textId="77777777" w:rsidR="0026652D" w:rsidRDefault="0026652D" w:rsidP="00D56307">
      <w:pPr>
        <w:numPr>
          <w:ilvl w:val="12"/>
          <w:numId w:val="0"/>
        </w:numPr>
        <w:tabs>
          <w:tab w:val="clear" w:pos="567"/>
        </w:tabs>
        <w:spacing w:line="240" w:lineRule="auto"/>
        <w:ind w:right="-2"/>
        <w:rPr>
          <w:b/>
          <w:bCs/>
          <w:szCs w:val="22"/>
        </w:rPr>
      </w:pPr>
    </w:p>
    <w:p w14:paraId="23812D25" w14:textId="77777777" w:rsidR="00926CAE" w:rsidRPr="00784771" w:rsidRDefault="00926CAE" w:rsidP="00D56307">
      <w:pPr>
        <w:numPr>
          <w:ilvl w:val="12"/>
          <w:numId w:val="0"/>
        </w:numPr>
        <w:tabs>
          <w:tab w:val="clear" w:pos="567"/>
        </w:tabs>
        <w:spacing w:line="240" w:lineRule="auto"/>
        <w:ind w:right="-2"/>
        <w:rPr>
          <w:b/>
          <w:bCs/>
          <w:szCs w:val="22"/>
        </w:rPr>
      </w:pPr>
    </w:p>
    <w:p w14:paraId="2DADA8C7" w14:textId="77777777" w:rsidR="0026652D" w:rsidRPr="00784771" w:rsidRDefault="008A1933" w:rsidP="00D56307">
      <w:pPr>
        <w:numPr>
          <w:ilvl w:val="12"/>
          <w:numId w:val="0"/>
        </w:numPr>
        <w:tabs>
          <w:tab w:val="clear" w:pos="567"/>
        </w:tabs>
        <w:spacing w:line="240" w:lineRule="auto"/>
        <w:ind w:right="-2"/>
        <w:rPr>
          <w:b/>
          <w:bCs/>
          <w:szCs w:val="22"/>
        </w:rPr>
      </w:pPr>
      <w:r>
        <w:rPr>
          <w:b/>
          <w:szCs w:val="22"/>
        </w:rPr>
        <w:t>Comment se présente</w:t>
      </w:r>
      <w:r w:rsidR="00BC560D" w:rsidRPr="00784771">
        <w:rPr>
          <w:b/>
          <w:szCs w:val="22"/>
        </w:rPr>
        <w:t xml:space="preserve"> Xtandi et contenu de l’emballage extérieur</w:t>
      </w:r>
    </w:p>
    <w:p w14:paraId="7A30A6F1" w14:textId="7D51F77F" w:rsidR="0026652D" w:rsidRDefault="00BC560D" w:rsidP="00D53ECE">
      <w:pPr>
        <w:widowControl w:val="0"/>
        <w:tabs>
          <w:tab w:val="clear" w:pos="567"/>
        </w:tabs>
        <w:autoSpaceDE w:val="0"/>
        <w:autoSpaceDN w:val="0"/>
        <w:adjustRightInd w:val="0"/>
        <w:spacing w:line="240" w:lineRule="auto"/>
        <w:rPr>
          <w:szCs w:val="22"/>
        </w:rPr>
      </w:pPr>
      <w:r w:rsidRPr="00784771">
        <w:rPr>
          <w:szCs w:val="22"/>
        </w:rPr>
        <w:t xml:space="preserve">Xtandi </w:t>
      </w:r>
      <w:r w:rsidR="008D418C">
        <w:rPr>
          <w:szCs w:val="22"/>
        </w:rPr>
        <w:t xml:space="preserve">40 mg, comprimé pelliculé </w:t>
      </w:r>
      <w:r w:rsidRPr="00784771">
        <w:rPr>
          <w:szCs w:val="22"/>
        </w:rPr>
        <w:t xml:space="preserve">se présente sous forme de </w:t>
      </w:r>
      <w:r w:rsidR="008D418C">
        <w:rPr>
          <w:szCs w:val="22"/>
        </w:rPr>
        <w:t>comprimés pelliculés jaunes, ronds, comportant la mention « E 40 » gravée</w:t>
      </w:r>
      <w:r w:rsidRPr="00784771">
        <w:rPr>
          <w:szCs w:val="22"/>
        </w:rPr>
        <w:t>. Chaque boîte contient 112 </w:t>
      </w:r>
      <w:r w:rsidR="008D418C">
        <w:rPr>
          <w:szCs w:val="22"/>
        </w:rPr>
        <w:t>comprimés</w:t>
      </w:r>
      <w:r w:rsidR="008D418C" w:rsidRPr="00784771">
        <w:rPr>
          <w:szCs w:val="22"/>
        </w:rPr>
        <w:t xml:space="preserve"> </w:t>
      </w:r>
      <w:r w:rsidR="00356758" w:rsidRPr="00784771">
        <w:rPr>
          <w:szCs w:val="22"/>
        </w:rPr>
        <w:t xml:space="preserve">dans 4 </w:t>
      </w:r>
      <w:r w:rsidR="00356758" w:rsidRPr="00C07223">
        <w:rPr>
          <w:szCs w:val="22"/>
        </w:rPr>
        <w:t xml:space="preserve">pochettes </w:t>
      </w:r>
      <w:r w:rsidR="009C3684" w:rsidRPr="00C07223">
        <w:rPr>
          <w:szCs w:val="22"/>
        </w:rPr>
        <w:t>sous plaquettes</w:t>
      </w:r>
      <w:r w:rsidR="009C3684" w:rsidRPr="00784771">
        <w:rPr>
          <w:szCs w:val="22"/>
        </w:rPr>
        <w:t xml:space="preserve"> </w:t>
      </w:r>
      <w:r w:rsidR="003D2B0F" w:rsidRPr="00784771">
        <w:rPr>
          <w:szCs w:val="22"/>
        </w:rPr>
        <w:t>de 28 </w:t>
      </w:r>
      <w:r w:rsidR="008D418C" w:rsidRPr="00784771">
        <w:rPr>
          <w:szCs w:val="22"/>
        </w:rPr>
        <w:t>c</w:t>
      </w:r>
      <w:r w:rsidR="008D418C">
        <w:rPr>
          <w:szCs w:val="22"/>
        </w:rPr>
        <w:t>omprimés</w:t>
      </w:r>
      <w:r w:rsidR="008D418C" w:rsidRPr="00784771">
        <w:rPr>
          <w:szCs w:val="22"/>
        </w:rPr>
        <w:t xml:space="preserve"> </w:t>
      </w:r>
      <w:r w:rsidR="009C3684" w:rsidRPr="00784771">
        <w:rPr>
          <w:szCs w:val="22"/>
        </w:rPr>
        <w:t>chacune</w:t>
      </w:r>
      <w:r w:rsidRPr="00784771">
        <w:rPr>
          <w:szCs w:val="22"/>
        </w:rPr>
        <w:t>.</w:t>
      </w:r>
    </w:p>
    <w:p w14:paraId="378164C9" w14:textId="77777777" w:rsidR="008D418C" w:rsidRDefault="008D418C" w:rsidP="00D53ECE">
      <w:pPr>
        <w:widowControl w:val="0"/>
        <w:tabs>
          <w:tab w:val="clear" w:pos="567"/>
        </w:tabs>
        <w:autoSpaceDE w:val="0"/>
        <w:autoSpaceDN w:val="0"/>
        <w:adjustRightInd w:val="0"/>
        <w:spacing w:line="240" w:lineRule="auto"/>
        <w:rPr>
          <w:szCs w:val="22"/>
        </w:rPr>
      </w:pPr>
    </w:p>
    <w:p w14:paraId="7A0448F6" w14:textId="68C530CC" w:rsidR="008D418C" w:rsidRPr="00784771" w:rsidRDefault="008D418C" w:rsidP="00D53ECE">
      <w:pPr>
        <w:widowControl w:val="0"/>
        <w:tabs>
          <w:tab w:val="clear" w:pos="567"/>
        </w:tabs>
        <w:autoSpaceDE w:val="0"/>
        <w:autoSpaceDN w:val="0"/>
        <w:adjustRightInd w:val="0"/>
        <w:spacing w:line="240" w:lineRule="auto"/>
        <w:rPr>
          <w:rFonts w:eastAsia="MS Mincho"/>
          <w:szCs w:val="22"/>
        </w:rPr>
      </w:pPr>
      <w:r w:rsidRPr="00784771">
        <w:rPr>
          <w:szCs w:val="22"/>
        </w:rPr>
        <w:t xml:space="preserve">Xtandi </w:t>
      </w:r>
      <w:r>
        <w:rPr>
          <w:szCs w:val="22"/>
        </w:rPr>
        <w:t xml:space="preserve">80 mg, comprimé pelliculé </w:t>
      </w:r>
      <w:r w:rsidRPr="00784771">
        <w:rPr>
          <w:szCs w:val="22"/>
        </w:rPr>
        <w:t xml:space="preserve">se présente sous forme de </w:t>
      </w:r>
      <w:r>
        <w:rPr>
          <w:szCs w:val="22"/>
        </w:rPr>
        <w:t>comprimés pelliculés jaunes, ovales, comportant la mention « E 80 » gravée</w:t>
      </w:r>
      <w:r w:rsidRPr="00784771">
        <w:rPr>
          <w:szCs w:val="22"/>
        </w:rPr>
        <w:t xml:space="preserve">. </w:t>
      </w:r>
      <w:r>
        <w:rPr>
          <w:szCs w:val="22"/>
        </w:rPr>
        <w:t>Chaque boîte contient 56</w:t>
      </w:r>
      <w:r w:rsidRPr="00784771">
        <w:rPr>
          <w:szCs w:val="22"/>
        </w:rPr>
        <w:t> </w:t>
      </w:r>
      <w:r>
        <w:rPr>
          <w:szCs w:val="22"/>
        </w:rPr>
        <w:t>comprimés</w:t>
      </w:r>
      <w:r w:rsidRPr="00784771">
        <w:rPr>
          <w:szCs w:val="22"/>
        </w:rPr>
        <w:t xml:space="preserve"> dans 4 pochettes </w:t>
      </w:r>
      <w:r w:rsidRPr="00C07223">
        <w:rPr>
          <w:szCs w:val="22"/>
        </w:rPr>
        <w:t>sous plaquettes de 14 comprimés chacune.</w:t>
      </w:r>
    </w:p>
    <w:p w14:paraId="116FEC52" w14:textId="77777777" w:rsidR="0026652D" w:rsidRPr="00784771" w:rsidRDefault="0026652D" w:rsidP="00D56307">
      <w:pPr>
        <w:widowControl w:val="0"/>
        <w:tabs>
          <w:tab w:val="clear" w:pos="567"/>
        </w:tabs>
        <w:autoSpaceDE w:val="0"/>
        <w:autoSpaceDN w:val="0"/>
        <w:adjustRightInd w:val="0"/>
        <w:spacing w:line="240" w:lineRule="auto"/>
        <w:rPr>
          <w:rFonts w:eastAsia="MS Mincho"/>
          <w:szCs w:val="22"/>
        </w:rPr>
      </w:pPr>
    </w:p>
    <w:p w14:paraId="0DC9CF72" w14:textId="08D8BB5C" w:rsidR="0026652D" w:rsidRPr="00784771" w:rsidRDefault="00BC560D" w:rsidP="00D56307">
      <w:pPr>
        <w:widowControl w:val="0"/>
        <w:numPr>
          <w:ilvl w:val="12"/>
          <w:numId w:val="0"/>
        </w:numPr>
        <w:tabs>
          <w:tab w:val="clear" w:pos="567"/>
        </w:tabs>
        <w:spacing w:line="240" w:lineRule="auto"/>
        <w:ind w:right="-2"/>
        <w:rPr>
          <w:b/>
          <w:bCs/>
          <w:szCs w:val="22"/>
        </w:rPr>
      </w:pPr>
      <w:r w:rsidRPr="00784771">
        <w:rPr>
          <w:b/>
          <w:szCs w:val="22"/>
        </w:rPr>
        <w:t>Titulaire de l’Autorisation de mise sur le marché</w:t>
      </w:r>
    </w:p>
    <w:p w14:paraId="2624A6E7" w14:textId="77777777" w:rsidR="0026652D" w:rsidRPr="00533E5E" w:rsidRDefault="00BC560D" w:rsidP="00BE3A88">
      <w:pPr>
        <w:widowControl w:val="0"/>
        <w:tabs>
          <w:tab w:val="clear" w:pos="567"/>
        </w:tabs>
        <w:autoSpaceDE w:val="0"/>
        <w:autoSpaceDN w:val="0"/>
        <w:adjustRightInd w:val="0"/>
        <w:spacing w:line="240" w:lineRule="auto"/>
        <w:rPr>
          <w:rFonts w:eastAsia="MS Mincho"/>
          <w:szCs w:val="22"/>
          <w:lang w:val="fi-FI"/>
        </w:rPr>
      </w:pPr>
      <w:r w:rsidRPr="00533E5E">
        <w:rPr>
          <w:szCs w:val="22"/>
          <w:lang w:val="fi-FI"/>
        </w:rPr>
        <w:t>Astellas Pharma Europe B</w:t>
      </w:r>
      <w:r w:rsidR="003D2B0F" w:rsidRPr="00533E5E">
        <w:rPr>
          <w:szCs w:val="22"/>
          <w:lang w:val="fi-FI"/>
        </w:rPr>
        <w:t>.</w:t>
      </w:r>
      <w:r w:rsidRPr="00533E5E">
        <w:rPr>
          <w:szCs w:val="22"/>
          <w:lang w:val="fi-FI"/>
        </w:rPr>
        <w:t>V</w:t>
      </w:r>
      <w:r w:rsidR="003D2B0F" w:rsidRPr="00533E5E">
        <w:rPr>
          <w:szCs w:val="22"/>
          <w:lang w:val="fi-FI"/>
        </w:rPr>
        <w:t>.</w:t>
      </w:r>
    </w:p>
    <w:p w14:paraId="6723B5F2" w14:textId="77777777" w:rsidR="00AE5F30" w:rsidRPr="00877ED4" w:rsidRDefault="00BC560D" w:rsidP="00BE3A88">
      <w:pPr>
        <w:widowControl w:val="0"/>
        <w:numPr>
          <w:ilvl w:val="12"/>
          <w:numId w:val="0"/>
        </w:numPr>
        <w:tabs>
          <w:tab w:val="clear" w:pos="567"/>
        </w:tabs>
        <w:spacing w:line="240" w:lineRule="auto"/>
        <w:ind w:right="-2"/>
        <w:rPr>
          <w:rFonts w:eastAsia="MS Mincho"/>
          <w:szCs w:val="22"/>
        </w:rPr>
      </w:pPr>
      <w:r w:rsidRPr="00877ED4">
        <w:rPr>
          <w:szCs w:val="22"/>
        </w:rPr>
        <w:t xml:space="preserve">Sylviusweg 62 </w:t>
      </w:r>
    </w:p>
    <w:p w14:paraId="6007F06F" w14:textId="77777777" w:rsidR="00AE5F30" w:rsidRPr="00784771" w:rsidRDefault="00BC560D" w:rsidP="00891876">
      <w:pPr>
        <w:widowControl w:val="0"/>
        <w:numPr>
          <w:ilvl w:val="12"/>
          <w:numId w:val="0"/>
        </w:numPr>
        <w:tabs>
          <w:tab w:val="clear" w:pos="567"/>
        </w:tabs>
        <w:spacing w:line="240" w:lineRule="auto"/>
        <w:ind w:right="-2"/>
        <w:rPr>
          <w:rFonts w:eastAsia="MS Mincho"/>
          <w:szCs w:val="22"/>
        </w:rPr>
      </w:pPr>
      <w:r w:rsidRPr="00784771">
        <w:rPr>
          <w:szCs w:val="22"/>
        </w:rPr>
        <w:t>2333 BE Leiden</w:t>
      </w:r>
    </w:p>
    <w:p w14:paraId="2B9FC544" w14:textId="1AF65146" w:rsidR="0026652D" w:rsidRDefault="007262ED" w:rsidP="0060405D">
      <w:pPr>
        <w:widowControl w:val="0"/>
        <w:numPr>
          <w:ilvl w:val="12"/>
          <w:numId w:val="0"/>
        </w:numPr>
        <w:tabs>
          <w:tab w:val="clear" w:pos="567"/>
        </w:tabs>
        <w:spacing w:line="240" w:lineRule="auto"/>
        <w:ind w:right="-2"/>
        <w:rPr>
          <w:szCs w:val="22"/>
        </w:rPr>
      </w:pPr>
      <w:r>
        <w:rPr>
          <w:szCs w:val="22"/>
        </w:rPr>
        <w:t>Pays-Bas</w:t>
      </w:r>
    </w:p>
    <w:p w14:paraId="4BAC30AA" w14:textId="77777777" w:rsidR="00362340" w:rsidRDefault="00362340" w:rsidP="0060405D">
      <w:pPr>
        <w:widowControl w:val="0"/>
        <w:numPr>
          <w:ilvl w:val="12"/>
          <w:numId w:val="0"/>
        </w:numPr>
        <w:tabs>
          <w:tab w:val="clear" w:pos="567"/>
        </w:tabs>
        <w:spacing w:line="240" w:lineRule="auto"/>
        <w:ind w:right="-2"/>
        <w:rPr>
          <w:szCs w:val="22"/>
        </w:rPr>
      </w:pPr>
    </w:p>
    <w:p w14:paraId="262F94FB" w14:textId="77777777" w:rsidR="00362340" w:rsidRPr="008F717E" w:rsidRDefault="00362340" w:rsidP="00362340">
      <w:pPr>
        <w:widowControl w:val="0"/>
        <w:numPr>
          <w:ilvl w:val="12"/>
          <w:numId w:val="0"/>
        </w:numPr>
        <w:tabs>
          <w:tab w:val="clear" w:pos="567"/>
        </w:tabs>
        <w:spacing w:line="240" w:lineRule="auto"/>
        <w:ind w:right="-2"/>
        <w:rPr>
          <w:rFonts w:eastAsia="MS Mincho"/>
          <w:b/>
          <w:bCs/>
          <w:szCs w:val="22"/>
        </w:rPr>
      </w:pPr>
      <w:r w:rsidRPr="008F717E">
        <w:rPr>
          <w:b/>
          <w:bCs/>
          <w:szCs w:val="22"/>
        </w:rPr>
        <w:t>Fabricant</w:t>
      </w:r>
    </w:p>
    <w:p w14:paraId="0A733AF4" w14:textId="77777777" w:rsidR="00362340" w:rsidRPr="00856EE6" w:rsidRDefault="00362340" w:rsidP="00362340">
      <w:pPr>
        <w:rPr>
          <w:lang w:val="nl-NL"/>
        </w:rPr>
      </w:pPr>
      <w:r w:rsidRPr="00856EE6">
        <w:rPr>
          <w:lang w:val="nl-NL"/>
        </w:rPr>
        <w:t>Delpharm Meppel B.V.</w:t>
      </w:r>
    </w:p>
    <w:p w14:paraId="01A946FC" w14:textId="77777777" w:rsidR="00362340" w:rsidRPr="00856EE6" w:rsidRDefault="00362340" w:rsidP="00362340">
      <w:pPr>
        <w:rPr>
          <w:lang w:val="nl-NL"/>
        </w:rPr>
      </w:pPr>
      <w:r w:rsidRPr="00856EE6">
        <w:rPr>
          <w:lang w:val="nl-NL"/>
        </w:rPr>
        <w:t>Hogemaat 2</w:t>
      </w:r>
    </w:p>
    <w:p w14:paraId="5614E8B1" w14:textId="77777777" w:rsidR="00362340" w:rsidRPr="008F717E" w:rsidRDefault="00362340" w:rsidP="00362340">
      <w:r w:rsidRPr="008F717E">
        <w:t>7942 JG Meppel</w:t>
      </w:r>
    </w:p>
    <w:p w14:paraId="2A996BAA" w14:textId="740C60B5" w:rsidR="00362340" w:rsidRPr="00784771" w:rsidRDefault="00362340" w:rsidP="00362340">
      <w:pPr>
        <w:numPr>
          <w:ilvl w:val="12"/>
          <w:numId w:val="0"/>
        </w:numPr>
        <w:ind w:right="-2"/>
        <w:rPr>
          <w:rFonts w:eastAsia="MS Mincho"/>
          <w:szCs w:val="22"/>
        </w:rPr>
      </w:pPr>
      <w:r w:rsidRPr="008F717E">
        <w:t>Pays-Bas</w:t>
      </w:r>
    </w:p>
    <w:p w14:paraId="2B5F8D9B" w14:textId="77777777" w:rsidR="00AE5F30" w:rsidRPr="00784771" w:rsidRDefault="00AE5F30" w:rsidP="00F420E5">
      <w:pPr>
        <w:widowControl w:val="0"/>
        <w:numPr>
          <w:ilvl w:val="12"/>
          <w:numId w:val="0"/>
        </w:numPr>
        <w:tabs>
          <w:tab w:val="clear" w:pos="567"/>
        </w:tabs>
        <w:spacing w:line="240" w:lineRule="auto"/>
        <w:ind w:right="-2"/>
        <w:rPr>
          <w:szCs w:val="22"/>
        </w:rPr>
      </w:pPr>
    </w:p>
    <w:p w14:paraId="0BC84D3A" w14:textId="77777777" w:rsidR="0026652D" w:rsidRPr="00784771" w:rsidRDefault="00BC560D" w:rsidP="00F420E5">
      <w:pPr>
        <w:numPr>
          <w:ilvl w:val="12"/>
          <w:numId w:val="0"/>
        </w:numPr>
        <w:tabs>
          <w:tab w:val="clear" w:pos="567"/>
        </w:tabs>
        <w:spacing w:line="240" w:lineRule="auto"/>
        <w:ind w:right="-2"/>
        <w:rPr>
          <w:szCs w:val="22"/>
        </w:rPr>
      </w:pPr>
      <w:r w:rsidRPr="00784771">
        <w:rPr>
          <w:szCs w:val="22"/>
        </w:rPr>
        <w:t>Pour toute information complémentaire concernant ce médicament, veuillez prendre contact avec le représentant local du titulaire de l’autorisation de mise sur le marché :</w:t>
      </w:r>
    </w:p>
    <w:p w14:paraId="1E475C59" w14:textId="77777777" w:rsidR="0026652D" w:rsidRPr="00784771" w:rsidRDefault="0026652D" w:rsidP="00F420E5">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26652D" w:rsidRPr="00216C75" w14:paraId="5CAE3F1E" w14:textId="77777777" w:rsidTr="000E7D85">
        <w:trPr>
          <w:gridBefore w:val="1"/>
          <w:wBefore w:w="34" w:type="dxa"/>
          <w:cantSplit/>
        </w:trPr>
        <w:tc>
          <w:tcPr>
            <w:tcW w:w="4644" w:type="dxa"/>
          </w:tcPr>
          <w:p w14:paraId="32AE979A" w14:textId="77777777" w:rsidR="0026652D" w:rsidRPr="00784771" w:rsidRDefault="00BC560D" w:rsidP="00456217">
            <w:pPr>
              <w:tabs>
                <w:tab w:val="clear" w:pos="567"/>
              </w:tabs>
              <w:spacing w:line="240" w:lineRule="auto"/>
              <w:rPr>
                <w:szCs w:val="22"/>
              </w:rPr>
            </w:pPr>
            <w:r w:rsidRPr="00784771">
              <w:rPr>
                <w:b/>
                <w:szCs w:val="22"/>
              </w:rPr>
              <w:t>België/Belgique/Belgien</w:t>
            </w:r>
          </w:p>
          <w:p w14:paraId="6EFABD8B" w14:textId="77777777" w:rsidR="0026652D" w:rsidRPr="00784771" w:rsidRDefault="00BC560D" w:rsidP="00456217">
            <w:pPr>
              <w:tabs>
                <w:tab w:val="clear" w:pos="567"/>
              </w:tabs>
              <w:spacing w:line="240" w:lineRule="auto"/>
              <w:rPr>
                <w:szCs w:val="22"/>
              </w:rPr>
            </w:pPr>
            <w:r w:rsidRPr="00784771">
              <w:rPr>
                <w:szCs w:val="22"/>
              </w:rPr>
              <w:t>Astellas Pharma B.V. Branch</w:t>
            </w:r>
            <w:r w:rsidRPr="00784771">
              <w:rPr>
                <w:szCs w:val="22"/>
              </w:rPr>
              <w:br/>
              <w:t>Tél/Tel: + 32 (0)2 5580710</w:t>
            </w:r>
          </w:p>
          <w:p w14:paraId="24466C18" w14:textId="77777777" w:rsidR="0026652D" w:rsidRPr="00784771" w:rsidRDefault="0026652D" w:rsidP="00456217">
            <w:pPr>
              <w:tabs>
                <w:tab w:val="clear" w:pos="567"/>
              </w:tabs>
              <w:spacing w:line="240" w:lineRule="auto"/>
              <w:ind w:right="34"/>
              <w:rPr>
                <w:szCs w:val="22"/>
              </w:rPr>
            </w:pPr>
          </w:p>
        </w:tc>
        <w:tc>
          <w:tcPr>
            <w:tcW w:w="4678" w:type="dxa"/>
          </w:tcPr>
          <w:p w14:paraId="3CAD8C17" w14:textId="77777777" w:rsidR="00641455" w:rsidRPr="00784771" w:rsidRDefault="00641455" w:rsidP="00641455">
            <w:pPr>
              <w:tabs>
                <w:tab w:val="clear" w:pos="567"/>
              </w:tabs>
              <w:spacing w:line="240" w:lineRule="auto"/>
              <w:rPr>
                <w:szCs w:val="22"/>
                <w:lang w:val="fi-FI"/>
              </w:rPr>
            </w:pPr>
            <w:r w:rsidRPr="00784771">
              <w:rPr>
                <w:b/>
                <w:szCs w:val="22"/>
                <w:lang w:val="fi-FI"/>
              </w:rPr>
              <w:t>Lietuva</w:t>
            </w:r>
          </w:p>
          <w:p w14:paraId="3FAC9F76" w14:textId="0A2A9427" w:rsidR="00216C75" w:rsidRDefault="005130B4" w:rsidP="00985455">
            <w:pPr>
              <w:rPr>
                <w:lang w:val="fi-FI" w:eastAsia="ja-JP"/>
              </w:rPr>
            </w:pPr>
            <w:r w:rsidRPr="00F97190">
              <w:rPr>
                <w:noProof/>
                <w:lang w:val="fi-FI"/>
              </w:rPr>
              <w:t>Astellas Pharma d.o.o.</w:t>
            </w:r>
          </w:p>
          <w:p w14:paraId="5C6E5AB1" w14:textId="6D9E3244" w:rsidR="00216C75" w:rsidRDefault="00216C75" w:rsidP="00985455">
            <w:pPr>
              <w:rPr>
                <w:lang w:val="fi-FI"/>
              </w:rPr>
            </w:pPr>
            <w:r>
              <w:rPr>
                <w:lang w:val="fi-FI"/>
              </w:rPr>
              <w:t>Tel.: +370 37 408 681</w:t>
            </w:r>
          </w:p>
          <w:p w14:paraId="153CE873" w14:textId="77777777" w:rsidR="0026652D" w:rsidRPr="00784771" w:rsidRDefault="0026652D" w:rsidP="00216C75">
            <w:pPr>
              <w:tabs>
                <w:tab w:val="clear" w:pos="567"/>
              </w:tabs>
              <w:spacing w:line="240" w:lineRule="auto"/>
              <w:rPr>
                <w:szCs w:val="22"/>
                <w:lang w:val="fi-FI"/>
              </w:rPr>
            </w:pPr>
          </w:p>
        </w:tc>
      </w:tr>
      <w:tr w:rsidR="0026652D" w:rsidRPr="00856EE6" w14:paraId="0D8201DF" w14:textId="77777777" w:rsidTr="000E7D85">
        <w:trPr>
          <w:gridBefore w:val="1"/>
          <w:wBefore w:w="34" w:type="dxa"/>
          <w:cantSplit/>
        </w:trPr>
        <w:tc>
          <w:tcPr>
            <w:tcW w:w="4644" w:type="dxa"/>
          </w:tcPr>
          <w:p w14:paraId="23B85CB5" w14:textId="77777777" w:rsidR="0026652D" w:rsidRPr="00533E5E" w:rsidRDefault="00BC560D" w:rsidP="00355E32">
            <w:pPr>
              <w:tabs>
                <w:tab w:val="clear" w:pos="567"/>
              </w:tabs>
              <w:autoSpaceDE w:val="0"/>
              <w:autoSpaceDN w:val="0"/>
              <w:adjustRightInd w:val="0"/>
              <w:spacing w:line="240" w:lineRule="auto"/>
              <w:rPr>
                <w:b/>
                <w:bCs/>
                <w:szCs w:val="22"/>
                <w:lang w:val="ru-RU"/>
              </w:rPr>
            </w:pPr>
            <w:r w:rsidRPr="00533E5E">
              <w:rPr>
                <w:b/>
                <w:szCs w:val="22"/>
                <w:lang w:val="ru-RU"/>
              </w:rPr>
              <w:t>България</w:t>
            </w:r>
          </w:p>
          <w:p w14:paraId="72C95A6D" w14:textId="77777777" w:rsidR="0026652D" w:rsidRPr="00533E5E" w:rsidRDefault="00BC560D" w:rsidP="00D56307">
            <w:pPr>
              <w:tabs>
                <w:tab w:val="clear" w:pos="567"/>
              </w:tabs>
              <w:spacing w:line="240" w:lineRule="auto"/>
              <w:rPr>
                <w:szCs w:val="22"/>
                <w:lang w:val="ru-RU"/>
              </w:rPr>
            </w:pPr>
            <w:r w:rsidRPr="00533E5E">
              <w:rPr>
                <w:szCs w:val="22"/>
                <w:lang w:val="ru-RU"/>
              </w:rPr>
              <w:t xml:space="preserve">Астелас Фарма ЕООД </w:t>
            </w:r>
            <w:r w:rsidRPr="00533E5E">
              <w:rPr>
                <w:szCs w:val="22"/>
                <w:lang w:val="ru-RU"/>
              </w:rPr>
              <w:br/>
            </w:r>
            <w:r w:rsidRPr="00784771">
              <w:rPr>
                <w:szCs w:val="22"/>
                <w:lang w:val="fi-FI"/>
              </w:rPr>
              <w:t>Te</w:t>
            </w:r>
            <w:r w:rsidRPr="00533E5E">
              <w:rPr>
                <w:szCs w:val="22"/>
                <w:lang w:val="ru-RU"/>
              </w:rPr>
              <w:t>л.: + 359 2 862 53 72</w:t>
            </w:r>
          </w:p>
          <w:p w14:paraId="319EFD29" w14:textId="77777777" w:rsidR="0026652D" w:rsidRPr="00533E5E" w:rsidRDefault="0026652D" w:rsidP="00D56307">
            <w:pPr>
              <w:tabs>
                <w:tab w:val="clear" w:pos="567"/>
              </w:tabs>
              <w:suppressAutoHyphens/>
              <w:spacing w:line="240" w:lineRule="auto"/>
              <w:rPr>
                <w:szCs w:val="22"/>
                <w:lang w:val="ru-RU"/>
              </w:rPr>
            </w:pPr>
          </w:p>
        </w:tc>
        <w:tc>
          <w:tcPr>
            <w:tcW w:w="4678" w:type="dxa"/>
          </w:tcPr>
          <w:p w14:paraId="3B62E796" w14:textId="77777777" w:rsidR="00641455" w:rsidRPr="00E0424A" w:rsidRDefault="00C13366" w:rsidP="00641455">
            <w:pPr>
              <w:tabs>
                <w:tab w:val="clear" w:pos="567"/>
              </w:tabs>
              <w:spacing w:line="240" w:lineRule="auto"/>
              <w:rPr>
                <w:szCs w:val="22"/>
                <w:lang w:val="ru-RU"/>
              </w:rPr>
            </w:pPr>
            <w:r w:rsidRPr="00C13366">
              <w:rPr>
                <w:b/>
                <w:szCs w:val="22"/>
                <w:lang w:val="de-DE"/>
              </w:rPr>
              <w:t>Luxembourg</w:t>
            </w:r>
            <w:r w:rsidR="00641455" w:rsidRPr="00E0424A">
              <w:rPr>
                <w:b/>
                <w:szCs w:val="22"/>
                <w:lang w:val="ru-RU"/>
              </w:rPr>
              <w:t>/</w:t>
            </w:r>
            <w:r w:rsidRPr="00C13366">
              <w:rPr>
                <w:b/>
                <w:szCs w:val="22"/>
                <w:lang w:val="de-DE"/>
              </w:rPr>
              <w:t>Luxemburg</w:t>
            </w:r>
          </w:p>
          <w:p w14:paraId="5C5B293A" w14:textId="60D31A58" w:rsidR="00641455" w:rsidRPr="00BE76F0" w:rsidRDefault="00C13366" w:rsidP="00641455">
            <w:pPr>
              <w:tabs>
                <w:tab w:val="clear" w:pos="567"/>
              </w:tabs>
              <w:spacing w:line="240" w:lineRule="auto"/>
              <w:rPr>
                <w:szCs w:val="22"/>
                <w:lang w:val="ru-RU"/>
              </w:rPr>
            </w:pPr>
            <w:r w:rsidRPr="00C13366">
              <w:rPr>
                <w:szCs w:val="22"/>
                <w:lang w:val="de-DE"/>
              </w:rPr>
              <w:t>Astellas</w:t>
            </w:r>
            <w:r w:rsidR="00641455" w:rsidRPr="00E0424A">
              <w:rPr>
                <w:szCs w:val="22"/>
                <w:lang w:val="ru-RU"/>
              </w:rPr>
              <w:t xml:space="preserve"> </w:t>
            </w:r>
            <w:r w:rsidRPr="00C13366">
              <w:rPr>
                <w:szCs w:val="22"/>
                <w:lang w:val="de-DE"/>
              </w:rPr>
              <w:t>Pharma</w:t>
            </w:r>
            <w:r w:rsidR="00641455" w:rsidRPr="00E0424A">
              <w:rPr>
                <w:szCs w:val="22"/>
                <w:lang w:val="ru-RU"/>
              </w:rPr>
              <w:t xml:space="preserve"> </w:t>
            </w:r>
            <w:r w:rsidRPr="00C13366">
              <w:rPr>
                <w:szCs w:val="22"/>
                <w:lang w:val="de-DE"/>
              </w:rPr>
              <w:t>B</w:t>
            </w:r>
            <w:r w:rsidR="00641455" w:rsidRPr="00E0424A">
              <w:rPr>
                <w:szCs w:val="22"/>
                <w:lang w:val="ru-RU"/>
              </w:rPr>
              <w:t>.</w:t>
            </w:r>
            <w:r w:rsidRPr="00C13366">
              <w:rPr>
                <w:szCs w:val="22"/>
                <w:lang w:val="de-DE"/>
              </w:rPr>
              <w:t>V</w:t>
            </w:r>
            <w:r w:rsidR="00641455" w:rsidRPr="00E0424A">
              <w:rPr>
                <w:szCs w:val="22"/>
                <w:lang w:val="ru-RU"/>
              </w:rPr>
              <w:t>.</w:t>
            </w:r>
            <w:r w:rsidR="005C5324" w:rsidRPr="00856EE6">
              <w:rPr>
                <w:szCs w:val="22"/>
                <w:lang w:val="ru-RU"/>
              </w:rPr>
              <w:t xml:space="preserve"> </w:t>
            </w:r>
            <w:r w:rsidRPr="00C13366">
              <w:rPr>
                <w:szCs w:val="22"/>
                <w:lang w:val="de-DE"/>
              </w:rPr>
              <w:t>Branch</w:t>
            </w:r>
            <w:r w:rsidR="00641455" w:rsidRPr="00E0424A">
              <w:rPr>
                <w:szCs w:val="22"/>
                <w:lang w:val="ru-RU"/>
              </w:rPr>
              <w:br/>
            </w:r>
            <w:r w:rsidRPr="00C13366">
              <w:rPr>
                <w:szCs w:val="22"/>
                <w:lang w:val="de-DE"/>
              </w:rPr>
              <w:t>Belgique</w:t>
            </w:r>
            <w:r w:rsidR="00641455" w:rsidRPr="00E0424A">
              <w:rPr>
                <w:szCs w:val="22"/>
                <w:lang w:val="ru-RU"/>
              </w:rPr>
              <w:t>/</w:t>
            </w:r>
            <w:r w:rsidRPr="00C13366">
              <w:rPr>
                <w:szCs w:val="22"/>
                <w:lang w:val="de-DE"/>
              </w:rPr>
              <w:t>Belgien</w:t>
            </w:r>
            <w:r w:rsidR="00641455" w:rsidRPr="00E0424A">
              <w:rPr>
                <w:szCs w:val="22"/>
                <w:lang w:val="ru-RU"/>
              </w:rPr>
              <w:br/>
            </w:r>
            <w:r w:rsidRPr="00C13366">
              <w:rPr>
                <w:szCs w:val="22"/>
                <w:lang w:val="de-DE"/>
              </w:rPr>
              <w:t>T</w:t>
            </w:r>
            <w:r w:rsidR="00641455" w:rsidRPr="00E0424A">
              <w:rPr>
                <w:szCs w:val="22"/>
                <w:lang w:val="ru-RU"/>
              </w:rPr>
              <w:t>é</w:t>
            </w:r>
            <w:r w:rsidRPr="00C13366">
              <w:rPr>
                <w:szCs w:val="22"/>
                <w:lang w:val="de-DE"/>
              </w:rPr>
              <w:t>l</w:t>
            </w:r>
            <w:r w:rsidR="00641455" w:rsidRPr="00E0424A">
              <w:rPr>
                <w:szCs w:val="22"/>
                <w:lang w:val="ru-RU"/>
              </w:rPr>
              <w:t>/</w:t>
            </w:r>
            <w:r w:rsidRPr="00C13366">
              <w:rPr>
                <w:szCs w:val="22"/>
                <w:lang w:val="de-DE"/>
              </w:rPr>
              <w:t>Tel</w:t>
            </w:r>
            <w:r w:rsidR="00641455" w:rsidRPr="00E0424A">
              <w:rPr>
                <w:szCs w:val="22"/>
                <w:lang w:val="ru-RU"/>
              </w:rPr>
              <w:t>: + 32 (0)2 5580710</w:t>
            </w:r>
          </w:p>
          <w:p w14:paraId="304977B4" w14:textId="77777777" w:rsidR="0026652D" w:rsidRPr="00BE76F0" w:rsidRDefault="0026652D" w:rsidP="00641455">
            <w:pPr>
              <w:tabs>
                <w:tab w:val="clear" w:pos="567"/>
              </w:tabs>
              <w:spacing w:line="240" w:lineRule="auto"/>
              <w:rPr>
                <w:szCs w:val="22"/>
                <w:lang w:val="ru-RU"/>
              </w:rPr>
            </w:pPr>
          </w:p>
        </w:tc>
      </w:tr>
      <w:tr w:rsidR="0026652D" w:rsidRPr="00856EE6" w14:paraId="476518EF" w14:textId="77777777" w:rsidTr="000E7D85">
        <w:trPr>
          <w:gridBefore w:val="1"/>
          <w:wBefore w:w="34" w:type="dxa"/>
          <w:cantSplit/>
        </w:trPr>
        <w:tc>
          <w:tcPr>
            <w:tcW w:w="4644" w:type="dxa"/>
          </w:tcPr>
          <w:p w14:paraId="4F8E7472" w14:textId="77777777" w:rsidR="0026652D" w:rsidRPr="00877ED4" w:rsidRDefault="00BC560D" w:rsidP="00355E32">
            <w:pPr>
              <w:tabs>
                <w:tab w:val="clear" w:pos="567"/>
              </w:tabs>
              <w:suppressAutoHyphens/>
              <w:spacing w:line="240" w:lineRule="auto"/>
              <w:rPr>
                <w:szCs w:val="22"/>
                <w:lang w:val="ru-RU"/>
              </w:rPr>
            </w:pPr>
            <w:r w:rsidRPr="00877ED4">
              <w:rPr>
                <w:b/>
                <w:szCs w:val="22"/>
                <w:lang w:val="ru-RU"/>
              </w:rPr>
              <w:t>Č</w:t>
            </w:r>
            <w:r w:rsidRPr="00986461">
              <w:rPr>
                <w:b/>
                <w:szCs w:val="22"/>
                <w:lang w:val="fi-FI"/>
              </w:rPr>
              <w:t>esk</w:t>
            </w:r>
            <w:r w:rsidRPr="00877ED4">
              <w:rPr>
                <w:b/>
                <w:szCs w:val="22"/>
                <w:lang w:val="ru-RU"/>
              </w:rPr>
              <w:t xml:space="preserve">á </w:t>
            </w:r>
            <w:r w:rsidRPr="00986461">
              <w:rPr>
                <w:b/>
                <w:szCs w:val="22"/>
                <w:lang w:val="fi-FI"/>
              </w:rPr>
              <w:t>republika</w:t>
            </w:r>
          </w:p>
          <w:p w14:paraId="2716083E" w14:textId="1A065FE4" w:rsidR="0026652D" w:rsidRPr="00877ED4" w:rsidRDefault="00BC560D" w:rsidP="00D56307">
            <w:pPr>
              <w:tabs>
                <w:tab w:val="clear" w:pos="567"/>
              </w:tabs>
              <w:spacing w:line="240" w:lineRule="auto"/>
              <w:rPr>
                <w:szCs w:val="22"/>
                <w:lang w:val="ru-RU"/>
              </w:rPr>
            </w:pPr>
            <w:r w:rsidRPr="00986461">
              <w:rPr>
                <w:szCs w:val="22"/>
                <w:lang w:val="fi-FI"/>
              </w:rPr>
              <w:t>Astellas</w:t>
            </w:r>
            <w:r w:rsidRPr="00877ED4">
              <w:rPr>
                <w:szCs w:val="22"/>
                <w:lang w:val="ru-RU"/>
              </w:rPr>
              <w:t xml:space="preserve"> </w:t>
            </w:r>
            <w:r w:rsidRPr="00986461">
              <w:rPr>
                <w:szCs w:val="22"/>
                <w:lang w:val="fi-FI"/>
              </w:rPr>
              <w:t>Pharma</w:t>
            </w:r>
            <w:r w:rsidRPr="00877ED4">
              <w:rPr>
                <w:szCs w:val="22"/>
                <w:lang w:val="ru-RU"/>
              </w:rPr>
              <w:t xml:space="preserve"> </w:t>
            </w:r>
            <w:r w:rsidRPr="00986461">
              <w:rPr>
                <w:szCs w:val="22"/>
                <w:lang w:val="fi-FI"/>
              </w:rPr>
              <w:t>s</w:t>
            </w:r>
            <w:r w:rsidRPr="00877ED4">
              <w:rPr>
                <w:szCs w:val="22"/>
                <w:lang w:val="ru-RU"/>
              </w:rPr>
              <w:t>.</w:t>
            </w:r>
            <w:r w:rsidRPr="00986461">
              <w:rPr>
                <w:szCs w:val="22"/>
                <w:lang w:val="fi-FI"/>
              </w:rPr>
              <w:t>r</w:t>
            </w:r>
            <w:r w:rsidRPr="00877ED4">
              <w:rPr>
                <w:szCs w:val="22"/>
                <w:lang w:val="ru-RU"/>
              </w:rPr>
              <w:t>.</w:t>
            </w:r>
            <w:r w:rsidRPr="00986461">
              <w:rPr>
                <w:szCs w:val="22"/>
                <w:lang w:val="fi-FI"/>
              </w:rPr>
              <w:t>o</w:t>
            </w:r>
            <w:r w:rsidRPr="00877ED4">
              <w:rPr>
                <w:szCs w:val="22"/>
                <w:lang w:val="ru-RU"/>
              </w:rPr>
              <w:t>.</w:t>
            </w:r>
            <w:r w:rsidRPr="00877ED4">
              <w:rPr>
                <w:szCs w:val="22"/>
                <w:lang w:val="ru-RU"/>
              </w:rPr>
              <w:br/>
            </w:r>
            <w:r w:rsidRPr="00986461">
              <w:rPr>
                <w:szCs w:val="22"/>
                <w:lang w:val="fi-FI"/>
              </w:rPr>
              <w:t>Tel</w:t>
            </w:r>
            <w:r w:rsidRPr="00877ED4">
              <w:rPr>
                <w:szCs w:val="22"/>
                <w:lang w:val="ru-RU"/>
              </w:rPr>
              <w:t>: +</w:t>
            </w:r>
            <w:r w:rsidR="00FA611E" w:rsidRPr="00877ED4">
              <w:rPr>
                <w:szCs w:val="22"/>
                <w:lang w:val="ru-RU"/>
              </w:rPr>
              <w:t xml:space="preserve"> </w:t>
            </w:r>
            <w:r w:rsidRPr="00877ED4">
              <w:rPr>
                <w:szCs w:val="22"/>
                <w:lang w:val="ru-RU"/>
              </w:rPr>
              <w:t xml:space="preserve">420 </w:t>
            </w:r>
            <w:r w:rsidR="00D20AED" w:rsidRPr="00877ED4">
              <w:rPr>
                <w:szCs w:val="22"/>
                <w:lang w:val="ru-RU"/>
              </w:rPr>
              <w:t>221 401 500</w:t>
            </w:r>
          </w:p>
          <w:p w14:paraId="1346E94D" w14:textId="77777777" w:rsidR="00D56307" w:rsidRPr="00877ED4" w:rsidRDefault="00D56307" w:rsidP="00D56307">
            <w:pPr>
              <w:tabs>
                <w:tab w:val="clear" w:pos="567"/>
              </w:tabs>
              <w:spacing w:line="240" w:lineRule="auto"/>
              <w:rPr>
                <w:szCs w:val="22"/>
                <w:lang w:val="ru-RU"/>
              </w:rPr>
            </w:pPr>
          </w:p>
        </w:tc>
        <w:tc>
          <w:tcPr>
            <w:tcW w:w="4678" w:type="dxa"/>
          </w:tcPr>
          <w:p w14:paraId="2270D9FC" w14:textId="77777777" w:rsidR="00641455" w:rsidRPr="00877ED4" w:rsidRDefault="00C13366" w:rsidP="00641455">
            <w:pPr>
              <w:tabs>
                <w:tab w:val="clear" w:pos="567"/>
              </w:tabs>
              <w:spacing w:line="240" w:lineRule="auto"/>
              <w:rPr>
                <w:b/>
                <w:szCs w:val="22"/>
                <w:lang w:val="ru-RU"/>
              </w:rPr>
            </w:pPr>
            <w:r w:rsidRPr="0067140D">
              <w:rPr>
                <w:b/>
                <w:szCs w:val="22"/>
                <w:lang w:val="sv-SE"/>
              </w:rPr>
              <w:t>Magyarorsz</w:t>
            </w:r>
            <w:r w:rsidR="00641455" w:rsidRPr="00877ED4">
              <w:rPr>
                <w:b/>
                <w:szCs w:val="22"/>
                <w:lang w:val="ru-RU"/>
              </w:rPr>
              <w:t>á</w:t>
            </w:r>
            <w:r w:rsidRPr="0067140D">
              <w:rPr>
                <w:b/>
                <w:szCs w:val="22"/>
                <w:lang w:val="sv-SE"/>
              </w:rPr>
              <w:t>g</w:t>
            </w:r>
          </w:p>
          <w:p w14:paraId="5E675610" w14:textId="77777777" w:rsidR="00641455" w:rsidRPr="00877ED4" w:rsidRDefault="00C13366" w:rsidP="00641455">
            <w:pPr>
              <w:tabs>
                <w:tab w:val="clear" w:pos="567"/>
              </w:tabs>
              <w:spacing w:line="240" w:lineRule="auto"/>
              <w:rPr>
                <w:szCs w:val="22"/>
                <w:lang w:val="ru-RU"/>
              </w:rPr>
            </w:pPr>
            <w:r w:rsidRPr="0067140D">
              <w:rPr>
                <w:szCs w:val="22"/>
                <w:lang w:val="sv-SE"/>
              </w:rPr>
              <w:t>Astellas</w:t>
            </w:r>
            <w:r w:rsidR="00641455" w:rsidRPr="00877ED4">
              <w:rPr>
                <w:szCs w:val="22"/>
                <w:lang w:val="ru-RU"/>
              </w:rPr>
              <w:t xml:space="preserve"> </w:t>
            </w:r>
            <w:r w:rsidRPr="0067140D">
              <w:rPr>
                <w:szCs w:val="22"/>
                <w:lang w:val="sv-SE"/>
              </w:rPr>
              <w:t>Pharma</w:t>
            </w:r>
            <w:r w:rsidR="00641455" w:rsidRPr="00877ED4">
              <w:rPr>
                <w:szCs w:val="22"/>
                <w:lang w:val="ru-RU"/>
              </w:rPr>
              <w:t xml:space="preserve"> </w:t>
            </w:r>
            <w:r w:rsidRPr="0067140D">
              <w:rPr>
                <w:szCs w:val="22"/>
                <w:lang w:val="sv-SE"/>
              </w:rPr>
              <w:t>Kft</w:t>
            </w:r>
            <w:r w:rsidR="00641455" w:rsidRPr="00877ED4">
              <w:rPr>
                <w:szCs w:val="22"/>
                <w:lang w:val="ru-RU"/>
              </w:rPr>
              <w:t>.</w:t>
            </w:r>
            <w:r w:rsidR="00641455" w:rsidRPr="00877ED4">
              <w:rPr>
                <w:szCs w:val="22"/>
                <w:lang w:val="ru-RU"/>
              </w:rPr>
              <w:br/>
            </w:r>
            <w:r w:rsidRPr="0067140D">
              <w:rPr>
                <w:szCs w:val="22"/>
                <w:lang w:val="sv-SE"/>
              </w:rPr>
              <w:t>Tel</w:t>
            </w:r>
            <w:r w:rsidR="00641455" w:rsidRPr="00877ED4">
              <w:rPr>
                <w:szCs w:val="22"/>
                <w:lang w:val="ru-RU"/>
              </w:rPr>
              <w:t>.: +36 1 577 8200</w:t>
            </w:r>
          </w:p>
          <w:p w14:paraId="3D5D8286" w14:textId="77777777" w:rsidR="00D56307" w:rsidRPr="00877ED4" w:rsidRDefault="00D56307" w:rsidP="00641455">
            <w:pPr>
              <w:tabs>
                <w:tab w:val="clear" w:pos="567"/>
              </w:tabs>
              <w:spacing w:line="240" w:lineRule="auto"/>
              <w:rPr>
                <w:szCs w:val="22"/>
                <w:lang w:val="ru-RU"/>
              </w:rPr>
            </w:pPr>
          </w:p>
        </w:tc>
      </w:tr>
      <w:tr w:rsidR="0026652D" w:rsidRPr="004E17E1" w14:paraId="7F810B4F" w14:textId="77777777" w:rsidTr="000E7D85">
        <w:trPr>
          <w:gridBefore w:val="1"/>
          <w:wBefore w:w="34" w:type="dxa"/>
          <w:cantSplit/>
        </w:trPr>
        <w:tc>
          <w:tcPr>
            <w:tcW w:w="4644" w:type="dxa"/>
          </w:tcPr>
          <w:p w14:paraId="0C7A62E4" w14:textId="77777777" w:rsidR="0026652D" w:rsidRPr="00784771" w:rsidRDefault="00BC560D" w:rsidP="00355E32">
            <w:pPr>
              <w:tabs>
                <w:tab w:val="clear" w:pos="567"/>
              </w:tabs>
              <w:spacing w:line="240" w:lineRule="auto"/>
              <w:rPr>
                <w:szCs w:val="22"/>
                <w:lang w:val="en-US"/>
              </w:rPr>
            </w:pPr>
            <w:r w:rsidRPr="00784771">
              <w:rPr>
                <w:b/>
                <w:szCs w:val="22"/>
                <w:lang w:val="en-US"/>
              </w:rPr>
              <w:t>Danmark</w:t>
            </w:r>
          </w:p>
          <w:p w14:paraId="4E30850B" w14:textId="77C12E38" w:rsidR="0026652D" w:rsidRPr="00784771" w:rsidRDefault="00BC560D" w:rsidP="00D56307">
            <w:pPr>
              <w:tabs>
                <w:tab w:val="clear" w:pos="567"/>
              </w:tabs>
              <w:spacing w:line="240" w:lineRule="auto"/>
              <w:rPr>
                <w:szCs w:val="22"/>
                <w:lang w:val="en-US"/>
              </w:rPr>
            </w:pPr>
            <w:r w:rsidRPr="00784771">
              <w:rPr>
                <w:szCs w:val="22"/>
                <w:lang w:val="en-US"/>
              </w:rPr>
              <w:t>Astellas Pharma a/s</w:t>
            </w:r>
            <w:r w:rsidRPr="00784771">
              <w:rPr>
                <w:szCs w:val="22"/>
                <w:lang w:val="en-US"/>
              </w:rPr>
              <w:br/>
              <w:t>Tlf</w:t>
            </w:r>
            <w:r w:rsidR="00DB09F4">
              <w:rPr>
                <w:szCs w:val="22"/>
                <w:lang w:val="en-US"/>
              </w:rPr>
              <w:t>.</w:t>
            </w:r>
            <w:r w:rsidRPr="00784771">
              <w:rPr>
                <w:szCs w:val="22"/>
                <w:lang w:val="en-US"/>
              </w:rPr>
              <w:t>: + 45 43 430355</w:t>
            </w:r>
          </w:p>
          <w:p w14:paraId="366CC406" w14:textId="77777777" w:rsidR="0026652D" w:rsidRPr="00784771" w:rsidRDefault="0026652D" w:rsidP="00D56307">
            <w:pPr>
              <w:tabs>
                <w:tab w:val="clear" w:pos="567"/>
              </w:tabs>
              <w:suppressAutoHyphens/>
              <w:spacing w:line="240" w:lineRule="auto"/>
              <w:rPr>
                <w:szCs w:val="22"/>
                <w:lang w:val="en-US"/>
              </w:rPr>
            </w:pPr>
          </w:p>
        </w:tc>
        <w:tc>
          <w:tcPr>
            <w:tcW w:w="4678" w:type="dxa"/>
          </w:tcPr>
          <w:p w14:paraId="05A8E988" w14:textId="77777777" w:rsidR="00641455" w:rsidRPr="00533E5E" w:rsidRDefault="00641455" w:rsidP="00641455">
            <w:pPr>
              <w:tabs>
                <w:tab w:val="clear" w:pos="567"/>
              </w:tabs>
              <w:suppressAutoHyphens/>
              <w:spacing w:line="240" w:lineRule="auto"/>
              <w:rPr>
                <w:b/>
                <w:szCs w:val="22"/>
                <w:lang w:val="fi-FI"/>
              </w:rPr>
            </w:pPr>
            <w:r w:rsidRPr="00533E5E">
              <w:rPr>
                <w:b/>
                <w:szCs w:val="22"/>
                <w:lang w:val="fi-FI"/>
              </w:rPr>
              <w:t>Malta</w:t>
            </w:r>
          </w:p>
          <w:p w14:paraId="3C13C798" w14:textId="19091487" w:rsidR="00641455" w:rsidRPr="004E17E1" w:rsidRDefault="00FA611E" w:rsidP="00641455">
            <w:pPr>
              <w:tabs>
                <w:tab w:val="clear" w:pos="567"/>
              </w:tabs>
              <w:spacing w:line="240" w:lineRule="auto"/>
              <w:rPr>
                <w:szCs w:val="22"/>
                <w:lang w:val="es-ES"/>
              </w:rPr>
            </w:pPr>
            <w:r w:rsidRPr="00FA611E">
              <w:rPr>
                <w:szCs w:val="22"/>
                <w:lang w:val="fi-FI"/>
              </w:rPr>
              <w:t>Astellas Pharmaceuticals AEBE</w:t>
            </w:r>
            <w:r w:rsidR="00641455" w:rsidRPr="00533E5E">
              <w:rPr>
                <w:szCs w:val="22"/>
                <w:lang w:val="fi-FI"/>
              </w:rPr>
              <w:br/>
            </w:r>
            <w:r w:rsidR="00C13366" w:rsidRPr="00C13366">
              <w:rPr>
                <w:szCs w:val="22"/>
                <w:lang w:val="es-ES"/>
              </w:rPr>
              <w:t xml:space="preserve">Tel: </w:t>
            </w:r>
            <w:r w:rsidRPr="001437CF">
              <w:rPr>
                <w:szCs w:val="22"/>
                <w:lang w:val="es-ES"/>
              </w:rPr>
              <w:t>+ 30 210 8189900</w:t>
            </w:r>
          </w:p>
          <w:p w14:paraId="5DDCED1B" w14:textId="77777777" w:rsidR="0026652D" w:rsidRPr="004E17E1" w:rsidRDefault="0026652D" w:rsidP="00D56307">
            <w:pPr>
              <w:tabs>
                <w:tab w:val="clear" w:pos="567"/>
              </w:tabs>
              <w:spacing w:line="240" w:lineRule="auto"/>
              <w:rPr>
                <w:szCs w:val="22"/>
                <w:lang w:val="es-ES"/>
              </w:rPr>
            </w:pPr>
          </w:p>
        </w:tc>
      </w:tr>
      <w:tr w:rsidR="0026652D" w:rsidRPr="00856EE6" w14:paraId="49E757CD" w14:textId="77777777" w:rsidTr="000E7D85">
        <w:trPr>
          <w:gridBefore w:val="1"/>
          <w:wBefore w:w="34" w:type="dxa"/>
          <w:cantSplit/>
        </w:trPr>
        <w:tc>
          <w:tcPr>
            <w:tcW w:w="4644" w:type="dxa"/>
          </w:tcPr>
          <w:p w14:paraId="149BC220" w14:textId="77777777" w:rsidR="0026652D" w:rsidRPr="00533E5E" w:rsidRDefault="00BC560D" w:rsidP="00355E32">
            <w:pPr>
              <w:tabs>
                <w:tab w:val="clear" w:pos="567"/>
              </w:tabs>
              <w:spacing w:line="240" w:lineRule="auto"/>
              <w:rPr>
                <w:szCs w:val="22"/>
                <w:lang w:val="de-DE"/>
              </w:rPr>
            </w:pPr>
            <w:r w:rsidRPr="00533E5E">
              <w:rPr>
                <w:b/>
                <w:szCs w:val="22"/>
                <w:lang w:val="de-DE"/>
              </w:rPr>
              <w:t>Deutschland</w:t>
            </w:r>
          </w:p>
          <w:p w14:paraId="3672F2CF" w14:textId="77777777" w:rsidR="0026652D" w:rsidRPr="00533E5E" w:rsidRDefault="00BC560D" w:rsidP="00D56307">
            <w:pPr>
              <w:tabs>
                <w:tab w:val="clear" w:pos="567"/>
              </w:tabs>
              <w:spacing w:line="240" w:lineRule="auto"/>
              <w:rPr>
                <w:szCs w:val="22"/>
                <w:lang w:val="de-DE"/>
              </w:rPr>
            </w:pPr>
            <w:r w:rsidRPr="00533E5E">
              <w:rPr>
                <w:szCs w:val="22"/>
                <w:lang w:val="de-DE"/>
              </w:rPr>
              <w:t>Astellas Pharma GmbH</w:t>
            </w:r>
            <w:r w:rsidRPr="00533E5E">
              <w:rPr>
                <w:szCs w:val="22"/>
                <w:lang w:val="de-DE"/>
              </w:rPr>
              <w:br/>
              <w:t>Tel: + 49 (0)89 454401</w:t>
            </w:r>
          </w:p>
          <w:p w14:paraId="72D9B6FA" w14:textId="77777777" w:rsidR="0026652D" w:rsidRPr="00533E5E" w:rsidRDefault="0026652D" w:rsidP="00D56307">
            <w:pPr>
              <w:tabs>
                <w:tab w:val="clear" w:pos="567"/>
              </w:tabs>
              <w:suppressAutoHyphens/>
              <w:spacing w:line="240" w:lineRule="auto"/>
              <w:rPr>
                <w:szCs w:val="22"/>
                <w:lang w:val="de-DE"/>
              </w:rPr>
            </w:pPr>
          </w:p>
        </w:tc>
        <w:tc>
          <w:tcPr>
            <w:tcW w:w="4678" w:type="dxa"/>
          </w:tcPr>
          <w:p w14:paraId="254D9579" w14:textId="77777777" w:rsidR="00641455" w:rsidRPr="00533E5E" w:rsidRDefault="00641455" w:rsidP="00641455">
            <w:pPr>
              <w:tabs>
                <w:tab w:val="clear" w:pos="567"/>
              </w:tabs>
              <w:suppressAutoHyphens/>
              <w:spacing w:line="240" w:lineRule="auto"/>
              <w:rPr>
                <w:szCs w:val="22"/>
                <w:lang w:val="sv-SE"/>
              </w:rPr>
            </w:pPr>
            <w:r w:rsidRPr="00533E5E">
              <w:rPr>
                <w:b/>
                <w:szCs w:val="22"/>
                <w:lang w:val="sv-SE"/>
              </w:rPr>
              <w:t>Nederland</w:t>
            </w:r>
          </w:p>
          <w:p w14:paraId="2C6C1827" w14:textId="77777777" w:rsidR="0026652D" w:rsidRPr="00533E5E" w:rsidRDefault="00641455" w:rsidP="00D56307">
            <w:pPr>
              <w:tabs>
                <w:tab w:val="clear" w:pos="567"/>
              </w:tabs>
              <w:suppressAutoHyphens/>
              <w:spacing w:line="240" w:lineRule="auto"/>
              <w:rPr>
                <w:szCs w:val="22"/>
                <w:lang w:val="sv-SE"/>
              </w:rPr>
            </w:pPr>
            <w:r w:rsidRPr="00533E5E">
              <w:rPr>
                <w:szCs w:val="22"/>
                <w:lang w:val="sv-SE"/>
              </w:rPr>
              <w:t>Astellas Pharma B.V.</w:t>
            </w:r>
            <w:r w:rsidRPr="00533E5E">
              <w:rPr>
                <w:szCs w:val="22"/>
                <w:lang w:val="sv-SE"/>
              </w:rPr>
              <w:br/>
              <w:t>Tel: + 31 (0)71 5455745</w:t>
            </w:r>
          </w:p>
        </w:tc>
      </w:tr>
      <w:tr w:rsidR="0026652D" w:rsidRPr="00784771" w14:paraId="3FE59CE8" w14:textId="77777777" w:rsidTr="000E7D85">
        <w:trPr>
          <w:gridBefore w:val="1"/>
          <w:wBefore w:w="34" w:type="dxa"/>
          <w:cantSplit/>
        </w:trPr>
        <w:tc>
          <w:tcPr>
            <w:tcW w:w="4644" w:type="dxa"/>
          </w:tcPr>
          <w:p w14:paraId="4B201FD3" w14:textId="77777777" w:rsidR="0026652D" w:rsidRPr="00533E5E" w:rsidRDefault="00BC560D" w:rsidP="00355E32">
            <w:pPr>
              <w:tabs>
                <w:tab w:val="clear" w:pos="567"/>
              </w:tabs>
              <w:suppressAutoHyphens/>
              <w:spacing w:line="240" w:lineRule="auto"/>
              <w:rPr>
                <w:b/>
                <w:bCs/>
                <w:szCs w:val="22"/>
                <w:lang w:val="fi-FI"/>
              </w:rPr>
            </w:pPr>
            <w:r w:rsidRPr="00533E5E">
              <w:rPr>
                <w:b/>
                <w:szCs w:val="22"/>
                <w:lang w:val="fi-FI"/>
              </w:rPr>
              <w:t>Eesti</w:t>
            </w:r>
          </w:p>
          <w:p w14:paraId="0E1D3CC7" w14:textId="5EF51B7F" w:rsidR="00216C75" w:rsidRDefault="00410767" w:rsidP="00985455">
            <w:pPr>
              <w:rPr>
                <w:lang w:val="fi-FI" w:eastAsia="ja-JP"/>
              </w:rPr>
            </w:pPr>
            <w:r w:rsidRPr="00100812">
              <w:rPr>
                <w:lang w:val="fi-FI"/>
              </w:rPr>
              <w:t>Astellas Pharma d.o.o.</w:t>
            </w:r>
            <w:r w:rsidR="00216C75">
              <w:rPr>
                <w:lang w:val="fi-FI"/>
              </w:rPr>
              <w:t xml:space="preserve"> </w:t>
            </w:r>
          </w:p>
          <w:p w14:paraId="12B15DC3" w14:textId="191EEDF3" w:rsidR="00216C75" w:rsidRDefault="00216C75" w:rsidP="00985455">
            <w:pPr>
              <w:rPr>
                <w:lang w:val="fi-FI"/>
              </w:rPr>
            </w:pPr>
            <w:r>
              <w:rPr>
                <w:lang w:val="fi-FI"/>
              </w:rPr>
              <w:t>Tel: +</w:t>
            </w:r>
            <w:r w:rsidR="00FA611E">
              <w:rPr>
                <w:lang w:val="fi-FI"/>
              </w:rPr>
              <w:t xml:space="preserve"> </w:t>
            </w:r>
            <w:r>
              <w:rPr>
                <w:lang w:val="fi-FI"/>
              </w:rPr>
              <w:t>372 6 056 014</w:t>
            </w:r>
          </w:p>
          <w:p w14:paraId="68B9BC5D" w14:textId="77777777" w:rsidR="0026652D" w:rsidRPr="00533E5E" w:rsidRDefault="0026652D" w:rsidP="00985455">
            <w:pPr>
              <w:tabs>
                <w:tab w:val="clear" w:pos="567"/>
              </w:tabs>
              <w:spacing w:line="240" w:lineRule="auto"/>
              <w:rPr>
                <w:szCs w:val="22"/>
                <w:lang w:val="fi-FI"/>
              </w:rPr>
            </w:pPr>
          </w:p>
        </w:tc>
        <w:tc>
          <w:tcPr>
            <w:tcW w:w="4678" w:type="dxa"/>
          </w:tcPr>
          <w:p w14:paraId="387C39AA" w14:textId="77777777" w:rsidR="00641455" w:rsidRPr="00784771" w:rsidRDefault="00641455" w:rsidP="00641455">
            <w:pPr>
              <w:tabs>
                <w:tab w:val="clear" w:pos="567"/>
              </w:tabs>
              <w:spacing w:line="240" w:lineRule="auto"/>
              <w:rPr>
                <w:szCs w:val="22"/>
              </w:rPr>
            </w:pPr>
            <w:r w:rsidRPr="00784771">
              <w:rPr>
                <w:b/>
                <w:szCs w:val="22"/>
              </w:rPr>
              <w:t>Norge</w:t>
            </w:r>
          </w:p>
          <w:p w14:paraId="10BD0E98" w14:textId="77777777" w:rsidR="0026652D" w:rsidRPr="00784771" w:rsidRDefault="00641455" w:rsidP="00641455">
            <w:pPr>
              <w:tabs>
                <w:tab w:val="clear" w:pos="567"/>
              </w:tabs>
              <w:spacing w:line="240" w:lineRule="auto"/>
              <w:rPr>
                <w:szCs w:val="22"/>
              </w:rPr>
            </w:pPr>
            <w:r w:rsidRPr="00784771">
              <w:rPr>
                <w:szCs w:val="22"/>
              </w:rPr>
              <w:t xml:space="preserve">Astellas Pharma </w:t>
            </w:r>
            <w:r w:rsidRPr="00784771">
              <w:rPr>
                <w:szCs w:val="22"/>
              </w:rPr>
              <w:br/>
              <w:t>Tlf: + 47 66 76 46 00</w:t>
            </w:r>
          </w:p>
        </w:tc>
      </w:tr>
      <w:tr w:rsidR="0026652D" w:rsidRPr="00856EE6" w14:paraId="1569F459" w14:textId="77777777" w:rsidTr="000E7D85">
        <w:trPr>
          <w:gridBefore w:val="1"/>
          <w:wBefore w:w="34" w:type="dxa"/>
          <w:cantSplit/>
        </w:trPr>
        <w:tc>
          <w:tcPr>
            <w:tcW w:w="4644" w:type="dxa"/>
          </w:tcPr>
          <w:p w14:paraId="66C15941" w14:textId="77777777" w:rsidR="0026652D" w:rsidRPr="00A248AE" w:rsidRDefault="00BC560D" w:rsidP="00355E32">
            <w:pPr>
              <w:keepNext/>
              <w:tabs>
                <w:tab w:val="clear" w:pos="567"/>
              </w:tabs>
              <w:spacing w:line="240" w:lineRule="auto"/>
              <w:rPr>
                <w:szCs w:val="22"/>
              </w:rPr>
            </w:pPr>
            <w:r w:rsidRPr="00784771">
              <w:rPr>
                <w:b/>
                <w:szCs w:val="22"/>
              </w:rPr>
              <w:t>Ελλάδα</w:t>
            </w:r>
          </w:p>
          <w:p w14:paraId="2289FED0" w14:textId="77777777" w:rsidR="0026652D" w:rsidRPr="00A248AE" w:rsidRDefault="00BC560D" w:rsidP="00D56307">
            <w:pPr>
              <w:keepNext/>
              <w:tabs>
                <w:tab w:val="clear" w:pos="567"/>
              </w:tabs>
              <w:spacing w:line="240" w:lineRule="auto"/>
              <w:rPr>
                <w:szCs w:val="22"/>
              </w:rPr>
            </w:pPr>
            <w:r w:rsidRPr="00A248AE">
              <w:rPr>
                <w:szCs w:val="22"/>
              </w:rPr>
              <w:t>Astellas Pharmaceuticals AEBE</w:t>
            </w:r>
            <w:r w:rsidRPr="00A248AE">
              <w:rPr>
                <w:szCs w:val="22"/>
              </w:rPr>
              <w:br/>
            </w:r>
            <w:r w:rsidRPr="00784771">
              <w:rPr>
                <w:szCs w:val="22"/>
              </w:rPr>
              <w:t>Τηλ</w:t>
            </w:r>
            <w:r w:rsidRPr="00A248AE">
              <w:rPr>
                <w:szCs w:val="22"/>
              </w:rPr>
              <w:t>: +</w:t>
            </w:r>
            <w:r w:rsidR="00D56307" w:rsidRPr="00A248AE">
              <w:rPr>
                <w:szCs w:val="22"/>
              </w:rPr>
              <w:t xml:space="preserve"> </w:t>
            </w:r>
            <w:r w:rsidRPr="00A248AE">
              <w:rPr>
                <w:szCs w:val="22"/>
              </w:rPr>
              <w:t>30 210 8189900</w:t>
            </w:r>
          </w:p>
          <w:p w14:paraId="23013021" w14:textId="77777777" w:rsidR="0026652D" w:rsidRPr="00A248AE" w:rsidRDefault="0026652D" w:rsidP="00D56307">
            <w:pPr>
              <w:keepNext/>
              <w:tabs>
                <w:tab w:val="clear" w:pos="567"/>
              </w:tabs>
              <w:suppressAutoHyphens/>
              <w:spacing w:line="240" w:lineRule="auto"/>
              <w:rPr>
                <w:szCs w:val="22"/>
              </w:rPr>
            </w:pPr>
          </w:p>
        </w:tc>
        <w:tc>
          <w:tcPr>
            <w:tcW w:w="4678" w:type="dxa"/>
          </w:tcPr>
          <w:p w14:paraId="7FA02F29" w14:textId="77777777" w:rsidR="00641455" w:rsidRPr="00533E5E" w:rsidRDefault="00641455" w:rsidP="00641455">
            <w:pPr>
              <w:tabs>
                <w:tab w:val="clear" w:pos="567"/>
              </w:tabs>
              <w:spacing w:line="240" w:lineRule="auto"/>
              <w:rPr>
                <w:szCs w:val="22"/>
                <w:lang w:val="de-DE"/>
              </w:rPr>
            </w:pPr>
            <w:r w:rsidRPr="00533E5E">
              <w:rPr>
                <w:b/>
                <w:szCs w:val="22"/>
                <w:lang w:val="de-DE"/>
              </w:rPr>
              <w:t>Österreich</w:t>
            </w:r>
          </w:p>
          <w:p w14:paraId="3F3E3B8B" w14:textId="77777777" w:rsidR="00641455" w:rsidRPr="00533E5E" w:rsidRDefault="00641455" w:rsidP="00641455">
            <w:pPr>
              <w:tabs>
                <w:tab w:val="clear" w:pos="567"/>
              </w:tabs>
              <w:spacing w:line="240" w:lineRule="auto"/>
              <w:rPr>
                <w:szCs w:val="22"/>
                <w:lang w:val="de-DE"/>
              </w:rPr>
            </w:pPr>
            <w:r w:rsidRPr="00533E5E">
              <w:rPr>
                <w:szCs w:val="22"/>
                <w:lang w:val="de-DE"/>
              </w:rPr>
              <w:t>Astellas Pharma Ges.m.b.H.</w:t>
            </w:r>
            <w:r w:rsidRPr="00533E5E">
              <w:rPr>
                <w:szCs w:val="22"/>
                <w:lang w:val="de-DE"/>
              </w:rPr>
              <w:br/>
              <w:t>Tel: + 43 (0)1 8772668</w:t>
            </w:r>
          </w:p>
          <w:p w14:paraId="517F22E1" w14:textId="77777777" w:rsidR="0026652D" w:rsidRPr="00533E5E" w:rsidRDefault="0026652D" w:rsidP="00641455">
            <w:pPr>
              <w:keepNext/>
              <w:tabs>
                <w:tab w:val="clear" w:pos="567"/>
              </w:tabs>
              <w:spacing w:line="240" w:lineRule="auto"/>
              <w:rPr>
                <w:szCs w:val="22"/>
                <w:lang w:val="de-DE"/>
              </w:rPr>
            </w:pPr>
          </w:p>
        </w:tc>
      </w:tr>
      <w:tr w:rsidR="0026652D" w:rsidRPr="00856EE6" w14:paraId="177D348D" w14:textId="77777777" w:rsidTr="000E7D85">
        <w:trPr>
          <w:cantSplit/>
        </w:trPr>
        <w:tc>
          <w:tcPr>
            <w:tcW w:w="4678" w:type="dxa"/>
            <w:gridSpan w:val="2"/>
          </w:tcPr>
          <w:p w14:paraId="1CCFAF4F" w14:textId="77777777" w:rsidR="0026652D" w:rsidRPr="00533E5E" w:rsidRDefault="00BC560D" w:rsidP="00355E32">
            <w:pPr>
              <w:tabs>
                <w:tab w:val="clear" w:pos="567"/>
              </w:tabs>
              <w:suppressAutoHyphens/>
              <w:spacing w:line="240" w:lineRule="auto"/>
              <w:rPr>
                <w:b/>
                <w:szCs w:val="22"/>
                <w:lang w:val="es-ES"/>
              </w:rPr>
            </w:pPr>
            <w:r w:rsidRPr="00533E5E">
              <w:rPr>
                <w:b/>
                <w:szCs w:val="22"/>
                <w:lang w:val="es-ES"/>
              </w:rPr>
              <w:t>España</w:t>
            </w:r>
          </w:p>
          <w:p w14:paraId="66852D48" w14:textId="77777777" w:rsidR="0026652D" w:rsidRPr="00533E5E" w:rsidRDefault="00BC560D" w:rsidP="00D56307">
            <w:pPr>
              <w:tabs>
                <w:tab w:val="clear" w:pos="567"/>
              </w:tabs>
              <w:spacing w:line="240" w:lineRule="auto"/>
              <w:rPr>
                <w:szCs w:val="22"/>
                <w:lang w:val="es-ES"/>
              </w:rPr>
            </w:pPr>
            <w:r w:rsidRPr="00533E5E">
              <w:rPr>
                <w:szCs w:val="22"/>
                <w:lang w:val="es-ES"/>
              </w:rPr>
              <w:t>Astellas Pharma S.A.</w:t>
            </w:r>
            <w:r w:rsidRPr="00533E5E">
              <w:rPr>
                <w:szCs w:val="22"/>
                <w:lang w:val="es-ES"/>
              </w:rPr>
              <w:br/>
              <w:t>Tel: + 34 91 4952700</w:t>
            </w:r>
          </w:p>
          <w:p w14:paraId="1E271D38" w14:textId="77777777" w:rsidR="0026652D" w:rsidRPr="00533E5E" w:rsidRDefault="0026652D" w:rsidP="00D56307">
            <w:pPr>
              <w:tabs>
                <w:tab w:val="clear" w:pos="567"/>
              </w:tabs>
              <w:suppressAutoHyphens/>
              <w:spacing w:line="240" w:lineRule="auto"/>
              <w:rPr>
                <w:szCs w:val="22"/>
                <w:lang w:val="es-ES"/>
              </w:rPr>
            </w:pPr>
          </w:p>
        </w:tc>
        <w:tc>
          <w:tcPr>
            <w:tcW w:w="4678" w:type="dxa"/>
          </w:tcPr>
          <w:p w14:paraId="5D989CB2" w14:textId="77777777" w:rsidR="00641455" w:rsidRPr="00533E5E" w:rsidRDefault="00641455" w:rsidP="00641455">
            <w:pPr>
              <w:keepNext/>
              <w:tabs>
                <w:tab w:val="clear" w:pos="567"/>
              </w:tabs>
              <w:suppressAutoHyphens/>
              <w:spacing w:line="240" w:lineRule="auto"/>
              <w:rPr>
                <w:b/>
                <w:bCs/>
                <w:i/>
                <w:iCs/>
                <w:szCs w:val="22"/>
                <w:lang w:val="fi-FI"/>
              </w:rPr>
            </w:pPr>
            <w:r w:rsidRPr="00533E5E">
              <w:rPr>
                <w:b/>
                <w:szCs w:val="22"/>
                <w:lang w:val="fi-FI"/>
              </w:rPr>
              <w:t>Polska</w:t>
            </w:r>
          </w:p>
          <w:p w14:paraId="42C05113" w14:textId="77777777" w:rsidR="00641455" w:rsidRPr="00533E5E" w:rsidRDefault="00641455" w:rsidP="00641455">
            <w:pPr>
              <w:keepNext/>
              <w:tabs>
                <w:tab w:val="clear" w:pos="567"/>
              </w:tabs>
              <w:spacing w:line="240" w:lineRule="auto"/>
              <w:rPr>
                <w:szCs w:val="22"/>
                <w:lang w:val="fi-FI"/>
              </w:rPr>
            </w:pPr>
            <w:r w:rsidRPr="00533E5E">
              <w:rPr>
                <w:szCs w:val="22"/>
                <w:lang w:val="fi-FI"/>
              </w:rPr>
              <w:t>Astellas Pharma Sp.z.o.o.</w:t>
            </w:r>
            <w:r w:rsidRPr="00533E5E">
              <w:rPr>
                <w:szCs w:val="22"/>
                <w:lang w:val="fi-FI"/>
              </w:rPr>
              <w:br/>
              <w:t>Tel.: + 48 225451 111</w:t>
            </w:r>
          </w:p>
          <w:p w14:paraId="66F31BC5" w14:textId="77777777" w:rsidR="0026652D" w:rsidRPr="00533E5E" w:rsidRDefault="0026652D" w:rsidP="00D56307">
            <w:pPr>
              <w:tabs>
                <w:tab w:val="clear" w:pos="567"/>
              </w:tabs>
              <w:suppressAutoHyphens/>
              <w:spacing w:line="240" w:lineRule="auto"/>
              <w:rPr>
                <w:szCs w:val="22"/>
                <w:lang w:val="fi-FI"/>
              </w:rPr>
            </w:pPr>
          </w:p>
        </w:tc>
      </w:tr>
      <w:tr w:rsidR="00641455" w:rsidRPr="00856EE6" w14:paraId="4F8C77A2" w14:textId="77777777" w:rsidTr="000E7D85">
        <w:trPr>
          <w:cantSplit/>
        </w:trPr>
        <w:tc>
          <w:tcPr>
            <w:tcW w:w="4678" w:type="dxa"/>
            <w:gridSpan w:val="2"/>
          </w:tcPr>
          <w:p w14:paraId="3955D2D9" w14:textId="77777777" w:rsidR="00641455" w:rsidRPr="00784771" w:rsidRDefault="00641455" w:rsidP="00355E32">
            <w:pPr>
              <w:tabs>
                <w:tab w:val="clear" w:pos="567"/>
              </w:tabs>
              <w:suppressAutoHyphens/>
              <w:spacing w:line="240" w:lineRule="auto"/>
              <w:rPr>
                <w:b/>
                <w:szCs w:val="22"/>
              </w:rPr>
            </w:pPr>
            <w:r w:rsidRPr="00784771">
              <w:rPr>
                <w:b/>
                <w:szCs w:val="22"/>
              </w:rPr>
              <w:t>France</w:t>
            </w:r>
          </w:p>
          <w:p w14:paraId="2C86AF91" w14:textId="77777777" w:rsidR="00641455" w:rsidRPr="00784771" w:rsidRDefault="00641455" w:rsidP="00D56307">
            <w:pPr>
              <w:tabs>
                <w:tab w:val="clear" w:pos="567"/>
              </w:tabs>
              <w:spacing w:line="240" w:lineRule="auto"/>
              <w:rPr>
                <w:szCs w:val="22"/>
              </w:rPr>
            </w:pPr>
            <w:r w:rsidRPr="00784771">
              <w:rPr>
                <w:szCs w:val="22"/>
              </w:rPr>
              <w:t>Astellas Pharma S.A.S.</w:t>
            </w:r>
            <w:r w:rsidRPr="00784771">
              <w:rPr>
                <w:szCs w:val="22"/>
              </w:rPr>
              <w:br/>
              <w:t>Tél: + 33 (0)1 55917500</w:t>
            </w:r>
          </w:p>
          <w:p w14:paraId="460A1442" w14:textId="77777777" w:rsidR="00641455" w:rsidRPr="00533E5E" w:rsidRDefault="00641455" w:rsidP="00641455">
            <w:pPr>
              <w:tabs>
                <w:tab w:val="clear" w:pos="567"/>
              </w:tabs>
              <w:spacing w:line="240" w:lineRule="auto"/>
              <w:rPr>
                <w:b/>
                <w:szCs w:val="22"/>
              </w:rPr>
            </w:pPr>
          </w:p>
        </w:tc>
        <w:tc>
          <w:tcPr>
            <w:tcW w:w="4678" w:type="dxa"/>
          </w:tcPr>
          <w:p w14:paraId="0BB805DD" w14:textId="77777777" w:rsidR="00641455" w:rsidRPr="00533E5E" w:rsidRDefault="00641455" w:rsidP="00A76FE8">
            <w:pPr>
              <w:tabs>
                <w:tab w:val="clear" w:pos="567"/>
              </w:tabs>
              <w:spacing w:line="240" w:lineRule="auto"/>
              <w:rPr>
                <w:szCs w:val="22"/>
                <w:lang w:val="pt-PT"/>
              </w:rPr>
            </w:pPr>
            <w:r w:rsidRPr="00533E5E">
              <w:rPr>
                <w:b/>
                <w:szCs w:val="22"/>
                <w:lang w:val="pt-PT"/>
              </w:rPr>
              <w:t>Portugal</w:t>
            </w:r>
          </w:p>
          <w:p w14:paraId="2DC5B99E" w14:textId="01996009" w:rsidR="00641455" w:rsidRPr="00533E5E" w:rsidRDefault="00641455" w:rsidP="00A76FE8">
            <w:pPr>
              <w:tabs>
                <w:tab w:val="clear" w:pos="567"/>
              </w:tabs>
              <w:spacing w:line="240" w:lineRule="auto"/>
              <w:rPr>
                <w:szCs w:val="22"/>
                <w:lang w:val="pt-PT"/>
              </w:rPr>
            </w:pPr>
            <w:r w:rsidRPr="00533E5E">
              <w:rPr>
                <w:szCs w:val="22"/>
                <w:lang w:val="pt-PT"/>
              </w:rPr>
              <w:t>Astellas Farma, Lda.</w:t>
            </w:r>
            <w:r w:rsidRPr="00533E5E">
              <w:rPr>
                <w:szCs w:val="22"/>
                <w:lang w:val="pt-PT"/>
              </w:rPr>
              <w:br/>
              <w:t>Tel: + 351 21 44013</w:t>
            </w:r>
            <w:r w:rsidR="00D20AED">
              <w:rPr>
                <w:szCs w:val="22"/>
                <w:lang w:val="pt-PT"/>
              </w:rPr>
              <w:t>0</w:t>
            </w:r>
            <w:r w:rsidRPr="00533E5E">
              <w:rPr>
                <w:szCs w:val="22"/>
                <w:lang w:val="pt-PT"/>
              </w:rPr>
              <w:t>0</w:t>
            </w:r>
          </w:p>
          <w:p w14:paraId="156E9D12" w14:textId="77777777" w:rsidR="00641455" w:rsidRPr="00533E5E" w:rsidRDefault="00641455" w:rsidP="00A76FE8">
            <w:pPr>
              <w:tabs>
                <w:tab w:val="clear" w:pos="567"/>
              </w:tabs>
              <w:suppressAutoHyphens/>
              <w:spacing w:line="240" w:lineRule="auto"/>
              <w:rPr>
                <w:szCs w:val="22"/>
                <w:lang w:val="pt-PT"/>
              </w:rPr>
            </w:pPr>
          </w:p>
        </w:tc>
      </w:tr>
      <w:tr w:rsidR="00641455" w:rsidRPr="00856EE6" w14:paraId="32237166" w14:textId="77777777" w:rsidTr="000E7D85">
        <w:trPr>
          <w:cantSplit/>
        </w:trPr>
        <w:tc>
          <w:tcPr>
            <w:tcW w:w="4678" w:type="dxa"/>
            <w:gridSpan w:val="2"/>
          </w:tcPr>
          <w:p w14:paraId="5AD64F40" w14:textId="77777777" w:rsidR="00641455" w:rsidRPr="00784771" w:rsidRDefault="00641455" w:rsidP="00641455">
            <w:pPr>
              <w:tabs>
                <w:tab w:val="clear" w:pos="567"/>
              </w:tabs>
              <w:suppressAutoHyphens/>
              <w:spacing w:line="240" w:lineRule="auto"/>
              <w:rPr>
                <w:b/>
                <w:noProof/>
                <w:szCs w:val="22"/>
                <w:lang w:val="fi-FI"/>
              </w:rPr>
            </w:pPr>
            <w:r w:rsidRPr="00784771">
              <w:rPr>
                <w:b/>
                <w:noProof/>
                <w:szCs w:val="22"/>
                <w:lang w:val="fi-FI"/>
              </w:rPr>
              <w:t>Hrvatska</w:t>
            </w:r>
          </w:p>
          <w:p w14:paraId="6AAB3C70" w14:textId="77777777" w:rsidR="00641455" w:rsidRPr="00784771" w:rsidRDefault="00641455" w:rsidP="00641455">
            <w:pPr>
              <w:tabs>
                <w:tab w:val="clear" w:pos="567"/>
              </w:tabs>
              <w:spacing w:line="240" w:lineRule="auto"/>
              <w:rPr>
                <w:szCs w:val="22"/>
                <w:lang w:val="fi-FI"/>
              </w:rPr>
            </w:pPr>
            <w:r w:rsidRPr="00784771">
              <w:rPr>
                <w:szCs w:val="22"/>
                <w:lang w:val="fi-FI"/>
              </w:rPr>
              <w:t>Astellas d.o.o.</w:t>
            </w:r>
            <w:r w:rsidRPr="00784771">
              <w:rPr>
                <w:szCs w:val="22"/>
                <w:lang w:val="fi-FI"/>
              </w:rPr>
              <w:br/>
              <w:t>Tel: + 385 1 670 01 02</w:t>
            </w:r>
          </w:p>
          <w:p w14:paraId="463A8DFF" w14:textId="77777777" w:rsidR="00641455" w:rsidRPr="00784771" w:rsidRDefault="00641455" w:rsidP="00355E32">
            <w:pPr>
              <w:tabs>
                <w:tab w:val="clear" w:pos="567"/>
              </w:tabs>
              <w:spacing w:line="240" w:lineRule="auto"/>
              <w:rPr>
                <w:szCs w:val="22"/>
                <w:lang w:val="fi-FI"/>
              </w:rPr>
            </w:pPr>
          </w:p>
        </w:tc>
        <w:tc>
          <w:tcPr>
            <w:tcW w:w="4678" w:type="dxa"/>
          </w:tcPr>
          <w:p w14:paraId="4F664C66" w14:textId="77777777" w:rsidR="00641455" w:rsidRPr="00533E5E" w:rsidRDefault="00641455" w:rsidP="00641455">
            <w:pPr>
              <w:tabs>
                <w:tab w:val="clear" w:pos="567"/>
              </w:tabs>
              <w:suppressAutoHyphens/>
              <w:spacing w:line="240" w:lineRule="auto"/>
              <w:rPr>
                <w:b/>
                <w:szCs w:val="22"/>
                <w:lang w:val="fi-FI"/>
              </w:rPr>
            </w:pPr>
            <w:r w:rsidRPr="00533E5E">
              <w:rPr>
                <w:b/>
                <w:szCs w:val="22"/>
                <w:lang w:val="fi-FI"/>
              </w:rPr>
              <w:t>România</w:t>
            </w:r>
          </w:p>
          <w:p w14:paraId="228DB9F3" w14:textId="4FA90E70" w:rsidR="00641455" w:rsidRPr="00784771" w:rsidRDefault="00641455" w:rsidP="00641455">
            <w:pPr>
              <w:tabs>
                <w:tab w:val="clear" w:pos="567"/>
              </w:tabs>
              <w:spacing w:line="240" w:lineRule="auto"/>
              <w:rPr>
                <w:b/>
                <w:szCs w:val="22"/>
                <w:lang w:val="fi-FI"/>
              </w:rPr>
            </w:pPr>
            <w:r w:rsidRPr="00533E5E">
              <w:rPr>
                <w:szCs w:val="22"/>
                <w:lang w:val="fi-FI"/>
              </w:rPr>
              <w:t>S.C.</w:t>
            </w:r>
            <w:r w:rsidR="00D14F25">
              <w:rPr>
                <w:szCs w:val="22"/>
                <w:lang w:val="fi-FI"/>
              </w:rPr>
              <w:t xml:space="preserve"> </w:t>
            </w:r>
            <w:r w:rsidRPr="00533E5E">
              <w:rPr>
                <w:szCs w:val="22"/>
                <w:lang w:val="fi-FI"/>
              </w:rPr>
              <w:t>Astellas Pharma SRL</w:t>
            </w:r>
            <w:r w:rsidRPr="00533E5E">
              <w:rPr>
                <w:szCs w:val="22"/>
                <w:lang w:val="fi-FI"/>
              </w:rPr>
              <w:br/>
              <w:t>Tel: + 40 (0)21 361 04 95</w:t>
            </w:r>
          </w:p>
        </w:tc>
      </w:tr>
      <w:tr w:rsidR="00641455" w:rsidRPr="00856EE6" w14:paraId="047D85E2" w14:textId="77777777" w:rsidTr="000E7D85">
        <w:trPr>
          <w:cantSplit/>
        </w:trPr>
        <w:tc>
          <w:tcPr>
            <w:tcW w:w="4678" w:type="dxa"/>
            <w:gridSpan w:val="2"/>
          </w:tcPr>
          <w:p w14:paraId="14C232E5" w14:textId="77777777" w:rsidR="00641455" w:rsidRPr="00533E5E" w:rsidRDefault="00BD5C1A" w:rsidP="00355E32">
            <w:pPr>
              <w:tabs>
                <w:tab w:val="clear" w:pos="567"/>
              </w:tabs>
              <w:spacing w:line="240" w:lineRule="auto"/>
              <w:rPr>
                <w:szCs w:val="22"/>
                <w:lang w:val="en-GB"/>
              </w:rPr>
            </w:pPr>
            <w:r w:rsidRPr="00470C01">
              <w:rPr>
                <w:szCs w:val="22"/>
              </w:rPr>
              <w:br w:type="page"/>
            </w:r>
            <w:r w:rsidR="00641455" w:rsidRPr="00533E5E">
              <w:rPr>
                <w:b/>
                <w:szCs w:val="22"/>
                <w:lang w:val="en-GB"/>
              </w:rPr>
              <w:t>Ireland</w:t>
            </w:r>
          </w:p>
          <w:p w14:paraId="792730B0" w14:textId="77777777" w:rsidR="00641455" w:rsidRPr="00533E5E" w:rsidRDefault="00641455" w:rsidP="00D56307">
            <w:pPr>
              <w:tabs>
                <w:tab w:val="clear" w:pos="567"/>
              </w:tabs>
              <w:spacing w:line="240" w:lineRule="auto"/>
              <w:rPr>
                <w:szCs w:val="22"/>
                <w:lang w:val="en-GB"/>
              </w:rPr>
            </w:pPr>
            <w:r w:rsidRPr="00533E5E">
              <w:rPr>
                <w:szCs w:val="22"/>
                <w:lang w:val="en-GB"/>
              </w:rPr>
              <w:t>Astellas Pharma Co. Ltd.</w:t>
            </w:r>
            <w:r w:rsidRPr="00533E5E">
              <w:rPr>
                <w:szCs w:val="22"/>
                <w:lang w:val="en-GB"/>
              </w:rPr>
              <w:br/>
              <w:t>Tel: + 353 (0)1 4671555</w:t>
            </w:r>
          </w:p>
          <w:p w14:paraId="6F83C44C" w14:textId="77777777" w:rsidR="00641455" w:rsidRPr="00533E5E" w:rsidRDefault="00641455" w:rsidP="00D56307">
            <w:pPr>
              <w:tabs>
                <w:tab w:val="clear" w:pos="567"/>
              </w:tabs>
              <w:suppressAutoHyphens/>
              <w:spacing w:line="240" w:lineRule="auto"/>
              <w:rPr>
                <w:szCs w:val="22"/>
                <w:lang w:val="en-GB"/>
              </w:rPr>
            </w:pPr>
          </w:p>
        </w:tc>
        <w:tc>
          <w:tcPr>
            <w:tcW w:w="4678" w:type="dxa"/>
          </w:tcPr>
          <w:p w14:paraId="2D0E9B43" w14:textId="77777777" w:rsidR="00641455" w:rsidRPr="00533E5E" w:rsidRDefault="00641455" w:rsidP="00D56307">
            <w:pPr>
              <w:tabs>
                <w:tab w:val="clear" w:pos="567"/>
              </w:tabs>
              <w:spacing w:line="240" w:lineRule="auto"/>
              <w:rPr>
                <w:szCs w:val="22"/>
                <w:lang w:val="fi-FI"/>
              </w:rPr>
            </w:pPr>
            <w:r w:rsidRPr="00533E5E">
              <w:rPr>
                <w:b/>
                <w:szCs w:val="22"/>
                <w:lang w:val="fi-FI"/>
              </w:rPr>
              <w:t>Slovenija</w:t>
            </w:r>
          </w:p>
          <w:p w14:paraId="2467125D" w14:textId="77777777" w:rsidR="00641455" w:rsidRPr="00533E5E" w:rsidRDefault="00641455" w:rsidP="00D56307">
            <w:pPr>
              <w:tabs>
                <w:tab w:val="clear" w:pos="567"/>
              </w:tabs>
              <w:spacing w:line="240" w:lineRule="auto"/>
              <w:rPr>
                <w:szCs w:val="22"/>
                <w:lang w:val="fi-FI"/>
              </w:rPr>
            </w:pPr>
            <w:r w:rsidRPr="00533E5E">
              <w:rPr>
                <w:szCs w:val="22"/>
                <w:lang w:val="fi-FI"/>
              </w:rPr>
              <w:t>Astellas Pharma d.o.o.</w:t>
            </w:r>
            <w:r w:rsidRPr="00533E5E">
              <w:rPr>
                <w:szCs w:val="22"/>
                <w:lang w:val="fi-FI"/>
              </w:rPr>
              <w:br/>
              <w:t>Tel: + 386 14011 400</w:t>
            </w:r>
          </w:p>
          <w:p w14:paraId="21383608" w14:textId="77777777" w:rsidR="00641455" w:rsidRPr="00533E5E" w:rsidRDefault="00641455" w:rsidP="00D56307">
            <w:pPr>
              <w:tabs>
                <w:tab w:val="clear" w:pos="567"/>
              </w:tabs>
              <w:suppressAutoHyphens/>
              <w:spacing w:line="240" w:lineRule="auto"/>
              <w:rPr>
                <w:szCs w:val="22"/>
                <w:lang w:val="fi-FI"/>
              </w:rPr>
            </w:pPr>
          </w:p>
        </w:tc>
      </w:tr>
      <w:tr w:rsidR="00641455" w:rsidRPr="00417277" w14:paraId="229633CD" w14:textId="77777777" w:rsidTr="000E7D85">
        <w:trPr>
          <w:cantSplit/>
        </w:trPr>
        <w:tc>
          <w:tcPr>
            <w:tcW w:w="4678" w:type="dxa"/>
            <w:gridSpan w:val="2"/>
          </w:tcPr>
          <w:p w14:paraId="5E85F2AF" w14:textId="77777777" w:rsidR="00641455" w:rsidRPr="00784771" w:rsidRDefault="00641455" w:rsidP="00355E32">
            <w:pPr>
              <w:keepNext/>
              <w:tabs>
                <w:tab w:val="clear" w:pos="567"/>
              </w:tabs>
              <w:spacing w:line="240" w:lineRule="auto"/>
              <w:rPr>
                <w:b/>
                <w:szCs w:val="22"/>
              </w:rPr>
            </w:pPr>
            <w:r w:rsidRPr="00784771">
              <w:rPr>
                <w:b/>
                <w:szCs w:val="22"/>
              </w:rPr>
              <w:t>Ísland</w:t>
            </w:r>
          </w:p>
          <w:p w14:paraId="53BC1DA2" w14:textId="77777777" w:rsidR="00641455" w:rsidRPr="00784771" w:rsidRDefault="00641455" w:rsidP="00D56307">
            <w:pPr>
              <w:tabs>
                <w:tab w:val="clear" w:pos="567"/>
              </w:tabs>
              <w:spacing w:line="240" w:lineRule="auto"/>
              <w:rPr>
                <w:szCs w:val="22"/>
              </w:rPr>
            </w:pPr>
            <w:r w:rsidRPr="00784771">
              <w:rPr>
                <w:szCs w:val="22"/>
              </w:rPr>
              <w:t>Vistor</w:t>
            </w:r>
            <w:del w:id="37" w:author="Author">
              <w:r w:rsidRPr="00784771" w:rsidDel="00B54BF8">
                <w:rPr>
                  <w:szCs w:val="22"/>
                </w:rPr>
                <w:delText xml:space="preserve"> hf</w:delText>
              </w:r>
            </w:del>
            <w:r w:rsidRPr="00784771">
              <w:rPr>
                <w:szCs w:val="22"/>
              </w:rPr>
              <w:br/>
              <w:t>Sími: + 354 535 7000</w:t>
            </w:r>
          </w:p>
          <w:p w14:paraId="72C9A591" w14:textId="77777777" w:rsidR="00641455" w:rsidRPr="00784771" w:rsidRDefault="00641455" w:rsidP="00D56307">
            <w:pPr>
              <w:tabs>
                <w:tab w:val="clear" w:pos="567"/>
              </w:tabs>
              <w:suppressAutoHyphens/>
              <w:spacing w:line="240" w:lineRule="auto"/>
              <w:rPr>
                <w:szCs w:val="22"/>
              </w:rPr>
            </w:pPr>
          </w:p>
        </w:tc>
        <w:tc>
          <w:tcPr>
            <w:tcW w:w="4678" w:type="dxa"/>
          </w:tcPr>
          <w:p w14:paraId="3CE1A416" w14:textId="77777777" w:rsidR="00641455" w:rsidRPr="00856EE6" w:rsidRDefault="00641455" w:rsidP="00D56307">
            <w:pPr>
              <w:tabs>
                <w:tab w:val="clear" w:pos="567"/>
              </w:tabs>
              <w:suppressAutoHyphens/>
              <w:spacing w:line="240" w:lineRule="auto"/>
              <w:rPr>
                <w:b/>
                <w:szCs w:val="22"/>
              </w:rPr>
            </w:pPr>
            <w:r w:rsidRPr="00856EE6">
              <w:rPr>
                <w:b/>
                <w:szCs w:val="22"/>
              </w:rPr>
              <w:t>Slovenská republika</w:t>
            </w:r>
          </w:p>
          <w:p w14:paraId="3760B5F0" w14:textId="77777777" w:rsidR="00641455" w:rsidRPr="00856EE6" w:rsidRDefault="00641455" w:rsidP="00D56307">
            <w:pPr>
              <w:tabs>
                <w:tab w:val="clear" w:pos="567"/>
              </w:tabs>
              <w:spacing w:line="240" w:lineRule="auto"/>
              <w:rPr>
                <w:szCs w:val="22"/>
              </w:rPr>
            </w:pPr>
            <w:r w:rsidRPr="00856EE6">
              <w:rPr>
                <w:szCs w:val="22"/>
              </w:rPr>
              <w:t xml:space="preserve">Astellas Pharma s.r.o., </w:t>
            </w:r>
            <w:r w:rsidRPr="00856EE6">
              <w:rPr>
                <w:szCs w:val="22"/>
              </w:rPr>
              <w:br/>
              <w:t>Tel: + 421 2 4444 2157</w:t>
            </w:r>
          </w:p>
          <w:p w14:paraId="143078C7" w14:textId="77777777" w:rsidR="00641455" w:rsidRPr="005A6BB0" w:rsidRDefault="00641455" w:rsidP="00D56307">
            <w:pPr>
              <w:tabs>
                <w:tab w:val="clear" w:pos="567"/>
              </w:tabs>
              <w:suppressAutoHyphens/>
              <w:spacing w:line="240" w:lineRule="auto"/>
              <w:rPr>
                <w:b/>
                <w:szCs w:val="22"/>
              </w:rPr>
            </w:pPr>
          </w:p>
        </w:tc>
      </w:tr>
      <w:tr w:rsidR="00641455" w:rsidRPr="00856EE6" w14:paraId="5525FE2C" w14:textId="77777777" w:rsidTr="000E7D85">
        <w:trPr>
          <w:cantSplit/>
        </w:trPr>
        <w:tc>
          <w:tcPr>
            <w:tcW w:w="4678" w:type="dxa"/>
            <w:gridSpan w:val="2"/>
          </w:tcPr>
          <w:p w14:paraId="774DFA37" w14:textId="77777777" w:rsidR="00641455" w:rsidRPr="00533E5E" w:rsidRDefault="00641455" w:rsidP="00355E32">
            <w:pPr>
              <w:tabs>
                <w:tab w:val="clear" w:pos="567"/>
              </w:tabs>
              <w:spacing w:line="240" w:lineRule="auto"/>
              <w:rPr>
                <w:szCs w:val="22"/>
                <w:lang w:val="fi-FI"/>
              </w:rPr>
            </w:pPr>
            <w:r w:rsidRPr="00533E5E">
              <w:rPr>
                <w:b/>
                <w:szCs w:val="22"/>
                <w:lang w:val="fi-FI"/>
              </w:rPr>
              <w:t>Italia</w:t>
            </w:r>
          </w:p>
          <w:p w14:paraId="0584F969" w14:textId="48127129" w:rsidR="00641455" w:rsidRPr="00533E5E" w:rsidRDefault="00641455" w:rsidP="00D56307">
            <w:pPr>
              <w:tabs>
                <w:tab w:val="clear" w:pos="567"/>
              </w:tabs>
              <w:spacing w:line="240" w:lineRule="auto"/>
              <w:rPr>
                <w:szCs w:val="22"/>
                <w:lang w:val="fi-FI"/>
              </w:rPr>
            </w:pPr>
            <w:r w:rsidRPr="00533E5E">
              <w:rPr>
                <w:szCs w:val="22"/>
                <w:lang w:val="fi-FI"/>
              </w:rPr>
              <w:t>Astellas Pharma S.p.A.</w:t>
            </w:r>
            <w:r w:rsidRPr="00533E5E">
              <w:rPr>
                <w:szCs w:val="22"/>
                <w:lang w:val="fi-FI"/>
              </w:rPr>
              <w:br/>
              <w:t xml:space="preserve">Tel: + 39 </w:t>
            </w:r>
            <w:r w:rsidR="003B5E82">
              <w:rPr>
                <w:szCs w:val="22"/>
                <w:lang w:val="fi-FI"/>
              </w:rPr>
              <w:t>(</w:t>
            </w:r>
            <w:r w:rsidRPr="00533E5E">
              <w:rPr>
                <w:szCs w:val="22"/>
                <w:lang w:val="fi-FI"/>
              </w:rPr>
              <w:t>0</w:t>
            </w:r>
            <w:r w:rsidR="003B5E82">
              <w:rPr>
                <w:szCs w:val="22"/>
                <w:lang w:val="fi-FI"/>
              </w:rPr>
              <w:t>)</w:t>
            </w:r>
            <w:r w:rsidRPr="00533E5E">
              <w:rPr>
                <w:szCs w:val="22"/>
                <w:lang w:val="fi-FI"/>
              </w:rPr>
              <w:t>2 921381</w:t>
            </w:r>
          </w:p>
          <w:p w14:paraId="5960D423" w14:textId="77777777" w:rsidR="00641455" w:rsidRPr="00533E5E" w:rsidRDefault="00641455" w:rsidP="00D56307">
            <w:pPr>
              <w:tabs>
                <w:tab w:val="clear" w:pos="567"/>
              </w:tabs>
              <w:spacing w:line="240" w:lineRule="auto"/>
              <w:rPr>
                <w:b/>
                <w:szCs w:val="22"/>
                <w:lang w:val="fi-FI"/>
              </w:rPr>
            </w:pPr>
          </w:p>
        </w:tc>
        <w:tc>
          <w:tcPr>
            <w:tcW w:w="4678" w:type="dxa"/>
          </w:tcPr>
          <w:p w14:paraId="72B715E2" w14:textId="77777777" w:rsidR="00641455" w:rsidRPr="00533E5E" w:rsidRDefault="00641455" w:rsidP="00D56307">
            <w:pPr>
              <w:tabs>
                <w:tab w:val="clear" w:pos="567"/>
              </w:tabs>
              <w:suppressAutoHyphens/>
              <w:spacing w:line="240" w:lineRule="auto"/>
              <w:rPr>
                <w:szCs w:val="22"/>
                <w:lang w:val="fi-FI"/>
              </w:rPr>
            </w:pPr>
            <w:r w:rsidRPr="00533E5E">
              <w:rPr>
                <w:b/>
                <w:szCs w:val="22"/>
                <w:lang w:val="fi-FI"/>
              </w:rPr>
              <w:t>Suomi/Finland</w:t>
            </w:r>
          </w:p>
          <w:p w14:paraId="74CF70C4" w14:textId="77777777" w:rsidR="00641455" w:rsidRPr="00533E5E" w:rsidRDefault="00641455" w:rsidP="00D56307">
            <w:pPr>
              <w:tabs>
                <w:tab w:val="clear" w:pos="567"/>
              </w:tabs>
              <w:suppressAutoHyphens/>
              <w:spacing w:line="240" w:lineRule="auto"/>
              <w:rPr>
                <w:szCs w:val="22"/>
                <w:lang w:val="fi-FI"/>
              </w:rPr>
            </w:pPr>
            <w:r w:rsidRPr="00533E5E">
              <w:rPr>
                <w:szCs w:val="22"/>
                <w:lang w:val="fi-FI"/>
              </w:rPr>
              <w:t>Astellas Pharma</w:t>
            </w:r>
            <w:r w:rsidRPr="00533E5E">
              <w:rPr>
                <w:szCs w:val="22"/>
                <w:lang w:val="fi-FI"/>
              </w:rPr>
              <w:br/>
              <w:t>Puh/Tel: + 358 (0)9 85606000</w:t>
            </w:r>
          </w:p>
        </w:tc>
      </w:tr>
      <w:tr w:rsidR="00641455" w:rsidRPr="00986461" w14:paraId="72BB7AB6" w14:textId="77777777" w:rsidTr="000E7D85">
        <w:trPr>
          <w:cantSplit/>
        </w:trPr>
        <w:tc>
          <w:tcPr>
            <w:tcW w:w="4678" w:type="dxa"/>
            <w:gridSpan w:val="2"/>
          </w:tcPr>
          <w:p w14:paraId="2D94B846" w14:textId="77777777" w:rsidR="00641455" w:rsidRPr="00533E5E" w:rsidRDefault="00641455" w:rsidP="00355E32">
            <w:pPr>
              <w:tabs>
                <w:tab w:val="clear" w:pos="567"/>
              </w:tabs>
              <w:spacing w:line="240" w:lineRule="auto"/>
              <w:rPr>
                <w:b/>
                <w:szCs w:val="22"/>
                <w:lang w:val="fi-FI"/>
              </w:rPr>
            </w:pPr>
            <w:r w:rsidRPr="00784771">
              <w:rPr>
                <w:b/>
                <w:szCs w:val="22"/>
              </w:rPr>
              <w:t>Κύπρος</w:t>
            </w:r>
          </w:p>
          <w:p w14:paraId="6F9335C2" w14:textId="77777777" w:rsidR="00D14F25" w:rsidRDefault="00D14F25" w:rsidP="00D56307">
            <w:pPr>
              <w:tabs>
                <w:tab w:val="clear" w:pos="567"/>
              </w:tabs>
              <w:spacing w:line="240" w:lineRule="auto"/>
              <w:rPr>
                <w:szCs w:val="22"/>
                <w:lang w:val="fi-FI"/>
              </w:rPr>
            </w:pPr>
            <w:r w:rsidRPr="00784771">
              <w:rPr>
                <w:szCs w:val="22"/>
              </w:rPr>
              <w:t>Ελλάδα</w:t>
            </w:r>
            <w:r w:rsidRPr="00533E5E">
              <w:rPr>
                <w:szCs w:val="22"/>
                <w:lang w:val="fi-FI"/>
              </w:rPr>
              <w:t xml:space="preserve"> </w:t>
            </w:r>
          </w:p>
          <w:p w14:paraId="3D6E2A8C" w14:textId="42CDE33B" w:rsidR="00E76D01" w:rsidRPr="00533E5E" w:rsidRDefault="00641455" w:rsidP="00D56307">
            <w:pPr>
              <w:tabs>
                <w:tab w:val="clear" w:pos="567"/>
              </w:tabs>
              <w:spacing w:line="240" w:lineRule="auto"/>
              <w:rPr>
                <w:szCs w:val="22"/>
                <w:lang w:val="fi-FI"/>
              </w:rPr>
            </w:pPr>
            <w:r w:rsidRPr="00533E5E">
              <w:rPr>
                <w:szCs w:val="22"/>
                <w:lang w:val="fi-FI"/>
              </w:rPr>
              <w:t>Astellas Pharmaceuticals AEBE</w:t>
            </w:r>
          </w:p>
          <w:p w14:paraId="466323E3" w14:textId="26E091C7" w:rsidR="00641455" w:rsidRPr="00533E5E" w:rsidRDefault="00641455" w:rsidP="00D56307">
            <w:pPr>
              <w:tabs>
                <w:tab w:val="clear" w:pos="567"/>
              </w:tabs>
              <w:spacing w:line="240" w:lineRule="auto"/>
              <w:rPr>
                <w:szCs w:val="22"/>
                <w:lang w:val="fi-FI"/>
              </w:rPr>
            </w:pPr>
            <w:r w:rsidRPr="00784771">
              <w:rPr>
                <w:szCs w:val="22"/>
              </w:rPr>
              <w:t>Τηλ</w:t>
            </w:r>
            <w:r w:rsidRPr="00533E5E">
              <w:rPr>
                <w:szCs w:val="22"/>
                <w:lang w:val="fi-FI"/>
              </w:rPr>
              <w:t>: + 30 210 8189900</w:t>
            </w:r>
          </w:p>
          <w:p w14:paraId="64648BF0" w14:textId="77777777" w:rsidR="00641455" w:rsidRPr="00533E5E" w:rsidRDefault="00641455" w:rsidP="00D56307">
            <w:pPr>
              <w:tabs>
                <w:tab w:val="clear" w:pos="567"/>
              </w:tabs>
              <w:spacing w:line="240" w:lineRule="auto"/>
              <w:rPr>
                <w:b/>
                <w:szCs w:val="22"/>
                <w:lang w:val="fi-FI"/>
              </w:rPr>
            </w:pPr>
          </w:p>
        </w:tc>
        <w:tc>
          <w:tcPr>
            <w:tcW w:w="4678" w:type="dxa"/>
          </w:tcPr>
          <w:p w14:paraId="0059532D" w14:textId="77777777" w:rsidR="00641455" w:rsidRPr="004E17E1" w:rsidRDefault="00C13366" w:rsidP="00D56307">
            <w:pPr>
              <w:tabs>
                <w:tab w:val="clear" w:pos="567"/>
              </w:tabs>
              <w:suppressAutoHyphens/>
              <w:spacing w:line="240" w:lineRule="auto"/>
              <w:rPr>
                <w:b/>
                <w:szCs w:val="22"/>
                <w:lang w:val="de-DE"/>
              </w:rPr>
            </w:pPr>
            <w:r w:rsidRPr="00C13366">
              <w:rPr>
                <w:b/>
                <w:szCs w:val="22"/>
                <w:lang w:val="de-DE"/>
              </w:rPr>
              <w:t>Sverige</w:t>
            </w:r>
          </w:p>
          <w:p w14:paraId="7DD8A8C8" w14:textId="77777777" w:rsidR="00641455" w:rsidRPr="004E17E1" w:rsidRDefault="00C13366" w:rsidP="00D56307">
            <w:pPr>
              <w:tabs>
                <w:tab w:val="clear" w:pos="567"/>
              </w:tabs>
              <w:spacing w:line="240" w:lineRule="auto"/>
              <w:rPr>
                <w:szCs w:val="22"/>
                <w:lang w:val="de-DE"/>
              </w:rPr>
            </w:pPr>
            <w:r w:rsidRPr="00C13366">
              <w:rPr>
                <w:szCs w:val="22"/>
                <w:lang w:val="de-DE"/>
              </w:rPr>
              <w:t>Astellas Pharma AB</w:t>
            </w:r>
            <w:r w:rsidRPr="00C13366">
              <w:rPr>
                <w:szCs w:val="22"/>
                <w:lang w:val="de-DE"/>
              </w:rPr>
              <w:br/>
              <w:t>Tel: +46 (0)40-650 15 00</w:t>
            </w:r>
          </w:p>
          <w:p w14:paraId="7BCFECC7" w14:textId="77777777" w:rsidR="00641455" w:rsidRPr="004E17E1" w:rsidRDefault="00641455" w:rsidP="00D56307">
            <w:pPr>
              <w:tabs>
                <w:tab w:val="clear" w:pos="567"/>
              </w:tabs>
              <w:suppressAutoHyphens/>
              <w:spacing w:line="240" w:lineRule="auto"/>
              <w:rPr>
                <w:b/>
                <w:szCs w:val="22"/>
                <w:lang w:val="de-DE"/>
              </w:rPr>
            </w:pPr>
          </w:p>
        </w:tc>
      </w:tr>
      <w:tr w:rsidR="00641455" w:rsidRPr="008C6B88" w14:paraId="1CB55E98" w14:textId="77777777" w:rsidTr="000E7D85">
        <w:trPr>
          <w:cantSplit/>
        </w:trPr>
        <w:tc>
          <w:tcPr>
            <w:tcW w:w="4678" w:type="dxa"/>
            <w:gridSpan w:val="2"/>
          </w:tcPr>
          <w:p w14:paraId="1D5F9207" w14:textId="77777777" w:rsidR="00641455" w:rsidRPr="00986461" w:rsidRDefault="00C13366" w:rsidP="00355E32">
            <w:pPr>
              <w:tabs>
                <w:tab w:val="clear" w:pos="567"/>
              </w:tabs>
              <w:spacing w:line="240" w:lineRule="auto"/>
              <w:rPr>
                <w:b/>
                <w:szCs w:val="22"/>
                <w:lang w:val="fi-FI"/>
              </w:rPr>
            </w:pPr>
            <w:r w:rsidRPr="00986461">
              <w:rPr>
                <w:b/>
                <w:szCs w:val="22"/>
                <w:lang w:val="fi-FI"/>
              </w:rPr>
              <w:t>Latvija</w:t>
            </w:r>
          </w:p>
          <w:p w14:paraId="419D9D7A" w14:textId="051319D7" w:rsidR="00216C75" w:rsidRDefault="008C56EE" w:rsidP="00985455">
            <w:pPr>
              <w:rPr>
                <w:lang w:val="fi-FI" w:eastAsia="ja-JP"/>
              </w:rPr>
            </w:pPr>
            <w:r w:rsidRPr="00F97190">
              <w:rPr>
                <w:lang w:val="fi-FI"/>
              </w:rPr>
              <w:t>Astellas Pharma d.o.o.</w:t>
            </w:r>
          </w:p>
          <w:p w14:paraId="56AF1FD8" w14:textId="529B430A" w:rsidR="00216C75" w:rsidRDefault="00216C75" w:rsidP="00985455">
            <w:pPr>
              <w:rPr>
                <w:lang w:val="fi-FI"/>
              </w:rPr>
            </w:pPr>
            <w:r>
              <w:rPr>
                <w:lang w:val="fi-FI"/>
              </w:rPr>
              <w:t>Tel: +</w:t>
            </w:r>
            <w:r w:rsidR="00FA611E">
              <w:rPr>
                <w:lang w:val="fi-FI"/>
              </w:rPr>
              <w:t xml:space="preserve"> </w:t>
            </w:r>
            <w:r>
              <w:rPr>
                <w:lang w:val="fi-FI"/>
              </w:rPr>
              <w:t>371 67 619365</w:t>
            </w:r>
          </w:p>
          <w:p w14:paraId="096DD051" w14:textId="77777777" w:rsidR="00641455" w:rsidRPr="004E17E1" w:rsidRDefault="00641455" w:rsidP="00985455">
            <w:pPr>
              <w:tabs>
                <w:tab w:val="clear" w:pos="567"/>
              </w:tabs>
              <w:spacing w:line="240" w:lineRule="auto"/>
              <w:rPr>
                <w:szCs w:val="22"/>
                <w:lang w:val="pt-BR"/>
              </w:rPr>
            </w:pPr>
          </w:p>
        </w:tc>
        <w:tc>
          <w:tcPr>
            <w:tcW w:w="4678" w:type="dxa"/>
          </w:tcPr>
          <w:p w14:paraId="3E13E7EE" w14:textId="77777777" w:rsidR="00641455" w:rsidRPr="00580F63" w:rsidRDefault="00641455" w:rsidP="00732354">
            <w:pPr>
              <w:tabs>
                <w:tab w:val="clear" w:pos="567"/>
              </w:tabs>
              <w:spacing w:line="240" w:lineRule="auto"/>
              <w:rPr>
                <w:szCs w:val="22"/>
                <w:lang w:val="en-US"/>
              </w:rPr>
            </w:pPr>
          </w:p>
        </w:tc>
      </w:tr>
    </w:tbl>
    <w:p w14:paraId="74FAAB7B" w14:textId="77777777" w:rsidR="0026652D" w:rsidRPr="00580F63" w:rsidRDefault="0026652D" w:rsidP="00355E32">
      <w:pPr>
        <w:numPr>
          <w:ilvl w:val="12"/>
          <w:numId w:val="0"/>
        </w:numPr>
        <w:tabs>
          <w:tab w:val="clear" w:pos="567"/>
        </w:tabs>
        <w:spacing w:line="240" w:lineRule="auto"/>
        <w:ind w:right="-2"/>
        <w:rPr>
          <w:szCs w:val="22"/>
          <w:lang w:val="en-US"/>
        </w:rPr>
      </w:pPr>
    </w:p>
    <w:p w14:paraId="4F918BB6" w14:textId="77777777" w:rsidR="0026652D" w:rsidRPr="00784771" w:rsidRDefault="00BC560D" w:rsidP="00D56307">
      <w:pPr>
        <w:numPr>
          <w:ilvl w:val="12"/>
          <w:numId w:val="0"/>
        </w:numPr>
        <w:tabs>
          <w:tab w:val="clear" w:pos="567"/>
        </w:tabs>
        <w:spacing w:line="240" w:lineRule="auto"/>
        <w:ind w:right="-2"/>
        <w:outlineLvl w:val="0"/>
        <w:rPr>
          <w:szCs w:val="22"/>
        </w:rPr>
      </w:pPr>
      <w:r w:rsidRPr="00784771">
        <w:rPr>
          <w:b/>
          <w:szCs w:val="22"/>
        </w:rPr>
        <w:t>La dernière date à laquelle cette notice a été révisée est MM/AAAA</w:t>
      </w:r>
      <w:r w:rsidR="00D56307" w:rsidRPr="00784771">
        <w:rPr>
          <w:b/>
          <w:szCs w:val="22"/>
        </w:rPr>
        <w:t>.</w:t>
      </w:r>
    </w:p>
    <w:p w14:paraId="1DA9B30A" w14:textId="77777777" w:rsidR="0026652D" w:rsidRPr="00784771" w:rsidRDefault="0026652D" w:rsidP="00D56307">
      <w:pPr>
        <w:numPr>
          <w:ilvl w:val="12"/>
          <w:numId w:val="0"/>
        </w:numPr>
        <w:tabs>
          <w:tab w:val="clear" w:pos="567"/>
        </w:tabs>
        <w:spacing w:line="240" w:lineRule="auto"/>
        <w:ind w:right="-2"/>
        <w:rPr>
          <w:i/>
          <w:szCs w:val="22"/>
        </w:rPr>
      </w:pPr>
    </w:p>
    <w:p w14:paraId="13524648" w14:textId="6D61F740" w:rsidR="00BF1D48" w:rsidRPr="00910996" w:rsidRDefault="00BC560D" w:rsidP="004375D5">
      <w:pPr>
        <w:tabs>
          <w:tab w:val="clear" w:pos="567"/>
        </w:tabs>
        <w:spacing w:line="240" w:lineRule="auto"/>
        <w:rPr>
          <w:szCs w:val="22"/>
          <w:lang w:val="x-none"/>
        </w:rPr>
      </w:pPr>
      <w:r w:rsidRPr="00784771">
        <w:rPr>
          <w:szCs w:val="22"/>
        </w:rPr>
        <w:t xml:space="preserve">Des informations détaillées sur ce médicament sont disponibles sur le site internet de l’Agence européenne des médicaments </w:t>
      </w:r>
      <w:hyperlink r:id="rId34" w:history="1">
        <w:r w:rsidR="007200C4" w:rsidRPr="00985455">
          <w:rPr>
            <w:rStyle w:val="Hyperlink"/>
            <w:snapToGrid w:val="0"/>
            <w:szCs w:val="22"/>
            <w:lang w:val="fr-BE"/>
          </w:rPr>
          <w:t>http://www.ema.europa.eu</w:t>
        </w:r>
      </w:hyperlink>
      <w:r w:rsidRPr="00533E5E">
        <w:rPr>
          <w:color w:val="0000FF"/>
          <w:szCs w:val="22"/>
        </w:rPr>
        <w:t>.</w:t>
      </w:r>
      <w:r w:rsidRPr="00784771">
        <w:rPr>
          <w:szCs w:val="22"/>
        </w:rPr>
        <w:t xml:space="preserve"> </w:t>
      </w:r>
    </w:p>
    <w:sectPr w:rsidR="00BF1D48" w:rsidRPr="00910996" w:rsidSect="00485E19">
      <w:footerReference w:type="default" r:id="rId35"/>
      <w:footerReference w:type="first" r:id="rId36"/>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FE3E4" w14:textId="77777777" w:rsidR="001C659E" w:rsidRDefault="001C659E">
      <w:r>
        <w:separator/>
      </w:r>
    </w:p>
  </w:endnote>
  <w:endnote w:type="continuationSeparator" w:id="0">
    <w:p w14:paraId="73E54A1E" w14:textId="77777777" w:rsidR="001C659E" w:rsidRDefault="001C659E">
      <w:r>
        <w:continuationSeparator/>
      </w:r>
    </w:p>
  </w:endnote>
  <w:endnote w:type="continuationNotice" w:id="1">
    <w:p w14:paraId="05569B20" w14:textId="77777777" w:rsidR="001C659E" w:rsidRDefault="001C65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TimesNewRoman">
    <w:altName w:val="Yu Gothic"/>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2736" w14:textId="0CA9AE1A" w:rsidR="00E85E8C" w:rsidRPr="00355E32" w:rsidRDefault="00E85E8C">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355E32">
      <w:rPr>
        <w:rStyle w:val="PageNumber"/>
        <w:rFonts w:ascii="Arial" w:hAnsi="Arial" w:cs="Arial"/>
        <w:sz w:val="16"/>
        <w:szCs w:val="16"/>
      </w:rPr>
      <w:fldChar w:fldCharType="begin"/>
    </w:r>
    <w:r w:rsidRPr="00355E32">
      <w:rPr>
        <w:rStyle w:val="PageNumber"/>
        <w:rFonts w:ascii="Arial" w:hAnsi="Arial" w:cs="Arial"/>
        <w:sz w:val="16"/>
        <w:szCs w:val="16"/>
      </w:rPr>
      <w:instrText xml:space="preserve">PAGE  </w:instrText>
    </w:r>
    <w:r w:rsidRPr="00355E32">
      <w:rPr>
        <w:rStyle w:val="PageNumber"/>
        <w:rFonts w:ascii="Arial" w:hAnsi="Arial" w:cs="Arial"/>
        <w:sz w:val="16"/>
        <w:szCs w:val="16"/>
      </w:rPr>
      <w:fldChar w:fldCharType="separate"/>
    </w:r>
    <w:r>
      <w:rPr>
        <w:rStyle w:val="PageNumber"/>
        <w:rFonts w:ascii="Arial" w:hAnsi="Arial" w:cs="Arial"/>
        <w:noProof/>
        <w:sz w:val="16"/>
        <w:szCs w:val="16"/>
      </w:rPr>
      <w:t>84</w:t>
    </w:r>
    <w:r w:rsidRPr="00355E32">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CA92" w14:textId="2ABEA840" w:rsidR="00E85E8C" w:rsidRDefault="00E85E8C">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01A5" w14:textId="77777777" w:rsidR="001C659E" w:rsidRDefault="001C659E">
      <w:r>
        <w:separator/>
      </w:r>
    </w:p>
  </w:footnote>
  <w:footnote w:type="continuationSeparator" w:id="0">
    <w:p w14:paraId="254D95CE" w14:textId="77777777" w:rsidR="001C659E" w:rsidRDefault="001C659E">
      <w:r>
        <w:continuationSeparator/>
      </w:r>
    </w:p>
  </w:footnote>
  <w:footnote w:type="continuationNotice" w:id="1">
    <w:p w14:paraId="2ED4269B" w14:textId="77777777" w:rsidR="001C659E" w:rsidRDefault="001C659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DD5B3F"/>
    <w:multiLevelType w:val="hybridMultilevel"/>
    <w:tmpl w:val="97BC9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4" w15:restartNumberingAfterBreak="0">
    <w:nsid w:val="04962BE2"/>
    <w:multiLevelType w:val="hybridMultilevel"/>
    <w:tmpl w:val="6C5C7BF0"/>
    <w:lvl w:ilvl="0" w:tplc="B2C83062">
      <w:start w:val="5"/>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941F2"/>
    <w:multiLevelType w:val="hybridMultilevel"/>
    <w:tmpl w:val="61BCC0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6372F"/>
    <w:multiLevelType w:val="hybridMultilevel"/>
    <w:tmpl w:val="339425E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D577AD9"/>
    <w:multiLevelType w:val="multilevel"/>
    <w:tmpl w:val="2506BB44"/>
    <w:lvl w:ilvl="0">
      <w:start w:val="1"/>
      <w:numFmt w:val="decimal"/>
      <w:pStyle w:val="01Heading1"/>
      <w:lvlText w:val="%1"/>
      <w:lvlJc w:val="left"/>
      <w:pPr>
        <w:tabs>
          <w:tab w:val="num" w:pos="851"/>
        </w:tabs>
        <w:ind w:left="851" w:hanging="851"/>
      </w:pPr>
      <w:rPr>
        <w:rFonts w:cs="Times New Roman" w:hint="default"/>
      </w:rPr>
    </w:lvl>
    <w:lvl w:ilvl="1">
      <w:start w:val="1"/>
      <w:numFmt w:val="decimal"/>
      <w:pStyle w:val="02Heading2"/>
      <w:lvlText w:val="%1.%2"/>
      <w:lvlJc w:val="left"/>
      <w:pPr>
        <w:tabs>
          <w:tab w:val="num" w:pos="1091"/>
        </w:tabs>
        <w:ind w:left="1091" w:hanging="851"/>
      </w:pPr>
      <w:rPr>
        <w:rFonts w:cs="Times New Roman" w:hint="default"/>
      </w:rPr>
    </w:lvl>
    <w:lvl w:ilvl="2">
      <w:start w:val="1"/>
      <w:numFmt w:val="decimal"/>
      <w:pStyle w:val="03Heading3"/>
      <w:lvlText w:val="%1.%2.%3"/>
      <w:lvlJc w:val="left"/>
      <w:pPr>
        <w:tabs>
          <w:tab w:val="num" w:pos="851"/>
        </w:tabs>
        <w:ind w:left="851" w:hanging="851"/>
      </w:pPr>
      <w:rPr>
        <w:rFonts w:cs="Times New Roman" w:hint="default"/>
      </w:rPr>
    </w:lvl>
    <w:lvl w:ilvl="3">
      <w:start w:val="1"/>
      <w:numFmt w:val="decimal"/>
      <w:pStyle w:val="04Heading4"/>
      <w:lvlText w:val="%1.%2.%3.%4"/>
      <w:lvlJc w:val="left"/>
      <w:pPr>
        <w:tabs>
          <w:tab w:val="num" w:pos="851"/>
        </w:tabs>
        <w:ind w:left="851" w:hanging="851"/>
      </w:pPr>
      <w:rPr>
        <w:rFonts w:cs="Times New Roman" w:hint="default"/>
      </w:rPr>
    </w:lvl>
    <w:lvl w:ilvl="4">
      <w:start w:val="1"/>
      <w:numFmt w:val="decimal"/>
      <w:pStyle w:val="05Heading5"/>
      <w:lvlText w:val="%1.%2.%3.%4.%5"/>
      <w:lvlJc w:val="left"/>
      <w:pPr>
        <w:tabs>
          <w:tab w:val="num" w:pos="1134"/>
        </w:tabs>
        <w:ind w:left="1134" w:hanging="1134"/>
      </w:pPr>
      <w:rPr>
        <w:rFonts w:cs="Times New Roman" w:hint="default"/>
      </w:rPr>
    </w:lvl>
    <w:lvl w:ilvl="5">
      <w:start w:val="1"/>
      <w:numFmt w:val="decimal"/>
      <w:pStyle w:val="06Heading6"/>
      <w:lvlText w:val="%1.%2.%3.%4.%5.%6"/>
      <w:lvlJc w:val="left"/>
      <w:pPr>
        <w:tabs>
          <w:tab w:val="num" w:pos="1276"/>
        </w:tabs>
        <w:ind w:left="1276" w:hanging="1276"/>
      </w:pPr>
      <w:rPr>
        <w:rFonts w:cs="Times New Roman" w:hint="default"/>
      </w:rPr>
    </w:lvl>
    <w:lvl w:ilvl="6">
      <w:start w:val="1"/>
      <w:numFmt w:val="decimal"/>
      <w:pStyle w:val="07Heading7"/>
      <w:lvlText w:val="%1.%2.%3.%4.%5.%6.%7"/>
      <w:lvlJc w:val="left"/>
      <w:pPr>
        <w:tabs>
          <w:tab w:val="num" w:pos="1276"/>
        </w:tabs>
        <w:ind w:left="1276" w:hanging="127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9" w15:restartNumberingAfterBreak="0">
    <w:nsid w:val="0FE911DE"/>
    <w:multiLevelType w:val="hybridMultilevel"/>
    <w:tmpl w:val="44F842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6C4040"/>
    <w:multiLevelType w:val="hybridMultilevel"/>
    <w:tmpl w:val="0944DF9C"/>
    <w:lvl w:ilvl="0" w:tplc="FFFFFFFF">
      <w:start w:val="1"/>
      <w:numFmt w:val="bullet"/>
      <w:pStyle w:val="TableBulletGuidance"/>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F19AA"/>
    <w:multiLevelType w:val="hybridMultilevel"/>
    <w:tmpl w:val="915869F0"/>
    <w:lvl w:ilvl="0" w:tplc="FFFFFFFF">
      <w:numFmt w:val="bullet"/>
      <w:lvlText w:val="-"/>
      <w:lvlJc w:val="left"/>
      <w:pPr>
        <w:ind w:left="700" w:hanging="360"/>
      </w:pPr>
      <w:rPr>
        <w:rFonts w:ascii="Arial" w:eastAsia="MS Mincho" w:hAnsi="Arial" w:hint="default"/>
      </w:rPr>
    </w:lvl>
    <w:lvl w:ilvl="1" w:tplc="FFFFFFFF">
      <w:start w:val="1"/>
      <w:numFmt w:val="bullet"/>
      <w:lvlText w:val="o"/>
      <w:lvlJc w:val="left"/>
      <w:pPr>
        <w:ind w:left="1420" w:hanging="360"/>
      </w:pPr>
      <w:rPr>
        <w:rFonts w:ascii="Courier New" w:hAnsi="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2" w15:restartNumberingAfterBreak="0">
    <w:nsid w:val="201918A7"/>
    <w:multiLevelType w:val="hybridMultilevel"/>
    <w:tmpl w:val="087CBC9A"/>
    <w:lvl w:ilvl="0" w:tplc="FFFFFFFF">
      <w:numFmt w:val="bullet"/>
      <w:lvlText w:val="-"/>
      <w:lvlJc w:val="left"/>
      <w:pPr>
        <w:ind w:left="720" w:hanging="360"/>
      </w:pPr>
      <w:rPr>
        <w:rFonts w:ascii="Arial" w:eastAsia="MS Mincho" w:hAnsi="Arial" w:hint="default"/>
      </w:rPr>
    </w:lvl>
    <w:lvl w:ilvl="1" w:tplc="FFFFFFFF">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211F4EBC"/>
    <w:multiLevelType w:val="hybridMultilevel"/>
    <w:tmpl w:val="7FCAF45A"/>
    <w:lvl w:ilvl="0" w:tplc="FFFFFFFF">
      <w:numFmt w:val="bullet"/>
      <w:lvlText w:val="-"/>
      <w:lvlJc w:val="left"/>
      <w:pPr>
        <w:ind w:left="360" w:hanging="360"/>
      </w:pPr>
      <w:rPr>
        <w:rFonts w:ascii="Arial" w:eastAsia="MS Mincho" w:hAnsi="Aria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8A56FB7"/>
    <w:multiLevelType w:val="hybridMultilevel"/>
    <w:tmpl w:val="13AC201C"/>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A634E18"/>
    <w:multiLevelType w:val="hybridMultilevel"/>
    <w:tmpl w:val="836415EC"/>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CF70EF"/>
    <w:multiLevelType w:val="hybridMultilevel"/>
    <w:tmpl w:val="8DAEE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FFFFFFFF">
      <w:start w:val="1"/>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7448EC"/>
    <w:multiLevelType w:val="hybridMultilevel"/>
    <w:tmpl w:val="190AE128"/>
    <w:lvl w:ilvl="0" w:tplc="FFFFFFFF">
      <w:start w:val="1"/>
      <w:numFmt w:val="decimal"/>
      <w:pStyle w:val="TableNote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AE74F0"/>
    <w:multiLevelType w:val="singleLevel"/>
    <w:tmpl w:val="A9FA8BCA"/>
    <w:lvl w:ilvl="0">
      <w:start w:val="1"/>
      <w:numFmt w:val="bullet"/>
      <w:lvlText w:val="-"/>
      <w:lvlJc w:val="left"/>
      <w:pPr>
        <w:ind w:left="567" w:hanging="567"/>
      </w:pPr>
      <w:rPr>
        <w:rFonts w:ascii="Times New Roman" w:hAnsi="Times New Roman" w:cs="Times New Roman" w:hint="default"/>
      </w:rPr>
    </w:lvl>
  </w:abstractNum>
  <w:abstractNum w:abstractNumId="22" w15:restartNumberingAfterBreak="0">
    <w:nsid w:val="33161839"/>
    <w:multiLevelType w:val="hybridMultilevel"/>
    <w:tmpl w:val="87402FA8"/>
    <w:lvl w:ilvl="0" w:tplc="FFFFFFFF">
      <w:numFmt w:val="decimal"/>
      <w:lvlText w:val="%1-"/>
      <w:lvlJc w:val="left"/>
      <w:pPr>
        <w:ind w:left="502" w:hanging="360"/>
      </w:pPr>
      <w:rPr>
        <w:rFonts w:cs="Times New Roman" w:hint="default"/>
      </w:rPr>
    </w:lvl>
    <w:lvl w:ilvl="1" w:tplc="FFFFFFFF" w:tentative="1">
      <w:start w:val="1"/>
      <w:numFmt w:val="lowerLetter"/>
      <w:lvlText w:val="%2."/>
      <w:lvlJc w:val="left"/>
      <w:pPr>
        <w:ind w:left="1222" w:hanging="360"/>
      </w:pPr>
      <w:rPr>
        <w:rFonts w:cs="Times New Roman"/>
      </w:rPr>
    </w:lvl>
    <w:lvl w:ilvl="2" w:tplc="FFFFFFFF" w:tentative="1">
      <w:start w:val="1"/>
      <w:numFmt w:val="lowerRoman"/>
      <w:lvlText w:val="%3."/>
      <w:lvlJc w:val="right"/>
      <w:pPr>
        <w:ind w:left="1942" w:hanging="180"/>
      </w:pPr>
      <w:rPr>
        <w:rFonts w:cs="Times New Roman"/>
      </w:rPr>
    </w:lvl>
    <w:lvl w:ilvl="3" w:tplc="FFFFFFFF" w:tentative="1">
      <w:start w:val="1"/>
      <w:numFmt w:val="decimal"/>
      <w:lvlText w:val="%4."/>
      <w:lvlJc w:val="left"/>
      <w:pPr>
        <w:ind w:left="2662" w:hanging="360"/>
      </w:pPr>
      <w:rPr>
        <w:rFonts w:cs="Times New Roman"/>
      </w:rPr>
    </w:lvl>
    <w:lvl w:ilvl="4" w:tplc="FFFFFFFF" w:tentative="1">
      <w:start w:val="1"/>
      <w:numFmt w:val="lowerLetter"/>
      <w:lvlText w:val="%5."/>
      <w:lvlJc w:val="left"/>
      <w:pPr>
        <w:ind w:left="3382" w:hanging="360"/>
      </w:pPr>
      <w:rPr>
        <w:rFonts w:cs="Times New Roman"/>
      </w:rPr>
    </w:lvl>
    <w:lvl w:ilvl="5" w:tplc="FFFFFFFF" w:tentative="1">
      <w:start w:val="1"/>
      <w:numFmt w:val="lowerRoman"/>
      <w:lvlText w:val="%6."/>
      <w:lvlJc w:val="right"/>
      <w:pPr>
        <w:ind w:left="4102" w:hanging="180"/>
      </w:pPr>
      <w:rPr>
        <w:rFonts w:cs="Times New Roman"/>
      </w:rPr>
    </w:lvl>
    <w:lvl w:ilvl="6" w:tplc="FFFFFFFF" w:tentative="1">
      <w:start w:val="1"/>
      <w:numFmt w:val="decimal"/>
      <w:lvlText w:val="%7."/>
      <w:lvlJc w:val="left"/>
      <w:pPr>
        <w:ind w:left="4822" w:hanging="360"/>
      </w:pPr>
      <w:rPr>
        <w:rFonts w:cs="Times New Roman"/>
      </w:rPr>
    </w:lvl>
    <w:lvl w:ilvl="7" w:tplc="FFFFFFFF" w:tentative="1">
      <w:start w:val="1"/>
      <w:numFmt w:val="lowerLetter"/>
      <w:lvlText w:val="%8."/>
      <w:lvlJc w:val="left"/>
      <w:pPr>
        <w:ind w:left="5542" w:hanging="360"/>
      </w:pPr>
      <w:rPr>
        <w:rFonts w:cs="Times New Roman"/>
      </w:rPr>
    </w:lvl>
    <w:lvl w:ilvl="8" w:tplc="FFFFFFFF" w:tentative="1">
      <w:start w:val="1"/>
      <w:numFmt w:val="lowerRoman"/>
      <w:lvlText w:val="%9."/>
      <w:lvlJc w:val="right"/>
      <w:pPr>
        <w:ind w:left="6262" w:hanging="180"/>
      </w:pPr>
      <w:rPr>
        <w:rFonts w:cs="Times New Roman"/>
      </w:rPr>
    </w:lvl>
  </w:abstractNum>
  <w:abstractNum w:abstractNumId="23" w15:restartNumberingAfterBreak="0">
    <w:nsid w:val="35DC7C5F"/>
    <w:multiLevelType w:val="hybridMultilevel"/>
    <w:tmpl w:val="296EEF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68E30D3"/>
    <w:multiLevelType w:val="multilevel"/>
    <w:tmpl w:val="B8C28E9A"/>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15:restartNumberingAfterBreak="0">
    <w:nsid w:val="371A1766"/>
    <w:multiLevelType w:val="hybridMultilevel"/>
    <w:tmpl w:val="4C26B28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6" w15:restartNumberingAfterBreak="0">
    <w:nsid w:val="3E7422D0"/>
    <w:multiLevelType w:val="hybridMultilevel"/>
    <w:tmpl w:val="FFFFFFFF"/>
    <w:lvl w:ilvl="0" w:tplc="F3DE52D8">
      <w:start w:val="1"/>
      <w:numFmt w:val="bullet"/>
      <w:lvlText w:val=""/>
      <w:legacy w:legacy="1" w:legacySpace="0" w:legacyIndent="283"/>
      <w:lvlJc w:val="left"/>
      <w:pPr>
        <w:ind w:left="283" w:hanging="283"/>
      </w:pPr>
      <w:rPr>
        <w:rFonts w:ascii="Symbol" w:hAnsi="Symbol" w:hint="default"/>
      </w:rPr>
    </w:lvl>
    <w:lvl w:ilvl="1" w:tplc="84CE6E0C">
      <w:numFmt w:val="decimal"/>
      <w:lvlText w:val=""/>
      <w:lvlJc w:val="left"/>
    </w:lvl>
    <w:lvl w:ilvl="2" w:tplc="23FA97E6">
      <w:numFmt w:val="decimal"/>
      <w:lvlText w:val=""/>
      <w:lvlJc w:val="left"/>
    </w:lvl>
    <w:lvl w:ilvl="3" w:tplc="BA7EFBF2">
      <w:numFmt w:val="decimal"/>
      <w:lvlText w:val=""/>
      <w:lvlJc w:val="left"/>
    </w:lvl>
    <w:lvl w:ilvl="4" w:tplc="13D67BDE">
      <w:numFmt w:val="decimal"/>
      <w:lvlText w:val=""/>
      <w:lvlJc w:val="left"/>
    </w:lvl>
    <w:lvl w:ilvl="5" w:tplc="6AB04352">
      <w:numFmt w:val="decimal"/>
      <w:lvlText w:val=""/>
      <w:lvlJc w:val="left"/>
    </w:lvl>
    <w:lvl w:ilvl="6" w:tplc="13949652">
      <w:numFmt w:val="decimal"/>
      <w:lvlText w:val=""/>
      <w:lvlJc w:val="left"/>
    </w:lvl>
    <w:lvl w:ilvl="7" w:tplc="381ACB0A">
      <w:numFmt w:val="decimal"/>
      <w:lvlText w:val=""/>
      <w:lvlJc w:val="left"/>
    </w:lvl>
    <w:lvl w:ilvl="8" w:tplc="DE7CC2A4">
      <w:numFmt w:val="decimal"/>
      <w:lvlText w:val=""/>
      <w:lvlJc w:val="left"/>
    </w:lvl>
  </w:abstractNum>
  <w:abstractNum w:abstractNumId="27" w15:restartNumberingAfterBreak="0">
    <w:nsid w:val="458E2A0D"/>
    <w:multiLevelType w:val="hybridMultilevel"/>
    <w:tmpl w:val="F3B64C6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471E19AF"/>
    <w:multiLevelType w:val="hybridMultilevel"/>
    <w:tmpl w:val="2012B496"/>
    <w:lvl w:ilvl="0" w:tplc="FFFFFFFF">
      <w:numFmt w:val="bullet"/>
      <w:lvlText w:val="-"/>
      <w:lvlJc w:val="left"/>
      <w:pPr>
        <w:ind w:left="720" w:hanging="360"/>
      </w:pPr>
      <w:rPr>
        <w:rFonts w:ascii="Arial" w:eastAsia="MS Mincho" w:hAnsi="Arial" w:hint="default"/>
      </w:rPr>
    </w:lvl>
    <w:lvl w:ilvl="1" w:tplc="FFFFFFFF">
      <w:numFmt w:val="bullet"/>
      <w:lvlText w:val="-"/>
      <w:lvlJc w:val="left"/>
      <w:pPr>
        <w:ind w:left="1440" w:hanging="360"/>
      </w:pPr>
      <w:rPr>
        <w:rFonts w:ascii="Arial" w:eastAsia="MS Mincho"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436B57"/>
    <w:multiLevelType w:val="hybridMultilevel"/>
    <w:tmpl w:val="75D6FC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810019"/>
    <w:multiLevelType w:val="hybridMultilevel"/>
    <w:tmpl w:val="FFFFFFFF"/>
    <w:lvl w:ilvl="0" w:tplc="8244ED0C">
      <w:start w:val="1"/>
      <w:numFmt w:val="bullet"/>
      <w:lvlText w:val="-"/>
      <w:legacy w:legacy="1" w:legacySpace="0" w:legacyIndent="360"/>
      <w:lvlJc w:val="left"/>
      <w:pPr>
        <w:ind w:left="1800" w:hanging="360"/>
      </w:pPr>
    </w:lvl>
    <w:lvl w:ilvl="1" w:tplc="8CC4D700">
      <w:numFmt w:val="decimal"/>
      <w:lvlText w:val=""/>
      <w:lvlJc w:val="left"/>
    </w:lvl>
    <w:lvl w:ilvl="2" w:tplc="A4B8CC3C">
      <w:numFmt w:val="decimal"/>
      <w:lvlText w:val=""/>
      <w:lvlJc w:val="left"/>
    </w:lvl>
    <w:lvl w:ilvl="3" w:tplc="BBD67A76">
      <w:numFmt w:val="decimal"/>
      <w:lvlText w:val=""/>
      <w:lvlJc w:val="left"/>
    </w:lvl>
    <w:lvl w:ilvl="4" w:tplc="795C3806">
      <w:numFmt w:val="decimal"/>
      <w:lvlText w:val=""/>
      <w:lvlJc w:val="left"/>
    </w:lvl>
    <w:lvl w:ilvl="5" w:tplc="97A89B88">
      <w:numFmt w:val="decimal"/>
      <w:lvlText w:val=""/>
      <w:lvlJc w:val="left"/>
    </w:lvl>
    <w:lvl w:ilvl="6" w:tplc="262E1B2C">
      <w:numFmt w:val="decimal"/>
      <w:lvlText w:val=""/>
      <w:lvlJc w:val="left"/>
    </w:lvl>
    <w:lvl w:ilvl="7" w:tplc="E944891A">
      <w:numFmt w:val="decimal"/>
      <w:lvlText w:val=""/>
      <w:lvlJc w:val="left"/>
    </w:lvl>
    <w:lvl w:ilvl="8" w:tplc="193A4EA8">
      <w:numFmt w:val="decimal"/>
      <w:lvlText w:val=""/>
      <w:lvlJc w:val="left"/>
    </w:lvl>
  </w:abstractNum>
  <w:abstractNum w:abstractNumId="31" w15:restartNumberingAfterBreak="0">
    <w:nsid w:val="4CD7100E"/>
    <w:multiLevelType w:val="hybridMultilevel"/>
    <w:tmpl w:val="54DCDC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C20E98"/>
    <w:multiLevelType w:val="hybridMultilevel"/>
    <w:tmpl w:val="0D724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9801DD"/>
    <w:multiLevelType w:val="hybridMultilevel"/>
    <w:tmpl w:val="44F842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0C4365"/>
    <w:multiLevelType w:val="hybridMultilevel"/>
    <w:tmpl w:val="FFFFFFFF"/>
    <w:lvl w:ilvl="0" w:tplc="C7D4A028">
      <w:start w:val="1"/>
      <w:numFmt w:val="bullet"/>
      <w:lvlText w:val="-"/>
      <w:legacy w:legacy="1" w:legacySpace="0" w:legacyIndent="360"/>
      <w:lvlJc w:val="left"/>
      <w:pPr>
        <w:ind w:left="1800" w:hanging="360"/>
      </w:pPr>
    </w:lvl>
    <w:lvl w:ilvl="1" w:tplc="9B6C1804">
      <w:numFmt w:val="decimal"/>
      <w:lvlText w:val=""/>
      <w:lvlJc w:val="left"/>
    </w:lvl>
    <w:lvl w:ilvl="2" w:tplc="B7A4C5B2">
      <w:numFmt w:val="decimal"/>
      <w:lvlText w:val=""/>
      <w:lvlJc w:val="left"/>
    </w:lvl>
    <w:lvl w:ilvl="3" w:tplc="E3B683AA">
      <w:numFmt w:val="decimal"/>
      <w:lvlText w:val=""/>
      <w:lvlJc w:val="left"/>
    </w:lvl>
    <w:lvl w:ilvl="4" w:tplc="7316AE0E">
      <w:numFmt w:val="decimal"/>
      <w:lvlText w:val=""/>
      <w:lvlJc w:val="left"/>
    </w:lvl>
    <w:lvl w:ilvl="5" w:tplc="D08874A4">
      <w:numFmt w:val="decimal"/>
      <w:lvlText w:val=""/>
      <w:lvlJc w:val="left"/>
    </w:lvl>
    <w:lvl w:ilvl="6" w:tplc="1DEC4EC4">
      <w:numFmt w:val="decimal"/>
      <w:lvlText w:val=""/>
      <w:lvlJc w:val="left"/>
    </w:lvl>
    <w:lvl w:ilvl="7" w:tplc="0F406DDA">
      <w:numFmt w:val="decimal"/>
      <w:lvlText w:val=""/>
      <w:lvlJc w:val="left"/>
    </w:lvl>
    <w:lvl w:ilvl="8" w:tplc="C9AE9B6E">
      <w:numFmt w:val="decimal"/>
      <w:lvlText w:val=""/>
      <w:lvlJc w:val="left"/>
    </w:lvl>
  </w:abstractNum>
  <w:abstractNum w:abstractNumId="35" w15:restartNumberingAfterBreak="0">
    <w:nsid w:val="58B56C73"/>
    <w:multiLevelType w:val="hybridMultilevel"/>
    <w:tmpl w:val="5BA42128"/>
    <w:lvl w:ilvl="0" w:tplc="FFFFFFFF">
      <w:start w:val="2"/>
      <w:numFmt w:val="decimal"/>
      <w:lvlText w:val="%1."/>
      <w:lvlJc w:val="left"/>
      <w:pPr>
        <w:tabs>
          <w:tab w:val="num" w:pos="570"/>
        </w:tabs>
        <w:ind w:left="570" w:hanging="57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6" w15:restartNumberingAfterBreak="0">
    <w:nsid w:val="5914184A"/>
    <w:multiLevelType w:val="hybridMultilevel"/>
    <w:tmpl w:val="FA924A92"/>
    <w:lvl w:ilvl="0" w:tplc="FFFFFFFF">
      <w:numFmt w:val="bullet"/>
      <w:lvlText w:val="-"/>
      <w:lvlJc w:val="left"/>
      <w:pPr>
        <w:ind w:left="720" w:hanging="360"/>
      </w:pPr>
      <w:rPr>
        <w:rFonts w:ascii="Arial" w:eastAsia="MS Mincho" w:hAnsi="Aria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2D6557"/>
    <w:multiLevelType w:val="hybridMultilevel"/>
    <w:tmpl w:val="1E5AABE8"/>
    <w:lvl w:ilvl="0" w:tplc="D3FAA922">
      <w:start w:val="1"/>
      <w:numFmt w:val="decimal"/>
      <w:lvlText w:val="%1."/>
      <w:lvlJc w:val="left"/>
      <w:pPr>
        <w:tabs>
          <w:tab w:val="num" w:pos="570"/>
        </w:tabs>
        <w:ind w:left="570" w:hanging="570"/>
      </w:pPr>
      <w:rPr>
        <w:rFonts w:cs="Times New Roman" w:hint="default"/>
      </w:rPr>
    </w:lvl>
    <w:lvl w:ilvl="1" w:tplc="E7F67198">
      <w:start w:val="1"/>
      <w:numFmt w:val="lowerLetter"/>
      <w:lvlText w:val="%2."/>
      <w:lvlJc w:val="left"/>
      <w:pPr>
        <w:tabs>
          <w:tab w:val="num" w:pos="1080"/>
        </w:tabs>
        <w:ind w:left="1080" w:hanging="360"/>
      </w:pPr>
      <w:rPr>
        <w:rFonts w:cs="Times New Roman"/>
      </w:rPr>
    </w:lvl>
    <w:lvl w:ilvl="2" w:tplc="429810A8">
      <w:start w:val="1"/>
      <w:numFmt w:val="lowerRoman"/>
      <w:lvlText w:val="%3."/>
      <w:lvlJc w:val="right"/>
      <w:pPr>
        <w:tabs>
          <w:tab w:val="num" w:pos="1800"/>
        </w:tabs>
        <w:ind w:left="1800" w:hanging="180"/>
      </w:pPr>
      <w:rPr>
        <w:rFonts w:cs="Times New Roman"/>
      </w:rPr>
    </w:lvl>
    <w:lvl w:ilvl="3" w:tplc="558C502A">
      <w:start w:val="1"/>
      <w:numFmt w:val="decimal"/>
      <w:lvlText w:val="%4."/>
      <w:lvlJc w:val="left"/>
      <w:pPr>
        <w:tabs>
          <w:tab w:val="num" w:pos="2520"/>
        </w:tabs>
        <w:ind w:left="2520" w:hanging="360"/>
      </w:pPr>
      <w:rPr>
        <w:rFonts w:cs="Times New Roman"/>
      </w:rPr>
    </w:lvl>
    <w:lvl w:ilvl="4" w:tplc="C7603C0C">
      <w:start w:val="1"/>
      <w:numFmt w:val="lowerLetter"/>
      <w:lvlText w:val="%5."/>
      <w:lvlJc w:val="left"/>
      <w:pPr>
        <w:tabs>
          <w:tab w:val="num" w:pos="3240"/>
        </w:tabs>
        <w:ind w:left="3240" w:hanging="360"/>
      </w:pPr>
      <w:rPr>
        <w:rFonts w:cs="Times New Roman"/>
      </w:rPr>
    </w:lvl>
    <w:lvl w:ilvl="5" w:tplc="E94E10D4">
      <w:start w:val="1"/>
      <w:numFmt w:val="lowerRoman"/>
      <w:lvlText w:val="%6."/>
      <w:lvlJc w:val="right"/>
      <w:pPr>
        <w:tabs>
          <w:tab w:val="num" w:pos="3960"/>
        </w:tabs>
        <w:ind w:left="3960" w:hanging="180"/>
      </w:pPr>
      <w:rPr>
        <w:rFonts w:cs="Times New Roman"/>
      </w:rPr>
    </w:lvl>
    <w:lvl w:ilvl="6" w:tplc="D2301FA6">
      <w:start w:val="1"/>
      <w:numFmt w:val="decimal"/>
      <w:lvlText w:val="%7."/>
      <w:lvlJc w:val="left"/>
      <w:pPr>
        <w:tabs>
          <w:tab w:val="num" w:pos="4680"/>
        </w:tabs>
        <w:ind w:left="4680" w:hanging="360"/>
      </w:pPr>
      <w:rPr>
        <w:rFonts w:cs="Times New Roman"/>
      </w:rPr>
    </w:lvl>
    <w:lvl w:ilvl="7" w:tplc="8834DC9A">
      <w:start w:val="1"/>
      <w:numFmt w:val="lowerLetter"/>
      <w:lvlText w:val="%8."/>
      <w:lvlJc w:val="left"/>
      <w:pPr>
        <w:tabs>
          <w:tab w:val="num" w:pos="5400"/>
        </w:tabs>
        <w:ind w:left="5400" w:hanging="360"/>
      </w:pPr>
      <w:rPr>
        <w:rFonts w:cs="Times New Roman"/>
      </w:rPr>
    </w:lvl>
    <w:lvl w:ilvl="8" w:tplc="ACF60528">
      <w:start w:val="1"/>
      <w:numFmt w:val="lowerRoman"/>
      <w:lvlText w:val="%9."/>
      <w:lvlJc w:val="right"/>
      <w:pPr>
        <w:tabs>
          <w:tab w:val="num" w:pos="6120"/>
        </w:tabs>
        <w:ind w:left="6120" w:hanging="180"/>
      </w:pPr>
      <w:rPr>
        <w:rFonts w:cs="Times New Roman"/>
      </w:rPr>
    </w:lvl>
  </w:abstractNum>
  <w:abstractNum w:abstractNumId="38" w15:restartNumberingAfterBreak="0">
    <w:nsid w:val="658C02A1"/>
    <w:multiLevelType w:val="hybridMultilevel"/>
    <w:tmpl w:val="E7D22186"/>
    <w:lvl w:ilvl="0" w:tplc="BD80613E">
      <w:start w:val="1"/>
      <w:numFmt w:val="upperRoman"/>
      <w:lvlText w:val="%1."/>
      <w:lvlJc w:val="left"/>
      <w:pPr>
        <w:tabs>
          <w:tab w:val="num" w:pos="720"/>
        </w:tabs>
        <w:ind w:left="360" w:hanging="360"/>
      </w:pPr>
      <w:rPr>
        <w:rFonts w:cs="Times New Roman"/>
      </w:rPr>
    </w:lvl>
    <w:lvl w:ilvl="1" w:tplc="1514EAAA">
      <w:numFmt w:val="decimal"/>
      <w:lvlText w:val=""/>
      <w:lvlJc w:val="left"/>
    </w:lvl>
    <w:lvl w:ilvl="2" w:tplc="2DBA9A0E">
      <w:numFmt w:val="decimal"/>
      <w:lvlText w:val=""/>
      <w:lvlJc w:val="left"/>
    </w:lvl>
    <w:lvl w:ilvl="3" w:tplc="8C7AA49E">
      <w:numFmt w:val="decimal"/>
      <w:lvlText w:val=""/>
      <w:lvlJc w:val="left"/>
    </w:lvl>
    <w:lvl w:ilvl="4" w:tplc="A9826000">
      <w:numFmt w:val="decimal"/>
      <w:lvlText w:val=""/>
      <w:lvlJc w:val="left"/>
    </w:lvl>
    <w:lvl w:ilvl="5" w:tplc="4E72FE4C">
      <w:numFmt w:val="decimal"/>
      <w:lvlText w:val=""/>
      <w:lvlJc w:val="left"/>
    </w:lvl>
    <w:lvl w:ilvl="6" w:tplc="41527C86">
      <w:numFmt w:val="decimal"/>
      <w:lvlText w:val=""/>
      <w:lvlJc w:val="left"/>
    </w:lvl>
    <w:lvl w:ilvl="7" w:tplc="B6C06A0A">
      <w:numFmt w:val="decimal"/>
      <w:lvlText w:val=""/>
      <w:lvlJc w:val="left"/>
    </w:lvl>
    <w:lvl w:ilvl="8" w:tplc="75AE0BC8">
      <w:numFmt w:val="decimal"/>
      <w:lvlText w:val=""/>
      <w:lvlJc w:val="left"/>
    </w:lvl>
  </w:abstractNum>
  <w:abstractNum w:abstractNumId="39" w15:restartNumberingAfterBreak="0">
    <w:nsid w:val="668A0E77"/>
    <w:multiLevelType w:val="hybridMultilevel"/>
    <w:tmpl w:val="5EB813B0"/>
    <w:lvl w:ilvl="0" w:tplc="D8F6FC46">
      <w:start w:val="1"/>
      <w:numFmt w:val="bullet"/>
      <w:lvlText w:val=""/>
      <w:lvlJc w:val="left"/>
      <w:pPr>
        <w:tabs>
          <w:tab w:val="num" w:pos="360"/>
        </w:tabs>
        <w:ind w:left="360" w:hanging="360"/>
      </w:pPr>
      <w:rPr>
        <w:rFonts w:ascii="Symbol" w:hAnsi="Symbol" w:hint="default"/>
        <w:sz w:val="18"/>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0" w15:restartNumberingAfterBreak="0">
    <w:nsid w:val="68247730"/>
    <w:multiLevelType w:val="hybridMultilevel"/>
    <w:tmpl w:val="6096C72A"/>
    <w:lvl w:ilvl="0" w:tplc="B33A6438">
      <w:start w:val="5"/>
      <w:numFmt w:val="decimal"/>
      <w:lvlText w:val="%1."/>
      <w:lvlJc w:val="left"/>
      <w:pPr>
        <w:tabs>
          <w:tab w:val="num" w:pos="570"/>
        </w:tabs>
        <w:ind w:left="570" w:hanging="570"/>
      </w:pPr>
      <w:rPr>
        <w:rFonts w:cs="Times New Roman" w:hint="default"/>
      </w:rPr>
    </w:lvl>
    <w:lvl w:ilvl="1" w:tplc="1C6E15CC">
      <w:numFmt w:val="decimal"/>
      <w:lvlText w:val=""/>
      <w:lvlJc w:val="left"/>
    </w:lvl>
    <w:lvl w:ilvl="2" w:tplc="91888DC8">
      <w:numFmt w:val="decimal"/>
      <w:lvlText w:val=""/>
      <w:lvlJc w:val="left"/>
    </w:lvl>
    <w:lvl w:ilvl="3" w:tplc="C5EEEEEE">
      <w:numFmt w:val="decimal"/>
      <w:lvlText w:val=""/>
      <w:lvlJc w:val="left"/>
    </w:lvl>
    <w:lvl w:ilvl="4" w:tplc="CB2CD568">
      <w:numFmt w:val="decimal"/>
      <w:lvlText w:val=""/>
      <w:lvlJc w:val="left"/>
    </w:lvl>
    <w:lvl w:ilvl="5" w:tplc="98B272E6">
      <w:numFmt w:val="decimal"/>
      <w:lvlText w:val=""/>
      <w:lvlJc w:val="left"/>
    </w:lvl>
    <w:lvl w:ilvl="6" w:tplc="65E46A20">
      <w:numFmt w:val="decimal"/>
      <w:lvlText w:val=""/>
      <w:lvlJc w:val="left"/>
    </w:lvl>
    <w:lvl w:ilvl="7" w:tplc="EE1A0174">
      <w:numFmt w:val="decimal"/>
      <w:lvlText w:val=""/>
      <w:lvlJc w:val="left"/>
    </w:lvl>
    <w:lvl w:ilvl="8" w:tplc="20D6F924">
      <w:numFmt w:val="decimal"/>
      <w:lvlText w:val=""/>
      <w:lvlJc w:val="left"/>
    </w:lvl>
  </w:abstractNum>
  <w:abstractNum w:abstractNumId="41" w15:restartNumberingAfterBreak="0">
    <w:nsid w:val="69E95A54"/>
    <w:multiLevelType w:val="hybridMultilevel"/>
    <w:tmpl w:val="3C18EFB0"/>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014835"/>
    <w:multiLevelType w:val="multilevel"/>
    <w:tmpl w:val="3110BD2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6D941758"/>
    <w:multiLevelType w:val="hybridMultilevel"/>
    <w:tmpl w:val="98907B74"/>
    <w:lvl w:ilvl="0" w:tplc="BAC47E12">
      <w:start w:val="1"/>
      <w:numFmt w:val="decimal"/>
      <w:lvlText w:val="%1."/>
      <w:lvlJc w:val="left"/>
      <w:pPr>
        <w:tabs>
          <w:tab w:val="num" w:pos="360"/>
        </w:tabs>
        <w:ind w:left="360" w:hanging="360"/>
      </w:pPr>
      <w:rPr>
        <w:rFonts w:cs="Times New Roman" w:hint="default"/>
        <w:b/>
      </w:rPr>
    </w:lvl>
    <w:lvl w:ilvl="1" w:tplc="17ECFF5C">
      <w:numFmt w:val="decimal"/>
      <w:lvlText w:val=""/>
      <w:lvlJc w:val="left"/>
    </w:lvl>
    <w:lvl w:ilvl="2" w:tplc="271A8206">
      <w:numFmt w:val="decimal"/>
      <w:lvlText w:val=""/>
      <w:lvlJc w:val="left"/>
    </w:lvl>
    <w:lvl w:ilvl="3" w:tplc="9A24F382">
      <w:numFmt w:val="decimal"/>
      <w:lvlText w:val=""/>
      <w:lvlJc w:val="left"/>
    </w:lvl>
    <w:lvl w:ilvl="4" w:tplc="53AAFB06">
      <w:numFmt w:val="decimal"/>
      <w:lvlText w:val=""/>
      <w:lvlJc w:val="left"/>
    </w:lvl>
    <w:lvl w:ilvl="5" w:tplc="D668F180">
      <w:numFmt w:val="decimal"/>
      <w:lvlText w:val=""/>
      <w:lvlJc w:val="left"/>
    </w:lvl>
    <w:lvl w:ilvl="6" w:tplc="820A61E2">
      <w:numFmt w:val="decimal"/>
      <w:lvlText w:val=""/>
      <w:lvlJc w:val="left"/>
    </w:lvl>
    <w:lvl w:ilvl="7" w:tplc="B84CAD3E">
      <w:numFmt w:val="decimal"/>
      <w:lvlText w:val=""/>
      <w:lvlJc w:val="left"/>
    </w:lvl>
    <w:lvl w:ilvl="8" w:tplc="D94E2752">
      <w:numFmt w:val="decimal"/>
      <w:lvlText w:val=""/>
      <w:lvlJc w:val="left"/>
    </w:lvl>
  </w:abstractNum>
  <w:abstractNum w:abstractNumId="44" w15:restartNumberingAfterBreak="0">
    <w:nsid w:val="6EDD51DD"/>
    <w:multiLevelType w:val="hybridMultilevel"/>
    <w:tmpl w:val="C8003F3C"/>
    <w:lvl w:ilvl="0" w:tplc="221E3742">
      <w:start w:val="1"/>
      <w:numFmt w:val="bullet"/>
      <w:lvlText w:val=""/>
      <w:lvlJc w:val="left"/>
      <w:pPr>
        <w:tabs>
          <w:tab w:val="num" w:pos="918"/>
        </w:tabs>
        <w:ind w:left="91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5"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AB50F1"/>
    <w:multiLevelType w:val="hybridMultilevel"/>
    <w:tmpl w:val="64CEA6C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7"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78D66BC0"/>
    <w:multiLevelType w:val="hybridMultilevel"/>
    <w:tmpl w:val="FA6A70CA"/>
    <w:lvl w:ilvl="0" w:tplc="FFFFFFFF">
      <w:numFmt w:val="bullet"/>
      <w:lvlText w:val="-"/>
      <w:lvlJc w:val="left"/>
      <w:pPr>
        <w:ind w:left="720" w:hanging="360"/>
      </w:pPr>
      <w:rPr>
        <w:rFonts w:ascii="Arial" w:eastAsia="MS Mincho"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AAF4EE4"/>
    <w:multiLevelType w:val="hybridMultilevel"/>
    <w:tmpl w:val="7298B27C"/>
    <w:lvl w:ilvl="0" w:tplc="FFFFFFFF">
      <w:start w:val="1"/>
      <w:numFmt w:val="bullet"/>
      <w:lvlText w:val="-"/>
      <w:lvlJc w:val="left"/>
      <w:pPr>
        <w:ind w:left="1854" w:hanging="360"/>
      </w:pPr>
      <w:rPr>
        <w:rFonts w:hint="default"/>
      </w:rPr>
    </w:lvl>
    <w:lvl w:ilvl="1" w:tplc="FFFFFFFF" w:tentative="1">
      <w:start w:val="1"/>
      <w:numFmt w:val="bullet"/>
      <w:lvlText w:val="o"/>
      <w:lvlJc w:val="left"/>
      <w:pPr>
        <w:ind w:left="2574" w:hanging="360"/>
      </w:pPr>
      <w:rPr>
        <w:rFonts w:ascii="Courier New" w:hAnsi="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0"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80021887">
    <w:abstractNumId w:val="3"/>
  </w:num>
  <w:num w:numId="2" w16cid:durableId="1518079603">
    <w:abstractNumId w:val="38"/>
  </w:num>
  <w:num w:numId="3" w16cid:durableId="325286804">
    <w:abstractNumId w:val="0"/>
    <w:lvlOverride w:ilvl="0">
      <w:lvl w:ilvl="0">
        <w:start w:val="1"/>
        <w:numFmt w:val="bullet"/>
        <w:lvlText w:val="-"/>
        <w:legacy w:legacy="1" w:legacySpace="0" w:legacyIndent="360"/>
        <w:lvlJc w:val="left"/>
        <w:pPr>
          <w:ind w:left="360" w:hanging="360"/>
        </w:pPr>
      </w:lvl>
    </w:lvlOverride>
  </w:num>
  <w:num w:numId="4" w16cid:durableId="7237933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94317563">
    <w:abstractNumId w:val="40"/>
  </w:num>
  <w:num w:numId="6" w16cid:durableId="659501348">
    <w:abstractNumId w:val="35"/>
  </w:num>
  <w:num w:numId="7" w16cid:durableId="1638486414">
    <w:abstractNumId w:val="19"/>
  </w:num>
  <w:num w:numId="8" w16cid:durableId="1781295398">
    <w:abstractNumId w:val="26"/>
  </w:num>
  <w:num w:numId="9" w16cid:durableId="378556954">
    <w:abstractNumId w:val="46"/>
  </w:num>
  <w:num w:numId="10" w16cid:durableId="1833447558">
    <w:abstractNumId w:val="1"/>
  </w:num>
  <w:num w:numId="11" w16cid:durableId="1327588326">
    <w:abstractNumId w:val="42"/>
  </w:num>
  <w:num w:numId="12" w16cid:durableId="979920269">
    <w:abstractNumId w:val="24"/>
  </w:num>
  <w:num w:numId="13" w16cid:durableId="613362325">
    <w:abstractNumId w:val="13"/>
  </w:num>
  <w:num w:numId="14" w16cid:durableId="1462189548">
    <w:abstractNumId w:val="6"/>
  </w:num>
  <w:num w:numId="15" w16cid:durableId="1092044339">
    <w:abstractNumId w:val="0"/>
    <w:lvlOverride w:ilvl="0">
      <w:lvl w:ilvl="0">
        <w:start w:val="1"/>
        <w:numFmt w:val="bullet"/>
        <w:lvlText w:val="-"/>
        <w:legacy w:legacy="1" w:legacySpace="0" w:legacyIndent="360"/>
        <w:lvlJc w:val="left"/>
        <w:pPr>
          <w:ind w:left="360" w:hanging="360"/>
        </w:pPr>
      </w:lvl>
    </w:lvlOverride>
  </w:num>
  <w:num w:numId="16" w16cid:durableId="1238246828">
    <w:abstractNumId w:val="43"/>
  </w:num>
  <w:num w:numId="17" w16cid:durableId="2076927167">
    <w:abstractNumId w:val="30"/>
  </w:num>
  <w:num w:numId="18" w16cid:durableId="1231961212">
    <w:abstractNumId w:val="34"/>
  </w:num>
  <w:num w:numId="19" w16cid:durableId="366101241">
    <w:abstractNumId w:val="47"/>
  </w:num>
  <w:num w:numId="20" w16cid:durableId="2041078668">
    <w:abstractNumId w:val="37"/>
  </w:num>
  <w:num w:numId="21" w16cid:durableId="987787284">
    <w:abstractNumId w:val="45"/>
  </w:num>
  <w:num w:numId="22" w16cid:durableId="1949509074">
    <w:abstractNumId w:val="41"/>
  </w:num>
  <w:num w:numId="23" w16cid:durableId="562565449">
    <w:abstractNumId w:val="18"/>
  </w:num>
  <w:num w:numId="24" w16cid:durableId="1224369936">
    <w:abstractNumId w:val="10"/>
  </w:num>
  <w:num w:numId="25" w16cid:durableId="562642397">
    <w:abstractNumId w:val="5"/>
  </w:num>
  <w:num w:numId="26" w16cid:durableId="39987146">
    <w:abstractNumId w:val="8"/>
  </w:num>
  <w:num w:numId="27" w16cid:durableId="491989865">
    <w:abstractNumId w:val="7"/>
  </w:num>
  <w:num w:numId="28" w16cid:durableId="382559487">
    <w:abstractNumId w:val="27"/>
  </w:num>
  <w:num w:numId="29" w16cid:durableId="1262181166">
    <w:abstractNumId w:val="36"/>
  </w:num>
  <w:num w:numId="30" w16cid:durableId="936861946">
    <w:abstractNumId w:val="28"/>
  </w:num>
  <w:num w:numId="31" w16cid:durableId="293416309">
    <w:abstractNumId w:val="15"/>
  </w:num>
  <w:num w:numId="32" w16cid:durableId="516425970">
    <w:abstractNumId w:val="49"/>
  </w:num>
  <w:num w:numId="33" w16cid:durableId="1757704601">
    <w:abstractNumId w:val="12"/>
  </w:num>
  <w:num w:numId="34" w16cid:durableId="1212576061">
    <w:abstractNumId w:val="16"/>
  </w:num>
  <w:num w:numId="35" w16cid:durableId="2077505828">
    <w:abstractNumId w:val="23"/>
  </w:num>
  <w:num w:numId="36" w16cid:durableId="1510754715">
    <w:abstractNumId w:val="29"/>
  </w:num>
  <w:num w:numId="37" w16cid:durableId="374160969">
    <w:abstractNumId w:val="31"/>
  </w:num>
  <w:num w:numId="38" w16cid:durableId="1091581445">
    <w:abstractNumId w:val="11"/>
  </w:num>
  <w:num w:numId="39" w16cid:durableId="443355044">
    <w:abstractNumId w:val="14"/>
  </w:num>
  <w:num w:numId="40" w16cid:durableId="765535534">
    <w:abstractNumId w:val="48"/>
  </w:num>
  <w:num w:numId="41" w16cid:durableId="45641694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2761496">
    <w:abstractNumId w:val="22"/>
  </w:num>
  <w:num w:numId="43" w16cid:durableId="568615437">
    <w:abstractNumId w:val="4"/>
  </w:num>
  <w:num w:numId="44" w16cid:durableId="1562594984">
    <w:abstractNumId w:val="0"/>
    <w:lvlOverride w:ilvl="0">
      <w:lvl w:ilvl="0">
        <w:start w:val="1"/>
        <w:numFmt w:val="bullet"/>
        <w:lvlText w:val="-"/>
        <w:lvlJc w:val="left"/>
        <w:pPr>
          <w:ind w:left="360" w:hanging="360"/>
        </w:pPr>
      </w:lvl>
    </w:lvlOverride>
  </w:num>
  <w:num w:numId="45" w16cid:durableId="1351642303">
    <w:abstractNumId w:val="0"/>
    <w:lvlOverride w:ilvl="0">
      <w:lvl w:ilvl="0">
        <w:start w:val="1"/>
        <w:numFmt w:val="bullet"/>
        <w:lvlText w:val=""/>
        <w:lvlJc w:val="left"/>
        <w:pPr>
          <w:ind w:left="360" w:hanging="360"/>
        </w:pPr>
        <w:rPr>
          <w:rFonts w:ascii="Symbol" w:hAnsi="Symbol" w:hint="default"/>
        </w:rPr>
      </w:lvl>
    </w:lvlOverride>
  </w:num>
  <w:num w:numId="46" w16cid:durableId="9873204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2259869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940487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3571561">
    <w:abstractNumId w:val="39"/>
  </w:num>
  <w:num w:numId="50" w16cid:durableId="76441570">
    <w:abstractNumId w:val="32"/>
  </w:num>
  <w:num w:numId="51" w16cid:durableId="34676093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3476058">
    <w:abstractNumId w:val="17"/>
  </w:num>
  <w:num w:numId="53" w16cid:durableId="1837577720">
    <w:abstractNumId w:val="20"/>
  </w:num>
  <w:num w:numId="54" w16cid:durableId="575674607">
    <w:abstractNumId w:val="2"/>
  </w:num>
  <w:num w:numId="55" w16cid:durableId="1061368118">
    <w:abstractNumId w:val="20"/>
    <w:lvlOverride w:ilvl="0">
      <w:startOverride w:val="1"/>
    </w:lvlOverride>
  </w:num>
  <w:num w:numId="56" w16cid:durableId="363286541">
    <w:abstractNumId w:val="21"/>
  </w:num>
  <w:num w:numId="57" w16cid:durableId="1536426844">
    <w:abstractNumId w:val="9"/>
  </w:num>
  <w:num w:numId="58" w16cid:durableId="56557647">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68E"/>
    <w:rsid w:val="00000AC3"/>
    <w:rsid w:val="00001881"/>
    <w:rsid w:val="00001B53"/>
    <w:rsid w:val="000020C6"/>
    <w:rsid w:val="00002291"/>
    <w:rsid w:val="000047EB"/>
    <w:rsid w:val="00005C31"/>
    <w:rsid w:val="00007270"/>
    <w:rsid w:val="00007297"/>
    <w:rsid w:val="00010697"/>
    <w:rsid w:val="00010B67"/>
    <w:rsid w:val="00012238"/>
    <w:rsid w:val="0001230E"/>
    <w:rsid w:val="00015186"/>
    <w:rsid w:val="0001593B"/>
    <w:rsid w:val="000163B3"/>
    <w:rsid w:val="000167DF"/>
    <w:rsid w:val="00016C58"/>
    <w:rsid w:val="00016F62"/>
    <w:rsid w:val="00017BD4"/>
    <w:rsid w:val="00020443"/>
    <w:rsid w:val="00020554"/>
    <w:rsid w:val="00021303"/>
    <w:rsid w:val="00021A2F"/>
    <w:rsid w:val="00023078"/>
    <w:rsid w:val="00024321"/>
    <w:rsid w:val="00024A73"/>
    <w:rsid w:val="00024B3B"/>
    <w:rsid w:val="00025FE2"/>
    <w:rsid w:val="000265CD"/>
    <w:rsid w:val="00027689"/>
    <w:rsid w:val="00027786"/>
    <w:rsid w:val="00027B46"/>
    <w:rsid w:val="00030DE0"/>
    <w:rsid w:val="00031045"/>
    <w:rsid w:val="00031FA3"/>
    <w:rsid w:val="000336A7"/>
    <w:rsid w:val="00033F5C"/>
    <w:rsid w:val="000357BA"/>
    <w:rsid w:val="0003597E"/>
    <w:rsid w:val="00035B81"/>
    <w:rsid w:val="000362A3"/>
    <w:rsid w:val="00036BA2"/>
    <w:rsid w:val="00037586"/>
    <w:rsid w:val="000403B6"/>
    <w:rsid w:val="000409F5"/>
    <w:rsid w:val="00042704"/>
    <w:rsid w:val="000436A1"/>
    <w:rsid w:val="00044066"/>
    <w:rsid w:val="00044F42"/>
    <w:rsid w:val="000462C6"/>
    <w:rsid w:val="000467CB"/>
    <w:rsid w:val="0004767A"/>
    <w:rsid w:val="00047A1A"/>
    <w:rsid w:val="00047E68"/>
    <w:rsid w:val="00047F5A"/>
    <w:rsid w:val="00051475"/>
    <w:rsid w:val="00051515"/>
    <w:rsid w:val="000515CA"/>
    <w:rsid w:val="00051B80"/>
    <w:rsid w:val="00051FB9"/>
    <w:rsid w:val="000525D3"/>
    <w:rsid w:val="000530D3"/>
    <w:rsid w:val="000534D3"/>
    <w:rsid w:val="0005373E"/>
    <w:rsid w:val="00053DB7"/>
    <w:rsid w:val="00054B81"/>
    <w:rsid w:val="00054EE3"/>
    <w:rsid w:val="000567FA"/>
    <w:rsid w:val="00057A9D"/>
    <w:rsid w:val="00060534"/>
    <w:rsid w:val="00060944"/>
    <w:rsid w:val="00062ACE"/>
    <w:rsid w:val="00063674"/>
    <w:rsid w:val="00063CEE"/>
    <w:rsid w:val="00063D5B"/>
    <w:rsid w:val="00064770"/>
    <w:rsid w:val="00066A16"/>
    <w:rsid w:val="00067538"/>
    <w:rsid w:val="00067C21"/>
    <w:rsid w:val="00071C2E"/>
    <w:rsid w:val="000722FA"/>
    <w:rsid w:val="00072D2D"/>
    <w:rsid w:val="00073744"/>
    <w:rsid w:val="00074A1D"/>
    <w:rsid w:val="000757A8"/>
    <w:rsid w:val="000767EC"/>
    <w:rsid w:val="00076D1F"/>
    <w:rsid w:val="00077593"/>
    <w:rsid w:val="0008059C"/>
    <w:rsid w:val="00080C01"/>
    <w:rsid w:val="000811AF"/>
    <w:rsid w:val="00082D0D"/>
    <w:rsid w:val="0008328D"/>
    <w:rsid w:val="00083608"/>
    <w:rsid w:val="00084D48"/>
    <w:rsid w:val="000875D7"/>
    <w:rsid w:val="000900F8"/>
    <w:rsid w:val="0009072A"/>
    <w:rsid w:val="0009234A"/>
    <w:rsid w:val="00092457"/>
    <w:rsid w:val="00092995"/>
    <w:rsid w:val="00093E8C"/>
    <w:rsid w:val="0009500A"/>
    <w:rsid w:val="00095C15"/>
    <w:rsid w:val="00095E81"/>
    <w:rsid w:val="00096B33"/>
    <w:rsid w:val="000970D1"/>
    <w:rsid w:val="0009758A"/>
    <w:rsid w:val="000A046C"/>
    <w:rsid w:val="000A0F7A"/>
    <w:rsid w:val="000A0FF8"/>
    <w:rsid w:val="000A18C3"/>
    <w:rsid w:val="000A20C0"/>
    <w:rsid w:val="000A21EF"/>
    <w:rsid w:val="000A2797"/>
    <w:rsid w:val="000A28E1"/>
    <w:rsid w:val="000A36ED"/>
    <w:rsid w:val="000A495E"/>
    <w:rsid w:val="000A6B26"/>
    <w:rsid w:val="000A6C67"/>
    <w:rsid w:val="000A748A"/>
    <w:rsid w:val="000A7DA2"/>
    <w:rsid w:val="000B0078"/>
    <w:rsid w:val="000B03E3"/>
    <w:rsid w:val="000B1FB8"/>
    <w:rsid w:val="000B22C5"/>
    <w:rsid w:val="000B2B95"/>
    <w:rsid w:val="000B307D"/>
    <w:rsid w:val="000B3A31"/>
    <w:rsid w:val="000B3B0E"/>
    <w:rsid w:val="000B6D1B"/>
    <w:rsid w:val="000B7B85"/>
    <w:rsid w:val="000C0CB1"/>
    <w:rsid w:val="000C1555"/>
    <w:rsid w:val="000C24D2"/>
    <w:rsid w:val="000C280D"/>
    <w:rsid w:val="000C3B92"/>
    <w:rsid w:val="000C427F"/>
    <w:rsid w:val="000C5ED6"/>
    <w:rsid w:val="000C64D6"/>
    <w:rsid w:val="000C6985"/>
    <w:rsid w:val="000C7023"/>
    <w:rsid w:val="000D017F"/>
    <w:rsid w:val="000D0192"/>
    <w:rsid w:val="000D1CBA"/>
    <w:rsid w:val="000D2996"/>
    <w:rsid w:val="000D2BD5"/>
    <w:rsid w:val="000D5049"/>
    <w:rsid w:val="000D5323"/>
    <w:rsid w:val="000E06E5"/>
    <w:rsid w:val="000E0FF2"/>
    <w:rsid w:val="000E1A28"/>
    <w:rsid w:val="000E3A66"/>
    <w:rsid w:val="000E4020"/>
    <w:rsid w:val="000E4928"/>
    <w:rsid w:val="000E6D23"/>
    <w:rsid w:val="000E76DF"/>
    <w:rsid w:val="000E7D85"/>
    <w:rsid w:val="000F034A"/>
    <w:rsid w:val="000F2EC1"/>
    <w:rsid w:val="000F43C9"/>
    <w:rsid w:val="000F513A"/>
    <w:rsid w:val="000F53E5"/>
    <w:rsid w:val="000F6A19"/>
    <w:rsid w:val="000F6B20"/>
    <w:rsid w:val="000F7567"/>
    <w:rsid w:val="00100743"/>
    <w:rsid w:val="00100A7B"/>
    <w:rsid w:val="0010117A"/>
    <w:rsid w:val="00101433"/>
    <w:rsid w:val="001021CA"/>
    <w:rsid w:val="001021ED"/>
    <w:rsid w:val="00102B0A"/>
    <w:rsid w:val="00102C53"/>
    <w:rsid w:val="00103BD6"/>
    <w:rsid w:val="00103FFE"/>
    <w:rsid w:val="00104F88"/>
    <w:rsid w:val="001064B1"/>
    <w:rsid w:val="001067CD"/>
    <w:rsid w:val="00106EB4"/>
    <w:rsid w:val="00107C78"/>
    <w:rsid w:val="001104C1"/>
    <w:rsid w:val="001104D6"/>
    <w:rsid w:val="001126B5"/>
    <w:rsid w:val="0011271D"/>
    <w:rsid w:val="00113B9F"/>
    <w:rsid w:val="00114C9C"/>
    <w:rsid w:val="001151A6"/>
    <w:rsid w:val="001154E5"/>
    <w:rsid w:val="00115774"/>
    <w:rsid w:val="00115D50"/>
    <w:rsid w:val="001172AB"/>
    <w:rsid w:val="00117FC8"/>
    <w:rsid w:val="00120913"/>
    <w:rsid w:val="00120A25"/>
    <w:rsid w:val="00122108"/>
    <w:rsid w:val="00122171"/>
    <w:rsid w:val="001227D7"/>
    <w:rsid w:val="00122BE8"/>
    <w:rsid w:val="00122DDA"/>
    <w:rsid w:val="0012305D"/>
    <w:rsid w:val="0012373B"/>
    <w:rsid w:val="00125B99"/>
    <w:rsid w:val="001266B4"/>
    <w:rsid w:val="00126779"/>
    <w:rsid w:val="00126B83"/>
    <w:rsid w:val="00127682"/>
    <w:rsid w:val="00130D76"/>
    <w:rsid w:val="00131325"/>
    <w:rsid w:val="0013142D"/>
    <w:rsid w:val="00131F97"/>
    <w:rsid w:val="00132AE2"/>
    <w:rsid w:val="00133CF9"/>
    <w:rsid w:val="00134555"/>
    <w:rsid w:val="0013504A"/>
    <w:rsid w:val="00135511"/>
    <w:rsid w:val="00135B1B"/>
    <w:rsid w:val="00135D5E"/>
    <w:rsid w:val="001360E9"/>
    <w:rsid w:val="00137625"/>
    <w:rsid w:val="001409BB"/>
    <w:rsid w:val="00140D2E"/>
    <w:rsid w:val="00141544"/>
    <w:rsid w:val="0014220E"/>
    <w:rsid w:val="00142BBE"/>
    <w:rsid w:val="001436CA"/>
    <w:rsid w:val="001437CF"/>
    <w:rsid w:val="00144ED7"/>
    <w:rsid w:val="00145A41"/>
    <w:rsid w:val="00145E38"/>
    <w:rsid w:val="0014697D"/>
    <w:rsid w:val="00147A37"/>
    <w:rsid w:val="00147F4E"/>
    <w:rsid w:val="00151007"/>
    <w:rsid w:val="001511BC"/>
    <w:rsid w:val="0015164B"/>
    <w:rsid w:val="00152CD1"/>
    <w:rsid w:val="00152E0F"/>
    <w:rsid w:val="00152F18"/>
    <w:rsid w:val="00153EA7"/>
    <w:rsid w:val="001553C7"/>
    <w:rsid w:val="00155445"/>
    <w:rsid w:val="0015546D"/>
    <w:rsid w:val="00155497"/>
    <w:rsid w:val="00155F89"/>
    <w:rsid w:val="001561CC"/>
    <w:rsid w:val="001568ED"/>
    <w:rsid w:val="001575D2"/>
    <w:rsid w:val="00160FBB"/>
    <w:rsid w:val="00160FFC"/>
    <w:rsid w:val="00162599"/>
    <w:rsid w:val="001638C8"/>
    <w:rsid w:val="001639F6"/>
    <w:rsid w:val="00163B0E"/>
    <w:rsid w:val="0016465B"/>
    <w:rsid w:val="00164A70"/>
    <w:rsid w:val="00165716"/>
    <w:rsid w:val="00166E1F"/>
    <w:rsid w:val="001717C1"/>
    <w:rsid w:val="00171EED"/>
    <w:rsid w:val="0017243B"/>
    <w:rsid w:val="00173495"/>
    <w:rsid w:val="001748F1"/>
    <w:rsid w:val="0017595E"/>
    <w:rsid w:val="00175D8E"/>
    <w:rsid w:val="001760E1"/>
    <w:rsid w:val="001760EE"/>
    <w:rsid w:val="00176A5B"/>
    <w:rsid w:val="00177B90"/>
    <w:rsid w:val="001809B1"/>
    <w:rsid w:val="0018207A"/>
    <w:rsid w:val="00183434"/>
    <w:rsid w:val="00183B08"/>
    <w:rsid w:val="001849B6"/>
    <w:rsid w:val="00185183"/>
    <w:rsid w:val="00186369"/>
    <w:rsid w:val="001869FC"/>
    <w:rsid w:val="001873B3"/>
    <w:rsid w:val="00187F3D"/>
    <w:rsid w:val="00192153"/>
    <w:rsid w:val="00196A3F"/>
    <w:rsid w:val="00196CB8"/>
    <w:rsid w:val="0019709E"/>
    <w:rsid w:val="001A055F"/>
    <w:rsid w:val="001A1518"/>
    <w:rsid w:val="001A3A1E"/>
    <w:rsid w:val="001A477E"/>
    <w:rsid w:val="001A59C7"/>
    <w:rsid w:val="001A7222"/>
    <w:rsid w:val="001B0100"/>
    <w:rsid w:val="001B062A"/>
    <w:rsid w:val="001B1EA0"/>
    <w:rsid w:val="001B2D5A"/>
    <w:rsid w:val="001B325E"/>
    <w:rsid w:val="001B36F4"/>
    <w:rsid w:val="001B43B9"/>
    <w:rsid w:val="001B5F59"/>
    <w:rsid w:val="001B6906"/>
    <w:rsid w:val="001B69E1"/>
    <w:rsid w:val="001C06FF"/>
    <w:rsid w:val="001C09B8"/>
    <w:rsid w:val="001C11FE"/>
    <w:rsid w:val="001C3B5A"/>
    <w:rsid w:val="001C4779"/>
    <w:rsid w:val="001C4ED0"/>
    <w:rsid w:val="001C659E"/>
    <w:rsid w:val="001D021B"/>
    <w:rsid w:val="001D1917"/>
    <w:rsid w:val="001D2901"/>
    <w:rsid w:val="001D2D18"/>
    <w:rsid w:val="001D444E"/>
    <w:rsid w:val="001D4ABA"/>
    <w:rsid w:val="001D55CC"/>
    <w:rsid w:val="001D59E8"/>
    <w:rsid w:val="001D6615"/>
    <w:rsid w:val="001D6E5D"/>
    <w:rsid w:val="001D7732"/>
    <w:rsid w:val="001E036D"/>
    <w:rsid w:val="001E0A7E"/>
    <w:rsid w:val="001E12C1"/>
    <w:rsid w:val="001E23B3"/>
    <w:rsid w:val="001E3E61"/>
    <w:rsid w:val="001E5EB2"/>
    <w:rsid w:val="001F130A"/>
    <w:rsid w:val="001F1FF6"/>
    <w:rsid w:val="001F599A"/>
    <w:rsid w:val="001F5E55"/>
    <w:rsid w:val="001F6806"/>
    <w:rsid w:val="001F6F91"/>
    <w:rsid w:val="001F735A"/>
    <w:rsid w:val="001F76C7"/>
    <w:rsid w:val="001F7C24"/>
    <w:rsid w:val="002012C6"/>
    <w:rsid w:val="00201322"/>
    <w:rsid w:val="00201532"/>
    <w:rsid w:val="00201E27"/>
    <w:rsid w:val="00201F08"/>
    <w:rsid w:val="00202CE2"/>
    <w:rsid w:val="00204401"/>
    <w:rsid w:val="0020497A"/>
    <w:rsid w:val="00204D70"/>
    <w:rsid w:val="00205514"/>
    <w:rsid w:val="00205F62"/>
    <w:rsid w:val="002068DD"/>
    <w:rsid w:val="00206E5E"/>
    <w:rsid w:val="002070EA"/>
    <w:rsid w:val="00210A4C"/>
    <w:rsid w:val="00210AB1"/>
    <w:rsid w:val="002111D5"/>
    <w:rsid w:val="0021198F"/>
    <w:rsid w:val="00211DCD"/>
    <w:rsid w:val="00212D4B"/>
    <w:rsid w:val="00215614"/>
    <w:rsid w:val="00215FD1"/>
    <w:rsid w:val="00216C75"/>
    <w:rsid w:val="00223B6C"/>
    <w:rsid w:val="00224C69"/>
    <w:rsid w:val="00225D42"/>
    <w:rsid w:val="00226591"/>
    <w:rsid w:val="00226ADB"/>
    <w:rsid w:val="002272DD"/>
    <w:rsid w:val="00227BA0"/>
    <w:rsid w:val="00227DBC"/>
    <w:rsid w:val="00230F64"/>
    <w:rsid w:val="0023184E"/>
    <w:rsid w:val="00231BAB"/>
    <w:rsid w:val="00231D18"/>
    <w:rsid w:val="00231D4C"/>
    <w:rsid w:val="0023233E"/>
    <w:rsid w:val="00233129"/>
    <w:rsid w:val="00233455"/>
    <w:rsid w:val="002337D0"/>
    <w:rsid w:val="00234116"/>
    <w:rsid w:val="002344F9"/>
    <w:rsid w:val="002349F7"/>
    <w:rsid w:val="0023603E"/>
    <w:rsid w:val="00236698"/>
    <w:rsid w:val="00236CAE"/>
    <w:rsid w:val="00236FCB"/>
    <w:rsid w:val="00237033"/>
    <w:rsid w:val="0023706B"/>
    <w:rsid w:val="0023750A"/>
    <w:rsid w:val="00237CA8"/>
    <w:rsid w:val="00237D3E"/>
    <w:rsid w:val="002405A9"/>
    <w:rsid w:val="002405E3"/>
    <w:rsid w:val="00240D30"/>
    <w:rsid w:val="00242438"/>
    <w:rsid w:val="002429B4"/>
    <w:rsid w:val="002438DF"/>
    <w:rsid w:val="00244919"/>
    <w:rsid w:val="002449F0"/>
    <w:rsid w:val="0024538E"/>
    <w:rsid w:val="00245427"/>
    <w:rsid w:val="0024668F"/>
    <w:rsid w:val="002468D5"/>
    <w:rsid w:val="00250394"/>
    <w:rsid w:val="0025146B"/>
    <w:rsid w:val="00251F6A"/>
    <w:rsid w:val="002532AA"/>
    <w:rsid w:val="0025415C"/>
    <w:rsid w:val="00254229"/>
    <w:rsid w:val="00254AF2"/>
    <w:rsid w:val="00256BC2"/>
    <w:rsid w:val="00257339"/>
    <w:rsid w:val="0025740C"/>
    <w:rsid w:val="002614EF"/>
    <w:rsid w:val="002621F3"/>
    <w:rsid w:val="00262260"/>
    <w:rsid w:val="00262D0A"/>
    <w:rsid w:val="0026393A"/>
    <w:rsid w:val="00265DB9"/>
    <w:rsid w:val="002661E4"/>
    <w:rsid w:val="002664F3"/>
    <w:rsid w:val="0026652D"/>
    <w:rsid w:val="002667F7"/>
    <w:rsid w:val="002704C6"/>
    <w:rsid w:val="0027054E"/>
    <w:rsid w:val="00270EBE"/>
    <w:rsid w:val="0027552F"/>
    <w:rsid w:val="00275B27"/>
    <w:rsid w:val="00275E5B"/>
    <w:rsid w:val="002772D0"/>
    <w:rsid w:val="0027799A"/>
    <w:rsid w:val="002802A5"/>
    <w:rsid w:val="002814D5"/>
    <w:rsid w:val="00281BB3"/>
    <w:rsid w:val="00281D5C"/>
    <w:rsid w:val="00282DC0"/>
    <w:rsid w:val="002836DE"/>
    <w:rsid w:val="002842D8"/>
    <w:rsid w:val="002854AE"/>
    <w:rsid w:val="00285784"/>
    <w:rsid w:val="002874EB"/>
    <w:rsid w:val="00287EC9"/>
    <w:rsid w:val="0029095E"/>
    <w:rsid w:val="0029469B"/>
    <w:rsid w:val="00294789"/>
    <w:rsid w:val="0029504D"/>
    <w:rsid w:val="00295577"/>
    <w:rsid w:val="00295E94"/>
    <w:rsid w:val="00295F08"/>
    <w:rsid w:val="002961A3"/>
    <w:rsid w:val="00297FF5"/>
    <w:rsid w:val="002A1313"/>
    <w:rsid w:val="002A2D77"/>
    <w:rsid w:val="002A352C"/>
    <w:rsid w:val="002A3990"/>
    <w:rsid w:val="002A3B56"/>
    <w:rsid w:val="002A4332"/>
    <w:rsid w:val="002A4DDA"/>
    <w:rsid w:val="002A5655"/>
    <w:rsid w:val="002A616E"/>
    <w:rsid w:val="002A68DD"/>
    <w:rsid w:val="002A785E"/>
    <w:rsid w:val="002B1750"/>
    <w:rsid w:val="002B4835"/>
    <w:rsid w:val="002B61BD"/>
    <w:rsid w:val="002B6438"/>
    <w:rsid w:val="002B7075"/>
    <w:rsid w:val="002B7A7A"/>
    <w:rsid w:val="002B7D64"/>
    <w:rsid w:val="002C0AB8"/>
    <w:rsid w:val="002C0E92"/>
    <w:rsid w:val="002C2F6B"/>
    <w:rsid w:val="002C3728"/>
    <w:rsid w:val="002C4391"/>
    <w:rsid w:val="002C45D1"/>
    <w:rsid w:val="002C5635"/>
    <w:rsid w:val="002C6D71"/>
    <w:rsid w:val="002C6FBB"/>
    <w:rsid w:val="002C70BB"/>
    <w:rsid w:val="002C7D0C"/>
    <w:rsid w:val="002C7F51"/>
    <w:rsid w:val="002D18C2"/>
    <w:rsid w:val="002D3899"/>
    <w:rsid w:val="002D482C"/>
    <w:rsid w:val="002D71D9"/>
    <w:rsid w:val="002D7253"/>
    <w:rsid w:val="002D7847"/>
    <w:rsid w:val="002E062B"/>
    <w:rsid w:val="002E15CB"/>
    <w:rsid w:val="002E19F4"/>
    <w:rsid w:val="002E2044"/>
    <w:rsid w:val="002E2336"/>
    <w:rsid w:val="002E26A5"/>
    <w:rsid w:val="002E370D"/>
    <w:rsid w:val="002E3A47"/>
    <w:rsid w:val="002E3E42"/>
    <w:rsid w:val="002E3F71"/>
    <w:rsid w:val="002E49B1"/>
    <w:rsid w:val="002E506C"/>
    <w:rsid w:val="002E6AA0"/>
    <w:rsid w:val="002E7408"/>
    <w:rsid w:val="002E74AA"/>
    <w:rsid w:val="002F0DF6"/>
    <w:rsid w:val="002F0E05"/>
    <w:rsid w:val="002F1197"/>
    <w:rsid w:val="002F245E"/>
    <w:rsid w:val="002F3448"/>
    <w:rsid w:val="002F43E7"/>
    <w:rsid w:val="002F4C6B"/>
    <w:rsid w:val="002F4DAD"/>
    <w:rsid w:val="002F517A"/>
    <w:rsid w:val="002F5B7E"/>
    <w:rsid w:val="002F6373"/>
    <w:rsid w:val="002F6CF8"/>
    <w:rsid w:val="002F703A"/>
    <w:rsid w:val="002F78B6"/>
    <w:rsid w:val="0030237E"/>
    <w:rsid w:val="00304444"/>
    <w:rsid w:val="00304864"/>
    <w:rsid w:val="00304D3A"/>
    <w:rsid w:val="0030584E"/>
    <w:rsid w:val="00305B3A"/>
    <w:rsid w:val="003061A9"/>
    <w:rsid w:val="00306988"/>
    <w:rsid w:val="00311035"/>
    <w:rsid w:val="00312E6F"/>
    <w:rsid w:val="0031350A"/>
    <w:rsid w:val="003136ED"/>
    <w:rsid w:val="00313BC8"/>
    <w:rsid w:val="00315C23"/>
    <w:rsid w:val="00316A4B"/>
    <w:rsid w:val="00316A8F"/>
    <w:rsid w:val="00317A76"/>
    <w:rsid w:val="00321255"/>
    <w:rsid w:val="00322839"/>
    <w:rsid w:val="00325D5E"/>
    <w:rsid w:val="003264BB"/>
    <w:rsid w:val="00326BD3"/>
    <w:rsid w:val="0032714A"/>
    <w:rsid w:val="00327A74"/>
    <w:rsid w:val="00327B8F"/>
    <w:rsid w:val="00327F00"/>
    <w:rsid w:val="00331075"/>
    <w:rsid w:val="00331240"/>
    <w:rsid w:val="00331BFA"/>
    <w:rsid w:val="00332F50"/>
    <w:rsid w:val="0033329C"/>
    <w:rsid w:val="00334068"/>
    <w:rsid w:val="00334ADF"/>
    <w:rsid w:val="00335341"/>
    <w:rsid w:val="00335B97"/>
    <w:rsid w:val="00335DF5"/>
    <w:rsid w:val="00335E60"/>
    <w:rsid w:val="00335FB1"/>
    <w:rsid w:val="00336D47"/>
    <w:rsid w:val="0033732D"/>
    <w:rsid w:val="00337DF9"/>
    <w:rsid w:val="00337FD7"/>
    <w:rsid w:val="0034113E"/>
    <w:rsid w:val="003425C7"/>
    <w:rsid w:val="003426B0"/>
    <w:rsid w:val="00342781"/>
    <w:rsid w:val="00345159"/>
    <w:rsid w:val="00345616"/>
    <w:rsid w:val="003459FB"/>
    <w:rsid w:val="00347804"/>
    <w:rsid w:val="00350CC7"/>
    <w:rsid w:val="0035208F"/>
    <w:rsid w:val="00353706"/>
    <w:rsid w:val="0035424B"/>
    <w:rsid w:val="003554C3"/>
    <w:rsid w:val="00355971"/>
    <w:rsid w:val="00355E32"/>
    <w:rsid w:val="00356758"/>
    <w:rsid w:val="0035681A"/>
    <w:rsid w:val="00357AFF"/>
    <w:rsid w:val="00357D62"/>
    <w:rsid w:val="00360724"/>
    <w:rsid w:val="003608C1"/>
    <w:rsid w:val="00360A60"/>
    <w:rsid w:val="00360FA8"/>
    <w:rsid w:val="00361633"/>
    <w:rsid w:val="00361C3B"/>
    <w:rsid w:val="00362340"/>
    <w:rsid w:val="003623E4"/>
    <w:rsid w:val="003624D1"/>
    <w:rsid w:val="0036273C"/>
    <w:rsid w:val="00362F55"/>
    <w:rsid w:val="00363CBE"/>
    <w:rsid w:val="003644CD"/>
    <w:rsid w:val="003647CC"/>
    <w:rsid w:val="003648CB"/>
    <w:rsid w:val="00367EFA"/>
    <w:rsid w:val="00370583"/>
    <w:rsid w:val="00370AEA"/>
    <w:rsid w:val="00371534"/>
    <w:rsid w:val="0037156A"/>
    <w:rsid w:val="00373369"/>
    <w:rsid w:val="003736B3"/>
    <w:rsid w:val="003739CA"/>
    <w:rsid w:val="0037425A"/>
    <w:rsid w:val="0037428F"/>
    <w:rsid w:val="00374379"/>
    <w:rsid w:val="00375170"/>
    <w:rsid w:val="0037549A"/>
    <w:rsid w:val="00376B92"/>
    <w:rsid w:val="003773B4"/>
    <w:rsid w:val="0037781B"/>
    <w:rsid w:val="00377A1F"/>
    <w:rsid w:val="00380D0E"/>
    <w:rsid w:val="003814D1"/>
    <w:rsid w:val="0038198B"/>
    <w:rsid w:val="00382892"/>
    <w:rsid w:val="00382CE0"/>
    <w:rsid w:val="00383DF9"/>
    <w:rsid w:val="00384AFA"/>
    <w:rsid w:val="003855AE"/>
    <w:rsid w:val="00385B17"/>
    <w:rsid w:val="00386BC0"/>
    <w:rsid w:val="00387E2D"/>
    <w:rsid w:val="003913E6"/>
    <w:rsid w:val="00392A27"/>
    <w:rsid w:val="003934E7"/>
    <w:rsid w:val="003942B7"/>
    <w:rsid w:val="003A037C"/>
    <w:rsid w:val="003A13D8"/>
    <w:rsid w:val="003A1792"/>
    <w:rsid w:val="003A17C3"/>
    <w:rsid w:val="003A2AF0"/>
    <w:rsid w:val="003A501B"/>
    <w:rsid w:val="003A5B07"/>
    <w:rsid w:val="003A629F"/>
    <w:rsid w:val="003A6D1A"/>
    <w:rsid w:val="003A71F9"/>
    <w:rsid w:val="003A795B"/>
    <w:rsid w:val="003A7BD0"/>
    <w:rsid w:val="003B03B6"/>
    <w:rsid w:val="003B09B4"/>
    <w:rsid w:val="003B0B71"/>
    <w:rsid w:val="003B2485"/>
    <w:rsid w:val="003B2667"/>
    <w:rsid w:val="003B3297"/>
    <w:rsid w:val="003B478A"/>
    <w:rsid w:val="003B485A"/>
    <w:rsid w:val="003B4878"/>
    <w:rsid w:val="003B579C"/>
    <w:rsid w:val="003B5E82"/>
    <w:rsid w:val="003B7914"/>
    <w:rsid w:val="003B792A"/>
    <w:rsid w:val="003B7931"/>
    <w:rsid w:val="003C144B"/>
    <w:rsid w:val="003C1937"/>
    <w:rsid w:val="003C1C92"/>
    <w:rsid w:val="003C1DFB"/>
    <w:rsid w:val="003C38D3"/>
    <w:rsid w:val="003C3B23"/>
    <w:rsid w:val="003C3FE1"/>
    <w:rsid w:val="003C4D25"/>
    <w:rsid w:val="003C50F7"/>
    <w:rsid w:val="003C515E"/>
    <w:rsid w:val="003C5E47"/>
    <w:rsid w:val="003C5E86"/>
    <w:rsid w:val="003C60F0"/>
    <w:rsid w:val="003C64CC"/>
    <w:rsid w:val="003C7513"/>
    <w:rsid w:val="003C78D0"/>
    <w:rsid w:val="003D1EC6"/>
    <w:rsid w:val="003D280E"/>
    <w:rsid w:val="003D2B0F"/>
    <w:rsid w:val="003D36EF"/>
    <w:rsid w:val="003D3E1E"/>
    <w:rsid w:val="003D46A4"/>
    <w:rsid w:val="003D5CAC"/>
    <w:rsid w:val="003D676D"/>
    <w:rsid w:val="003D6C8A"/>
    <w:rsid w:val="003D77D1"/>
    <w:rsid w:val="003D7E89"/>
    <w:rsid w:val="003E091A"/>
    <w:rsid w:val="003E102A"/>
    <w:rsid w:val="003E1BC3"/>
    <w:rsid w:val="003E2678"/>
    <w:rsid w:val="003E7CF0"/>
    <w:rsid w:val="003F053D"/>
    <w:rsid w:val="003F0E8B"/>
    <w:rsid w:val="003F24A4"/>
    <w:rsid w:val="003F2726"/>
    <w:rsid w:val="003F2775"/>
    <w:rsid w:val="003F2E13"/>
    <w:rsid w:val="003F3A03"/>
    <w:rsid w:val="003F6E0C"/>
    <w:rsid w:val="003F733C"/>
    <w:rsid w:val="004035F8"/>
    <w:rsid w:val="00404021"/>
    <w:rsid w:val="004061DB"/>
    <w:rsid w:val="0041043B"/>
    <w:rsid w:val="00410767"/>
    <w:rsid w:val="00411502"/>
    <w:rsid w:val="004119A5"/>
    <w:rsid w:val="004124CB"/>
    <w:rsid w:val="00412657"/>
    <w:rsid w:val="00412685"/>
    <w:rsid w:val="00412D6B"/>
    <w:rsid w:val="004142DA"/>
    <w:rsid w:val="00415398"/>
    <w:rsid w:val="00415743"/>
    <w:rsid w:val="00415FAB"/>
    <w:rsid w:val="004165C3"/>
    <w:rsid w:val="004168CF"/>
    <w:rsid w:val="00417277"/>
    <w:rsid w:val="00417389"/>
    <w:rsid w:val="00420591"/>
    <w:rsid w:val="00420F7F"/>
    <w:rsid w:val="0042175B"/>
    <w:rsid w:val="004219E9"/>
    <w:rsid w:val="00421FC5"/>
    <w:rsid w:val="00424950"/>
    <w:rsid w:val="004249B5"/>
    <w:rsid w:val="00424ECD"/>
    <w:rsid w:val="00424EF0"/>
    <w:rsid w:val="0042606F"/>
    <w:rsid w:val="00427AD4"/>
    <w:rsid w:val="00427CF9"/>
    <w:rsid w:val="00427DF0"/>
    <w:rsid w:val="0043016E"/>
    <w:rsid w:val="00431604"/>
    <w:rsid w:val="004332C8"/>
    <w:rsid w:val="00433CC4"/>
    <w:rsid w:val="00434C2F"/>
    <w:rsid w:val="004354F4"/>
    <w:rsid w:val="004375D5"/>
    <w:rsid w:val="00437F22"/>
    <w:rsid w:val="004403DE"/>
    <w:rsid w:val="004419D0"/>
    <w:rsid w:val="00441C53"/>
    <w:rsid w:val="0044337F"/>
    <w:rsid w:val="00443734"/>
    <w:rsid w:val="00443D77"/>
    <w:rsid w:val="00444194"/>
    <w:rsid w:val="00444731"/>
    <w:rsid w:val="004466D1"/>
    <w:rsid w:val="0044699B"/>
    <w:rsid w:val="00446ACA"/>
    <w:rsid w:val="00447357"/>
    <w:rsid w:val="0044780B"/>
    <w:rsid w:val="00450222"/>
    <w:rsid w:val="004503CB"/>
    <w:rsid w:val="00451600"/>
    <w:rsid w:val="004517F8"/>
    <w:rsid w:val="00452794"/>
    <w:rsid w:val="00456217"/>
    <w:rsid w:val="00457831"/>
    <w:rsid w:val="00457ED4"/>
    <w:rsid w:val="00460DE1"/>
    <w:rsid w:val="00460FDC"/>
    <w:rsid w:val="0046137B"/>
    <w:rsid w:val="00463242"/>
    <w:rsid w:val="004634CB"/>
    <w:rsid w:val="004637FB"/>
    <w:rsid w:val="00463EF7"/>
    <w:rsid w:val="0046458B"/>
    <w:rsid w:val="00464609"/>
    <w:rsid w:val="004648FE"/>
    <w:rsid w:val="004652B4"/>
    <w:rsid w:val="00465982"/>
    <w:rsid w:val="00466A4C"/>
    <w:rsid w:val="00467DE2"/>
    <w:rsid w:val="00470C01"/>
    <w:rsid w:val="0047126F"/>
    <w:rsid w:val="004716B5"/>
    <w:rsid w:val="00471909"/>
    <w:rsid w:val="00471B84"/>
    <w:rsid w:val="00471FA7"/>
    <w:rsid w:val="00472240"/>
    <w:rsid w:val="00472959"/>
    <w:rsid w:val="004730E4"/>
    <w:rsid w:val="00473670"/>
    <w:rsid w:val="004743D8"/>
    <w:rsid w:val="004752E6"/>
    <w:rsid w:val="004754E5"/>
    <w:rsid w:val="00475A7D"/>
    <w:rsid w:val="004765AF"/>
    <w:rsid w:val="00480690"/>
    <w:rsid w:val="00480990"/>
    <w:rsid w:val="0048139E"/>
    <w:rsid w:val="00481D17"/>
    <w:rsid w:val="00482374"/>
    <w:rsid w:val="004824BE"/>
    <w:rsid w:val="004832D0"/>
    <w:rsid w:val="00483F31"/>
    <w:rsid w:val="0048440A"/>
    <w:rsid w:val="00484A0E"/>
    <w:rsid w:val="0048518A"/>
    <w:rsid w:val="0048592A"/>
    <w:rsid w:val="00485E19"/>
    <w:rsid w:val="00486A1D"/>
    <w:rsid w:val="00486A48"/>
    <w:rsid w:val="00486EBF"/>
    <w:rsid w:val="00490397"/>
    <w:rsid w:val="004908B5"/>
    <w:rsid w:val="00490CB4"/>
    <w:rsid w:val="004912DD"/>
    <w:rsid w:val="00491A2C"/>
    <w:rsid w:val="00492BF8"/>
    <w:rsid w:val="00492F0D"/>
    <w:rsid w:val="00493131"/>
    <w:rsid w:val="00493599"/>
    <w:rsid w:val="00495026"/>
    <w:rsid w:val="00495860"/>
    <w:rsid w:val="00495D95"/>
    <w:rsid w:val="00495EE6"/>
    <w:rsid w:val="004967D0"/>
    <w:rsid w:val="00497259"/>
    <w:rsid w:val="004979C1"/>
    <w:rsid w:val="004A1AA6"/>
    <w:rsid w:val="004A1DFC"/>
    <w:rsid w:val="004A294E"/>
    <w:rsid w:val="004A2E34"/>
    <w:rsid w:val="004A2E88"/>
    <w:rsid w:val="004A34EC"/>
    <w:rsid w:val="004A58BF"/>
    <w:rsid w:val="004A5E48"/>
    <w:rsid w:val="004A7361"/>
    <w:rsid w:val="004B1AE2"/>
    <w:rsid w:val="004B1E72"/>
    <w:rsid w:val="004B23EA"/>
    <w:rsid w:val="004B2434"/>
    <w:rsid w:val="004B29AF"/>
    <w:rsid w:val="004B3881"/>
    <w:rsid w:val="004B4930"/>
    <w:rsid w:val="004B4B91"/>
    <w:rsid w:val="004B5BEF"/>
    <w:rsid w:val="004B7730"/>
    <w:rsid w:val="004C11B3"/>
    <w:rsid w:val="004C1203"/>
    <w:rsid w:val="004C1846"/>
    <w:rsid w:val="004C1DBE"/>
    <w:rsid w:val="004C206A"/>
    <w:rsid w:val="004C2984"/>
    <w:rsid w:val="004C3187"/>
    <w:rsid w:val="004C5E86"/>
    <w:rsid w:val="004C5F63"/>
    <w:rsid w:val="004C6643"/>
    <w:rsid w:val="004C6B5A"/>
    <w:rsid w:val="004C6E22"/>
    <w:rsid w:val="004C6F27"/>
    <w:rsid w:val="004D0A8B"/>
    <w:rsid w:val="004D124C"/>
    <w:rsid w:val="004D1A93"/>
    <w:rsid w:val="004D2307"/>
    <w:rsid w:val="004D2A00"/>
    <w:rsid w:val="004D2E70"/>
    <w:rsid w:val="004D3709"/>
    <w:rsid w:val="004D3DB8"/>
    <w:rsid w:val="004D4F72"/>
    <w:rsid w:val="004D58ED"/>
    <w:rsid w:val="004D5992"/>
    <w:rsid w:val="004D6B0C"/>
    <w:rsid w:val="004D6FA9"/>
    <w:rsid w:val="004D760E"/>
    <w:rsid w:val="004D7995"/>
    <w:rsid w:val="004E00DB"/>
    <w:rsid w:val="004E17E1"/>
    <w:rsid w:val="004E18BB"/>
    <w:rsid w:val="004E43FD"/>
    <w:rsid w:val="004E448C"/>
    <w:rsid w:val="004E4DF7"/>
    <w:rsid w:val="004E54EA"/>
    <w:rsid w:val="004E5C20"/>
    <w:rsid w:val="004E752D"/>
    <w:rsid w:val="004E7853"/>
    <w:rsid w:val="004E7DDC"/>
    <w:rsid w:val="004F0252"/>
    <w:rsid w:val="004F1974"/>
    <w:rsid w:val="004F1A15"/>
    <w:rsid w:val="004F1A99"/>
    <w:rsid w:val="004F2016"/>
    <w:rsid w:val="004F2B54"/>
    <w:rsid w:val="004F2F76"/>
    <w:rsid w:val="004F3268"/>
    <w:rsid w:val="004F3CB3"/>
    <w:rsid w:val="004F49EE"/>
    <w:rsid w:val="004F5047"/>
    <w:rsid w:val="004F50F9"/>
    <w:rsid w:val="004F5123"/>
    <w:rsid w:val="004F66B1"/>
    <w:rsid w:val="004F6870"/>
    <w:rsid w:val="004F784C"/>
    <w:rsid w:val="005006EF"/>
    <w:rsid w:val="00500FB2"/>
    <w:rsid w:val="005010B5"/>
    <w:rsid w:val="00501D21"/>
    <w:rsid w:val="00502AAD"/>
    <w:rsid w:val="00502E41"/>
    <w:rsid w:val="00503D66"/>
    <w:rsid w:val="00503E90"/>
    <w:rsid w:val="005045DF"/>
    <w:rsid w:val="00505FA0"/>
    <w:rsid w:val="00507D87"/>
    <w:rsid w:val="005108A3"/>
    <w:rsid w:val="00510AF3"/>
    <w:rsid w:val="0051293F"/>
    <w:rsid w:val="00512F46"/>
    <w:rsid w:val="005130B4"/>
    <w:rsid w:val="0051379F"/>
    <w:rsid w:val="00516E85"/>
    <w:rsid w:val="0052048F"/>
    <w:rsid w:val="00520CEA"/>
    <w:rsid w:val="00522BAB"/>
    <w:rsid w:val="00525034"/>
    <w:rsid w:val="0052591B"/>
    <w:rsid w:val="0052722D"/>
    <w:rsid w:val="00527451"/>
    <w:rsid w:val="0052791F"/>
    <w:rsid w:val="00530BCA"/>
    <w:rsid w:val="0053177B"/>
    <w:rsid w:val="00531BDD"/>
    <w:rsid w:val="00531D18"/>
    <w:rsid w:val="00532EEA"/>
    <w:rsid w:val="0053345B"/>
    <w:rsid w:val="00533E5E"/>
    <w:rsid w:val="00534566"/>
    <w:rsid w:val="0053458E"/>
    <w:rsid w:val="00535212"/>
    <w:rsid w:val="0053641C"/>
    <w:rsid w:val="00536C4A"/>
    <w:rsid w:val="005379B0"/>
    <w:rsid w:val="0054112E"/>
    <w:rsid w:val="00541C44"/>
    <w:rsid w:val="005428DA"/>
    <w:rsid w:val="00543368"/>
    <w:rsid w:val="005453C2"/>
    <w:rsid w:val="0054544F"/>
    <w:rsid w:val="00545718"/>
    <w:rsid w:val="0054583A"/>
    <w:rsid w:val="00547F7E"/>
    <w:rsid w:val="00550CF3"/>
    <w:rsid w:val="005512CD"/>
    <w:rsid w:val="005523F5"/>
    <w:rsid w:val="00553298"/>
    <w:rsid w:val="00555077"/>
    <w:rsid w:val="005567EF"/>
    <w:rsid w:val="005572AB"/>
    <w:rsid w:val="00560BF0"/>
    <w:rsid w:val="00560EDA"/>
    <w:rsid w:val="005611E7"/>
    <w:rsid w:val="0056125F"/>
    <w:rsid w:val="005614D8"/>
    <w:rsid w:val="00561747"/>
    <w:rsid w:val="00561BA0"/>
    <w:rsid w:val="00562435"/>
    <w:rsid w:val="00564BB8"/>
    <w:rsid w:val="00564D4C"/>
    <w:rsid w:val="005666AC"/>
    <w:rsid w:val="00566F3F"/>
    <w:rsid w:val="00567EAF"/>
    <w:rsid w:val="005706E7"/>
    <w:rsid w:val="005707AD"/>
    <w:rsid w:val="00571E21"/>
    <w:rsid w:val="00572BCC"/>
    <w:rsid w:val="00572E68"/>
    <w:rsid w:val="00573305"/>
    <w:rsid w:val="00574924"/>
    <w:rsid w:val="00575252"/>
    <w:rsid w:val="00575377"/>
    <w:rsid w:val="00575A3E"/>
    <w:rsid w:val="00576743"/>
    <w:rsid w:val="00576E2C"/>
    <w:rsid w:val="00580F63"/>
    <w:rsid w:val="00581AB7"/>
    <w:rsid w:val="00581FD7"/>
    <w:rsid w:val="0058244C"/>
    <w:rsid w:val="005841AF"/>
    <w:rsid w:val="005849EB"/>
    <w:rsid w:val="00586EA7"/>
    <w:rsid w:val="00590578"/>
    <w:rsid w:val="00591241"/>
    <w:rsid w:val="005917FF"/>
    <w:rsid w:val="0059198A"/>
    <w:rsid w:val="00591E9E"/>
    <w:rsid w:val="00592B47"/>
    <w:rsid w:val="00592C96"/>
    <w:rsid w:val="005939B2"/>
    <w:rsid w:val="005956D0"/>
    <w:rsid w:val="005967CD"/>
    <w:rsid w:val="00596A93"/>
    <w:rsid w:val="005A01C2"/>
    <w:rsid w:val="005A17B2"/>
    <w:rsid w:val="005A23C8"/>
    <w:rsid w:val="005A283A"/>
    <w:rsid w:val="005A3039"/>
    <w:rsid w:val="005A4121"/>
    <w:rsid w:val="005A6BB0"/>
    <w:rsid w:val="005A7A0D"/>
    <w:rsid w:val="005B06FD"/>
    <w:rsid w:val="005B0C7F"/>
    <w:rsid w:val="005B143C"/>
    <w:rsid w:val="005B1AA4"/>
    <w:rsid w:val="005B280D"/>
    <w:rsid w:val="005B3247"/>
    <w:rsid w:val="005B447C"/>
    <w:rsid w:val="005B4D1D"/>
    <w:rsid w:val="005B5D99"/>
    <w:rsid w:val="005B6030"/>
    <w:rsid w:val="005B6480"/>
    <w:rsid w:val="005C0A29"/>
    <w:rsid w:val="005C35C3"/>
    <w:rsid w:val="005C36BC"/>
    <w:rsid w:val="005C372A"/>
    <w:rsid w:val="005C3E34"/>
    <w:rsid w:val="005C4051"/>
    <w:rsid w:val="005C4102"/>
    <w:rsid w:val="005C4A87"/>
    <w:rsid w:val="005C4BE6"/>
    <w:rsid w:val="005C5324"/>
    <w:rsid w:val="005C57F5"/>
    <w:rsid w:val="005C5903"/>
    <w:rsid w:val="005C5E8A"/>
    <w:rsid w:val="005C5EC4"/>
    <w:rsid w:val="005C6C1A"/>
    <w:rsid w:val="005D0C60"/>
    <w:rsid w:val="005D14B0"/>
    <w:rsid w:val="005D1F17"/>
    <w:rsid w:val="005D2568"/>
    <w:rsid w:val="005D38B7"/>
    <w:rsid w:val="005D4274"/>
    <w:rsid w:val="005D5820"/>
    <w:rsid w:val="005D60C1"/>
    <w:rsid w:val="005D624B"/>
    <w:rsid w:val="005D660E"/>
    <w:rsid w:val="005D677B"/>
    <w:rsid w:val="005D6E37"/>
    <w:rsid w:val="005D755C"/>
    <w:rsid w:val="005D7E04"/>
    <w:rsid w:val="005E03C5"/>
    <w:rsid w:val="005E057E"/>
    <w:rsid w:val="005E06F8"/>
    <w:rsid w:val="005E405C"/>
    <w:rsid w:val="005E4B72"/>
    <w:rsid w:val="005E4C69"/>
    <w:rsid w:val="005E568A"/>
    <w:rsid w:val="005E6EFE"/>
    <w:rsid w:val="005E7254"/>
    <w:rsid w:val="005E79E9"/>
    <w:rsid w:val="005F04F1"/>
    <w:rsid w:val="005F0B10"/>
    <w:rsid w:val="005F13A2"/>
    <w:rsid w:val="005F1487"/>
    <w:rsid w:val="005F18E1"/>
    <w:rsid w:val="005F1B49"/>
    <w:rsid w:val="005F1C56"/>
    <w:rsid w:val="005F35BB"/>
    <w:rsid w:val="005F5393"/>
    <w:rsid w:val="005F67ED"/>
    <w:rsid w:val="005F693A"/>
    <w:rsid w:val="005F6BAF"/>
    <w:rsid w:val="005F780F"/>
    <w:rsid w:val="005F7A6D"/>
    <w:rsid w:val="005F7A6E"/>
    <w:rsid w:val="005F7D0A"/>
    <w:rsid w:val="005F7E9C"/>
    <w:rsid w:val="0060063E"/>
    <w:rsid w:val="00600F23"/>
    <w:rsid w:val="00601BE0"/>
    <w:rsid w:val="00601F7E"/>
    <w:rsid w:val="006021BB"/>
    <w:rsid w:val="0060230C"/>
    <w:rsid w:val="006035E2"/>
    <w:rsid w:val="0060405D"/>
    <w:rsid w:val="006040B8"/>
    <w:rsid w:val="00604DEA"/>
    <w:rsid w:val="00606E0B"/>
    <w:rsid w:val="00607394"/>
    <w:rsid w:val="006102A4"/>
    <w:rsid w:val="00610B52"/>
    <w:rsid w:val="00610DC7"/>
    <w:rsid w:val="006114DC"/>
    <w:rsid w:val="0061312B"/>
    <w:rsid w:val="00613290"/>
    <w:rsid w:val="006140A5"/>
    <w:rsid w:val="006140D8"/>
    <w:rsid w:val="0061577D"/>
    <w:rsid w:val="0061585D"/>
    <w:rsid w:val="00615871"/>
    <w:rsid w:val="00616888"/>
    <w:rsid w:val="00616E24"/>
    <w:rsid w:val="006176BA"/>
    <w:rsid w:val="00617EF0"/>
    <w:rsid w:val="00617F34"/>
    <w:rsid w:val="006223F8"/>
    <w:rsid w:val="00622804"/>
    <w:rsid w:val="006236F2"/>
    <w:rsid w:val="00623D35"/>
    <w:rsid w:val="00623DAF"/>
    <w:rsid w:val="00627B06"/>
    <w:rsid w:val="00627C34"/>
    <w:rsid w:val="00630035"/>
    <w:rsid w:val="0063076C"/>
    <w:rsid w:val="006316A4"/>
    <w:rsid w:val="00631CD6"/>
    <w:rsid w:val="00632810"/>
    <w:rsid w:val="00633616"/>
    <w:rsid w:val="00633D10"/>
    <w:rsid w:val="00634C5C"/>
    <w:rsid w:val="00634CC8"/>
    <w:rsid w:val="00635134"/>
    <w:rsid w:val="006353D0"/>
    <w:rsid w:val="00635973"/>
    <w:rsid w:val="00635DAD"/>
    <w:rsid w:val="00636417"/>
    <w:rsid w:val="00636B8F"/>
    <w:rsid w:val="00640AC2"/>
    <w:rsid w:val="00641455"/>
    <w:rsid w:val="00641867"/>
    <w:rsid w:val="00641EFE"/>
    <w:rsid w:val="0064373B"/>
    <w:rsid w:val="00644559"/>
    <w:rsid w:val="00644AE9"/>
    <w:rsid w:val="0064535C"/>
    <w:rsid w:val="00645AB8"/>
    <w:rsid w:val="00645B91"/>
    <w:rsid w:val="0065141A"/>
    <w:rsid w:val="00653574"/>
    <w:rsid w:val="006545FB"/>
    <w:rsid w:val="00654974"/>
    <w:rsid w:val="00656610"/>
    <w:rsid w:val="00656A1A"/>
    <w:rsid w:val="00657283"/>
    <w:rsid w:val="00662390"/>
    <w:rsid w:val="006637A3"/>
    <w:rsid w:val="00663B71"/>
    <w:rsid w:val="0066495F"/>
    <w:rsid w:val="00665017"/>
    <w:rsid w:val="00666C94"/>
    <w:rsid w:val="0067140D"/>
    <w:rsid w:val="0067242D"/>
    <w:rsid w:val="00672483"/>
    <w:rsid w:val="00673850"/>
    <w:rsid w:val="006755FC"/>
    <w:rsid w:val="00676E48"/>
    <w:rsid w:val="006770C2"/>
    <w:rsid w:val="00677412"/>
    <w:rsid w:val="00677A32"/>
    <w:rsid w:val="00677C7F"/>
    <w:rsid w:val="00680DB5"/>
    <w:rsid w:val="006812CB"/>
    <w:rsid w:val="00681403"/>
    <w:rsid w:val="00681A36"/>
    <w:rsid w:val="006829EA"/>
    <w:rsid w:val="00682EAC"/>
    <w:rsid w:val="00683137"/>
    <w:rsid w:val="00683700"/>
    <w:rsid w:val="00683974"/>
    <w:rsid w:val="0068482B"/>
    <w:rsid w:val="00686B9C"/>
    <w:rsid w:val="00687170"/>
    <w:rsid w:val="00687F64"/>
    <w:rsid w:val="00690122"/>
    <w:rsid w:val="00692A8B"/>
    <w:rsid w:val="00693937"/>
    <w:rsid w:val="006956E1"/>
    <w:rsid w:val="0069573D"/>
    <w:rsid w:val="006959DC"/>
    <w:rsid w:val="00696A2B"/>
    <w:rsid w:val="00696C66"/>
    <w:rsid w:val="006979FC"/>
    <w:rsid w:val="006A0925"/>
    <w:rsid w:val="006A0CD7"/>
    <w:rsid w:val="006A0DFB"/>
    <w:rsid w:val="006A1C98"/>
    <w:rsid w:val="006A1DF3"/>
    <w:rsid w:val="006A2572"/>
    <w:rsid w:val="006A2B17"/>
    <w:rsid w:val="006A39EA"/>
    <w:rsid w:val="006A3E91"/>
    <w:rsid w:val="006A422A"/>
    <w:rsid w:val="006A481B"/>
    <w:rsid w:val="006A63FD"/>
    <w:rsid w:val="006A65AB"/>
    <w:rsid w:val="006A7B22"/>
    <w:rsid w:val="006B1D30"/>
    <w:rsid w:val="006B262B"/>
    <w:rsid w:val="006B2702"/>
    <w:rsid w:val="006B2D80"/>
    <w:rsid w:val="006B3F8D"/>
    <w:rsid w:val="006B4063"/>
    <w:rsid w:val="006B46FB"/>
    <w:rsid w:val="006B480E"/>
    <w:rsid w:val="006B4F52"/>
    <w:rsid w:val="006B6E15"/>
    <w:rsid w:val="006C23FD"/>
    <w:rsid w:val="006C2C31"/>
    <w:rsid w:val="006C3DFA"/>
    <w:rsid w:val="006C43C4"/>
    <w:rsid w:val="006C4809"/>
    <w:rsid w:val="006C5A59"/>
    <w:rsid w:val="006C7BE4"/>
    <w:rsid w:val="006C7FD3"/>
    <w:rsid w:val="006D0841"/>
    <w:rsid w:val="006D0A6C"/>
    <w:rsid w:val="006D10CB"/>
    <w:rsid w:val="006D28E3"/>
    <w:rsid w:val="006D3B9F"/>
    <w:rsid w:val="006D433A"/>
    <w:rsid w:val="006D53C0"/>
    <w:rsid w:val="006D5698"/>
    <w:rsid w:val="006D58D2"/>
    <w:rsid w:val="006D5D19"/>
    <w:rsid w:val="006D74DE"/>
    <w:rsid w:val="006D7B40"/>
    <w:rsid w:val="006D7F22"/>
    <w:rsid w:val="006E05DB"/>
    <w:rsid w:val="006E1A91"/>
    <w:rsid w:val="006E3751"/>
    <w:rsid w:val="006E3CEA"/>
    <w:rsid w:val="006E450A"/>
    <w:rsid w:val="006E5BBE"/>
    <w:rsid w:val="006E6601"/>
    <w:rsid w:val="006E663C"/>
    <w:rsid w:val="006E7328"/>
    <w:rsid w:val="006E7F95"/>
    <w:rsid w:val="006F04BB"/>
    <w:rsid w:val="006F085E"/>
    <w:rsid w:val="006F0A15"/>
    <w:rsid w:val="006F1411"/>
    <w:rsid w:val="006F4877"/>
    <w:rsid w:val="006F4F71"/>
    <w:rsid w:val="006F5739"/>
    <w:rsid w:val="006F6342"/>
    <w:rsid w:val="006F6BD6"/>
    <w:rsid w:val="0070095E"/>
    <w:rsid w:val="00700BB8"/>
    <w:rsid w:val="00700D02"/>
    <w:rsid w:val="00701283"/>
    <w:rsid w:val="007016AC"/>
    <w:rsid w:val="0070232E"/>
    <w:rsid w:val="0070273D"/>
    <w:rsid w:val="007032FF"/>
    <w:rsid w:val="00704D96"/>
    <w:rsid w:val="00705317"/>
    <w:rsid w:val="00707ABF"/>
    <w:rsid w:val="00707F3E"/>
    <w:rsid w:val="0071012A"/>
    <w:rsid w:val="00710141"/>
    <w:rsid w:val="00710574"/>
    <w:rsid w:val="00710A78"/>
    <w:rsid w:val="00711216"/>
    <w:rsid w:val="007125BC"/>
    <w:rsid w:val="00712F62"/>
    <w:rsid w:val="00714763"/>
    <w:rsid w:val="00714A41"/>
    <w:rsid w:val="00716CFD"/>
    <w:rsid w:val="00716FB5"/>
    <w:rsid w:val="007170D5"/>
    <w:rsid w:val="00717A2B"/>
    <w:rsid w:val="00717E53"/>
    <w:rsid w:val="007200C4"/>
    <w:rsid w:val="00721E92"/>
    <w:rsid w:val="00721F36"/>
    <w:rsid w:val="00722A77"/>
    <w:rsid w:val="007247FD"/>
    <w:rsid w:val="00724ACE"/>
    <w:rsid w:val="00725C03"/>
    <w:rsid w:val="007262ED"/>
    <w:rsid w:val="00727502"/>
    <w:rsid w:val="00727E2F"/>
    <w:rsid w:val="00730880"/>
    <w:rsid w:val="0073100B"/>
    <w:rsid w:val="0073197E"/>
    <w:rsid w:val="00732354"/>
    <w:rsid w:val="007345B3"/>
    <w:rsid w:val="00734EBF"/>
    <w:rsid w:val="00735CB3"/>
    <w:rsid w:val="007366D3"/>
    <w:rsid w:val="00737092"/>
    <w:rsid w:val="007403E7"/>
    <w:rsid w:val="00740986"/>
    <w:rsid w:val="00741D33"/>
    <w:rsid w:val="00742BF2"/>
    <w:rsid w:val="00743F44"/>
    <w:rsid w:val="00745575"/>
    <w:rsid w:val="00745654"/>
    <w:rsid w:val="00745A66"/>
    <w:rsid w:val="00745AA7"/>
    <w:rsid w:val="0074655A"/>
    <w:rsid w:val="00746852"/>
    <w:rsid w:val="00750FE6"/>
    <w:rsid w:val="0075183C"/>
    <w:rsid w:val="007528A6"/>
    <w:rsid w:val="00753C74"/>
    <w:rsid w:val="007540C9"/>
    <w:rsid w:val="007541A8"/>
    <w:rsid w:val="007566E7"/>
    <w:rsid w:val="00757254"/>
    <w:rsid w:val="00757B4D"/>
    <w:rsid w:val="00760D95"/>
    <w:rsid w:val="00761100"/>
    <w:rsid w:val="0076172D"/>
    <w:rsid w:val="007618E5"/>
    <w:rsid w:val="007626FA"/>
    <w:rsid w:val="007628F3"/>
    <w:rsid w:val="0076369A"/>
    <w:rsid w:val="00765036"/>
    <w:rsid w:val="007656F5"/>
    <w:rsid w:val="00766521"/>
    <w:rsid w:val="00766B34"/>
    <w:rsid w:val="007678ED"/>
    <w:rsid w:val="00770419"/>
    <w:rsid w:val="007705ED"/>
    <w:rsid w:val="00771245"/>
    <w:rsid w:val="007722F1"/>
    <w:rsid w:val="00773033"/>
    <w:rsid w:val="0077326E"/>
    <w:rsid w:val="0077490D"/>
    <w:rsid w:val="00774A88"/>
    <w:rsid w:val="00774D7B"/>
    <w:rsid w:val="0077559E"/>
    <w:rsid w:val="0077585C"/>
    <w:rsid w:val="00775C33"/>
    <w:rsid w:val="00781BCE"/>
    <w:rsid w:val="00781E19"/>
    <w:rsid w:val="00783257"/>
    <w:rsid w:val="0078329F"/>
    <w:rsid w:val="0078390A"/>
    <w:rsid w:val="00784771"/>
    <w:rsid w:val="007847CA"/>
    <w:rsid w:val="00784AA6"/>
    <w:rsid w:val="0078540F"/>
    <w:rsid w:val="007858A0"/>
    <w:rsid w:val="007867A8"/>
    <w:rsid w:val="00786D78"/>
    <w:rsid w:val="0078711C"/>
    <w:rsid w:val="007872F1"/>
    <w:rsid w:val="007902E6"/>
    <w:rsid w:val="00790776"/>
    <w:rsid w:val="007914E1"/>
    <w:rsid w:val="007920C1"/>
    <w:rsid w:val="00792F24"/>
    <w:rsid w:val="00793852"/>
    <w:rsid w:val="0079562D"/>
    <w:rsid w:val="0079629E"/>
    <w:rsid w:val="007A00CB"/>
    <w:rsid w:val="007A16D4"/>
    <w:rsid w:val="007A1C65"/>
    <w:rsid w:val="007A414E"/>
    <w:rsid w:val="007A4665"/>
    <w:rsid w:val="007A5B52"/>
    <w:rsid w:val="007A610C"/>
    <w:rsid w:val="007A69E6"/>
    <w:rsid w:val="007B0BC9"/>
    <w:rsid w:val="007B1990"/>
    <w:rsid w:val="007B1CF6"/>
    <w:rsid w:val="007B24B0"/>
    <w:rsid w:val="007B2596"/>
    <w:rsid w:val="007B31D9"/>
    <w:rsid w:val="007B343A"/>
    <w:rsid w:val="007B4F08"/>
    <w:rsid w:val="007B665D"/>
    <w:rsid w:val="007B7597"/>
    <w:rsid w:val="007C0B11"/>
    <w:rsid w:val="007C177A"/>
    <w:rsid w:val="007C1FEC"/>
    <w:rsid w:val="007C2494"/>
    <w:rsid w:val="007C2DD0"/>
    <w:rsid w:val="007C3CF7"/>
    <w:rsid w:val="007C3D09"/>
    <w:rsid w:val="007C5343"/>
    <w:rsid w:val="007C5C06"/>
    <w:rsid w:val="007C5DAD"/>
    <w:rsid w:val="007C61F3"/>
    <w:rsid w:val="007C65C8"/>
    <w:rsid w:val="007C6636"/>
    <w:rsid w:val="007C73C1"/>
    <w:rsid w:val="007C7F20"/>
    <w:rsid w:val="007D0103"/>
    <w:rsid w:val="007D11A2"/>
    <w:rsid w:val="007D19BF"/>
    <w:rsid w:val="007D1DFA"/>
    <w:rsid w:val="007D2781"/>
    <w:rsid w:val="007D2A45"/>
    <w:rsid w:val="007D3302"/>
    <w:rsid w:val="007D3E45"/>
    <w:rsid w:val="007D4173"/>
    <w:rsid w:val="007D4D30"/>
    <w:rsid w:val="007D4E1D"/>
    <w:rsid w:val="007D5D42"/>
    <w:rsid w:val="007E0419"/>
    <w:rsid w:val="007E0BA6"/>
    <w:rsid w:val="007E245A"/>
    <w:rsid w:val="007E2638"/>
    <w:rsid w:val="007E27AE"/>
    <w:rsid w:val="007E2DD4"/>
    <w:rsid w:val="007E3218"/>
    <w:rsid w:val="007E3243"/>
    <w:rsid w:val="007E3C88"/>
    <w:rsid w:val="007E4AF6"/>
    <w:rsid w:val="007E4BFD"/>
    <w:rsid w:val="007E53F2"/>
    <w:rsid w:val="007E5444"/>
    <w:rsid w:val="007E62D6"/>
    <w:rsid w:val="007E78E3"/>
    <w:rsid w:val="007F01CC"/>
    <w:rsid w:val="007F0F0E"/>
    <w:rsid w:val="007F1DEB"/>
    <w:rsid w:val="007F1E72"/>
    <w:rsid w:val="007F2136"/>
    <w:rsid w:val="007F561A"/>
    <w:rsid w:val="007F6969"/>
    <w:rsid w:val="007F7753"/>
    <w:rsid w:val="007F7B47"/>
    <w:rsid w:val="008006BD"/>
    <w:rsid w:val="0080193E"/>
    <w:rsid w:val="00802D0B"/>
    <w:rsid w:val="00802F57"/>
    <w:rsid w:val="0080302C"/>
    <w:rsid w:val="00803F36"/>
    <w:rsid w:val="0080478C"/>
    <w:rsid w:val="0080495C"/>
    <w:rsid w:val="00804D0C"/>
    <w:rsid w:val="00805329"/>
    <w:rsid w:val="00807242"/>
    <w:rsid w:val="00807868"/>
    <w:rsid w:val="00810161"/>
    <w:rsid w:val="00810437"/>
    <w:rsid w:val="0081163F"/>
    <w:rsid w:val="00812CF8"/>
    <w:rsid w:val="00812D16"/>
    <w:rsid w:val="008130B9"/>
    <w:rsid w:val="0081330F"/>
    <w:rsid w:val="008138F1"/>
    <w:rsid w:val="0081435B"/>
    <w:rsid w:val="00814AC2"/>
    <w:rsid w:val="00815335"/>
    <w:rsid w:val="008154AD"/>
    <w:rsid w:val="008163B1"/>
    <w:rsid w:val="00816DB3"/>
    <w:rsid w:val="00820D84"/>
    <w:rsid w:val="00821CC5"/>
    <w:rsid w:val="00823610"/>
    <w:rsid w:val="00825DE7"/>
    <w:rsid w:val="00825FF0"/>
    <w:rsid w:val="008265EC"/>
    <w:rsid w:val="008265F9"/>
    <w:rsid w:val="00827A55"/>
    <w:rsid w:val="00827C1D"/>
    <w:rsid w:val="00830A77"/>
    <w:rsid w:val="0083110A"/>
    <w:rsid w:val="008326D2"/>
    <w:rsid w:val="008337FA"/>
    <w:rsid w:val="00835782"/>
    <w:rsid w:val="008365AB"/>
    <w:rsid w:val="0083702C"/>
    <w:rsid w:val="008373EE"/>
    <w:rsid w:val="008375AF"/>
    <w:rsid w:val="00837FEC"/>
    <w:rsid w:val="00840E1C"/>
    <w:rsid w:val="00841C42"/>
    <w:rsid w:val="00842D9F"/>
    <w:rsid w:val="00842F17"/>
    <w:rsid w:val="00842F1C"/>
    <w:rsid w:val="00844D12"/>
    <w:rsid w:val="0084625C"/>
    <w:rsid w:val="008467D8"/>
    <w:rsid w:val="00851100"/>
    <w:rsid w:val="0085221A"/>
    <w:rsid w:val="00852D7E"/>
    <w:rsid w:val="00852E82"/>
    <w:rsid w:val="0085375E"/>
    <w:rsid w:val="00854DC9"/>
    <w:rsid w:val="008551F1"/>
    <w:rsid w:val="00855462"/>
    <w:rsid w:val="0085552F"/>
    <w:rsid w:val="008555BD"/>
    <w:rsid w:val="00856EE6"/>
    <w:rsid w:val="008579B3"/>
    <w:rsid w:val="00860834"/>
    <w:rsid w:val="00860854"/>
    <w:rsid w:val="00861E79"/>
    <w:rsid w:val="008632F5"/>
    <w:rsid w:val="00863864"/>
    <w:rsid w:val="00863F1B"/>
    <w:rsid w:val="008663AB"/>
    <w:rsid w:val="008667E7"/>
    <w:rsid w:val="00867A02"/>
    <w:rsid w:val="00867B26"/>
    <w:rsid w:val="0087089F"/>
    <w:rsid w:val="00871EAA"/>
    <w:rsid w:val="008726D7"/>
    <w:rsid w:val="00872A4F"/>
    <w:rsid w:val="00874176"/>
    <w:rsid w:val="0087494A"/>
    <w:rsid w:val="00874C1B"/>
    <w:rsid w:val="008755E8"/>
    <w:rsid w:val="00875E03"/>
    <w:rsid w:val="008766CD"/>
    <w:rsid w:val="008770A2"/>
    <w:rsid w:val="00877B4D"/>
    <w:rsid w:val="00877ED4"/>
    <w:rsid w:val="008800BE"/>
    <w:rsid w:val="00880E98"/>
    <w:rsid w:val="0088125F"/>
    <w:rsid w:val="00881267"/>
    <w:rsid w:val="008812C7"/>
    <w:rsid w:val="008815F7"/>
    <w:rsid w:val="00882FE4"/>
    <w:rsid w:val="00883901"/>
    <w:rsid w:val="00883B74"/>
    <w:rsid w:val="00883BD2"/>
    <w:rsid w:val="008848CA"/>
    <w:rsid w:val="008848F1"/>
    <w:rsid w:val="008854F4"/>
    <w:rsid w:val="0088598E"/>
    <w:rsid w:val="00885F1A"/>
    <w:rsid w:val="00887BB9"/>
    <w:rsid w:val="00890144"/>
    <w:rsid w:val="008905DB"/>
    <w:rsid w:val="00890D34"/>
    <w:rsid w:val="00890D87"/>
    <w:rsid w:val="00891876"/>
    <w:rsid w:val="00892FF1"/>
    <w:rsid w:val="00893186"/>
    <w:rsid w:val="008934BF"/>
    <w:rsid w:val="00893B51"/>
    <w:rsid w:val="0089411C"/>
    <w:rsid w:val="00894609"/>
    <w:rsid w:val="00895182"/>
    <w:rsid w:val="00895229"/>
    <w:rsid w:val="0089569E"/>
    <w:rsid w:val="00897018"/>
    <w:rsid w:val="008A0BC8"/>
    <w:rsid w:val="008A1933"/>
    <w:rsid w:val="008A1C05"/>
    <w:rsid w:val="008A223D"/>
    <w:rsid w:val="008A3251"/>
    <w:rsid w:val="008A3554"/>
    <w:rsid w:val="008A5CE2"/>
    <w:rsid w:val="008A5DF3"/>
    <w:rsid w:val="008A65FA"/>
    <w:rsid w:val="008A7799"/>
    <w:rsid w:val="008A7F4E"/>
    <w:rsid w:val="008B03E9"/>
    <w:rsid w:val="008B0ED3"/>
    <w:rsid w:val="008B1B3A"/>
    <w:rsid w:val="008B2B58"/>
    <w:rsid w:val="008B2B7D"/>
    <w:rsid w:val="008B2C19"/>
    <w:rsid w:val="008B36EB"/>
    <w:rsid w:val="008B3CF1"/>
    <w:rsid w:val="008B4E78"/>
    <w:rsid w:val="008B569E"/>
    <w:rsid w:val="008B57E5"/>
    <w:rsid w:val="008B5EE6"/>
    <w:rsid w:val="008B6B09"/>
    <w:rsid w:val="008B705B"/>
    <w:rsid w:val="008B72FE"/>
    <w:rsid w:val="008B788E"/>
    <w:rsid w:val="008B7F38"/>
    <w:rsid w:val="008C097F"/>
    <w:rsid w:val="008C0F15"/>
    <w:rsid w:val="008C1A4A"/>
    <w:rsid w:val="008C2650"/>
    <w:rsid w:val="008C313E"/>
    <w:rsid w:val="008C38E2"/>
    <w:rsid w:val="008C455D"/>
    <w:rsid w:val="008C4EDF"/>
    <w:rsid w:val="008C52F1"/>
    <w:rsid w:val="008C56C1"/>
    <w:rsid w:val="008C56EE"/>
    <w:rsid w:val="008C57F7"/>
    <w:rsid w:val="008C5923"/>
    <w:rsid w:val="008C6403"/>
    <w:rsid w:val="008C6B88"/>
    <w:rsid w:val="008D0A71"/>
    <w:rsid w:val="008D0BE6"/>
    <w:rsid w:val="008D19F4"/>
    <w:rsid w:val="008D2375"/>
    <w:rsid w:val="008D25EC"/>
    <w:rsid w:val="008D32A4"/>
    <w:rsid w:val="008D380D"/>
    <w:rsid w:val="008D3F3A"/>
    <w:rsid w:val="008D418C"/>
    <w:rsid w:val="008D4D6C"/>
    <w:rsid w:val="008D6BE8"/>
    <w:rsid w:val="008D79B5"/>
    <w:rsid w:val="008D7C38"/>
    <w:rsid w:val="008E03CB"/>
    <w:rsid w:val="008E0400"/>
    <w:rsid w:val="008E0993"/>
    <w:rsid w:val="008E0B9B"/>
    <w:rsid w:val="008E148D"/>
    <w:rsid w:val="008E1F81"/>
    <w:rsid w:val="008E3358"/>
    <w:rsid w:val="008E4E87"/>
    <w:rsid w:val="008E5030"/>
    <w:rsid w:val="008E6983"/>
    <w:rsid w:val="008E7EE2"/>
    <w:rsid w:val="008F1C4E"/>
    <w:rsid w:val="008F27CF"/>
    <w:rsid w:val="008F33A3"/>
    <w:rsid w:val="008F3454"/>
    <w:rsid w:val="008F354F"/>
    <w:rsid w:val="008F5B65"/>
    <w:rsid w:val="008F717E"/>
    <w:rsid w:val="00900273"/>
    <w:rsid w:val="0090176B"/>
    <w:rsid w:val="00903751"/>
    <w:rsid w:val="009041C0"/>
    <w:rsid w:val="009043DD"/>
    <w:rsid w:val="00904755"/>
    <w:rsid w:val="00904E27"/>
    <w:rsid w:val="0090532D"/>
    <w:rsid w:val="00906A2B"/>
    <w:rsid w:val="00910996"/>
    <w:rsid w:val="009114D1"/>
    <w:rsid w:val="009115C0"/>
    <w:rsid w:val="00913803"/>
    <w:rsid w:val="00913E9C"/>
    <w:rsid w:val="00914422"/>
    <w:rsid w:val="00914C9F"/>
    <w:rsid w:val="00915555"/>
    <w:rsid w:val="00915771"/>
    <w:rsid w:val="009160BC"/>
    <w:rsid w:val="0091614E"/>
    <w:rsid w:val="00917960"/>
    <w:rsid w:val="00917DF7"/>
    <w:rsid w:val="00920139"/>
    <w:rsid w:val="00920941"/>
    <w:rsid w:val="00921327"/>
    <w:rsid w:val="00921A34"/>
    <w:rsid w:val="009220D0"/>
    <w:rsid w:val="009221C1"/>
    <w:rsid w:val="00922743"/>
    <w:rsid w:val="00922BE5"/>
    <w:rsid w:val="0092383B"/>
    <w:rsid w:val="009239D2"/>
    <w:rsid w:val="009266A2"/>
    <w:rsid w:val="009266EE"/>
    <w:rsid w:val="00926CAE"/>
    <w:rsid w:val="009303BE"/>
    <w:rsid w:val="00930BCA"/>
    <w:rsid w:val="0093136B"/>
    <w:rsid w:val="00931586"/>
    <w:rsid w:val="00935785"/>
    <w:rsid w:val="00935EDF"/>
    <w:rsid w:val="00937E79"/>
    <w:rsid w:val="009404B0"/>
    <w:rsid w:val="00940A51"/>
    <w:rsid w:val="00942526"/>
    <w:rsid w:val="009459B8"/>
    <w:rsid w:val="00946AFE"/>
    <w:rsid w:val="0094732E"/>
    <w:rsid w:val="00952B72"/>
    <w:rsid w:val="00952E76"/>
    <w:rsid w:val="00954DEF"/>
    <w:rsid w:val="009555B2"/>
    <w:rsid w:val="009557E4"/>
    <w:rsid w:val="00956DC0"/>
    <w:rsid w:val="00956EFC"/>
    <w:rsid w:val="00960F8A"/>
    <w:rsid w:val="0096324C"/>
    <w:rsid w:val="00965446"/>
    <w:rsid w:val="00965E1F"/>
    <w:rsid w:val="00966BDA"/>
    <w:rsid w:val="00967641"/>
    <w:rsid w:val="00967688"/>
    <w:rsid w:val="00967AEC"/>
    <w:rsid w:val="00970C78"/>
    <w:rsid w:val="009726B7"/>
    <w:rsid w:val="00972D10"/>
    <w:rsid w:val="00973658"/>
    <w:rsid w:val="009754DA"/>
    <w:rsid w:val="009764F3"/>
    <w:rsid w:val="0097688F"/>
    <w:rsid w:val="00977968"/>
    <w:rsid w:val="00981135"/>
    <w:rsid w:val="009812D1"/>
    <w:rsid w:val="0098197B"/>
    <w:rsid w:val="00983FE2"/>
    <w:rsid w:val="00984B42"/>
    <w:rsid w:val="00984C79"/>
    <w:rsid w:val="0098508A"/>
    <w:rsid w:val="00985455"/>
    <w:rsid w:val="00985AE9"/>
    <w:rsid w:val="00986461"/>
    <w:rsid w:val="00987632"/>
    <w:rsid w:val="00987F7C"/>
    <w:rsid w:val="00990DAD"/>
    <w:rsid w:val="00991618"/>
    <w:rsid w:val="00992A3B"/>
    <w:rsid w:val="00993346"/>
    <w:rsid w:val="0099361C"/>
    <w:rsid w:val="00993A88"/>
    <w:rsid w:val="00993F96"/>
    <w:rsid w:val="0099416D"/>
    <w:rsid w:val="0099445D"/>
    <w:rsid w:val="0099584C"/>
    <w:rsid w:val="0099674B"/>
    <w:rsid w:val="009968C4"/>
    <w:rsid w:val="00996D90"/>
    <w:rsid w:val="009A0842"/>
    <w:rsid w:val="009A1F8E"/>
    <w:rsid w:val="009A28F6"/>
    <w:rsid w:val="009A31E0"/>
    <w:rsid w:val="009A357A"/>
    <w:rsid w:val="009A36CC"/>
    <w:rsid w:val="009A3EA9"/>
    <w:rsid w:val="009A42D1"/>
    <w:rsid w:val="009A4E2D"/>
    <w:rsid w:val="009A4FC2"/>
    <w:rsid w:val="009B10E7"/>
    <w:rsid w:val="009B1E23"/>
    <w:rsid w:val="009B25E1"/>
    <w:rsid w:val="009B2B8B"/>
    <w:rsid w:val="009B3190"/>
    <w:rsid w:val="009B49EF"/>
    <w:rsid w:val="009B7238"/>
    <w:rsid w:val="009B7BAA"/>
    <w:rsid w:val="009B7FD7"/>
    <w:rsid w:val="009C1A07"/>
    <w:rsid w:val="009C1A53"/>
    <w:rsid w:val="009C1FBB"/>
    <w:rsid w:val="009C2E6F"/>
    <w:rsid w:val="009C3684"/>
    <w:rsid w:val="009C5A0D"/>
    <w:rsid w:val="009C5EDE"/>
    <w:rsid w:val="009C7052"/>
    <w:rsid w:val="009C7A0C"/>
    <w:rsid w:val="009D019A"/>
    <w:rsid w:val="009D067C"/>
    <w:rsid w:val="009D1281"/>
    <w:rsid w:val="009D2652"/>
    <w:rsid w:val="009D28B1"/>
    <w:rsid w:val="009D2F7C"/>
    <w:rsid w:val="009D2FC2"/>
    <w:rsid w:val="009D2FE4"/>
    <w:rsid w:val="009D321D"/>
    <w:rsid w:val="009D3E3D"/>
    <w:rsid w:val="009D5733"/>
    <w:rsid w:val="009D60EE"/>
    <w:rsid w:val="009D6A0C"/>
    <w:rsid w:val="009D6C84"/>
    <w:rsid w:val="009D7395"/>
    <w:rsid w:val="009E08F6"/>
    <w:rsid w:val="009E0C94"/>
    <w:rsid w:val="009E187D"/>
    <w:rsid w:val="009E323A"/>
    <w:rsid w:val="009E4F9D"/>
    <w:rsid w:val="009E5609"/>
    <w:rsid w:val="009E5629"/>
    <w:rsid w:val="009E58DF"/>
    <w:rsid w:val="009E6914"/>
    <w:rsid w:val="009E6BFF"/>
    <w:rsid w:val="009E7B85"/>
    <w:rsid w:val="009F05B5"/>
    <w:rsid w:val="009F086D"/>
    <w:rsid w:val="009F08A9"/>
    <w:rsid w:val="009F0B46"/>
    <w:rsid w:val="009F1B30"/>
    <w:rsid w:val="009F3600"/>
    <w:rsid w:val="009F43A0"/>
    <w:rsid w:val="009F61A9"/>
    <w:rsid w:val="009F6768"/>
    <w:rsid w:val="00A003E6"/>
    <w:rsid w:val="00A01286"/>
    <w:rsid w:val="00A02333"/>
    <w:rsid w:val="00A02570"/>
    <w:rsid w:val="00A0355B"/>
    <w:rsid w:val="00A03A49"/>
    <w:rsid w:val="00A041A7"/>
    <w:rsid w:val="00A049CC"/>
    <w:rsid w:val="00A068B4"/>
    <w:rsid w:val="00A07B15"/>
    <w:rsid w:val="00A104F5"/>
    <w:rsid w:val="00A10E06"/>
    <w:rsid w:val="00A11062"/>
    <w:rsid w:val="00A11705"/>
    <w:rsid w:val="00A11BA2"/>
    <w:rsid w:val="00A11F53"/>
    <w:rsid w:val="00A12E2B"/>
    <w:rsid w:val="00A13483"/>
    <w:rsid w:val="00A15106"/>
    <w:rsid w:val="00A161B6"/>
    <w:rsid w:val="00A17CC1"/>
    <w:rsid w:val="00A2058F"/>
    <w:rsid w:val="00A2133A"/>
    <w:rsid w:val="00A21605"/>
    <w:rsid w:val="00A22699"/>
    <w:rsid w:val="00A22F82"/>
    <w:rsid w:val="00A2345C"/>
    <w:rsid w:val="00A248AE"/>
    <w:rsid w:val="00A25234"/>
    <w:rsid w:val="00A26B87"/>
    <w:rsid w:val="00A30542"/>
    <w:rsid w:val="00A30CA2"/>
    <w:rsid w:val="00A32AD3"/>
    <w:rsid w:val="00A32EC0"/>
    <w:rsid w:val="00A331F9"/>
    <w:rsid w:val="00A33258"/>
    <w:rsid w:val="00A33959"/>
    <w:rsid w:val="00A3444E"/>
    <w:rsid w:val="00A344FD"/>
    <w:rsid w:val="00A346FF"/>
    <w:rsid w:val="00A34FDF"/>
    <w:rsid w:val="00A365B9"/>
    <w:rsid w:val="00A370E6"/>
    <w:rsid w:val="00A379F3"/>
    <w:rsid w:val="00A37A9A"/>
    <w:rsid w:val="00A400CD"/>
    <w:rsid w:val="00A4024F"/>
    <w:rsid w:val="00A407C7"/>
    <w:rsid w:val="00A40B55"/>
    <w:rsid w:val="00A41B26"/>
    <w:rsid w:val="00A427EB"/>
    <w:rsid w:val="00A428BD"/>
    <w:rsid w:val="00A42C32"/>
    <w:rsid w:val="00A430CB"/>
    <w:rsid w:val="00A4327E"/>
    <w:rsid w:val="00A448C1"/>
    <w:rsid w:val="00A44A78"/>
    <w:rsid w:val="00A455C0"/>
    <w:rsid w:val="00A46DE2"/>
    <w:rsid w:val="00A472AD"/>
    <w:rsid w:val="00A476E5"/>
    <w:rsid w:val="00A47911"/>
    <w:rsid w:val="00A47B60"/>
    <w:rsid w:val="00A47DC2"/>
    <w:rsid w:val="00A510A6"/>
    <w:rsid w:val="00A51A08"/>
    <w:rsid w:val="00A52DF5"/>
    <w:rsid w:val="00A53892"/>
    <w:rsid w:val="00A54B65"/>
    <w:rsid w:val="00A551B8"/>
    <w:rsid w:val="00A5704B"/>
    <w:rsid w:val="00A60F82"/>
    <w:rsid w:val="00A60F95"/>
    <w:rsid w:val="00A61594"/>
    <w:rsid w:val="00A6195C"/>
    <w:rsid w:val="00A62E06"/>
    <w:rsid w:val="00A65038"/>
    <w:rsid w:val="00A653CD"/>
    <w:rsid w:val="00A6547A"/>
    <w:rsid w:val="00A65749"/>
    <w:rsid w:val="00A659F9"/>
    <w:rsid w:val="00A700CA"/>
    <w:rsid w:val="00A7060D"/>
    <w:rsid w:val="00A714E8"/>
    <w:rsid w:val="00A71B12"/>
    <w:rsid w:val="00A74D72"/>
    <w:rsid w:val="00A76FE8"/>
    <w:rsid w:val="00A80BF4"/>
    <w:rsid w:val="00A811E0"/>
    <w:rsid w:val="00A814EE"/>
    <w:rsid w:val="00A82CA4"/>
    <w:rsid w:val="00A8357C"/>
    <w:rsid w:val="00A835B0"/>
    <w:rsid w:val="00A83CFF"/>
    <w:rsid w:val="00A87675"/>
    <w:rsid w:val="00A87F92"/>
    <w:rsid w:val="00A9038D"/>
    <w:rsid w:val="00A90910"/>
    <w:rsid w:val="00A90A36"/>
    <w:rsid w:val="00A90AA5"/>
    <w:rsid w:val="00A90FAA"/>
    <w:rsid w:val="00A916F8"/>
    <w:rsid w:val="00A94201"/>
    <w:rsid w:val="00A9573D"/>
    <w:rsid w:val="00A96239"/>
    <w:rsid w:val="00A96329"/>
    <w:rsid w:val="00AA077D"/>
    <w:rsid w:val="00AA0FE7"/>
    <w:rsid w:val="00AA1549"/>
    <w:rsid w:val="00AA23B9"/>
    <w:rsid w:val="00AA2E23"/>
    <w:rsid w:val="00AA4434"/>
    <w:rsid w:val="00AA4B82"/>
    <w:rsid w:val="00AA676C"/>
    <w:rsid w:val="00AB1EF5"/>
    <w:rsid w:val="00AB2014"/>
    <w:rsid w:val="00AB23F0"/>
    <w:rsid w:val="00AB2544"/>
    <w:rsid w:val="00AB2C32"/>
    <w:rsid w:val="00AB321F"/>
    <w:rsid w:val="00AB6451"/>
    <w:rsid w:val="00AB6B63"/>
    <w:rsid w:val="00AB7CCE"/>
    <w:rsid w:val="00AC0110"/>
    <w:rsid w:val="00AC0E48"/>
    <w:rsid w:val="00AC17B3"/>
    <w:rsid w:val="00AC312C"/>
    <w:rsid w:val="00AC44AC"/>
    <w:rsid w:val="00AC4AB0"/>
    <w:rsid w:val="00AC4B29"/>
    <w:rsid w:val="00AC5987"/>
    <w:rsid w:val="00AC6146"/>
    <w:rsid w:val="00AC6A3B"/>
    <w:rsid w:val="00AC70B4"/>
    <w:rsid w:val="00AC7758"/>
    <w:rsid w:val="00AC7E39"/>
    <w:rsid w:val="00AD039F"/>
    <w:rsid w:val="00AD0694"/>
    <w:rsid w:val="00AD1757"/>
    <w:rsid w:val="00AD1CCB"/>
    <w:rsid w:val="00AD1D68"/>
    <w:rsid w:val="00AD3B29"/>
    <w:rsid w:val="00AD4005"/>
    <w:rsid w:val="00AD4A13"/>
    <w:rsid w:val="00AD507D"/>
    <w:rsid w:val="00AD7ECC"/>
    <w:rsid w:val="00AE4366"/>
    <w:rsid w:val="00AE5F30"/>
    <w:rsid w:val="00AE62E3"/>
    <w:rsid w:val="00AF06A9"/>
    <w:rsid w:val="00AF0FFD"/>
    <w:rsid w:val="00AF163E"/>
    <w:rsid w:val="00AF2FE6"/>
    <w:rsid w:val="00AF365E"/>
    <w:rsid w:val="00AF3FFF"/>
    <w:rsid w:val="00AF5003"/>
    <w:rsid w:val="00AF6007"/>
    <w:rsid w:val="00AF6CB7"/>
    <w:rsid w:val="00AF6E7F"/>
    <w:rsid w:val="00AF7642"/>
    <w:rsid w:val="00B003D0"/>
    <w:rsid w:val="00B0066B"/>
    <w:rsid w:val="00B02A18"/>
    <w:rsid w:val="00B04BB9"/>
    <w:rsid w:val="00B04D39"/>
    <w:rsid w:val="00B04F4E"/>
    <w:rsid w:val="00B05FE7"/>
    <w:rsid w:val="00B10B0F"/>
    <w:rsid w:val="00B1151A"/>
    <w:rsid w:val="00B11599"/>
    <w:rsid w:val="00B123E0"/>
    <w:rsid w:val="00B1275A"/>
    <w:rsid w:val="00B13452"/>
    <w:rsid w:val="00B1373C"/>
    <w:rsid w:val="00B13C9A"/>
    <w:rsid w:val="00B150EF"/>
    <w:rsid w:val="00B163F2"/>
    <w:rsid w:val="00B20AA3"/>
    <w:rsid w:val="00B21CB4"/>
    <w:rsid w:val="00B21F35"/>
    <w:rsid w:val="00B223A7"/>
    <w:rsid w:val="00B22BAE"/>
    <w:rsid w:val="00B24E5D"/>
    <w:rsid w:val="00B2500A"/>
    <w:rsid w:val="00B25C9A"/>
    <w:rsid w:val="00B262A3"/>
    <w:rsid w:val="00B27118"/>
    <w:rsid w:val="00B274A0"/>
    <w:rsid w:val="00B27C20"/>
    <w:rsid w:val="00B327A9"/>
    <w:rsid w:val="00B32B2B"/>
    <w:rsid w:val="00B332B4"/>
    <w:rsid w:val="00B33670"/>
    <w:rsid w:val="00B33FC7"/>
    <w:rsid w:val="00B34AB1"/>
    <w:rsid w:val="00B34C9A"/>
    <w:rsid w:val="00B357A7"/>
    <w:rsid w:val="00B35CA0"/>
    <w:rsid w:val="00B35E9B"/>
    <w:rsid w:val="00B36516"/>
    <w:rsid w:val="00B372F4"/>
    <w:rsid w:val="00B37DFA"/>
    <w:rsid w:val="00B41451"/>
    <w:rsid w:val="00B4210A"/>
    <w:rsid w:val="00B42652"/>
    <w:rsid w:val="00B42B93"/>
    <w:rsid w:val="00B4394B"/>
    <w:rsid w:val="00B46F70"/>
    <w:rsid w:val="00B472F3"/>
    <w:rsid w:val="00B50B07"/>
    <w:rsid w:val="00B50D02"/>
    <w:rsid w:val="00B51DA3"/>
    <w:rsid w:val="00B52743"/>
    <w:rsid w:val="00B53AA8"/>
    <w:rsid w:val="00B53D54"/>
    <w:rsid w:val="00B54BF8"/>
    <w:rsid w:val="00B552D8"/>
    <w:rsid w:val="00B56A56"/>
    <w:rsid w:val="00B56D90"/>
    <w:rsid w:val="00B573D1"/>
    <w:rsid w:val="00B604AD"/>
    <w:rsid w:val="00B614AC"/>
    <w:rsid w:val="00B62A8C"/>
    <w:rsid w:val="00B634A7"/>
    <w:rsid w:val="00B6386E"/>
    <w:rsid w:val="00B64AEA"/>
    <w:rsid w:val="00B66CCE"/>
    <w:rsid w:val="00B67786"/>
    <w:rsid w:val="00B67E2A"/>
    <w:rsid w:val="00B70A07"/>
    <w:rsid w:val="00B70B8E"/>
    <w:rsid w:val="00B70D21"/>
    <w:rsid w:val="00B71836"/>
    <w:rsid w:val="00B72F44"/>
    <w:rsid w:val="00B731B1"/>
    <w:rsid w:val="00B737CF"/>
    <w:rsid w:val="00B743EC"/>
    <w:rsid w:val="00B74649"/>
    <w:rsid w:val="00B751B1"/>
    <w:rsid w:val="00B8023A"/>
    <w:rsid w:val="00B802C0"/>
    <w:rsid w:val="00B80BD5"/>
    <w:rsid w:val="00B81016"/>
    <w:rsid w:val="00B841BB"/>
    <w:rsid w:val="00B84A94"/>
    <w:rsid w:val="00B85FFE"/>
    <w:rsid w:val="00B8743C"/>
    <w:rsid w:val="00B877BA"/>
    <w:rsid w:val="00B936BF"/>
    <w:rsid w:val="00B93909"/>
    <w:rsid w:val="00B94998"/>
    <w:rsid w:val="00B9712F"/>
    <w:rsid w:val="00B9724C"/>
    <w:rsid w:val="00B97A25"/>
    <w:rsid w:val="00BA0173"/>
    <w:rsid w:val="00BA0ADC"/>
    <w:rsid w:val="00BA1121"/>
    <w:rsid w:val="00BA2349"/>
    <w:rsid w:val="00BA367A"/>
    <w:rsid w:val="00BA3D06"/>
    <w:rsid w:val="00BA4261"/>
    <w:rsid w:val="00BA4388"/>
    <w:rsid w:val="00BA512A"/>
    <w:rsid w:val="00BA5F79"/>
    <w:rsid w:val="00BA6C04"/>
    <w:rsid w:val="00BA7338"/>
    <w:rsid w:val="00BA77E6"/>
    <w:rsid w:val="00BB277D"/>
    <w:rsid w:val="00BB28C5"/>
    <w:rsid w:val="00BB3B1B"/>
    <w:rsid w:val="00BB42D8"/>
    <w:rsid w:val="00BB45AA"/>
    <w:rsid w:val="00BB489D"/>
    <w:rsid w:val="00BB50AC"/>
    <w:rsid w:val="00BB6337"/>
    <w:rsid w:val="00BB7549"/>
    <w:rsid w:val="00BB770F"/>
    <w:rsid w:val="00BB7A7E"/>
    <w:rsid w:val="00BC04FC"/>
    <w:rsid w:val="00BC16AD"/>
    <w:rsid w:val="00BC1BC3"/>
    <w:rsid w:val="00BC2119"/>
    <w:rsid w:val="00BC2BF4"/>
    <w:rsid w:val="00BC2C5C"/>
    <w:rsid w:val="00BC3184"/>
    <w:rsid w:val="00BC3431"/>
    <w:rsid w:val="00BC4BC2"/>
    <w:rsid w:val="00BC560D"/>
    <w:rsid w:val="00BC5652"/>
    <w:rsid w:val="00BC5705"/>
    <w:rsid w:val="00BC6303"/>
    <w:rsid w:val="00BC7586"/>
    <w:rsid w:val="00BC774A"/>
    <w:rsid w:val="00BC7989"/>
    <w:rsid w:val="00BD0A15"/>
    <w:rsid w:val="00BD0CF2"/>
    <w:rsid w:val="00BD272A"/>
    <w:rsid w:val="00BD36BB"/>
    <w:rsid w:val="00BD4217"/>
    <w:rsid w:val="00BD43D3"/>
    <w:rsid w:val="00BD4547"/>
    <w:rsid w:val="00BD5369"/>
    <w:rsid w:val="00BD5B2A"/>
    <w:rsid w:val="00BD5C1A"/>
    <w:rsid w:val="00BD5CEC"/>
    <w:rsid w:val="00BD6533"/>
    <w:rsid w:val="00BD68D0"/>
    <w:rsid w:val="00BD6C0D"/>
    <w:rsid w:val="00BD76D4"/>
    <w:rsid w:val="00BD7899"/>
    <w:rsid w:val="00BE0533"/>
    <w:rsid w:val="00BE161F"/>
    <w:rsid w:val="00BE20D5"/>
    <w:rsid w:val="00BE2528"/>
    <w:rsid w:val="00BE34AC"/>
    <w:rsid w:val="00BE3A88"/>
    <w:rsid w:val="00BE5030"/>
    <w:rsid w:val="00BE67DE"/>
    <w:rsid w:val="00BE76F0"/>
    <w:rsid w:val="00BF008C"/>
    <w:rsid w:val="00BF1D48"/>
    <w:rsid w:val="00BF4128"/>
    <w:rsid w:val="00BF4290"/>
    <w:rsid w:val="00BF4D86"/>
    <w:rsid w:val="00BF58CA"/>
    <w:rsid w:val="00BF6969"/>
    <w:rsid w:val="00C00DAB"/>
    <w:rsid w:val="00C00E88"/>
    <w:rsid w:val="00C01E40"/>
    <w:rsid w:val="00C029AC"/>
    <w:rsid w:val="00C05AAC"/>
    <w:rsid w:val="00C05F61"/>
    <w:rsid w:val="00C0610D"/>
    <w:rsid w:val="00C06DB7"/>
    <w:rsid w:val="00C07223"/>
    <w:rsid w:val="00C07A51"/>
    <w:rsid w:val="00C07DC0"/>
    <w:rsid w:val="00C104DE"/>
    <w:rsid w:val="00C10EEE"/>
    <w:rsid w:val="00C13366"/>
    <w:rsid w:val="00C13A08"/>
    <w:rsid w:val="00C14DFE"/>
    <w:rsid w:val="00C15383"/>
    <w:rsid w:val="00C16ED4"/>
    <w:rsid w:val="00C207F5"/>
    <w:rsid w:val="00C212EA"/>
    <w:rsid w:val="00C217C2"/>
    <w:rsid w:val="00C21B95"/>
    <w:rsid w:val="00C21D0B"/>
    <w:rsid w:val="00C23F07"/>
    <w:rsid w:val="00C2425A"/>
    <w:rsid w:val="00C24BE7"/>
    <w:rsid w:val="00C24FED"/>
    <w:rsid w:val="00C2581C"/>
    <w:rsid w:val="00C26644"/>
    <w:rsid w:val="00C267F5"/>
    <w:rsid w:val="00C27797"/>
    <w:rsid w:val="00C306F6"/>
    <w:rsid w:val="00C30C96"/>
    <w:rsid w:val="00C32597"/>
    <w:rsid w:val="00C3332C"/>
    <w:rsid w:val="00C33880"/>
    <w:rsid w:val="00C338F6"/>
    <w:rsid w:val="00C3403C"/>
    <w:rsid w:val="00C34AA6"/>
    <w:rsid w:val="00C34D7E"/>
    <w:rsid w:val="00C35B1E"/>
    <w:rsid w:val="00C35D15"/>
    <w:rsid w:val="00C3649D"/>
    <w:rsid w:val="00C36687"/>
    <w:rsid w:val="00C366C0"/>
    <w:rsid w:val="00C36705"/>
    <w:rsid w:val="00C36BCC"/>
    <w:rsid w:val="00C374F7"/>
    <w:rsid w:val="00C37D59"/>
    <w:rsid w:val="00C4297A"/>
    <w:rsid w:val="00C4512C"/>
    <w:rsid w:val="00C45A81"/>
    <w:rsid w:val="00C5032F"/>
    <w:rsid w:val="00C503D0"/>
    <w:rsid w:val="00C516C2"/>
    <w:rsid w:val="00C532D2"/>
    <w:rsid w:val="00C572DA"/>
    <w:rsid w:val="00C5735E"/>
    <w:rsid w:val="00C57AF3"/>
    <w:rsid w:val="00C60672"/>
    <w:rsid w:val="00C63869"/>
    <w:rsid w:val="00C6453A"/>
    <w:rsid w:val="00C64BE4"/>
    <w:rsid w:val="00C64FEF"/>
    <w:rsid w:val="00C653FA"/>
    <w:rsid w:val="00C66ECC"/>
    <w:rsid w:val="00C702CF"/>
    <w:rsid w:val="00C709C4"/>
    <w:rsid w:val="00C714C2"/>
    <w:rsid w:val="00C71D8A"/>
    <w:rsid w:val="00C72F41"/>
    <w:rsid w:val="00C73701"/>
    <w:rsid w:val="00C7397C"/>
    <w:rsid w:val="00C76218"/>
    <w:rsid w:val="00C770D8"/>
    <w:rsid w:val="00C77FB4"/>
    <w:rsid w:val="00C813C8"/>
    <w:rsid w:val="00C81483"/>
    <w:rsid w:val="00C815DF"/>
    <w:rsid w:val="00C829B9"/>
    <w:rsid w:val="00C835D6"/>
    <w:rsid w:val="00C83BC2"/>
    <w:rsid w:val="00C8420B"/>
    <w:rsid w:val="00C8547E"/>
    <w:rsid w:val="00C862AE"/>
    <w:rsid w:val="00C86382"/>
    <w:rsid w:val="00C86B03"/>
    <w:rsid w:val="00C87EDB"/>
    <w:rsid w:val="00C91A59"/>
    <w:rsid w:val="00C91B49"/>
    <w:rsid w:val="00C926DA"/>
    <w:rsid w:val="00C92748"/>
    <w:rsid w:val="00C92C15"/>
    <w:rsid w:val="00C93419"/>
    <w:rsid w:val="00C952DE"/>
    <w:rsid w:val="00C95BAD"/>
    <w:rsid w:val="00C97891"/>
    <w:rsid w:val="00CA194B"/>
    <w:rsid w:val="00CA1D66"/>
    <w:rsid w:val="00CA266E"/>
    <w:rsid w:val="00CA30F4"/>
    <w:rsid w:val="00CA3561"/>
    <w:rsid w:val="00CA3AC7"/>
    <w:rsid w:val="00CA44E8"/>
    <w:rsid w:val="00CA5297"/>
    <w:rsid w:val="00CA5737"/>
    <w:rsid w:val="00CA692A"/>
    <w:rsid w:val="00CA7514"/>
    <w:rsid w:val="00CA753C"/>
    <w:rsid w:val="00CA7901"/>
    <w:rsid w:val="00CB019A"/>
    <w:rsid w:val="00CB2D33"/>
    <w:rsid w:val="00CB2E19"/>
    <w:rsid w:val="00CB58B2"/>
    <w:rsid w:val="00CB5F81"/>
    <w:rsid w:val="00CB67ED"/>
    <w:rsid w:val="00CB68A4"/>
    <w:rsid w:val="00CB6F05"/>
    <w:rsid w:val="00CB7169"/>
    <w:rsid w:val="00CC100F"/>
    <w:rsid w:val="00CC30E7"/>
    <w:rsid w:val="00CC36DE"/>
    <w:rsid w:val="00CC52EB"/>
    <w:rsid w:val="00CC5680"/>
    <w:rsid w:val="00CC56A5"/>
    <w:rsid w:val="00CC5AA6"/>
    <w:rsid w:val="00CC703A"/>
    <w:rsid w:val="00CC70B7"/>
    <w:rsid w:val="00CC74E0"/>
    <w:rsid w:val="00CC7864"/>
    <w:rsid w:val="00CD0573"/>
    <w:rsid w:val="00CD0C8B"/>
    <w:rsid w:val="00CD263D"/>
    <w:rsid w:val="00CD2B51"/>
    <w:rsid w:val="00CD316D"/>
    <w:rsid w:val="00CD388B"/>
    <w:rsid w:val="00CD3F6A"/>
    <w:rsid w:val="00CE0C41"/>
    <w:rsid w:val="00CE1143"/>
    <w:rsid w:val="00CE257A"/>
    <w:rsid w:val="00CE64BE"/>
    <w:rsid w:val="00CE666D"/>
    <w:rsid w:val="00CE6C7E"/>
    <w:rsid w:val="00CE7C7F"/>
    <w:rsid w:val="00CF0F59"/>
    <w:rsid w:val="00CF100C"/>
    <w:rsid w:val="00CF2363"/>
    <w:rsid w:val="00CF358A"/>
    <w:rsid w:val="00CF3FA3"/>
    <w:rsid w:val="00CF5C0A"/>
    <w:rsid w:val="00CF7067"/>
    <w:rsid w:val="00CF7838"/>
    <w:rsid w:val="00CF7AD9"/>
    <w:rsid w:val="00D00126"/>
    <w:rsid w:val="00D01F26"/>
    <w:rsid w:val="00D02FDC"/>
    <w:rsid w:val="00D039A4"/>
    <w:rsid w:val="00D0510F"/>
    <w:rsid w:val="00D05C32"/>
    <w:rsid w:val="00D066DB"/>
    <w:rsid w:val="00D06757"/>
    <w:rsid w:val="00D07239"/>
    <w:rsid w:val="00D109CA"/>
    <w:rsid w:val="00D10AEB"/>
    <w:rsid w:val="00D1204D"/>
    <w:rsid w:val="00D132F2"/>
    <w:rsid w:val="00D13AF6"/>
    <w:rsid w:val="00D13CD2"/>
    <w:rsid w:val="00D14611"/>
    <w:rsid w:val="00D14DCA"/>
    <w:rsid w:val="00D14F25"/>
    <w:rsid w:val="00D15DC9"/>
    <w:rsid w:val="00D169E7"/>
    <w:rsid w:val="00D2096D"/>
    <w:rsid w:val="00D20AED"/>
    <w:rsid w:val="00D20BCB"/>
    <w:rsid w:val="00D222E4"/>
    <w:rsid w:val="00D23B74"/>
    <w:rsid w:val="00D243B9"/>
    <w:rsid w:val="00D24D34"/>
    <w:rsid w:val="00D24F68"/>
    <w:rsid w:val="00D25623"/>
    <w:rsid w:val="00D25A22"/>
    <w:rsid w:val="00D25EDF"/>
    <w:rsid w:val="00D31A37"/>
    <w:rsid w:val="00D31F9B"/>
    <w:rsid w:val="00D3220E"/>
    <w:rsid w:val="00D356D5"/>
    <w:rsid w:val="00D35CAC"/>
    <w:rsid w:val="00D35CEF"/>
    <w:rsid w:val="00D35D3F"/>
    <w:rsid w:val="00D37D7A"/>
    <w:rsid w:val="00D42459"/>
    <w:rsid w:val="00D42C01"/>
    <w:rsid w:val="00D4356C"/>
    <w:rsid w:val="00D4368B"/>
    <w:rsid w:val="00D43795"/>
    <w:rsid w:val="00D454B4"/>
    <w:rsid w:val="00D467DC"/>
    <w:rsid w:val="00D4687D"/>
    <w:rsid w:val="00D5062C"/>
    <w:rsid w:val="00D50E71"/>
    <w:rsid w:val="00D50FAD"/>
    <w:rsid w:val="00D52903"/>
    <w:rsid w:val="00D537B2"/>
    <w:rsid w:val="00D53ECE"/>
    <w:rsid w:val="00D56307"/>
    <w:rsid w:val="00D60EE5"/>
    <w:rsid w:val="00D61B3C"/>
    <w:rsid w:val="00D62544"/>
    <w:rsid w:val="00D62647"/>
    <w:rsid w:val="00D646DD"/>
    <w:rsid w:val="00D659C5"/>
    <w:rsid w:val="00D71A41"/>
    <w:rsid w:val="00D71E08"/>
    <w:rsid w:val="00D7217B"/>
    <w:rsid w:val="00D726DD"/>
    <w:rsid w:val="00D73EA0"/>
    <w:rsid w:val="00D7494E"/>
    <w:rsid w:val="00D74D36"/>
    <w:rsid w:val="00D76AF9"/>
    <w:rsid w:val="00D77997"/>
    <w:rsid w:val="00D77ABB"/>
    <w:rsid w:val="00D808D3"/>
    <w:rsid w:val="00D81889"/>
    <w:rsid w:val="00D824DB"/>
    <w:rsid w:val="00D8282A"/>
    <w:rsid w:val="00D82929"/>
    <w:rsid w:val="00D82F34"/>
    <w:rsid w:val="00D82F4D"/>
    <w:rsid w:val="00D864F1"/>
    <w:rsid w:val="00D866CE"/>
    <w:rsid w:val="00D86DB9"/>
    <w:rsid w:val="00D86DDE"/>
    <w:rsid w:val="00D86EB7"/>
    <w:rsid w:val="00D9002B"/>
    <w:rsid w:val="00D90851"/>
    <w:rsid w:val="00D90D60"/>
    <w:rsid w:val="00D916E8"/>
    <w:rsid w:val="00D91F0A"/>
    <w:rsid w:val="00D92843"/>
    <w:rsid w:val="00D94DCB"/>
    <w:rsid w:val="00D95EE3"/>
    <w:rsid w:val="00D964F8"/>
    <w:rsid w:val="00DA0474"/>
    <w:rsid w:val="00DA0CDD"/>
    <w:rsid w:val="00DA160B"/>
    <w:rsid w:val="00DA37C8"/>
    <w:rsid w:val="00DA394F"/>
    <w:rsid w:val="00DA4189"/>
    <w:rsid w:val="00DA451D"/>
    <w:rsid w:val="00DB09F4"/>
    <w:rsid w:val="00DB2628"/>
    <w:rsid w:val="00DB52AB"/>
    <w:rsid w:val="00DB5DEB"/>
    <w:rsid w:val="00DB5E55"/>
    <w:rsid w:val="00DB714E"/>
    <w:rsid w:val="00DC0D5A"/>
    <w:rsid w:val="00DC5067"/>
    <w:rsid w:val="00DC5228"/>
    <w:rsid w:val="00DC6949"/>
    <w:rsid w:val="00DC708A"/>
    <w:rsid w:val="00DD0E39"/>
    <w:rsid w:val="00DD1C89"/>
    <w:rsid w:val="00DD2018"/>
    <w:rsid w:val="00DD34F0"/>
    <w:rsid w:val="00DD3800"/>
    <w:rsid w:val="00DD4565"/>
    <w:rsid w:val="00DD680E"/>
    <w:rsid w:val="00DD6B13"/>
    <w:rsid w:val="00DD7A1C"/>
    <w:rsid w:val="00DD7ADD"/>
    <w:rsid w:val="00DE00A7"/>
    <w:rsid w:val="00DE1547"/>
    <w:rsid w:val="00DE1CF6"/>
    <w:rsid w:val="00DE1E46"/>
    <w:rsid w:val="00DE1E75"/>
    <w:rsid w:val="00DE2684"/>
    <w:rsid w:val="00DE31AF"/>
    <w:rsid w:val="00DE3E41"/>
    <w:rsid w:val="00DE5241"/>
    <w:rsid w:val="00DE5E1E"/>
    <w:rsid w:val="00DE69F2"/>
    <w:rsid w:val="00DF0757"/>
    <w:rsid w:val="00DF1000"/>
    <w:rsid w:val="00DF1112"/>
    <w:rsid w:val="00DF2A6D"/>
    <w:rsid w:val="00DF33C6"/>
    <w:rsid w:val="00DF4974"/>
    <w:rsid w:val="00DF6823"/>
    <w:rsid w:val="00DF6E1C"/>
    <w:rsid w:val="00DF739B"/>
    <w:rsid w:val="00E01375"/>
    <w:rsid w:val="00E01A0F"/>
    <w:rsid w:val="00E02385"/>
    <w:rsid w:val="00E023F8"/>
    <w:rsid w:val="00E02705"/>
    <w:rsid w:val="00E0282C"/>
    <w:rsid w:val="00E03640"/>
    <w:rsid w:val="00E03986"/>
    <w:rsid w:val="00E03FB7"/>
    <w:rsid w:val="00E0424A"/>
    <w:rsid w:val="00E04581"/>
    <w:rsid w:val="00E0480B"/>
    <w:rsid w:val="00E04F41"/>
    <w:rsid w:val="00E050B9"/>
    <w:rsid w:val="00E05B6C"/>
    <w:rsid w:val="00E06BEC"/>
    <w:rsid w:val="00E06D67"/>
    <w:rsid w:val="00E0793E"/>
    <w:rsid w:val="00E07D85"/>
    <w:rsid w:val="00E10454"/>
    <w:rsid w:val="00E115AC"/>
    <w:rsid w:val="00E11D4D"/>
    <w:rsid w:val="00E11F27"/>
    <w:rsid w:val="00E122BC"/>
    <w:rsid w:val="00E12724"/>
    <w:rsid w:val="00E134B5"/>
    <w:rsid w:val="00E14314"/>
    <w:rsid w:val="00E147E4"/>
    <w:rsid w:val="00E15000"/>
    <w:rsid w:val="00E16486"/>
    <w:rsid w:val="00E16C31"/>
    <w:rsid w:val="00E20D59"/>
    <w:rsid w:val="00E215B0"/>
    <w:rsid w:val="00E2174C"/>
    <w:rsid w:val="00E234EB"/>
    <w:rsid w:val="00E2350A"/>
    <w:rsid w:val="00E23974"/>
    <w:rsid w:val="00E25909"/>
    <w:rsid w:val="00E26605"/>
    <w:rsid w:val="00E26B68"/>
    <w:rsid w:val="00E26D60"/>
    <w:rsid w:val="00E274AC"/>
    <w:rsid w:val="00E27606"/>
    <w:rsid w:val="00E30264"/>
    <w:rsid w:val="00E308B9"/>
    <w:rsid w:val="00E30D99"/>
    <w:rsid w:val="00E31BF3"/>
    <w:rsid w:val="00E31DFF"/>
    <w:rsid w:val="00E33A7C"/>
    <w:rsid w:val="00E33D86"/>
    <w:rsid w:val="00E34001"/>
    <w:rsid w:val="00E34227"/>
    <w:rsid w:val="00E352BE"/>
    <w:rsid w:val="00E36EB1"/>
    <w:rsid w:val="00E371A8"/>
    <w:rsid w:val="00E403F4"/>
    <w:rsid w:val="00E40DBE"/>
    <w:rsid w:val="00E42865"/>
    <w:rsid w:val="00E43CF5"/>
    <w:rsid w:val="00E44B93"/>
    <w:rsid w:val="00E45468"/>
    <w:rsid w:val="00E466A7"/>
    <w:rsid w:val="00E475E0"/>
    <w:rsid w:val="00E53753"/>
    <w:rsid w:val="00E53C42"/>
    <w:rsid w:val="00E54328"/>
    <w:rsid w:val="00E545E5"/>
    <w:rsid w:val="00E56634"/>
    <w:rsid w:val="00E572BB"/>
    <w:rsid w:val="00E57E88"/>
    <w:rsid w:val="00E61C15"/>
    <w:rsid w:val="00E61D7A"/>
    <w:rsid w:val="00E621B5"/>
    <w:rsid w:val="00E62A58"/>
    <w:rsid w:val="00E65A06"/>
    <w:rsid w:val="00E66FAD"/>
    <w:rsid w:val="00E67A78"/>
    <w:rsid w:val="00E7012E"/>
    <w:rsid w:val="00E711A1"/>
    <w:rsid w:val="00E71A5D"/>
    <w:rsid w:val="00E723EC"/>
    <w:rsid w:val="00E73297"/>
    <w:rsid w:val="00E73E7C"/>
    <w:rsid w:val="00E74335"/>
    <w:rsid w:val="00E74E4C"/>
    <w:rsid w:val="00E7666E"/>
    <w:rsid w:val="00E76D01"/>
    <w:rsid w:val="00E771FB"/>
    <w:rsid w:val="00E773B5"/>
    <w:rsid w:val="00E77AC2"/>
    <w:rsid w:val="00E80308"/>
    <w:rsid w:val="00E808EF"/>
    <w:rsid w:val="00E81A52"/>
    <w:rsid w:val="00E83B22"/>
    <w:rsid w:val="00E83C63"/>
    <w:rsid w:val="00E84669"/>
    <w:rsid w:val="00E8475B"/>
    <w:rsid w:val="00E84838"/>
    <w:rsid w:val="00E84AC7"/>
    <w:rsid w:val="00E85750"/>
    <w:rsid w:val="00E85E8C"/>
    <w:rsid w:val="00E86234"/>
    <w:rsid w:val="00E87ED0"/>
    <w:rsid w:val="00E87F36"/>
    <w:rsid w:val="00E91926"/>
    <w:rsid w:val="00E91BC7"/>
    <w:rsid w:val="00E93A38"/>
    <w:rsid w:val="00E93E17"/>
    <w:rsid w:val="00E94E6A"/>
    <w:rsid w:val="00E96EE0"/>
    <w:rsid w:val="00EA0DE9"/>
    <w:rsid w:val="00EA3552"/>
    <w:rsid w:val="00EA42ED"/>
    <w:rsid w:val="00EA4CCC"/>
    <w:rsid w:val="00EA7C82"/>
    <w:rsid w:val="00EA7FAB"/>
    <w:rsid w:val="00EB0362"/>
    <w:rsid w:val="00EB03B9"/>
    <w:rsid w:val="00EB11AB"/>
    <w:rsid w:val="00EB1D4E"/>
    <w:rsid w:val="00EB27E3"/>
    <w:rsid w:val="00EB287E"/>
    <w:rsid w:val="00EB3BE1"/>
    <w:rsid w:val="00EB4860"/>
    <w:rsid w:val="00EB5989"/>
    <w:rsid w:val="00EB5C9A"/>
    <w:rsid w:val="00EB62A2"/>
    <w:rsid w:val="00EB7484"/>
    <w:rsid w:val="00EC051D"/>
    <w:rsid w:val="00EC0E76"/>
    <w:rsid w:val="00EC10A3"/>
    <w:rsid w:val="00EC15B2"/>
    <w:rsid w:val="00EC327C"/>
    <w:rsid w:val="00EC437D"/>
    <w:rsid w:val="00EC44BE"/>
    <w:rsid w:val="00EC500B"/>
    <w:rsid w:val="00EC6720"/>
    <w:rsid w:val="00EC6A8D"/>
    <w:rsid w:val="00EC7833"/>
    <w:rsid w:val="00ED0F62"/>
    <w:rsid w:val="00ED183A"/>
    <w:rsid w:val="00ED1CE3"/>
    <w:rsid w:val="00ED1DAF"/>
    <w:rsid w:val="00ED2EEE"/>
    <w:rsid w:val="00ED3D4D"/>
    <w:rsid w:val="00ED57E1"/>
    <w:rsid w:val="00ED5CF0"/>
    <w:rsid w:val="00ED5FE9"/>
    <w:rsid w:val="00ED68E9"/>
    <w:rsid w:val="00ED699C"/>
    <w:rsid w:val="00EE0135"/>
    <w:rsid w:val="00EE0184"/>
    <w:rsid w:val="00EE06E7"/>
    <w:rsid w:val="00EE0ECD"/>
    <w:rsid w:val="00EE1855"/>
    <w:rsid w:val="00EE40C3"/>
    <w:rsid w:val="00EE4B4C"/>
    <w:rsid w:val="00EE5129"/>
    <w:rsid w:val="00EE5CBD"/>
    <w:rsid w:val="00EE71E5"/>
    <w:rsid w:val="00EF0409"/>
    <w:rsid w:val="00EF1021"/>
    <w:rsid w:val="00EF1032"/>
    <w:rsid w:val="00EF14FD"/>
    <w:rsid w:val="00EF1C03"/>
    <w:rsid w:val="00EF1FBF"/>
    <w:rsid w:val="00EF23A7"/>
    <w:rsid w:val="00EF2B49"/>
    <w:rsid w:val="00EF31C7"/>
    <w:rsid w:val="00EF31FA"/>
    <w:rsid w:val="00EF37C9"/>
    <w:rsid w:val="00EF3886"/>
    <w:rsid w:val="00EF3E30"/>
    <w:rsid w:val="00EF5FC8"/>
    <w:rsid w:val="00EF6535"/>
    <w:rsid w:val="00EF7AF5"/>
    <w:rsid w:val="00EF7DD5"/>
    <w:rsid w:val="00F02CF2"/>
    <w:rsid w:val="00F04842"/>
    <w:rsid w:val="00F04C5D"/>
    <w:rsid w:val="00F0508D"/>
    <w:rsid w:val="00F06708"/>
    <w:rsid w:val="00F06EBE"/>
    <w:rsid w:val="00F074E9"/>
    <w:rsid w:val="00F078DF"/>
    <w:rsid w:val="00F10564"/>
    <w:rsid w:val="00F108BB"/>
    <w:rsid w:val="00F1094B"/>
    <w:rsid w:val="00F1100D"/>
    <w:rsid w:val="00F11A8E"/>
    <w:rsid w:val="00F1204B"/>
    <w:rsid w:val="00F12359"/>
    <w:rsid w:val="00F125FA"/>
    <w:rsid w:val="00F14BD7"/>
    <w:rsid w:val="00F14CA7"/>
    <w:rsid w:val="00F14F52"/>
    <w:rsid w:val="00F15D43"/>
    <w:rsid w:val="00F16B00"/>
    <w:rsid w:val="00F175B6"/>
    <w:rsid w:val="00F226A8"/>
    <w:rsid w:val="00F235DC"/>
    <w:rsid w:val="00F23D7D"/>
    <w:rsid w:val="00F24A58"/>
    <w:rsid w:val="00F25454"/>
    <w:rsid w:val="00F25E3C"/>
    <w:rsid w:val="00F26BE8"/>
    <w:rsid w:val="00F27752"/>
    <w:rsid w:val="00F2789B"/>
    <w:rsid w:val="00F303FA"/>
    <w:rsid w:val="00F30E69"/>
    <w:rsid w:val="00F319A6"/>
    <w:rsid w:val="00F32B49"/>
    <w:rsid w:val="00F32B8F"/>
    <w:rsid w:val="00F33C5C"/>
    <w:rsid w:val="00F346C1"/>
    <w:rsid w:val="00F34996"/>
    <w:rsid w:val="00F34A03"/>
    <w:rsid w:val="00F34A84"/>
    <w:rsid w:val="00F34C85"/>
    <w:rsid w:val="00F35710"/>
    <w:rsid w:val="00F35D75"/>
    <w:rsid w:val="00F3670D"/>
    <w:rsid w:val="00F369B9"/>
    <w:rsid w:val="00F37D53"/>
    <w:rsid w:val="00F40E8A"/>
    <w:rsid w:val="00F420E5"/>
    <w:rsid w:val="00F42B95"/>
    <w:rsid w:val="00F43A9D"/>
    <w:rsid w:val="00F44599"/>
    <w:rsid w:val="00F44797"/>
    <w:rsid w:val="00F456A3"/>
    <w:rsid w:val="00F45842"/>
    <w:rsid w:val="00F459D7"/>
    <w:rsid w:val="00F46948"/>
    <w:rsid w:val="00F500C1"/>
    <w:rsid w:val="00F5016D"/>
    <w:rsid w:val="00F50CA6"/>
    <w:rsid w:val="00F516B2"/>
    <w:rsid w:val="00F51D0B"/>
    <w:rsid w:val="00F52AC4"/>
    <w:rsid w:val="00F534EA"/>
    <w:rsid w:val="00F535D7"/>
    <w:rsid w:val="00F5367B"/>
    <w:rsid w:val="00F54333"/>
    <w:rsid w:val="00F54E44"/>
    <w:rsid w:val="00F55E3B"/>
    <w:rsid w:val="00F561EA"/>
    <w:rsid w:val="00F5657A"/>
    <w:rsid w:val="00F56C3A"/>
    <w:rsid w:val="00F572BA"/>
    <w:rsid w:val="00F57527"/>
    <w:rsid w:val="00F5758F"/>
    <w:rsid w:val="00F57E4B"/>
    <w:rsid w:val="00F6015A"/>
    <w:rsid w:val="00F603C2"/>
    <w:rsid w:val="00F60B8F"/>
    <w:rsid w:val="00F61D8F"/>
    <w:rsid w:val="00F623A3"/>
    <w:rsid w:val="00F62C2E"/>
    <w:rsid w:val="00F6515D"/>
    <w:rsid w:val="00F65188"/>
    <w:rsid w:val="00F65C88"/>
    <w:rsid w:val="00F65EB1"/>
    <w:rsid w:val="00F66DF2"/>
    <w:rsid w:val="00F67A9C"/>
    <w:rsid w:val="00F67B9A"/>
    <w:rsid w:val="00F706E2"/>
    <w:rsid w:val="00F716D0"/>
    <w:rsid w:val="00F721FC"/>
    <w:rsid w:val="00F72EB1"/>
    <w:rsid w:val="00F74261"/>
    <w:rsid w:val="00F74804"/>
    <w:rsid w:val="00F74941"/>
    <w:rsid w:val="00F752BE"/>
    <w:rsid w:val="00F75965"/>
    <w:rsid w:val="00F75ABE"/>
    <w:rsid w:val="00F75D13"/>
    <w:rsid w:val="00F7676F"/>
    <w:rsid w:val="00F76880"/>
    <w:rsid w:val="00F76C5B"/>
    <w:rsid w:val="00F76E1C"/>
    <w:rsid w:val="00F76E3C"/>
    <w:rsid w:val="00F81CFE"/>
    <w:rsid w:val="00F82A88"/>
    <w:rsid w:val="00F82C5E"/>
    <w:rsid w:val="00F83186"/>
    <w:rsid w:val="00F832C7"/>
    <w:rsid w:val="00F8441E"/>
    <w:rsid w:val="00F84D09"/>
    <w:rsid w:val="00F85673"/>
    <w:rsid w:val="00F859F0"/>
    <w:rsid w:val="00F86C21"/>
    <w:rsid w:val="00F90D64"/>
    <w:rsid w:val="00F90DF3"/>
    <w:rsid w:val="00F90FDF"/>
    <w:rsid w:val="00F917CB"/>
    <w:rsid w:val="00F925BC"/>
    <w:rsid w:val="00F93BFA"/>
    <w:rsid w:val="00F95850"/>
    <w:rsid w:val="00F95EBB"/>
    <w:rsid w:val="00F96D08"/>
    <w:rsid w:val="00F96DCE"/>
    <w:rsid w:val="00FA037B"/>
    <w:rsid w:val="00FA037D"/>
    <w:rsid w:val="00FA0F9B"/>
    <w:rsid w:val="00FA1324"/>
    <w:rsid w:val="00FA13E6"/>
    <w:rsid w:val="00FA1E49"/>
    <w:rsid w:val="00FA207B"/>
    <w:rsid w:val="00FA229A"/>
    <w:rsid w:val="00FA26FE"/>
    <w:rsid w:val="00FA3714"/>
    <w:rsid w:val="00FA39A0"/>
    <w:rsid w:val="00FA46FD"/>
    <w:rsid w:val="00FA5AE6"/>
    <w:rsid w:val="00FA5F6E"/>
    <w:rsid w:val="00FA611E"/>
    <w:rsid w:val="00FA698F"/>
    <w:rsid w:val="00FA77FC"/>
    <w:rsid w:val="00FB06B2"/>
    <w:rsid w:val="00FB2060"/>
    <w:rsid w:val="00FB21DE"/>
    <w:rsid w:val="00FB353D"/>
    <w:rsid w:val="00FB4091"/>
    <w:rsid w:val="00FB5EF7"/>
    <w:rsid w:val="00FB6A90"/>
    <w:rsid w:val="00FB7345"/>
    <w:rsid w:val="00FB764D"/>
    <w:rsid w:val="00FB7B37"/>
    <w:rsid w:val="00FC07C1"/>
    <w:rsid w:val="00FC0F0B"/>
    <w:rsid w:val="00FC1025"/>
    <w:rsid w:val="00FC1199"/>
    <w:rsid w:val="00FC186E"/>
    <w:rsid w:val="00FC24AA"/>
    <w:rsid w:val="00FC2B71"/>
    <w:rsid w:val="00FC3968"/>
    <w:rsid w:val="00FC432C"/>
    <w:rsid w:val="00FC483B"/>
    <w:rsid w:val="00FC5406"/>
    <w:rsid w:val="00FC591D"/>
    <w:rsid w:val="00FC5A57"/>
    <w:rsid w:val="00FC5EFE"/>
    <w:rsid w:val="00FC7F7C"/>
    <w:rsid w:val="00FD01A0"/>
    <w:rsid w:val="00FD02AA"/>
    <w:rsid w:val="00FD0C50"/>
    <w:rsid w:val="00FD0F99"/>
    <w:rsid w:val="00FD1074"/>
    <w:rsid w:val="00FD151C"/>
    <w:rsid w:val="00FD20DA"/>
    <w:rsid w:val="00FD45AB"/>
    <w:rsid w:val="00FD46B1"/>
    <w:rsid w:val="00FD5986"/>
    <w:rsid w:val="00FD598C"/>
    <w:rsid w:val="00FD6384"/>
    <w:rsid w:val="00FD6629"/>
    <w:rsid w:val="00FD76B7"/>
    <w:rsid w:val="00FD7FC5"/>
    <w:rsid w:val="00FE1428"/>
    <w:rsid w:val="00FE2F6B"/>
    <w:rsid w:val="00FE4812"/>
    <w:rsid w:val="00FE4999"/>
    <w:rsid w:val="00FE6091"/>
    <w:rsid w:val="00FE7E6D"/>
    <w:rsid w:val="00FF094E"/>
    <w:rsid w:val="00FF0A83"/>
    <w:rsid w:val="00FF0B50"/>
    <w:rsid w:val="00FF146E"/>
    <w:rsid w:val="00FF1C11"/>
    <w:rsid w:val="00FF2092"/>
    <w:rsid w:val="00FF3418"/>
    <w:rsid w:val="00FF37F8"/>
    <w:rsid w:val="00FF39D1"/>
    <w:rsid w:val="00FF3DB1"/>
    <w:rsid w:val="00FF3FF5"/>
    <w:rsid w:val="00FF49AE"/>
    <w:rsid w:val="00FF5EAB"/>
    <w:rsid w:val="00FF68E9"/>
    <w:rsid w:val="00FF7A87"/>
    <w:rsid w:val="00FFF1F4"/>
    <w:rsid w:val="0115069B"/>
    <w:rsid w:val="0234E32D"/>
    <w:rsid w:val="0251BE98"/>
    <w:rsid w:val="027E3478"/>
    <w:rsid w:val="02B3E384"/>
    <w:rsid w:val="02F898DC"/>
    <w:rsid w:val="032DC4D9"/>
    <w:rsid w:val="03307F85"/>
    <w:rsid w:val="033CD35A"/>
    <w:rsid w:val="039C4240"/>
    <w:rsid w:val="03FB1744"/>
    <w:rsid w:val="041D2ADF"/>
    <w:rsid w:val="043D4A40"/>
    <w:rsid w:val="052F2066"/>
    <w:rsid w:val="05B50D1D"/>
    <w:rsid w:val="05BFF36D"/>
    <w:rsid w:val="05C23605"/>
    <w:rsid w:val="05D84170"/>
    <w:rsid w:val="05DE3C8E"/>
    <w:rsid w:val="05EA2311"/>
    <w:rsid w:val="060D204D"/>
    <w:rsid w:val="06E12DA7"/>
    <w:rsid w:val="06E273B0"/>
    <w:rsid w:val="07296537"/>
    <w:rsid w:val="0734441B"/>
    <w:rsid w:val="076DD3CE"/>
    <w:rsid w:val="0795B3F4"/>
    <w:rsid w:val="07DA9C8D"/>
    <w:rsid w:val="08387114"/>
    <w:rsid w:val="08AE7C50"/>
    <w:rsid w:val="08DED0C3"/>
    <w:rsid w:val="08EFE859"/>
    <w:rsid w:val="090FE232"/>
    <w:rsid w:val="09F4FA87"/>
    <w:rsid w:val="0A264A50"/>
    <w:rsid w:val="0A3D377D"/>
    <w:rsid w:val="0A6D56B3"/>
    <w:rsid w:val="0A8CBAEA"/>
    <w:rsid w:val="0A9354C1"/>
    <w:rsid w:val="0AA17069"/>
    <w:rsid w:val="0AE873A4"/>
    <w:rsid w:val="0B151634"/>
    <w:rsid w:val="0B9F7586"/>
    <w:rsid w:val="0C85C77C"/>
    <w:rsid w:val="0CA65C17"/>
    <w:rsid w:val="0CDF3357"/>
    <w:rsid w:val="0CF08EAF"/>
    <w:rsid w:val="0D5FFF14"/>
    <w:rsid w:val="0DD83190"/>
    <w:rsid w:val="0EEA315C"/>
    <w:rsid w:val="0EEE1E9E"/>
    <w:rsid w:val="0F05C930"/>
    <w:rsid w:val="0F7298F7"/>
    <w:rsid w:val="0FBF0C2F"/>
    <w:rsid w:val="10282F71"/>
    <w:rsid w:val="105CBF38"/>
    <w:rsid w:val="1072E6A9"/>
    <w:rsid w:val="108A4921"/>
    <w:rsid w:val="10CA6134"/>
    <w:rsid w:val="119E8CCB"/>
    <w:rsid w:val="11B8179B"/>
    <w:rsid w:val="124D0D8B"/>
    <w:rsid w:val="12F7533D"/>
    <w:rsid w:val="134D9A0E"/>
    <w:rsid w:val="13E85791"/>
    <w:rsid w:val="154DCAE1"/>
    <w:rsid w:val="15830224"/>
    <w:rsid w:val="15A4B6C6"/>
    <w:rsid w:val="1605C845"/>
    <w:rsid w:val="167032FC"/>
    <w:rsid w:val="1677EE32"/>
    <w:rsid w:val="16DA54D9"/>
    <w:rsid w:val="1752B273"/>
    <w:rsid w:val="1798F4CC"/>
    <w:rsid w:val="18987F01"/>
    <w:rsid w:val="18B3528F"/>
    <w:rsid w:val="18E49C87"/>
    <w:rsid w:val="1921531E"/>
    <w:rsid w:val="19780335"/>
    <w:rsid w:val="19EA503D"/>
    <w:rsid w:val="1A62AD06"/>
    <w:rsid w:val="1B378BA2"/>
    <w:rsid w:val="1BB61CE1"/>
    <w:rsid w:val="1D10C134"/>
    <w:rsid w:val="1D4472F1"/>
    <w:rsid w:val="1D507F8B"/>
    <w:rsid w:val="1D56EF94"/>
    <w:rsid w:val="1D974133"/>
    <w:rsid w:val="1E5C7D97"/>
    <w:rsid w:val="1E60AB5A"/>
    <w:rsid w:val="1E6F2C64"/>
    <w:rsid w:val="1E9C143E"/>
    <w:rsid w:val="1E9D2922"/>
    <w:rsid w:val="1FAE5C1C"/>
    <w:rsid w:val="1FBB32A4"/>
    <w:rsid w:val="1FDA9881"/>
    <w:rsid w:val="20F87BA8"/>
    <w:rsid w:val="21BB3215"/>
    <w:rsid w:val="21BF744D"/>
    <w:rsid w:val="21F1AB85"/>
    <w:rsid w:val="21F396E1"/>
    <w:rsid w:val="21FC315F"/>
    <w:rsid w:val="222CC85A"/>
    <w:rsid w:val="22487388"/>
    <w:rsid w:val="233DCDD1"/>
    <w:rsid w:val="23841FD6"/>
    <w:rsid w:val="23C76F5B"/>
    <w:rsid w:val="23E566E8"/>
    <w:rsid w:val="245FF98E"/>
    <w:rsid w:val="24F24F23"/>
    <w:rsid w:val="258F362A"/>
    <w:rsid w:val="25FB7B52"/>
    <w:rsid w:val="26D84CE1"/>
    <w:rsid w:val="2700397D"/>
    <w:rsid w:val="283B22FE"/>
    <w:rsid w:val="286881CA"/>
    <w:rsid w:val="288E35E3"/>
    <w:rsid w:val="288E6F0B"/>
    <w:rsid w:val="28E13CA5"/>
    <w:rsid w:val="28E1BCE8"/>
    <w:rsid w:val="290C6DFE"/>
    <w:rsid w:val="29B74A3A"/>
    <w:rsid w:val="29CC8697"/>
    <w:rsid w:val="29D6945F"/>
    <w:rsid w:val="29D76E05"/>
    <w:rsid w:val="29F8352E"/>
    <w:rsid w:val="2B19611D"/>
    <w:rsid w:val="2B95B1F5"/>
    <w:rsid w:val="2CE3F709"/>
    <w:rsid w:val="2D07DC05"/>
    <w:rsid w:val="2E9F7833"/>
    <w:rsid w:val="2ECDA43F"/>
    <w:rsid w:val="2F1E7B23"/>
    <w:rsid w:val="2F21807F"/>
    <w:rsid w:val="2F3C9838"/>
    <w:rsid w:val="2FC06173"/>
    <w:rsid w:val="2FF98B7F"/>
    <w:rsid w:val="303C576C"/>
    <w:rsid w:val="30BE1C3C"/>
    <w:rsid w:val="312D00AD"/>
    <w:rsid w:val="31999D04"/>
    <w:rsid w:val="31EA5319"/>
    <w:rsid w:val="3204B154"/>
    <w:rsid w:val="322E342A"/>
    <w:rsid w:val="3256C32A"/>
    <w:rsid w:val="32606509"/>
    <w:rsid w:val="328388A5"/>
    <w:rsid w:val="329DBC04"/>
    <w:rsid w:val="32DB71B0"/>
    <w:rsid w:val="3316FF35"/>
    <w:rsid w:val="33263169"/>
    <w:rsid w:val="3362136A"/>
    <w:rsid w:val="339AC68A"/>
    <w:rsid w:val="350B4270"/>
    <w:rsid w:val="35218707"/>
    <w:rsid w:val="3532555C"/>
    <w:rsid w:val="354BBEB8"/>
    <w:rsid w:val="35A38A4C"/>
    <w:rsid w:val="35A62DB2"/>
    <w:rsid w:val="370A6A5B"/>
    <w:rsid w:val="37105485"/>
    <w:rsid w:val="3725C07E"/>
    <w:rsid w:val="3737280B"/>
    <w:rsid w:val="37974E29"/>
    <w:rsid w:val="380DB75D"/>
    <w:rsid w:val="386096BE"/>
    <w:rsid w:val="390895AB"/>
    <w:rsid w:val="3A34D5AC"/>
    <w:rsid w:val="3AA8C489"/>
    <w:rsid w:val="3B2E414A"/>
    <w:rsid w:val="3B41FD05"/>
    <w:rsid w:val="3B983780"/>
    <w:rsid w:val="3BA0BFA1"/>
    <w:rsid w:val="3BA0F5B1"/>
    <w:rsid w:val="3BAF198A"/>
    <w:rsid w:val="3BE05B25"/>
    <w:rsid w:val="3CC12A55"/>
    <w:rsid w:val="3CC46900"/>
    <w:rsid w:val="3D7C0750"/>
    <w:rsid w:val="3D8D0944"/>
    <w:rsid w:val="3D954F0D"/>
    <w:rsid w:val="3D9B155F"/>
    <w:rsid w:val="3DE18898"/>
    <w:rsid w:val="3E2AB088"/>
    <w:rsid w:val="3E6336DA"/>
    <w:rsid w:val="3E8FF7D7"/>
    <w:rsid w:val="3E97247E"/>
    <w:rsid w:val="3E9CA8E4"/>
    <w:rsid w:val="3FBB5C1A"/>
    <w:rsid w:val="406C9408"/>
    <w:rsid w:val="4285476E"/>
    <w:rsid w:val="434E468F"/>
    <w:rsid w:val="44003248"/>
    <w:rsid w:val="447D310C"/>
    <w:rsid w:val="452A3572"/>
    <w:rsid w:val="457288B1"/>
    <w:rsid w:val="45B192C7"/>
    <w:rsid w:val="45DCD54C"/>
    <w:rsid w:val="45DF7CC2"/>
    <w:rsid w:val="460C8B93"/>
    <w:rsid w:val="46A8B0D3"/>
    <w:rsid w:val="4739BD9B"/>
    <w:rsid w:val="47431FE8"/>
    <w:rsid w:val="4750D597"/>
    <w:rsid w:val="4787E41F"/>
    <w:rsid w:val="478C693D"/>
    <w:rsid w:val="47CD3249"/>
    <w:rsid w:val="47CEAD1A"/>
    <w:rsid w:val="485E7D90"/>
    <w:rsid w:val="487DD221"/>
    <w:rsid w:val="489A0A9F"/>
    <w:rsid w:val="48A95F17"/>
    <w:rsid w:val="48CB1EE1"/>
    <w:rsid w:val="490AEE5D"/>
    <w:rsid w:val="49123BE4"/>
    <w:rsid w:val="493C46CE"/>
    <w:rsid w:val="4B124D82"/>
    <w:rsid w:val="4B2D3C74"/>
    <w:rsid w:val="4B5E0945"/>
    <w:rsid w:val="4B841888"/>
    <w:rsid w:val="4C13EB43"/>
    <w:rsid w:val="4C96D8DB"/>
    <w:rsid w:val="4D03DCF0"/>
    <w:rsid w:val="4DD5FB8B"/>
    <w:rsid w:val="4ECAFC8D"/>
    <w:rsid w:val="4F04DEA5"/>
    <w:rsid w:val="4F377A6A"/>
    <w:rsid w:val="4F9C9E5F"/>
    <w:rsid w:val="50CEDBD0"/>
    <w:rsid w:val="50EC6163"/>
    <w:rsid w:val="526E1E9D"/>
    <w:rsid w:val="542A380E"/>
    <w:rsid w:val="543DC402"/>
    <w:rsid w:val="548442ED"/>
    <w:rsid w:val="5501C225"/>
    <w:rsid w:val="555398DE"/>
    <w:rsid w:val="558B45D3"/>
    <w:rsid w:val="559C32F3"/>
    <w:rsid w:val="57612E22"/>
    <w:rsid w:val="5809B492"/>
    <w:rsid w:val="58B41208"/>
    <w:rsid w:val="5909F0B6"/>
    <w:rsid w:val="59D112A3"/>
    <w:rsid w:val="59D1BE6C"/>
    <w:rsid w:val="5A045396"/>
    <w:rsid w:val="5ABA6434"/>
    <w:rsid w:val="5AF25447"/>
    <w:rsid w:val="5BB42FA2"/>
    <w:rsid w:val="5BC29D76"/>
    <w:rsid w:val="5C549166"/>
    <w:rsid w:val="5C66EFBF"/>
    <w:rsid w:val="5C90096E"/>
    <w:rsid w:val="5CA0050F"/>
    <w:rsid w:val="5CDD67D5"/>
    <w:rsid w:val="5CE2B12D"/>
    <w:rsid w:val="5DA17A7A"/>
    <w:rsid w:val="5DA53799"/>
    <w:rsid w:val="5DAD5896"/>
    <w:rsid w:val="5E76B9DB"/>
    <w:rsid w:val="5E899FBB"/>
    <w:rsid w:val="5EA58C88"/>
    <w:rsid w:val="5EEBD064"/>
    <w:rsid w:val="5EF25C01"/>
    <w:rsid w:val="6022D06B"/>
    <w:rsid w:val="604769F5"/>
    <w:rsid w:val="60FEE1F1"/>
    <w:rsid w:val="61287CDE"/>
    <w:rsid w:val="620C67EF"/>
    <w:rsid w:val="62DB22A6"/>
    <w:rsid w:val="631BA984"/>
    <w:rsid w:val="648ACC50"/>
    <w:rsid w:val="64AA65BD"/>
    <w:rsid w:val="64B9DAA3"/>
    <w:rsid w:val="65242920"/>
    <w:rsid w:val="655B5CD0"/>
    <w:rsid w:val="657CD90F"/>
    <w:rsid w:val="65EAC15E"/>
    <w:rsid w:val="65FA4EC3"/>
    <w:rsid w:val="65FD6644"/>
    <w:rsid w:val="662DBEF8"/>
    <w:rsid w:val="667985F7"/>
    <w:rsid w:val="66D4626C"/>
    <w:rsid w:val="67FE5A98"/>
    <w:rsid w:val="68451F97"/>
    <w:rsid w:val="6863E0A8"/>
    <w:rsid w:val="6871C1DF"/>
    <w:rsid w:val="6901AA26"/>
    <w:rsid w:val="69C00F05"/>
    <w:rsid w:val="69C8A8F7"/>
    <w:rsid w:val="69E5F4D0"/>
    <w:rsid w:val="6A4189D2"/>
    <w:rsid w:val="6A52F115"/>
    <w:rsid w:val="6B58B693"/>
    <w:rsid w:val="6B7CACAB"/>
    <w:rsid w:val="6B819435"/>
    <w:rsid w:val="6BD07FA0"/>
    <w:rsid w:val="6CAFBF53"/>
    <w:rsid w:val="6D417873"/>
    <w:rsid w:val="6D4E757D"/>
    <w:rsid w:val="6E017CB0"/>
    <w:rsid w:val="6E1AB5D3"/>
    <w:rsid w:val="6E1E5383"/>
    <w:rsid w:val="6EFE0AD8"/>
    <w:rsid w:val="6F43D1FB"/>
    <w:rsid w:val="6F63801D"/>
    <w:rsid w:val="70A66AD1"/>
    <w:rsid w:val="71551D92"/>
    <w:rsid w:val="72024D1F"/>
    <w:rsid w:val="722F7F34"/>
    <w:rsid w:val="723BDFF8"/>
    <w:rsid w:val="7265F07E"/>
    <w:rsid w:val="72BDFED5"/>
    <w:rsid w:val="72C51302"/>
    <w:rsid w:val="737D4C11"/>
    <w:rsid w:val="7393CE88"/>
    <w:rsid w:val="73A4B953"/>
    <w:rsid w:val="73B00139"/>
    <w:rsid w:val="73E5E860"/>
    <w:rsid w:val="74925D15"/>
    <w:rsid w:val="7528FD77"/>
    <w:rsid w:val="752B17C2"/>
    <w:rsid w:val="7547DAA0"/>
    <w:rsid w:val="75788543"/>
    <w:rsid w:val="75D283CA"/>
    <w:rsid w:val="7608DD7F"/>
    <w:rsid w:val="769800B6"/>
    <w:rsid w:val="76BE001B"/>
    <w:rsid w:val="76BF6E92"/>
    <w:rsid w:val="76CB30D0"/>
    <w:rsid w:val="76F7424D"/>
    <w:rsid w:val="76FA3FC4"/>
    <w:rsid w:val="770F6C5D"/>
    <w:rsid w:val="77214092"/>
    <w:rsid w:val="781B2845"/>
    <w:rsid w:val="7880F4DE"/>
    <w:rsid w:val="78C65B8F"/>
    <w:rsid w:val="7958D9D2"/>
    <w:rsid w:val="79C022DB"/>
    <w:rsid w:val="7A3881F8"/>
    <w:rsid w:val="7AF2CB7A"/>
    <w:rsid w:val="7B12172F"/>
    <w:rsid w:val="7C4A8786"/>
    <w:rsid w:val="7C62EF37"/>
    <w:rsid w:val="7C6A5583"/>
    <w:rsid w:val="7CF3381D"/>
    <w:rsid w:val="7D0A7565"/>
    <w:rsid w:val="7D20251F"/>
    <w:rsid w:val="7DF52C74"/>
    <w:rsid w:val="7E689096"/>
    <w:rsid w:val="7EE5EEE9"/>
    <w:rsid w:val="7F1D026E"/>
    <w:rsid w:val="7FBF35EC"/>
    <w:rsid w:val="7FE552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B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C96"/>
    <w:pPr>
      <w:tabs>
        <w:tab w:val="left" w:pos="567"/>
      </w:tabs>
      <w:spacing w:line="260" w:lineRule="exact"/>
    </w:pPr>
    <w:rPr>
      <w:sz w:val="22"/>
      <w:lang w:val="fr-FR" w:eastAsia="fr-FR"/>
    </w:rPr>
  </w:style>
  <w:style w:type="paragraph" w:styleId="Heading8">
    <w:name w:val="heading 8"/>
    <w:basedOn w:val="Normal"/>
    <w:next w:val="Normal"/>
    <w:link w:val="Heading8Char"/>
    <w:uiPriority w:val="9"/>
    <w:qFormat/>
    <w:rsid w:val="00C30C96"/>
    <w:pPr>
      <w:numPr>
        <w:ilvl w:val="7"/>
        <w:numId w:val="26"/>
      </w:numPr>
      <w:tabs>
        <w:tab w:val="clear" w:pos="567"/>
      </w:tabs>
      <w:spacing w:before="240" w:after="60" w:line="240" w:lineRule="auto"/>
      <w:outlineLvl w:val="7"/>
    </w:pPr>
    <w:rPr>
      <w:rFonts w:eastAsia="MS Mincho"/>
      <w:i/>
      <w:sz w:val="24"/>
    </w:rPr>
  </w:style>
  <w:style w:type="paragraph" w:styleId="Heading9">
    <w:name w:val="heading 9"/>
    <w:basedOn w:val="Normal"/>
    <w:next w:val="Normal"/>
    <w:link w:val="Heading9Char"/>
    <w:uiPriority w:val="9"/>
    <w:qFormat/>
    <w:rsid w:val="00C30C96"/>
    <w:pPr>
      <w:numPr>
        <w:ilvl w:val="8"/>
        <w:numId w:val="26"/>
      </w:numPr>
      <w:tabs>
        <w:tab w:val="clear" w:pos="567"/>
      </w:tabs>
      <w:spacing w:before="240" w:after="60" w:line="240" w:lineRule="auto"/>
      <w:outlineLvl w:val="8"/>
    </w:pPr>
    <w:rPr>
      <w:rFonts w:ascii="Arial" w:eastAsia="MS Mincho"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uiPriority w:val="9"/>
    <w:locked/>
    <w:rsid w:val="00C30C96"/>
    <w:rPr>
      <w:rFonts w:eastAsia="MS Mincho"/>
      <w:i/>
      <w:sz w:val="24"/>
      <w:lang w:val="fr-FR" w:eastAsia="fr-FR"/>
    </w:rPr>
  </w:style>
  <w:style w:type="character" w:customStyle="1" w:styleId="Heading9Char">
    <w:name w:val="Heading 9 Char"/>
    <w:link w:val="Heading9"/>
    <w:uiPriority w:val="9"/>
    <w:locked/>
    <w:rsid w:val="00C30C96"/>
    <w:rPr>
      <w:rFonts w:ascii="Arial" w:eastAsia="MS Mincho" w:hAnsi="Arial"/>
      <w:sz w:val="22"/>
      <w:lang w:val="fr-FR" w:eastAsia="fr-FR"/>
    </w:rPr>
  </w:style>
  <w:style w:type="paragraph" w:styleId="Footer">
    <w:name w:val="footer"/>
    <w:basedOn w:val="Normal"/>
    <w:link w:val="FooterChar"/>
    <w:uiPriority w:val="99"/>
    <w:rsid w:val="00C30C96"/>
    <w:pPr>
      <w:tabs>
        <w:tab w:val="center" w:pos="4536"/>
        <w:tab w:val="right" w:pos="8306"/>
      </w:tabs>
    </w:pPr>
  </w:style>
  <w:style w:type="character" w:customStyle="1" w:styleId="FooterChar">
    <w:name w:val="Footer Char"/>
    <w:link w:val="Footer"/>
    <w:uiPriority w:val="99"/>
    <w:semiHidden/>
    <w:locked/>
    <w:rsid w:val="00C30C96"/>
    <w:rPr>
      <w:sz w:val="22"/>
      <w:lang w:val="fr-FR" w:eastAsia="fr-FR"/>
    </w:rPr>
  </w:style>
  <w:style w:type="paragraph" w:styleId="Header">
    <w:name w:val="header"/>
    <w:basedOn w:val="Normal"/>
    <w:link w:val="HeaderChar"/>
    <w:uiPriority w:val="99"/>
    <w:rsid w:val="00C30C96"/>
    <w:pPr>
      <w:tabs>
        <w:tab w:val="center" w:pos="4153"/>
        <w:tab w:val="right" w:pos="8306"/>
      </w:tabs>
    </w:pPr>
  </w:style>
  <w:style w:type="character" w:customStyle="1" w:styleId="HeaderChar">
    <w:name w:val="Header Char"/>
    <w:link w:val="Header"/>
    <w:uiPriority w:val="99"/>
    <w:semiHidden/>
    <w:locked/>
    <w:rsid w:val="00C30C96"/>
    <w:rPr>
      <w:sz w:val="22"/>
      <w:lang w:val="fr-FR" w:eastAsia="fr-FR"/>
    </w:rPr>
  </w:style>
  <w:style w:type="paragraph" w:customStyle="1" w:styleId="MemoHeaderStyle">
    <w:name w:val="MemoHeaderStyle"/>
    <w:basedOn w:val="Normal"/>
    <w:next w:val="Normal"/>
    <w:rsid w:val="00C30C96"/>
    <w:pPr>
      <w:spacing w:line="120" w:lineRule="atLeast"/>
      <w:ind w:left="1418"/>
      <w:jc w:val="both"/>
    </w:pPr>
    <w:rPr>
      <w:rFonts w:ascii="Arial" w:hAnsi="Arial"/>
      <w:b/>
      <w:smallCaps/>
    </w:rPr>
  </w:style>
  <w:style w:type="character" w:styleId="PageNumber">
    <w:name w:val="page number"/>
    <w:uiPriority w:val="99"/>
    <w:rsid w:val="00C30C96"/>
    <w:rPr>
      <w:lang w:val="fr-FR" w:eastAsia="fr-FR"/>
    </w:rPr>
  </w:style>
  <w:style w:type="paragraph" w:styleId="BodyText">
    <w:name w:val="Body Text"/>
    <w:basedOn w:val="Normal"/>
    <w:link w:val="BodyTextChar"/>
    <w:uiPriority w:val="99"/>
    <w:rsid w:val="00C30C96"/>
    <w:pPr>
      <w:tabs>
        <w:tab w:val="clear" w:pos="567"/>
      </w:tabs>
      <w:spacing w:line="240" w:lineRule="auto"/>
    </w:pPr>
  </w:style>
  <w:style w:type="character" w:customStyle="1" w:styleId="BodyTextChar">
    <w:name w:val="Body Text Char"/>
    <w:link w:val="BodyText"/>
    <w:uiPriority w:val="99"/>
    <w:semiHidden/>
    <w:locked/>
    <w:rsid w:val="00C30C96"/>
    <w:rPr>
      <w:sz w:val="22"/>
      <w:lang w:val="fr-FR" w:eastAsia="fr-FR"/>
    </w:rPr>
  </w:style>
  <w:style w:type="paragraph" w:styleId="CommentText">
    <w:name w:val="annotation text"/>
    <w:basedOn w:val="Normal"/>
    <w:link w:val="CommentTextChar"/>
    <w:uiPriority w:val="99"/>
    <w:semiHidden/>
    <w:rsid w:val="00C30C96"/>
    <w:rPr>
      <w:rFonts w:eastAsia="Times New Roman"/>
      <w:sz w:val="20"/>
    </w:rPr>
  </w:style>
  <w:style w:type="character" w:customStyle="1" w:styleId="CommentTextChar">
    <w:name w:val="Comment Text Char"/>
    <w:link w:val="CommentText"/>
    <w:uiPriority w:val="99"/>
    <w:semiHidden/>
    <w:locked/>
    <w:rsid w:val="00C30C96"/>
    <w:rPr>
      <w:rFonts w:eastAsia="Times New Roman"/>
      <w:lang w:val="fr-FR" w:eastAsia="fr-FR"/>
    </w:rPr>
  </w:style>
  <w:style w:type="character" w:styleId="Hyperlink">
    <w:name w:val="Hyperlink"/>
    <w:uiPriority w:val="99"/>
    <w:rsid w:val="00C30C96"/>
    <w:rPr>
      <w:color w:val="0000FF"/>
      <w:u w:val="single"/>
      <w:lang w:val="fr-FR" w:eastAsia="fr-FR"/>
    </w:rPr>
  </w:style>
  <w:style w:type="paragraph" w:customStyle="1" w:styleId="EMEAEnBodyText">
    <w:name w:val="EMEA En Body Text"/>
    <w:basedOn w:val="Normal"/>
    <w:rsid w:val="00C30C96"/>
    <w:pPr>
      <w:tabs>
        <w:tab w:val="clear" w:pos="567"/>
      </w:tabs>
      <w:spacing w:before="120" w:after="120" w:line="240" w:lineRule="auto"/>
      <w:jc w:val="both"/>
    </w:pPr>
  </w:style>
  <w:style w:type="paragraph" w:styleId="BalloonText">
    <w:name w:val="Balloon Text"/>
    <w:basedOn w:val="Normal"/>
    <w:link w:val="BalloonTextChar"/>
    <w:uiPriority w:val="99"/>
    <w:semiHidden/>
    <w:rsid w:val="00C30C96"/>
    <w:rPr>
      <w:rFonts w:ascii="Tahoma" w:hAnsi="Tahoma"/>
      <w:sz w:val="16"/>
    </w:rPr>
  </w:style>
  <w:style w:type="character" w:customStyle="1" w:styleId="BalloonTextChar">
    <w:name w:val="Balloon Text Char"/>
    <w:link w:val="BalloonText"/>
    <w:uiPriority w:val="99"/>
    <w:semiHidden/>
    <w:locked/>
    <w:rsid w:val="00C30C96"/>
    <w:rPr>
      <w:rFonts w:ascii="Tahoma" w:hAnsi="Tahoma"/>
      <w:sz w:val="16"/>
      <w:lang w:val="fr-FR" w:eastAsia="fr-FR"/>
    </w:rPr>
  </w:style>
  <w:style w:type="paragraph" w:customStyle="1" w:styleId="BodytextAgency">
    <w:name w:val="Body text (Agency)"/>
    <w:basedOn w:val="Normal"/>
    <w:link w:val="BodytextAgencyChar"/>
    <w:qFormat/>
    <w:rsid w:val="00C30C96"/>
    <w:pPr>
      <w:tabs>
        <w:tab w:val="clear" w:pos="567"/>
      </w:tabs>
      <w:spacing w:after="140" w:line="280" w:lineRule="atLeast"/>
    </w:pPr>
    <w:rPr>
      <w:rFonts w:ascii="Verdana" w:hAnsi="Verdana"/>
      <w:sz w:val="18"/>
    </w:rPr>
  </w:style>
  <w:style w:type="character" w:customStyle="1" w:styleId="BodytextAgencyChar">
    <w:name w:val="Body text (Agency) Char"/>
    <w:link w:val="BodytextAgency"/>
    <w:qFormat/>
    <w:locked/>
    <w:rsid w:val="00C30C96"/>
    <w:rPr>
      <w:rFonts w:ascii="Verdana" w:hAnsi="Verdana"/>
      <w:sz w:val="18"/>
      <w:lang w:val="fr-FR" w:eastAsia="fr-FR"/>
    </w:rPr>
  </w:style>
  <w:style w:type="paragraph" w:customStyle="1" w:styleId="DraftingNotesAgency">
    <w:name w:val="Drafting Notes (Agency)"/>
    <w:basedOn w:val="Normal"/>
    <w:next w:val="BodytextAgency"/>
    <w:link w:val="DraftingNotesAgencyChar"/>
    <w:qFormat/>
    <w:rsid w:val="00C30C96"/>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link w:val="DraftingNotesAgency"/>
    <w:locked/>
    <w:rsid w:val="00C30C96"/>
    <w:rPr>
      <w:rFonts w:ascii="Courier New" w:hAnsi="Courier New"/>
      <w:i/>
      <w:color w:val="339966"/>
      <w:sz w:val="18"/>
      <w:lang w:val="fr-FR" w:eastAsia="fr-FR"/>
    </w:rPr>
  </w:style>
  <w:style w:type="paragraph" w:customStyle="1" w:styleId="NormalAgency">
    <w:name w:val="Normal (Agency)"/>
    <w:link w:val="NormalAgencyChar"/>
    <w:rsid w:val="00C30C96"/>
    <w:rPr>
      <w:rFonts w:ascii="Verdana" w:hAnsi="Verdana"/>
      <w:sz w:val="18"/>
      <w:lang w:val="fr-FR" w:eastAsia="fr-FR"/>
    </w:rPr>
  </w:style>
  <w:style w:type="table" w:customStyle="1" w:styleId="TablegridAgencyblack">
    <w:name w:val="Table grid (Agency) black"/>
    <w:basedOn w:val="TableNormal"/>
    <w:semiHidden/>
    <w:rsid w:val="00C30C96"/>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30C96"/>
    <w:pPr>
      <w:keepNext/>
    </w:pPr>
    <w:rPr>
      <w:b/>
    </w:rPr>
  </w:style>
  <w:style w:type="paragraph" w:customStyle="1" w:styleId="TabletextrowsAgency">
    <w:name w:val="Table text rows (Agency)"/>
    <w:basedOn w:val="Normal"/>
    <w:rsid w:val="00C30C96"/>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locked/>
    <w:rsid w:val="00C30C96"/>
    <w:rPr>
      <w:rFonts w:ascii="Verdana" w:hAnsi="Verdana"/>
      <w:sz w:val="18"/>
      <w:lang w:val="fr-FR" w:eastAsia="fr-FR" w:bidi="ar-SA"/>
    </w:rPr>
  </w:style>
  <w:style w:type="character" w:styleId="CommentReference">
    <w:name w:val="annotation reference"/>
    <w:uiPriority w:val="99"/>
    <w:rsid w:val="00C30C96"/>
    <w:rPr>
      <w:sz w:val="16"/>
      <w:lang w:val="fr-FR" w:eastAsia="fr-FR"/>
    </w:rPr>
  </w:style>
  <w:style w:type="paragraph" w:customStyle="1" w:styleId="TableBulletGuidance">
    <w:name w:val="Table Bullet Guidance"/>
    <w:basedOn w:val="Normal"/>
    <w:rsid w:val="00C30C96"/>
    <w:pPr>
      <w:keepLines/>
      <w:numPr>
        <w:numId w:val="24"/>
      </w:numPr>
      <w:tabs>
        <w:tab w:val="clear" w:pos="567"/>
      </w:tabs>
      <w:spacing w:before="60" w:after="60" w:line="240" w:lineRule="auto"/>
    </w:pPr>
    <w:rPr>
      <w:i/>
      <w:color w:val="0000FF"/>
      <w:sz w:val="20"/>
    </w:rPr>
  </w:style>
  <w:style w:type="paragraph" w:customStyle="1" w:styleId="TableL">
    <w:name w:val="Table L"/>
    <w:basedOn w:val="Normal"/>
    <w:link w:val="TableLChar"/>
    <w:rsid w:val="00C30C96"/>
    <w:pPr>
      <w:tabs>
        <w:tab w:val="clear" w:pos="567"/>
      </w:tabs>
      <w:spacing w:line="240" w:lineRule="auto"/>
    </w:pPr>
    <w:rPr>
      <w:rFonts w:eastAsia="Times New Roman"/>
      <w:sz w:val="20"/>
    </w:rPr>
  </w:style>
  <w:style w:type="character" w:customStyle="1" w:styleId="TableLChar">
    <w:name w:val="Table L Char"/>
    <w:link w:val="TableL"/>
    <w:locked/>
    <w:rsid w:val="00C30C96"/>
    <w:rPr>
      <w:rFonts w:eastAsia="Times New Roman"/>
      <w:lang w:val="fr-FR" w:eastAsia="fr-FR"/>
    </w:rPr>
  </w:style>
  <w:style w:type="paragraph" w:customStyle="1" w:styleId="CM36">
    <w:name w:val="CM36"/>
    <w:basedOn w:val="Normal"/>
    <w:next w:val="Normal"/>
    <w:uiPriority w:val="99"/>
    <w:rsid w:val="00C30C96"/>
    <w:pPr>
      <w:tabs>
        <w:tab w:val="clear" w:pos="567"/>
      </w:tabs>
      <w:autoSpaceDE w:val="0"/>
      <w:autoSpaceDN w:val="0"/>
      <w:adjustRightInd w:val="0"/>
      <w:spacing w:line="240" w:lineRule="auto"/>
    </w:pPr>
    <w:rPr>
      <w:sz w:val="24"/>
      <w:szCs w:val="24"/>
    </w:rPr>
  </w:style>
  <w:style w:type="paragraph" w:customStyle="1" w:styleId="Default">
    <w:name w:val="Default"/>
    <w:rsid w:val="00C30C96"/>
    <w:pPr>
      <w:autoSpaceDE w:val="0"/>
      <w:autoSpaceDN w:val="0"/>
      <w:adjustRightInd w:val="0"/>
    </w:pPr>
    <w:rPr>
      <w:color w:val="000000"/>
      <w:sz w:val="24"/>
      <w:szCs w:val="24"/>
      <w:lang w:val="fr-FR" w:eastAsia="fr-FR"/>
    </w:rPr>
  </w:style>
  <w:style w:type="paragraph" w:customStyle="1" w:styleId="00Paragraph">
    <w:name w:val="00Paragraph"/>
    <w:link w:val="00Paragraph0"/>
    <w:rsid w:val="00C30C96"/>
    <w:pPr>
      <w:spacing w:before="120" w:after="120" w:line="300" w:lineRule="atLeast"/>
    </w:pPr>
    <w:rPr>
      <w:rFonts w:eastAsia="MS Mincho"/>
      <w:sz w:val="24"/>
      <w:lang w:val="fr-FR" w:eastAsia="fr-FR"/>
    </w:rPr>
  </w:style>
  <w:style w:type="character" w:customStyle="1" w:styleId="00Paragraph0">
    <w:name w:val="00Paragraph (文字)"/>
    <w:link w:val="00Paragraph"/>
    <w:locked/>
    <w:rsid w:val="00C30C96"/>
    <w:rPr>
      <w:rFonts w:eastAsia="MS Mincho"/>
      <w:sz w:val="24"/>
      <w:lang w:val="fr-FR" w:eastAsia="fr-FR" w:bidi="ar-SA"/>
    </w:rPr>
  </w:style>
  <w:style w:type="paragraph" w:customStyle="1" w:styleId="01Heading1">
    <w:name w:val="01Heading 1"/>
    <w:next w:val="00Paragraph"/>
    <w:rsid w:val="00C30C96"/>
    <w:pPr>
      <w:keepNext/>
      <w:keepLines/>
      <w:numPr>
        <w:numId w:val="26"/>
      </w:numPr>
      <w:spacing w:before="240" w:after="60" w:line="300" w:lineRule="atLeast"/>
      <w:outlineLvl w:val="0"/>
    </w:pPr>
    <w:rPr>
      <w:rFonts w:eastAsia="MS Mincho"/>
      <w:b/>
      <w:caps/>
      <w:sz w:val="28"/>
      <w:szCs w:val="28"/>
      <w:lang w:val="fr-FR" w:eastAsia="fr-FR"/>
    </w:rPr>
  </w:style>
  <w:style w:type="paragraph" w:customStyle="1" w:styleId="02Heading2">
    <w:name w:val="02Heading 2"/>
    <w:next w:val="00Paragraph"/>
    <w:rsid w:val="00C30C96"/>
    <w:pPr>
      <w:keepNext/>
      <w:keepLines/>
      <w:numPr>
        <w:ilvl w:val="1"/>
        <w:numId w:val="26"/>
      </w:numPr>
      <w:spacing w:before="120" w:after="60" w:line="300" w:lineRule="atLeast"/>
      <w:outlineLvl w:val="1"/>
    </w:pPr>
    <w:rPr>
      <w:rFonts w:eastAsia="MS Mincho"/>
      <w:b/>
      <w:sz w:val="28"/>
      <w:szCs w:val="28"/>
      <w:lang w:val="fr-FR" w:eastAsia="fr-FR"/>
    </w:rPr>
  </w:style>
  <w:style w:type="paragraph" w:customStyle="1" w:styleId="03Heading3">
    <w:name w:val="03Heading 3"/>
    <w:next w:val="00Paragraph"/>
    <w:rsid w:val="00C30C96"/>
    <w:pPr>
      <w:keepNext/>
      <w:keepLines/>
      <w:numPr>
        <w:ilvl w:val="2"/>
        <w:numId w:val="26"/>
      </w:numPr>
      <w:spacing w:before="120" w:after="60" w:line="300" w:lineRule="atLeast"/>
      <w:outlineLvl w:val="2"/>
    </w:pPr>
    <w:rPr>
      <w:rFonts w:eastAsia="MS Mincho"/>
      <w:b/>
      <w:sz w:val="24"/>
      <w:szCs w:val="24"/>
      <w:lang w:val="fr-FR" w:eastAsia="fr-FR"/>
    </w:rPr>
  </w:style>
  <w:style w:type="paragraph" w:customStyle="1" w:styleId="04Heading4">
    <w:name w:val="04Heading 4"/>
    <w:next w:val="00Paragraph"/>
    <w:rsid w:val="00C30C96"/>
    <w:pPr>
      <w:keepNext/>
      <w:keepLines/>
      <w:numPr>
        <w:ilvl w:val="3"/>
        <w:numId w:val="26"/>
      </w:numPr>
      <w:spacing w:before="120" w:after="60" w:line="300" w:lineRule="atLeast"/>
      <w:outlineLvl w:val="3"/>
    </w:pPr>
    <w:rPr>
      <w:rFonts w:eastAsia="MS Mincho"/>
      <w:b/>
      <w:sz w:val="24"/>
      <w:szCs w:val="24"/>
      <w:lang w:val="fr-FR" w:eastAsia="fr-FR"/>
    </w:rPr>
  </w:style>
  <w:style w:type="paragraph" w:customStyle="1" w:styleId="05Heading5">
    <w:name w:val="05Heading 5"/>
    <w:next w:val="00Paragraph"/>
    <w:rsid w:val="00C30C96"/>
    <w:pPr>
      <w:keepNext/>
      <w:keepLines/>
      <w:numPr>
        <w:ilvl w:val="4"/>
        <w:numId w:val="26"/>
      </w:numPr>
      <w:spacing w:before="120" w:after="60" w:line="300" w:lineRule="atLeast"/>
      <w:outlineLvl w:val="4"/>
    </w:pPr>
    <w:rPr>
      <w:rFonts w:eastAsia="MS Mincho"/>
      <w:b/>
      <w:sz w:val="24"/>
      <w:szCs w:val="24"/>
      <w:lang w:val="fr-FR" w:eastAsia="fr-FR"/>
    </w:rPr>
  </w:style>
  <w:style w:type="paragraph" w:customStyle="1" w:styleId="07Heading7">
    <w:name w:val="07Heading 7"/>
    <w:next w:val="00Paragraph"/>
    <w:rsid w:val="00C30C96"/>
    <w:pPr>
      <w:keepNext/>
      <w:keepLines/>
      <w:numPr>
        <w:ilvl w:val="6"/>
        <w:numId w:val="26"/>
      </w:numPr>
      <w:spacing w:before="120" w:after="60" w:line="300" w:lineRule="atLeast"/>
      <w:outlineLvl w:val="6"/>
    </w:pPr>
    <w:rPr>
      <w:rFonts w:eastAsia="MS Mincho"/>
      <w:b/>
      <w:sz w:val="22"/>
      <w:szCs w:val="22"/>
      <w:lang w:val="fr-FR" w:eastAsia="fr-FR"/>
    </w:rPr>
  </w:style>
  <w:style w:type="paragraph" w:customStyle="1" w:styleId="08SubheadingBold">
    <w:name w:val="08Subheading Bold"/>
    <w:next w:val="00Paragraph"/>
    <w:link w:val="08SubheadingBold0"/>
    <w:rsid w:val="00C30C96"/>
    <w:pPr>
      <w:keepNext/>
      <w:spacing w:line="300" w:lineRule="atLeast"/>
    </w:pPr>
    <w:rPr>
      <w:rFonts w:eastAsia="MS Mincho"/>
      <w:b/>
      <w:sz w:val="24"/>
      <w:lang w:val="fr-FR" w:eastAsia="fr-FR"/>
    </w:rPr>
  </w:style>
  <w:style w:type="paragraph" w:customStyle="1" w:styleId="06Heading6">
    <w:name w:val="06Heading 6"/>
    <w:next w:val="00Paragraph"/>
    <w:rsid w:val="00C30C96"/>
    <w:pPr>
      <w:keepNext/>
      <w:keepLines/>
      <w:numPr>
        <w:ilvl w:val="5"/>
        <w:numId w:val="26"/>
      </w:numPr>
      <w:spacing w:before="120" w:after="60" w:line="300" w:lineRule="atLeast"/>
      <w:outlineLvl w:val="5"/>
    </w:pPr>
    <w:rPr>
      <w:rFonts w:eastAsia="MS Mincho"/>
      <w:b/>
      <w:sz w:val="22"/>
      <w:szCs w:val="22"/>
      <w:lang w:val="fr-FR" w:eastAsia="fr-FR"/>
    </w:rPr>
  </w:style>
  <w:style w:type="character" w:customStyle="1" w:styleId="08SubheadingBold0">
    <w:name w:val="08Subheading Bold (文字)"/>
    <w:link w:val="08SubheadingBold"/>
    <w:locked/>
    <w:rsid w:val="00C30C96"/>
    <w:rPr>
      <w:rFonts w:eastAsia="MS Mincho"/>
      <w:b/>
      <w:sz w:val="24"/>
      <w:lang w:val="fr-FR" w:eastAsia="fr-FR" w:bidi="ar-SA"/>
    </w:rPr>
  </w:style>
  <w:style w:type="paragraph" w:customStyle="1" w:styleId="NoSpacing1">
    <w:name w:val="No Spacing1"/>
    <w:uiPriority w:val="1"/>
    <w:qFormat/>
    <w:rsid w:val="00C30C96"/>
    <w:rPr>
      <w:rFonts w:ascii="Calibri" w:hAnsi="Calibri"/>
      <w:sz w:val="22"/>
      <w:szCs w:val="22"/>
      <w:lang w:val="fr-FR" w:eastAsia="fr-FR"/>
    </w:rPr>
  </w:style>
  <w:style w:type="paragraph" w:styleId="CommentSubject">
    <w:name w:val="annotation subject"/>
    <w:basedOn w:val="CommentText"/>
    <w:next w:val="CommentText"/>
    <w:link w:val="CommentSubjectChar"/>
    <w:uiPriority w:val="99"/>
    <w:rsid w:val="00C30C96"/>
    <w:rPr>
      <w:b/>
    </w:rPr>
  </w:style>
  <w:style w:type="character" w:customStyle="1" w:styleId="CommentSubjectChar">
    <w:name w:val="Comment Subject Char"/>
    <w:link w:val="CommentSubject"/>
    <w:uiPriority w:val="99"/>
    <w:locked/>
    <w:rsid w:val="00C30C96"/>
    <w:rPr>
      <w:rFonts w:eastAsia="Times New Roman"/>
      <w:b/>
      <w:lang w:val="fr-FR" w:eastAsia="fr-FR"/>
    </w:rPr>
  </w:style>
  <w:style w:type="paragraph" w:customStyle="1" w:styleId="TableCellLeft">
    <w:name w:val="Table Cell Left"/>
    <w:basedOn w:val="Normal"/>
    <w:link w:val="TableCellLeftChar"/>
    <w:qFormat/>
    <w:rsid w:val="00F74261"/>
    <w:pPr>
      <w:tabs>
        <w:tab w:val="clear" w:pos="567"/>
      </w:tabs>
      <w:spacing w:before="60" w:after="60" w:line="240" w:lineRule="auto"/>
    </w:pPr>
    <w:rPr>
      <w:sz w:val="20"/>
      <w:szCs w:val="24"/>
    </w:rPr>
  </w:style>
  <w:style w:type="paragraph" w:styleId="PlainText">
    <w:name w:val="Plain Text"/>
    <w:basedOn w:val="Normal"/>
    <w:link w:val="PlainTextChar"/>
    <w:uiPriority w:val="99"/>
    <w:unhideWhenUsed/>
    <w:rsid w:val="00C30C96"/>
    <w:pPr>
      <w:tabs>
        <w:tab w:val="clear" w:pos="567"/>
      </w:tabs>
      <w:spacing w:line="240" w:lineRule="auto"/>
    </w:pPr>
    <w:rPr>
      <w:rFonts w:ascii="Consolas" w:hAnsi="Consolas"/>
      <w:sz w:val="21"/>
    </w:rPr>
  </w:style>
  <w:style w:type="character" w:customStyle="1" w:styleId="PlainTextChar">
    <w:name w:val="Plain Text Char"/>
    <w:link w:val="PlainText"/>
    <w:uiPriority w:val="99"/>
    <w:locked/>
    <w:rsid w:val="00C30C96"/>
    <w:rPr>
      <w:rFonts w:ascii="Consolas" w:hAnsi="Consolas"/>
      <w:sz w:val="21"/>
      <w:lang w:val="fr-FR" w:eastAsia="fr-FR"/>
    </w:rPr>
  </w:style>
  <w:style w:type="paragraph" w:customStyle="1" w:styleId="Revision1">
    <w:name w:val="Revision1"/>
    <w:hidden/>
    <w:uiPriority w:val="99"/>
    <w:semiHidden/>
    <w:rsid w:val="00C30C96"/>
    <w:rPr>
      <w:sz w:val="22"/>
      <w:lang w:val="fr-FR" w:eastAsia="fr-FR"/>
    </w:rPr>
  </w:style>
  <w:style w:type="character" w:customStyle="1" w:styleId="st">
    <w:name w:val="st"/>
    <w:rsid w:val="00840E1C"/>
  </w:style>
  <w:style w:type="character" w:styleId="Emphasis">
    <w:name w:val="Emphasis"/>
    <w:uiPriority w:val="20"/>
    <w:qFormat/>
    <w:rsid w:val="00840E1C"/>
    <w:rPr>
      <w:b/>
      <w:bCs/>
      <w:i w:val="0"/>
      <w:iCs w:val="0"/>
    </w:rPr>
  </w:style>
  <w:style w:type="table" w:styleId="TableGrid">
    <w:name w:val="Table Grid"/>
    <w:basedOn w:val="TableNormal"/>
    <w:uiPriority w:val="59"/>
    <w:rsid w:val="0084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23D35"/>
    <w:pPr>
      <w:spacing w:after="120"/>
      <w:ind w:left="283"/>
    </w:pPr>
  </w:style>
  <w:style w:type="character" w:customStyle="1" w:styleId="BodyTextIndentChar">
    <w:name w:val="Body Text Indent Char"/>
    <w:link w:val="BodyTextIndent"/>
    <w:rsid w:val="00623D35"/>
    <w:rPr>
      <w:sz w:val="22"/>
      <w:lang w:val="fr-FR" w:eastAsia="fr-FR"/>
    </w:rPr>
  </w:style>
  <w:style w:type="character" w:customStyle="1" w:styleId="hps">
    <w:name w:val="hps"/>
    <w:basedOn w:val="DefaultParagraphFont"/>
    <w:rsid w:val="00234116"/>
  </w:style>
  <w:style w:type="character" w:styleId="FollowedHyperlink">
    <w:name w:val="FollowedHyperlink"/>
    <w:rsid w:val="003B7914"/>
    <w:rPr>
      <w:color w:val="800080"/>
      <w:u w:val="single"/>
    </w:rPr>
  </w:style>
  <w:style w:type="character" w:customStyle="1" w:styleId="TableCellLeftChar">
    <w:name w:val="Table Cell Left Char"/>
    <w:link w:val="TableCellLeft"/>
    <w:locked/>
    <w:rsid w:val="003E091A"/>
    <w:rPr>
      <w:szCs w:val="24"/>
      <w:lang w:val="fr-FR" w:eastAsia="fr-FR"/>
    </w:rPr>
  </w:style>
  <w:style w:type="character" w:customStyle="1" w:styleId="TableCellCenteredChar">
    <w:name w:val="Table Cell Centered Char"/>
    <w:link w:val="TableCellCentered"/>
    <w:locked/>
    <w:rsid w:val="003E091A"/>
    <w:rPr>
      <w:szCs w:val="24"/>
      <w:lang w:eastAsia="en-US"/>
    </w:rPr>
  </w:style>
  <w:style w:type="paragraph" w:customStyle="1" w:styleId="TableCellCentered">
    <w:name w:val="Table Cell Centered"/>
    <w:basedOn w:val="BodyText"/>
    <w:link w:val="TableCellCenteredChar"/>
    <w:rsid w:val="003E091A"/>
    <w:pPr>
      <w:keepNext/>
      <w:spacing w:before="20" w:after="20"/>
      <w:jc w:val="center"/>
    </w:pPr>
    <w:rPr>
      <w:sz w:val="20"/>
      <w:szCs w:val="24"/>
      <w:lang w:eastAsia="en-US"/>
    </w:rPr>
  </w:style>
  <w:style w:type="paragraph" w:customStyle="1" w:styleId="TableHead">
    <w:name w:val="Table Head"/>
    <w:basedOn w:val="TableCellCentered"/>
    <w:rsid w:val="003E091A"/>
    <w:rPr>
      <w:b/>
    </w:rPr>
  </w:style>
  <w:style w:type="paragraph" w:customStyle="1" w:styleId="TableCellCenter">
    <w:name w:val="Table Cell Center"/>
    <w:basedOn w:val="BodyText"/>
    <w:rsid w:val="003E091A"/>
    <w:pPr>
      <w:keepNext/>
      <w:keepLines/>
      <w:spacing w:before="20" w:after="20"/>
      <w:jc w:val="center"/>
    </w:pPr>
    <w:rPr>
      <w:rFonts w:eastAsia="Times New Roman"/>
      <w:sz w:val="20"/>
      <w:lang w:val="en-US" w:eastAsia="en-US"/>
    </w:rPr>
  </w:style>
  <w:style w:type="paragraph" w:customStyle="1" w:styleId="TableFootnote01hanging">
    <w:name w:val="Table Footnote 0.1 hanging"/>
    <w:basedOn w:val="Normal"/>
    <w:qFormat/>
    <w:rsid w:val="003E091A"/>
    <w:pPr>
      <w:tabs>
        <w:tab w:val="clear" w:pos="567"/>
      </w:tabs>
      <w:spacing w:line="240" w:lineRule="auto"/>
      <w:ind w:left="144" w:hanging="144"/>
    </w:pPr>
    <w:rPr>
      <w:rFonts w:eastAsia="Times New Roman"/>
      <w:sz w:val="20"/>
      <w:lang w:val="en-US" w:eastAsia="en-US"/>
    </w:rPr>
  </w:style>
  <w:style w:type="paragraph" w:styleId="NormalWeb">
    <w:name w:val="Normal (Web)"/>
    <w:basedOn w:val="Normal"/>
    <w:uiPriority w:val="99"/>
    <w:unhideWhenUsed/>
    <w:rsid w:val="00753C74"/>
    <w:pPr>
      <w:tabs>
        <w:tab w:val="clear" w:pos="567"/>
      </w:tabs>
      <w:spacing w:before="100" w:beforeAutospacing="1" w:after="100" w:afterAutospacing="1" w:line="240" w:lineRule="auto"/>
    </w:pPr>
    <w:rPr>
      <w:rFonts w:eastAsia="Times New Roman"/>
      <w:sz w:val="24"/>
      <w:szCs w:val="24"/>
    </w:rPr>
  </w:style>
  <w:style w:type="paragraph" w:styleId="Caption">
    <w:name w:val="caption"/>
    <w:basedOn w:val="Normal"/>
    <w:next w:val="Normal"/>
    <w:unhideWhenUsed/>
    <w:qFormat/>
    <w:rsid w:val="0087494A"/>
    <w:rPr>
      <w:b/>
      <w:bCs/>
      <w:sz w:val="20"/>
    </w:rPr>
  </w:style>
  <w:style w:type="paragraph" w:styleId="Revision">
    <w:name w:val="Revision"/>
    <w:hidden/>
    <w:uiPriority w:val="99"/>
    <w:semiHidden/>
    <w:rsid w:val="00BC3431"/>
    <w:rPr>
      <w:sz w:val="22"/>
      <w:lang w:val="fr-FR" w:eastAsia="fr-FR"/>
    </w:rPr>
  </w:style>
  <w:style w:type="paragraph" w:styleId="ListParagraph">
    <w:name w:val="List Paragraph"/>
    <w:basedOn w:val="Normal"/>
    <w:uiPriority w:val="34"/>
    <w:qFormat/>
    <w:rsid w:val="00130D76"/>
    <w:pPr>
      <w:ind w:left="720"/>
      <w:contextualSpacing/>
    </w:pPr>
  </w:style>
  <w:style w:type="paragraph" w:customStyle="1" w:styleId="TableNotes">
    <w:name w:val="Table Notes"/>
    <w:basedOn w:val="ListParagraph"/>
    <w:locked/>
    <w:rsid w:val="00596A93"/>
    <w:pPr>
      <w:numPr>
        <w:numId w:val="53"/>
      </w:numPr>
      <w:shd w:val="clear" w:color="D9D9D9" w:fill="auto"/>
      <w:tabs>
        <w:tab w:val="clear" w:pos="567"/>
      </w:tabs>
      <w:spacing w:after="200" w:line="276" w:lineRule="auto"/>
    </w:pPr>
    <w:rPr>
      <w:rFonts w:eastAsia="Times New Roman"/>
      <w:sz w:val="18"/>
      <w:szCs w:val="24"/>
      <w:lang w:val="en-CA" w:eastAsia="en-US"/>
    </w:rPr>
  </w:style>
  <w:style w:type="character" w:customStyle="1" w:styleId="TableNoteMarker">
    <w:name w:val="TableNoteMarker"/>
    <w:uiPriority w:val="1"/>
    <w:qFormat/>
    <w:locked/>
    <w:rsid w:val="00596A93"/>
    <w:rPr>
      <w:i/>
      <w:vertAlign w:val="superscript"/>
    </w:rPr>
  </w:style>
  <w:style w:type="paragraph" w:customStyle="1" w:styleId="TableSource">
    <w:name w:val="Table Source"/>
    <w:basedOn w:val="Normal"/>
    <w:rsid w:val="00596A93"/>
    <w:pPr>
      <w:shd w:val="clear" w:color="D9D9D9" w:fill="auto"/>
      <w:tabs>
        <w:tab w:val="clear" w:pos="567"/>
      </w:tabs>
      <w:spacing w:line="240" w:lineRule="auto"/>
      <w:ind w:left="288"/>
    </w:pPr>
    <w:rPr>
      <w:rFonts w:eastAsia="Times New Roman"/>
      <w:sz w:val="20"/>
      <w:szCs w:val="24"/>
      <w:lang w:val="en-US" w:eastAsia="en-US"/>
    </w:rPr>
  </w:style>
  <w:style w:type="paragraph" w:customStyle="1" w:styleId="TitleA">
    <w:name w:val="Title A"/>
    <w:basedOn w:val="Normal"/>
    <w:qFormat/>
    <w:rsid w:val="00051FB9"/>
    <w:pPr>
      <w:tabs>
        <w:tab w:val="clear" w:pos="567"/>
      </w:tabs>
      <w:spacing w:line="240" w:lineRule="auto"/>
      <w:jc w:val="center"/>
      <w:outlineLvl w:val="0"/>
    </w:pPr>
    <w:rPr>
      <w:b/>
      <w:szCs w:val="22"/>
    </w:rPr>
  </w:style>
  <w:style w:type="paragraph" w:customStyle="1" w:styleId="TitleB">
    <w:name w:val="Title B"/>
    <w:basedOn w:val="Normal"/>
    <w:qFormat/>
    <w:rsid w:val="00802D0B"/>
    <w:pPr>
      <w:ind w:left="567" w:hanging="567"/>
    </w:pPr>
    <w:rPr>
      <w:b/>
      <w:szCs w:val="22"/>
      <w:lang w:val="fr-BE"/>
    </w:rPr>
  </w:style>
  <w:style w:type="character" w:customStyle="1" w:styleId="Lienhypertexte1">
    <w:name w:val="Lien hypertexte1"/>
    <w:uiPriority w:val="99"/>
    <w:rsid w:val="00117FC8"/>
    <w:rPr>
      <w:color w:val="0000FF"/>
      <w:u w:val="single"/>
    </w:rPr>
  </w:style>
  <w:style w:type="paragraph" w:customStyle="1" w:styleId="No-numheading3Agency">
    <w:name w:val="No-num heading 3 (Agency)"/>
    <w:basedOn w:val="Normal"/>
    <w:next w:val="BodytextAgency"/>
    <w:link w:val="No-numheading3AgencyChar"/>
    <w:rsid w:val="000515CA"/>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0515CA"/>
    <w:rPr>
      <w:rFonts w:ascii="Verdana" w:eastAsia="Verdana" w:hAnsi="Verdana"/>
      <w:b/>
      <w:bCs/>
      <w:kern w:val="32"/>
      <w:sz w:val="22"/>
      <w:szCs w:val="22"/>
      <w:lang w:val="fr-FR" w:eastAsia="x-none"/>
    </w:rPr>
  </w:style>
  <w:style w:type="character" w:styleId="UnresolvedMention">
    <w:name w:val="Unresolved Mention"/>
    <w:basedOn w:val="DefaultParagraphFont"/>
    <w:uiPriority w:val="99"/>
    <w:semiHidden/>
    <w:unhideWhenUsed/>
    <w:rsid w:val="00424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1118">
      <w:bodyDiv w:val="1"/>
      <w:marLeft w:val="0"/>
      <w:marRight w:val="0"/>
      <w:marTop w:val="0"/>
      <w:marBottom w:val="0"/>
      <w:divBdr>
        <w:top w:val="none" w:sz="0" w:space="0" w:color="auto"/>
        <w:left w:val="none" w:sz="0" w:space="0" w:color="auto"/>
        <w:bottom w:val="none" w:sz="0" w:space="0" w:color="auto"/>
        <w:right w:val="none" w:sz="0" w:space="0" w:color="auto"/>
      </w:divBdr>
    </w:div>
    <w:div w:id="136262165">
      <w:bodyDiv w:val="1"/>
      <w:marLeft w:val="0"/>
      <w:marRight w:val="0"/>
      <w:marTop w:val="0"/>
      <w:marBottom w:val="0"/>
      <w:divBdr>
        <w:top w:val="none" w:sz="0" w:space="0" w:color="auto"/>
        <w:left w:val="none" w:sz="0" w:space="0" w:color="auto"/>
        <w:bottom w:val="none" w:sz="0" w:space="0" w:color="auto"/>
        <w:right w:val="none" w:sz="0" w:space="0" w:color="auto"/>
      </w:divBdr>
    </w:div>
    <w:div w:id="147986454">
      <w:bodyDiv w:val="1"/>
      <w:marLeft w:val="0"/>
      <w:marRight w:val="0"/>
      <w:marTop w:val="0"/>
      <w:marBottom w:val="0"/>
      <w:divBdr>
        <w:top w:val="none" w:sz="0" w:space="0" w:color="auto"/>
        <w:left w:val="none" w:sz="0" w:space="0" w:color="auto"/>
        <w:bottom w:val="none" w:sz="0" w:space="0" w:color="auto"/>
        <w:right w:val="none" w:sz="0" w:space="0" w:color="auto"/>
      </w:divBdr>
      <w:divsChild>
        <w:div w:id="306984033">
          <w:marLeft w:val="0"/>
          <w:marRight w:val="0"/>
          <w:marTop w:val="0"/>
          <w:marBottom w:val="0"/>
          <w:divBdr>
            <w:top w:val="none" w:sz="0" w:space="0" w:color="auto"/>
            <w:left w:val="none" w:sz="0" w:space="0" w:color="auto"/>
            <w:bottom w:val="none" w:sz="0" w:space="0" w:color="auto"/>
            <w:right w:val="none" w:sz="0" w:space="0" w:color="auto"/>
          </w:divBdr>
          <w:divsChild>
            <w:div w:id="1748723826">
              <w:marLeft w:val="0"/>
              <w:marRight w:val="0"/>
              <w:marTop w:val="0"/>
              <w:marBottom w:val="0"/>
              <w:divBdr>
                <w:top w:val="none" w:sz="0" w:space="0" w:color="auto"/>
                <w:left w:val="none" w:sz="0" w:space="0" w:color="auto"/>
                <w:bottom w:val="none" w:sz="0" w:space="0" w:color="auto"/>
                <w:right w:val="none" w:sz="0" w:space="0" w:color="auto"/>
              </w:divBdr>
              <w:divsChild>
                <w:div w:id="1692146986">
                  <w:marLeft w:val="0"/>
                  <w:marRight w:val="0"/>
                  <w:marTop w:val="0"/>
                  <w:marBottom w:val="0"/>
                  <w:divBdr>
                    <w:top w:val="none" w:sz="0" w:space="0" w:color="auto"/>
                    <w:left w:val="none" w:sz="0" w:space="0" w:color="auto"/>
                    <w:bottom w:val="none" w:sz="0" w:space="0" w:color="auto"/>
                    <w:right w:val="none" w:sz="0" w:space="0" w:color="auto"/>
                  </w:divBdr>
                  <w:divsChild>
                    <w:div w:id="228880708">
                      <w:marLeft w:val="0"/>
                      <w:marRight w:val="0"/>
                      <w:marTop w:val="0"/>
                      <w:marBottom w:val="0"/>
                      <w:divBdr>
                        <w:top w:val="none" w:sz="0" w:space="0" w:color="auto"/>
                        <w:left w:val="none" w:sz="0" w:space="0" w:color="auto"/>
                        <w:bottom w:val="none" w:sz="0" w:space="0" w:color="auto"/>
                        <w:right w:val="none" w:sz="0" w:space="0" w:color="auto"/>
                      </w:divBdr>
                      <w:divsChild>
                        <w:div w:id="215437364">
                          <w:marLeft w:val="0"/>
                          <w:marRight w:val="0"/>
                          <w:marTop w:val="0"/>
                          <w:marBottom w:val="0"/>
                          <w:divBdr>
                            <w:top w:val="none" w:sz="0" w:space="0" w:color="auto"/>
                            <w:left w:val="none" w:sz="0" w:space="0" w:color="auto"/>
                            <w:bottom w:val="none" w:sz="0" w:space="0" w:color="auto"/>
                            <w:right w:val="none" w:sz="0" w:space="0" w:color="auto"/>
                          </w:divBdr>
                          <w:divsChild>
                            <w:div w:id="1814519561">
                              <w:marLeft w:val="0"/>
                              <w:marRight w:val="0"/>
                              <w:marTop w:val="0"/>
                              <w:marBottom w:val="0"/>
                              <w:divBdr>
                                <w:top w:val="none" w:sz="0" w:space="0" w:color="auto"/>
                                <w:left w:val="none" w:sz="0" w:space="0" w:color="auto"/>
                                <w:bottom w:val="none" w:sz="0" w:space="0" w:color="auto"/>
                                <w:right w:val="none" w:sz="0" w:space="0" w:color="auto"/>
                              </w:divBdr>
                              <w:divsChild>
                                <w:div w:id="1899053974">
                                  <w:marLeft w:val="0"/>
                                  <w:marRight w:val="0"/>
                                  <w:marTop w:val="0"/>
                                  <w:marBottom w:val="0"/>
                                  <w:divBdr>
                                    <w:top w:val="none" w:sz="0" w:space="0" w:color="auto"/>
                                    <w:left w:val="none" w:sz="0" w:space="0" w:color="auto"/>
                                    <w:bottom w:val="none" w:sz="0" w:space="0" w:color="auto"/>
                                    <w:right w:val="none" w:sz="0" w:space="0" w:color="auto"/>
                                  </w:divBdr>
                                  <w:divsChild>
                                    <w:div w:id="716515954">
                                      <w:marLeft w:val="0"/>
                                      <w:marRight w:val="0"/>
                                      <w:marTop w:val="0"/>
                                      <w:marBottom w:val="0"/>
                                      <w:divBdr>
                                        <w:top w:val="none" w:sz="0" w:space="0" w:color="auto"/>
                                        <w:left w:val="none" w:sz="0" w:space="0" w:color="auto"/>
                                        <w:bottom w:val="none" w:sz="0" w:space="0" w:color="auto"/>
                                        <w:right w:val="none" w:sz="0" w:space="0" w:color="auto"/>
                                      </w:divBdr>
                                      <w:divsChild>
                                        <w:div w:id="562522604">
                                          <w:marLeft w:val="0"/>
                                          <w:marRight w:val="0"/>
                                          <w:marTop w:val="0"/>
                                          <w:marBottom w:val="0"/>
                                          <w:divBdr>
                                            <w:top w:val="none" w:sz="0" w:space="0" w:color="auto"/>
                                            <w:left w:val="none" w:sz="0" w:space="0" w:color="auto"/>
                                            <w:bottom w:val="none" w:sz="0" w:space="0" w:color="auto"/>
                                            <w:right w:val="none" w:sz="0" w:space="0" w:color="auto"/>
                                          </w:divBdr>
                                          <w:divsChild>
                                            <w:div w:id="248734948">
                                              <w:marLeft w:val="0"/>
                                              <w:marRight w:val="0"/>
                                              <w:marTop w:val="0"/>
                                              <w:marBottom w:val="0"/>
                                              <w:divBdr>
                                                <w:top w:val="single" w:sz="6" w:space="0" w:color="F5F5F5"/>
                                                <w:left w:val="single" w:sz="6" w:space="0" w:color="F5F5F5"/>
                                                <w:bottom w:val="single" w:sz="6" w:space="0" w:color="F5F5F5"/>
                                                <w:right w:val="single" w:sz="6" w:space="0" w:color="F5F5F5"/>
                                              </w:divBdr>
                                              <w:divsChild>
                                                <w:div w:id="1909071981">
                                                  <w:marLeft w:val="0"/>
                                                  <w:marRight w:val="0"/>
                                                  <w:marTop w:val="0"/>
                                                  <w:marBottom w:val="0"/>
                                                  <w:divBdr>
                                                    <w:top w:val="none" w:sz="0" w:space="0" w:color="auto"/>
                                                    <w:left w:val="none" w:sz="0" w:space="0" w:color="auto"/>
                                                    <w:bottom w:val="none" w:sz="0" w:space="0" w:color="auto"/>
                                                    <w:right w:val="none" w:sz="0" w:space="0" w:color="auto"/>
                                                  </w:divBdr>
                                                  <w:divsChild>
                                                    <w:div w:id="7593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773">
      <w:bodyDiv w:val="1"/>
      <w:marLeft w:val="0"/>
      <w:marRight w:val="0"/>
      <w:marTop w:val="0"/>
      <w:marBottom w:val="0"/>
      <w:divBdr>
        <w:top w:val="none" w:sz="0" w:space="0" w:color="auto"/>
        <w:left w:val="none" w:sz="0" w:space="0" w:color="auto"/>
        <w:bottom w:val="none" w:sz="0" w:space="0" w:color="auto"/>
        <w:right w:val="none" w:sz="0" w:space="0" w:color="auto"/>
      </w:divBdr>
    </w:div>
    <w:div w:id="270168837">
      <w:bodyDiv w:val="1"/>
      <w:marLeft w:val="0"/>
      <w:marRight w:val="0"/>
      <w:marTop w:val="0"/>
      <w:marBottom w:val="0"/>
      <w:divBdr>
        <w:top w:val="none" w:sz="0" w:space="0" w:color="auto"/>
        <w:left w:val="none" w:sz="0" w:space="0" w:color="auto"/>
        <w:bottom w:val="none" w:sz="0" w:space="0" w:color="auto"/>
        <w:right w:val="none" w:sz="0" w:space="0" w:color="auto"/>
      </w:divBdr>
      <w:divsChild>
        <w:div w:id="2126806449">
          <w:marLeft w:val="0"/>
          <w:marRight w:val="0"/>
          <w:marTop w:val="0"/>
          <w:marBottom w:val="0"/>
          <w:divBdr>
            <w:top w:val="none" w:sz="0" w:space="0" w:color="auto"/>
            <w:left w:val="none" w:sz="0" w:space="0" w:color="auto"/>
            <w:bottom w:val="none" w:sz="0" w:space="0" w:color="auto"/>
            <w:right w:val="none" w:sz="0" w:space="0" w:color="auto"/>
          </w:divBdr>
          <w:divsChild>
            <w:div w:id="820661210">
              <w:marLeft w:val="0"/>
              <w:marRight w:val="0"/>
              <w:marTop w:val="0"/>
              <w:marBottom w:val="0"/>
              <w:divBdr>
                <w:top w:val="none" w:sz="0" w:space="0" w:color="auto"/>
                <w:left w:val="none" w:sz="0" w:space="0" w:color="auto"/>
                <w:bottom w:val="none" w:sz="0" w:space="0" w:color="auto"/>
                <w:right w:val="none" w:sz="0" w:space="0" w:color="auto"/>
              </w:divBdr>
              <w:divsChild>
                <w:div w:id="1952087050">
                  <w:marLeft w:val="0"/>
                  <w:marRight w:val="0"/>
                  <w:marTop w:val="0"/>
                  <w:marBottom w:val="0"/>
                  <w:divBdr>
                    <w:top w:val="none" w:sz="0" w:space="0" w:color="auto"/>
                    <w:left w:val="none" w:sz="0" w:space="0" w:color="auto"/>
                    <w:bottom w:val="none" w:sz="0" w:space="0" w:color="auto"/>
                    <w:right w:val="none" w:sz="0" w:space="0" w:color="auto"/>
                  </w:divBdr>
                  <w:divsChild>
                    <w:div w:id="1520195440">
                      <w:marLeft w:val="0"/>
                      <w:marRight w:val="0"/>
                      <w:marTop w:val="0"/>
                      <w:marBottom w:val="0"/>
                      <w:divBdr>
                        <w:top w:val="none" w:sz="0" w:space="0" w:color="auto"/>
                        <w:left w:val="none" w:sz="0" w:space="0" w:color="auto"/>
                        <w:bottom w:val="none" w:sz="0" w:space="0" w:color="auto"/>
                        <w:right w:val="none" w:sz="0" w:space="0" w:color="auto"/>
                      </w:divBdr>
                      <w:divsChild>
                        <w:div w:id="614290877">
                          <w:marLeft w:val="0"/>
                          <w:marRight w:val="0"/>
                          <w:marTop w:val="0"/>
                          <w:marBottom w:val="0"/>
                          <w:divBdr>
                            <w:top w:val="none" w:sz="0" w:space="0" w:color="auto"/>
                            <w:left w:val="none" w:sz="0" w:space="0" w:color="auto"/>
                            <w:bottom w:val="none" w:sz="0" w:space="0" w:color="auto"/>
                            <w:right w:val="none" w:sz="0" w:space="0" w:color="auto"/>
                          </w:divBdr>
                          <w:divsChild>
                            <w:div w:id="849293173">
                              <w:marLeft w:val="0"/>
                              <w:marRight w:val="0"/>
                              <w:marTop w:val="0"/>
                              <w:marBottom w:val="0"/>
                              <w:divBdr>
                                <w:top w:val="none" w:sz="0" w:space="0" w:color="auto"/>
                                <w:left w:val="none" w:sz="0" w:space="0" w:color="auto"/>
                                <w:bottom w:val="none" w:sz="0" w:space="0" w:color="auto"/>
                                <w:right w:val="none" w:sz="0" w:space="0" w:color="auto"/>
                              </w:divBdr>
                              <w:divsChild>
                                <w:div w:id="272322367">
                                  <w:marLeft w:val="0"/>
                                  <w:marRight w:val="0"/>
                                  <w:marTop w:val="0"/>
                                  <w:marBottom w:val="0"/>
                                  <w:divBdr>
                                    <w:top w:val="none" w:sz="0" w:space="0" w:color="auto"/>
                                    <w:left w:val="none" w:sz="0" w:space="0" w:color="auto"/>
                                    <w:bottom w:val="none" w:sz="0" w:space="0" w:color="auto"/>
                                    <w:right w:val="none" w:sz="0" w:space="0" w:color="auto"/>
                                  </w:divBdr>
                                  <w:divsChild>
                                    <w:div w:id="1122647235">
                                      <w:marLeft w:val="0"/>
                                      <w:marRight w:val="0"/>
                                      <w:marTop w:val="0"/>
                                      <w:marBottom w:val="0"/>
                                      <w:divBdr>
                                        <w:top w:val="none" w:sz="0" w:space="0" w:color="auto"/>
                                        <w:left w:val="none" w:sz="0" w:space="0" w:color="auto"/>
                                        <w:bottom w:val="none" w:sz="0" w:space="0" w:color="auto"/>
                                        <w:right w:val="none" w:sz="0" w:space="0" w:color="auto"/>
                                      </w:divBdr>
                                      <w:divsChild>
                                        <w:div w:id="808519562">
                                          <w:marLeft w:val="0"/>
                                          <w:marRight w:val="0"/>
                                          <w:marTop w:val="0"/>
                                          <w:marBottom w:val="0"/>
                                          <w:divBdr>
                                            <w:top w:val="none" w:sz="0" w:space="0" w:color="auto"/>
                                            <w:left w:val="none" w:sz="0" w:space="0" w:color="auto"/>
                                            <w:bottom w:val="none" w:sz="0" w:space="0" w:color="auto"/>
                                            <w:right w:val="none" w:sz="0" w:space="0" w:color="auto"/>
                                          </w:divBdr>
                                          <w:divsChild>
                                            <w:div w:id="1343239403">
                                              <w:marLeft w:val="0"/>
                                              <w:marRight w:val="0"/>
                                              <w:marTop w:val="0"/>
                                              <w:marBottom w:val="0"/>
                                              <w:divBdr>
                                                <w:top w:val="single" w:sz="6" w:space="0" w:color="F5F5F5"/>
                                                <w:left w:val="single" w:sz="6" w:space="0" w:color="F5F5F5"/>
                                                <w:bottom w:val="single" w:sz="6" w:space="0" w:color="F5F5F5"/>
                                                <w:right w:val="single" w:sz="6" w:space="0" w:color="F5F5F5"/>
                                              </w:divBdr>
                                              <w:divsChild>
                                                <w:div w:id="178810242">
                                                  <w:marLeft w:val="0"/>
                                                  <w:marRight w:val="0"/>
                                                  <w:marTop w:val="0"/>
                                                  <w:marBottom w:val="0"/>
                                                  <w:divBdr>
                                                    <w:top w:val="none" w:sz="0" w:space="0" w:color="auto"/>
                                                    <w:left w:val="none" w:sz="0" w:space="0" w:color="auto"/>
                                                    <w:bottom w:val="none" w:sz="0" w:space="0" w:color="auto"/>
                                                    <w:right w:val="none" w:sz="0" w:space="0" w:color="auto"/>
                                                  </w:divBdr>
                                                  <w:divsChild>
                                                    <w:div w:id="8223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6659046">
      <w:bodyDiv w:val="1"/>
      <w:marLeft w:val="0"/>
      <w:marRight w:val="0"/>
      <w:marTop w:val="0"/>
      <w:marBottom w:val="0"/>
      <w:divBdr>
        <w:top w:val="none" w:sz="0" w:space="0" w:color="auto"/>
        <w:left w:val="none" w:sz="0" w:space="0" w:color="auto"/>
        <w:bottom w:val="none" w:sz="0" w:space="0" w:color="auto"/>
        <w:right w:val="none" w:sz="0" w:space="0" w:color="auto"/>
      </w:divBdr>
    </w:div>
    <w:div w:id="462580859">
      <w:bodyDiv w:val="1"/>
      <w:marLeft w:val="0"/>
      <w:marRight w:val="0"/>
      <w:marTop w:val="0"/>
      <w:marBottom w:val="0"/>
      <w:divBdr>
        <w:top w:val="none" w:sz="0" w:space="0" w:color="auto"/>
        <w:left w:val="none" w:sz="0" w:space="0" w:color="auto"/>
        <w:bottom w:val="none" w:sz="0" w:space="0" w:color="auto"/>
        <w:right w:val="none" w:sz="0" w:space="0" w:color="auto"/>
      </w:divBdr>
    </w:div>
    <w:div w:id="504134466">
      <w:bodyDiv w:val="1"/>
      <w:marLeft w:val="0"/>
      <w:marRight w:val="0"/>
      <w:marTop w:val="0"/>
      <w:marBottom w:val="0"/>
      <w:divBdr>
        <w:top w:val="none" w:sz="0" w:space="0" w:color="auto"/>
        <w:left w:val="none" w:sz="0" w:space="0" w:color="auto"/>
        <w:bottom w:val="none" w:sz="0" w:space="0" w:color="auto"/>
        <w:right w:val="none" w:sz="0" w:space="0" w:color="auto"/>
      </w:divBdr>
      <w:divsChild>
        <w:div w:id="840583551">
          <w:marLeft w:val="0"/>
          <w:marRight w:val="0"/>
          <w:marTop w:val="0"/>
          <w:marBottom w:val="0"/>
          <w:divBdr>
            <w:top w:val="none" w:sz="0" w:space="0" w:color="auto"/>
            <w:left w:val="none" w:sz="0" w:space="0" w:color="auto"/>
            <w:bottom w:val="none" w:sz="0" w:space="0" w:color="auto"/>
            <w:right w:val="none" w:sz="0" w:space="0" w:color="auto"/>
          </w:divBdr>
          <w:divsChild>
            <w:div w:id="251740826">
              <w:marLeft w:val="0"/>
              <w:marRight w:val="0"/>
              <w:marTop w:val="0"/>
              <w:marBottom w:val="0"/>
              <w:divBdr>
                <w:top w:val="none" w:sz="0" w:space="0" w:color="auto"/>
                <w:left w:val="none" w:sz="0" w:space="0" w:color="auto"/>
                <w:bottom w:val="none" w:sz="0" w:space="0" w:color="auto"/>
                <w:right w:val="none" w:sz="0" w:space="0" w:color="auto"/>
              </w:divBdr>
              <w:divsChild>
                <w:div w:id="2050687173">
                  <w:marLeft w:val="0"/>
                  <w:marRight w:val="0"/>
                  <w:marTop w:val="0"/>
                  <w:marBottom w:val="0"/>
                  <w:divBdr>
                    <w:top w:val="none" w:sz="0" w:space="0" w:color="auto"/>
                    <w:left w:val="none" w:sz="0" w:space="0" w:color="auto"/>
                    <w:bottom w:val="none" w:sz="0" w:space="0" w:color="auto"/>
                    <w:right w:val="none" w:sz="0" w:space="0" w:color="auto"/>
                  </w:divBdr>
                  <w:divsChild>
                    <w:div w:id="447243881">
                      <w:marLeft w:val="0"/>
                      <w:marRight w:val="0"/>
                      <w:marTop w:val="0"/>
                      <w:marBottom w:val="0"/>
                      <w:divBdr>
                        <w:top w:val="none" w:sz="0" w:space="0" w:color="auto"/>
                        <w:left w:val="none" w:sz="0" w:space="0" w:color="auto"/>
                        <w:bottom w:val="none" w:sz="0" w:space="0" w:color="auto"/>
                        <w:right w:val="none" w:sz="0" w:space="0" w:color="auto"/>
                      </w:divBdr>
                      <w:divsChild>
                        <w:div w:id="360937674">
                          <w:marLeft w:val="0"/>
                          <w:marRight w:val="0"/>
                          <w:marTop w:val="0"/>
                          <w:marBottom w:val="0"/>
                          <w:divBdr>
                            <w:top w:val="none" w:sz="0" w:space="0" w:color="auto"/>
                            <w:left w:val="none" w:sz="0" w:space="0" w:color="auto"/>
                            <w:bottom w:val="none" w:sz="0" w:space="0" w:color="auto"/>
                            <w:right w:val="none" w:sz="0" w:space="0" w:color="auto"/>
                          </w:divBdr>
                          <w:divsChild>
                            <w:div w:id="1216358130">
                              <w:marLeft w:val="0"/>
                              <w:marRight w:val="0"/>
                              <w:marTop w:val="0"/>
                              <w:marBottom w:val="0"/>
                              <w:divBdr>
                                <w:top w:val="none" w:sz="0" w:space="0" w:color="auto"/>
                                <w:left w:val="none" w:sz="0" w:space="0" w:color="auto"/>
                                <w:bottom w:val="none" w:sz="0" w:space="0" w:color="auto"/>
                                <w:right w:val="none" w:sz="0" w:space="0" w:color="auto"/>
                              </w:divBdr>
                              <w:divsChild>
                                <w:div w:id="1993408851">
                                  <w:marLeft w:val="0"/>
                                  <w:marRight w:val="0"/>
                                  <w:marTop w:val="0"/>
                                  <w:marBottom w:val="0"/>
                                  <w:divBdr>
                                    <w:top w:val="none" w:sz="0" w:space="0" w:color="auto"/>
                                    <w:left w:val="none" w:sz="0" w:space="0" w:color="auto"/>
                                    <w:bottom w:val="none" w:sz="0" w:space="0" w:color="auto"/>
                                    <w:right w:val="none" w:sz="0" w:space="0" w:color="auto"/>
                                  </w:divBdr>
                                  <w:divsChild>
                                    <w:div w:id="1804273828">
                                      <w:marLeft w:val="0"/>
                                      <w:marRight w:val="0"/>
                                      <w:marTop w:val="0"/>
                                      <w:marBottom w:val="0"/>
                                      <w:divBdr>
                                        <w:top w:val="none" w:sz="0" w:space="0" w:color="auto"/>
                                        <w:left w:val="none" w:sz="0" w:space="0" w:color="auto"/>
                                        <w:bottom w:val="none" w:sz="0" w:space="0" w:color="auto"/>
                                        <w:right w:val="none" w:sz="0" w:space="0" w:color="auto"/>
                                      </w:divBdr>
                                      <w:divsChild>
                                        <w:div w:id="264702416">
                                          <w:marLeft w:val="0"/>
                                          <w:marRight w:val="0"/>
                                          <w:marTop w:val="0"/>
                                          <w:marBottom w:val="0"/>
                                          <w:divBdr>
                                            <w:top w:val="none" w:sz="0" w:space="0" w:color="auto"/>
                                            <w:left w:val="none" w:sz="0" w:space="0" w:color="auto"/>
                                            <w:bottom w:val="none" w:sz="0" w:space="0" w:color="auto"/>
                                            <w:right w:val="none" w:sz="0" w:space="0" w:color="auto"/>
                                          </w:divBdr>
                                          <w:divsChild>
                                            <w:div w:id="716975928">
                                              <w:marLeft w:val="0"/>
                                              <w:marRight w:val="0"/>
                                              <w:marTop w:val="0"/>
                                              <w:marBottom w:val="0"/>
                                              <w:divBdr>
                                                <w:top w:val="single" w:sz="6" w:space="0" w:color="F5F5F5"/>
                                                <w:left w:val="single" w:sz="6" w:space="0" w:color="F5F5F5"/>
                                                <w:bottom w:val="single" w:sz="6" w:space="0" w:color="F5F5F5"/>
                                                <w:right w:val="single" w:sz="6" w:space="0" w:color="F5F5F5"/>
                                              </w:divBdr>
                                              <w:divsChild>
                                                <w:div w:id="346954284">
                                                  <w:marLeft w:val="0"/>
                                                  <w:marRight w:val="0"/>
                                                  <w:marTop w:val="0"/>
                                                  <w:marBottom w:val="0"/>
                                                  <w:divBdr>
                                                    <w:top w:val="none" w:sz="0" w:space="0" w:color="auto"/>
                                                    <w:left w:val="none" w:sz="0" w:space="0" w:color="auto"/>
                                                    <w:bottom w:val="none" w:sz="0" w:space="0" w:color="auto"/>
                                                    <w:right w:val="none" w:sz="0" w:space="0" w:color="auto"/>
                                                  </w:divBdr>
                                                  <w:divsChild>
                                                    <w:div w:id="15644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760499">
      <w:bodyDiv w:val="1"/>
      <w:marLeft w:val="0"/>
      <w:marRight w:val="0"/>
      <w:marTop w:val="0"/>
      <w:marBottom w:val="0"/>
      <w:divBdr>
        <w:top w:val="none" w:sz="0" w:space="0" w:color="auto"/>
        <w:left w:val="none" w:sz="0" w:space="0" w:color="auto"/>
        <w:bottom w:val="none" w:sz="0" w:space="0" w:color="auto"/>
        <w:right w:val="none" w:sz="0" w:space="0" w:color="auto"/>
      </w:divBdr>
    </w:div>
    <w:div w:id="588662076">
      <w:bodyDiv w:val="1"/>
      <w:marLeft w:val="0"/>
      <w:marRight w:val="0"/>
      <w:marTop w:val="0"/>
      <w:marBottom w:val="0"/>
      <w:divBdr>
        <w:top w:val="none" w:sz="0" w:space="0" w:color="auto"/>
        <w:left w:val="none" w:sz="0" w:space="0" w:color="auto"/>
        <w:bottom w:val="none" w:sz="0" w:space="0" w:color="auto"/>
        <w:right w:val="none" w:sz="0" w:space="0" w:color="auto"/>
      </w:divBdr>
    </w:div>
    <w:div w:id="712853236">
      <w:bodyDiv w:val="1"/>
      <w:marLeft w:val="0"/>
      <w:marRight w:val="0"/>
      <w:marTop w:val="0"/>
      <w:marBottom w:val="0"/>
      <w:divBdr>
        <w:top w:val="none" w:sz="0" w:space="0" w:color="auto"/>
        <w:left w:val="none" w:sz="0" w:space="0" w:color="auto"/>
        <w:bottom w:val="none" w:sz="0" w:space="0" w:color="auto"/>
        <w:right w:val="none" w:sz="0" w:space="0" w:color="auto"/>
      </w:divBdr>
    </w:div>
    <w:div w:id="758142967">
      <w:bodyDiv w:val="1"/>
      <w:marLeft w:val="0"/>
      <w:marRight w:val="0"/>
      <w:marTop w:val="0"/>
      <w:marBottom w:val="0"/>
      <w:divBdr>
        <w:top w:val="none" w:sz="0" w:space="0" w:color="auto"/>
        <w:left w:val="none" w:sz="0" w:space="0" w:color="auto"/>
        <w:bottom w:val="none" w:sz="0" w:space="0" w:color="auto"/>
        <w:right w:val="none" w:sz="0" w:space="0" w:color="auto"/>
      </w:divBdr>
    </w:div>
    <w:div w:id="760881465">
      <w:bodyDiv w:val="1"/>
      <w:marLeft w:val="0"/>
      <w:marRight w:val="0"/>
      <w:marTop w:val="0"/>
      <w:marBottom w:val="0"/>
      <w:divBdr>
        <w:top w:val="none" w:sz="0" w:space="0" w:color="auto"/>
        <w:left w:val="none" w:sz="0" w:space="0" w:color="auto"/>
        <w:bottom w:val="none" w:sz="0" w:space="0" w:color="auto"/>
        <w:right w:val="none" w:sz="0" w:space="0" w:color="auto"/>
      </w:divBdr>
    </w:div>
    <w:div w:id="771706362">
      <w:bodyDiv w:val="1"/>
      <w:marLeft w:val="0"/>
      <w:marRight w:val="0"/>
      <w:marTop w:val="0"/>
      <w:marBottom w:val="0"/>
      <w:divBdr>
        <w:top w:val="none" w:sz="0" w:space="0" w:color="auto"/>
        <w:left w:val="none" w:sz="0" w:space="0" w:color="auto"/>
        <w:bottom w:val="none" w:sz="0" w:space="0" w:color="auto"/>
        <w:right w:val="none" w:sz="0" w:space="0" w:color="auto"/>
      </w:divBdr>
    </w:div>
    <w:div w:id="775564308">
      <w:bodyDiv w:val="1"/>
      <w:marLeft w:val="0"/>
      <w:marRight w:val="0"/>
      <w:marTop w:val="0"/>
      <w:marBottom w:val="0"/>
      <w:divBdr>
        <w:top w:val="none" w:sz="0" w:space="0" w:color="auto"/>
        <w:left w:val="none" w:sz="0" w:space="0" w:color="auto"/>
        <w:bottom w:val="none" w:sz="0" w:space="0" w:color="auto"/>
        <w:right w:val="none" w:sz="0" w:space="0" w:color="auto"/>
      </w:divBdr>
    </w:div>
    <w:div w:id="910231344">
      <w:bodyDiv w:val="1"/>
      <w:marLeft w:val="0"/>
      <w:marRight w:val="0"/>
      <w:marTop w:val="0"/>
      <w:marBottom w:val="0"/>
      <w:divBdr>
        <w:top w:val="none" w:sz="0" w:space="0" w:color="auto"/>
        <w:left w:val="none" w:sz="0" w:space="0" w:color="auto"/>
        <w:bottom w:val="none" w:sz="0" w:space="0" w:color="auto"/>
        <w:right w:val="none" w:sz="0" w:space="0" w:color="auto"/>
      </w:divBdr>
    </w:div>
    <w:div w:id="927890589">
      <w:bodyDiv w:val="1"/>
      <w:marLeft w:val="0"/>
      <w:marRight w:val="0"/>
      <w:marTop w:val="0"/>
      <w:marBottom w:val="0"/>
      <w:divBdr>
        <w:top w:val="none" w:sz="0" w:space="0" w:color="auto"/>
        <w:left w:val="none" w:sz="0" w:space="0" w:color="auto"/>
        <w:bottom w:val="none" w:sz="0" w:space="0" w:color="auto"/>
        <w:right w:val="none" w:sz="0" w:space="0" w:color="auto"/>
      </w:divBdr>
    </w:div>
    <w:div w:id="1361593241">
      <w:bodyDiv w:val="1"/>
      <w:marLeft w:val="0"/>
      <w:marRight w:val="0"/>
      <w:marTop w:val="0"/>
      <w:marBottom w:val="0"/>
      <w:divBdr>
        <w:top w:val="none" w:sz="0" w:space="0" w:color="auto"/>
        <w:left w:val="none" w:sz="0" w:space="0" w:color="auto"/>
        <w:bottom w:val="none" w:sz="0" w:space="0" w:color="auto"/>
        <w:right w:val="none" w:sz="0" w:space="0" w:color="auto"/>
      </w:divBdr>
    </w:div>
    <w:div w:id="1373730099">
      <w:bodyDiv w:val="1"/>
      <w:marLeft w:val="0"/>
      <w:marRight w:val="0"/>
      <w:marTop w:val="0"/>
      <w:marBottom w:val="0"/>
      <w:divBdr>
        <w:top w:val="none" w:sz="0" w:space="0" w:color="auto"/>
        <w:left w:val="none" w:sz="0" w:space="0" w:color="auto"/>
        <w:bottom w:val="none" w:sz="0" w:space="0" w:color="auto"/>
        <w:right w:val="none" w:sz="0" w:space="0" w:color="auto"/>
      </w:divBdr>
    </w:div>
    <w:div w:id="1409305405">
      <w:bodyDiv w:val="1"/>
      <w:marLeft w:val="0"/>
      <w:marRight w:val="0"/>
      <w:marTop w:val="0"/>
      <w:marBottom w:val="0"/>
      <w:divBdr>
        <w:top w:val="none" w:sz="0" w:space="0" w:color="auto"/>
        <w:left w:val="none" w:sz="0" w:space="0" w:color="auto"/>
        <w:bottom w:val="none" w:sz="0" w:space="0" w:color="auto"/>
        <w:right w:val="none" w:sz="0" w:space="0" w:color="auto"/>
      </w:divBdr>
    </w:div>
    <w:div w:id="1771774405">
      <w:bodyDiv w:val="1"/>
      <w:marLeft w:val="0"/>
      <w:marRight w:val="0"/>
      <w:marTop w:val="0"/>
      <w:marBottom w:val="0"/>
      <w:divBdr>
        <w:top w:val="none" w:sz="0" w:space="0" w:color="auto"/>
        <w:left w:val="none" w:sz="0" w:space="0" w:color="auto"/>
        <w:bottom w:val="none" w:sz="0" w:space="0" w:color="auto"/>
        <w:right w:val="none" w:sz="0" w:space="0" w:color="auto"/>
      </w:divBdr>
    </w:div>
    <w:div w:id="1803769163">
      <w:bodyDiv w:val="1"/>
      <w:marLeft w:val="0"/>
      <w:marRight w:val="0"/>
      <w:marTop w:val="0"/>
      <w:marBottom w:val="0"/>
      <w:divBdr>
        <w:top w:val="none" w:sz="0" w:space="0" w:color="auto"/>
        <w:left w:val="none" w:sz="0" w:space="0" w:color="auto"/>
        <w:bottom w:val="none" w:sz="0" w:space="0" w:color="auto"/>
        <w:right w:val="none" w:sz="0" w:space="0" w:color="auto"/>
      </w:divBdr>
      <w:divsChild>
        <w:div w:id="55859159">
          <w:marLeft w:val="0"/>
          <w:marRight w:val="0"/>
          <w:marTop w:val="0"/>
          <w:marBottom w:val="0"/>
          <w:divBdr>
            <w:top w:val="none" w:sz="0" w:space="0" w:color="auto"/>
            <w:left w:val="none" w:sz="0" w:space="0" w:color="auto"/>
            <w:bottom w:val="none" w:sz="0" w:space="0" w:color="auto"/>
            <w:right w:val="none" w:sz="0" w:space="0" w:color="auto"/>
          </w:divBdr>
        </w:div>
        <w:div w:id="72628425">
          <w:marLeft w:val="0"/>
          <w:marRight w:val="0"/>
          <w:marTop w:val="0"/>
          <w:marBottom w:val="0"/>
          <w:divBdr>
            <w:top w:val="none" w:sz="0" w:space="0" w:color="auto"/>
            <w:left w:val="none" w:sz="0" w:space="0" w:color="auto"/>
            <w:bottom w:val="none" w:sz="0" w:space="0" w:color="auto"/>
            <w:right w:val="none" w:sz="0" w:space="0" w:color="auto"/>
          </w:divBdr>
        </w:div>
        <w:div w:id="76368235">
          <w:marLeft w:val="0"/>
          <w:marRight w:val="0"/>
          <w:marTop w:val="0"/>
          <w:marBottom w:val="0"/>
          <w:divBdr>
            <w:top w:val="none" w:sz="0" w:space="0" w:color="auto"/>
            <w:left w:val="none" w:sz="0" w:space="0" w:color="auto"/>
            <w:bottom w:val="none" w:sz="0" w:space="0" w:color="auto"/>
            <w:right w:val="none" w:sz="0" w:space="0" w:color="auto"/>
          </w:divBdr>
        </w:div>
        <w:div w:id="102775887">
          <w:marLeft w:val="0"/>
          <w:marRight w:val="0"/>
          <w:marTop w:val="0"/>
          <w:marBottom w:val="0"/>
          <w:divBdr>
            <w:top w:val="none" w:sz="0" w:space="0" w:color="auto"/>
            <w:left w:val="none" w:sz="0" w:space="0" w:color="auto"/>
            <w:bottom w:val="none" w:sz="0" w:space="0" w:color="auto"/>
            <w:right w:val="none" w:sz="0" w:space="0" w:color="auto"/>
          </w:divBdr>
        </w:div>
        <w:div w:id="117920584">
          <w:marLeft w:val="0"/>
          <w:marRight w:val="0"/>
          <w:marTop w:val="0"/>
          <w:marBottom w:val="0"/>
          <w:divBdr>
            <w:top w:val="none" w:sz="0" w:space="0" w:color="auto"/>
            <w:left w:val="none" w:sz="0" w:space="0" w:color="auto"/>
            <w:bottom w:val="none" w:sz="0" w:space="0" w:color="auto"/>
            <w:right w:val="none" w:sz="0" w:space="0" w:color="auto"/>
          </w:divBdr>
        </w:div>
        <w:div w:id="119150885">
          <w:marLeft w:val="0"/>
          <w:marRight w:val="0"/>
          <w:marTop w:val="0"/>
          <w:marBottom w:val="0"/>
          <w:divBdr>
            <w:top w:val="none" w:sz="0" w:space="0" w:color="auto"/>
            <w:left w:val="none" w:sz="0" w:space="0" w:color="auto"/>
            <w:bottom w:val="none" w:sz="0" w:space="0" w:color="auto"/>
            <w:right w:val="none" w:sz="0" w:space="0" w:color="auto"/>
          </w:divBdr>
        </w:div>
        <w:div w:id="185290412">
          <w:marLeft w:val="0"/>
          <w:marRight w:val="0"/>
          <w:marTop w:val="0"/>
          <w:marBottom w:val="0"/>
          <w:divBdr>
            <w:top w:val="none" w:sz="0" w:space="0" w:color="auto"/>
            <w:left w:val="none" w:sz="0" w:space="0" w:color="auto"/>
            <w:bottom w:val="none" w:sz="0" w:space="0" w:color="auto"/>
            <w:right w:val="none" w:sz="0" w:space="0" w:color="auto"/>
          </w:divBdr>
        </w:div>
        <w:div w:id="228425666">
          <w:marLeft w:val="0"/>
          <w:marRight w:val="0"/>
          <w:marTop w:val="0"/>
          <w:marBottom w:val="0"/>
          <w:divBdr>
            <w:top w:val="none" w:sz="0" w:space="0" w:color="auto"/>
            <w:left w:val="none" w:sz="0" w:space="0" w:color="auto"/>
            <w:bottom w:val="none" w:sz="0" w:space="0" w:color="auto"/>
            <w:right w:val="none" w:sz="0" w:space="0" w:color="auto"/>
          </w:divBdr>
        </w:div>
        <w:div w:id="273757511">
          <w:marLeft w:val="0"/>
          <w:marRight w:val="0"/>
          <w:marTop w:val="0"/>
          <w:marBottom w:val="0"/>
          <w:divBdr>
            <w:top w:val="none" w:sz="0" w:space="0" w:color="auto"/>
            <w:left w:val="none" w:sz="0" w:space="0" w:color="auto"/>
            <w:bottom w:val="none" w:sz="0" w:space="0" w:color="auto"/>
            <w:right w:val="none" w:sz="0" w:space="0" w:color="auto"/>
          </w:divBdr>
        </w:div>
        <w:div w:id="276496517">
          <w:marLeft w:val="0"/>
          <w:marRight w:val="0"/>
          <w:marTop w:val="0"/>
          <w:marBottom w:val="0"/>
          <w:divBdr>
            <w:top w:val="none" w:sz="0" w:space="0" w:color="auto"/>
            <w:left w:val="none" w:sz="0" w:space="0" w:color="auto"/>
            <w:bottom w:val="none" w:sz="0" w:space="0" w:color="auto"/>
            <w:right w:val="none" w:sz="0" w:space="0" w:color="auto"/>
          </w:divBdr>
        </w:div>
        <w:div w:id="308096505">
          <w:marLeft w:val="0"/>
          <w:marRight w:val="0"/>
          <w:marTop w:val="0"/>
          <w:marBottom w:val="0"/>
          <w:divBdr>
            <w:top w:val="none" w:sz="0" w:space="0" w:color="auto"/>
            <w:left w:val="none" w:sz="0" w:space="0" w:color="auto"/>
            <w:bottom w:val="none" w:sz="0" w:space="0" w:color="auto"/>
            <w:right w:val="none" w:sz="0" w:space="0" w:color="auto"/>
          </w:divBdr>
        </w:div>
        <w:div w:id="309599134">
          <w:marLeft w:val="0"/>
          <w:marRight w:val="0"/>
          <w:marTop w:val="0"/>
          <w:marBottom w:val="0"/>
          <w:divBdr>
            <w:top w:val="none" w:sz="0" w:space="0" w:color="auto"/>
            <w:left w:val="none" w:sz="0" w:space="0" w:color="auto"/>
            <w:bottom w:val="none" w:sz="0" w:space="0" w:color="auto"/>
            <w:right w:val="none" w:sz="0" w:space="0" w:color="auto"/>
          </w:divBdr>
        </w:div>
        <w:div w:id="310596579">
          <w:marLeft w:val="0"/>
          <w:marRight w:val="0"/>
          <w:marTop w:val="0"/>
          <w:marBottom w:val="0"/>
          <w:divBdr>
            <w:top w:val="none" w:sz="0" w:space="0" w:color="auto"/>
            <w:left w:val="none" w:sz="0" w:space="0" w:color="auto"/>
            <w:bottom w:val="none" w:sz="0" w:space="0" w:color="auto"/>
            <w:right w:val="none" w:sz="0" w:space="0" w:color="auto"/>
          </w:divBdr>
        </w:div>
        <w:div w:id="333533281">
          <w:marLeft w:val="0"/>
          <w:marRight w:val="0"/>
          <w:marTop w:val="0"/>
          <w:marBottom w:val="0"/>
          <w:divBdr>
            <w:top w:val="none" w:sz="0" w:space="0" w:color="auto"/>
            <w:left w:val="none" w:sz="0" w:space="0" w:color="auto"/>
            <w:bottom w:val="none" w:sz="0" w:space="0" w:color="auto"/>
            <w:right w:val="none" w:sz="0" w:space="0" w:color="auto"/>
          </w:divBdr>
        </w:div>
        <w:div w:id="360400512">
          <w:marLeft w:val="0"/>
          <w:marRight w:val="0"/>
          <w:marTop w:val="0"/>
          <w:marBottom w:val="0"/>
          <w:divBdr>
            <w:top w:val="none" w:sz="0" w:space="0" w:color="auto"/>
            <w:left w:val="none" w:sz="0" w:space="0" w:color="auto"/>
            <w:bottom w:val="none" w:sz="0" w:space="0" w:color="auto"/>
            <w:right w:val="none" w:sz="0" w:space="0" w:color="auto"/>
          </w:divBdr>
        </w:div>
        <w:div w:id="371466153">
          <w:marLeft w:val="0"/>
          <w:marRight w:val="0"/>
          <w:marTop w:val="0"/>
          <w:marBottom w:val="0"/>
          <w:divBdr>
            <w:top w:val="none" w:sz="0" w:space="0" w:color="auto"/>
            <w:left w:val="none" w:sz="0" w:space="0" w:color="auto"/>
            <w:bottom w:val="none" w:sz="0" w:space="0" w:color="auto"/>
            <w:right w:val="none" w:sz="0" w:space="0" w:color="auto"/>
          </w:divBdr>
        </w:div>
        <w:div w:id="460536545">
          <w:marLeft w:val="0"/>
          <w:marRight w:val="0"/>
          <w:marTop w:val="0"/>
          <w:marBottom w:val="0"/>
          <w:divBdr>
            <w:top w:val="none" w:sz="0" w:space="0" w:color="auto"/>
            <w:left w:val="none" w:sz="0" w:space="0" w:color="auto"/>
            <w:bottom w:val="none" w:sz="0" w:space="0" w:color="auto"/>
            <w:right w:val="none" w:sz="0" w:space="0" w:color="auto"/>
          </w:divBdr>
        </w:div>
        <w:div w:id="466170133">
          <w:marLeft w:val="0"/>
          <w:marRight w:val="0"/>
          <w:marTop w:val="0"/>
          <w:marBottom w:val="0"/>
          <w:divBdr>
            <w:top w:val="none" w:sz="0" w:space="0" w:color="auto"/>
            <w:left w:val="none" w:sz="0" w:space="0" w:color="auto"/>
            <w:bottom w:val="none" w:sz="0" w:space="0" w:color="auto"/>
            <w:right w:val="none" w:sz="0" w:space="0" w:color="auto"/>
          </w:divBdr>
        </w:div>
        <w:div w:id="478501776">
          <w:marLeft w:val="0"/>
          <w:marRight w:val="0"/>
          <w:marTop w:val="0"/>
          <w:marBottom w:val="0"/>
          <w:divBdr>
            <w:top w:val="none" w:sz="0" w:space="0" w:color="auto"/>
            <w:left w:val="none" w:sz="0" w:space="0" w:color="auto"/>
            <w:bottom w:val="none" w:sz="0" w:space="0" w:color="auto"/>
            <w:right w:val="none" w:sz="0" w:space="0" w:color="auto"/>
          </w:divBdr>
        </w:div>
        <w:div w:id="491070715">
          <w:marLeft w:val="0"/>
          <w:marRight w:val="0"/>
          <w:marTop w:val="0"/>
          <w:marBottom w:val="0"/>
          <w:divBdr>
            <w:top w:val="none" w:sz="0" w:space="0" w:color="auto"/>
            <w:left w:val="none" w:sz="0" w:space="0" w:color="auto"/>
            <w:bottom w:val="none" w:sz="0" w:space="0" w:color="auto"/>
            <w:right w:val="none" w:sz="0" w:space="0" w:color="auto"/>
          </w:divBdr>
        </w:div>
        <w:div w:id="522207804">
          <w:marLeft w:val="0"/>
          <w:marRight w:val="0"/>
          <w:marTop w:val="0"/>
          <w:marBottom w:val="0"/>
          <w:divBdr>
            <w:top w:val="none" w:sz="0" w:space="0" w:color="auto"/>
            <w:left w:val="none" w:sz="0" w:space="0" w:color="auto"/>
            <w:bottom w:val="none" w:sz="0" w:space="0" w:color="auto"/>
            <w:right w:val="none" w:sz="0" w:space="0" w:color="auto"/>
          </w:divBdr>
        </w:div>
        <w:div w:id="564880098">
          <w:marLeft w:val="0"/>
          <w:marRight w:val="0"/>
          <w:marTop w:val="0"/>
          <w:marBottom w:val="0"/>
          <w:divBdr>
            <w:top w:val="none" w:sz="0" w:space="0" w:color="auto"/>
            <w:left w:val="none" w:sz="0" w:space="0" w:color="auto"/>
            <w:bottom w:val="none" w:sz="0" w:space="0" w:color="auto"/>
            <w:right w:val="none" w:sz="0" w:space="0" w:color="auto"/>
          </w:divBdr>
        </w:div>
        <w:div w:id="567887840">
          <w:marLeft w:val="0"/>
          <w:marRight w:val="0"/>
          <w:marTop w:val="0"/>
          <w:marBottom w:val="0"/>
          <w:divBdr>
            <w:top w:val="none" w:sz="0" w:space="0" w:color="auto"/>
            <w:left w:val="none" w:sz="0" w:space="0" w:color="auto"/>
            <w:bottom w:val="none" w:sz="0" w:space="0" w:color="auto"/>
            <w:right w:val="none" w:sz="0" w:space="0" w:color="auto"/>
          </w:divBdr>
        </w:div>
        <w:div w:id="572281756">
          <w:marLeft w:val="0"/>
          <w:marRight w:val="0"/>
          <w:marTop w:val="0"/>
          <w:marBottom w:val="0"/>
          <w:divBdr>
            <w:top w:val="none" w:sz="0" w:space="0" w:color="auto"/>
            <w:left w:val="none" w:sz="0" w:space="0" w:color="auto"/>
            <w:bottom w:val="none" w:sz="0" w:space="0" w:color="auto"/>
            <w:right w:val="none" w:sz="0" w:space="0" w:color="auto"/>
          </w:divBdr>
        </w:div>
        <w:div w:id="723941586">
          <w:marLeft w:val="0"/>
          <w:marRight w:val="0"/>
          <w:marTop w:val="0"/>
          <w:marBottom w:val="0"/>
          <w:divBdr>
            <w:top w:val="none" w:sz="0" w:space="0" w:color="auto"/>
            <w:left w:val="none" w:sz="0" w:space="0" w:color="auto"/>
            <w:bottom w:val="none" w:sz="0" w:space="0" w:color="auto"/>
            <w:right w:val="none" w:sz="0" w:space="0" w:color="auto"/>
          </w:divBdr>
        </w:div>
        <w:div w:id="797996643">
          <w:marLeft w:val="0"/>
          <w:marRight w:val="0"/>
          <w:marTop w:val="0"/>
          <w:marBottom w:val="0"/>
          <w:divBdr>
            <w:top w:val="none" w:sz="0" w:space="0" w:color="auto"/>
            <w:left w:val="none" w:sz="0" w:space="0" w:color="auto"/>
            <w:bottom w:val="none" w:sz="0" w:space="0" w:color="auto"/>
            <w:right w:val="none" w:sz="0" w:space="0" w:color="auto"/>
          </w:divBdr>
        </w:div>
        <w:div w:id="851603393">
          <w:marLeft w:val="0"/>
          <w:marRight w:val="0"/>
          <w:marTop w:val="0"/>
          <w:marBottom w:val="0"/>
          <w:divBdr>
            <w:top w:val="none" w:sz="0" w:space="0" w:color="auto"/>
            <w:left w:val="none" w:sz="0" w:space="0" w:color="auto"/>
            <w:bottom w:val="none" w:sz="0" w:space="0" w:color="auto"/>
            <w:right w:val="none" w:sz="0" w:space="0" w:color="auto"/>
          </w:divBdr>
        </w:div>
        <w:div w:id="855080265">
          <w:marLeft w:val="0"/>
          <w:marRight w:val="0"/>
          <w:marTop w:val="0"/>
          <w:marBottom w:val="0"/>
          <w:divBdr>
            <w:top w:val="none" w:sz="0" w:space="0" w:color="auto"/>
            <w:left w:val="none" w:sz="0" w:space="0" w:color="auto"/>
            <w:bottom w:val="none" w:sz="0" w:space="0" w:color="auto"/>
            <w:right w:val="none" w:sz="0" w:space="0" w:color="auto"/>
          </w:divBdr>
        </w:div>
        <w:div w:id="885608025">
          <w:marLeft w:val="0"/>
          <w:marRight w:val="0"/>
          <w:marTop w:val="0"/>
          <w:marBottom w:val="0"/>
          <w:divBdr>
            <w:top w:val="none" w:sz="0" w:space="0" w:color="auto"/>
            <w:left w:val="none" w:sz="0" w:space="0" w:color="auto"/>
            <w:bottom w:val="none" w:sz="0" w:space="0" w:color="auto"/>
            <w:right w:val="none" w:sz="0" w:space="0" w:color="auto"/>
          </w:divBdr>
        </w:div>
        <w:div w:id="975912825">
          <w:marLeft w:val="0"/>
          <w:marRight w:val="0"/>
          <w:marTop w:val="0"/>
          <w:marBottom w:val="0"/>
          <w:divBdr>
            <w:top w:val="none" w:sz="0" w:space="0" w:color="auto"/>
            <w:left w:val="none" w:sz="0" w:space="0" w:color="auto"/>
            <w:bottom w:val="none" w:sz="0" w:space="0" w:color="auto"/>
            <w:right w:val="none" w:sz="0" w:space="0" w:color="auto"/>
          </w:divBdr>
        </w:div>
        <w:div w:id="1000741217">
          <w:marLeft w:val="0"/>
          <w:marRight w:val="0"/>
          <w:marTop w:val="0"/>
          <w:marBottom w:val="0"/>
          <w:divBdr>
            <w:top w:val="none" w:sz="0" w:space="0" w:color="auto"/>
            <w:left w:val="none" w:sz="0" w:space="0" w:color="auto"/>
            <w:bottom w:val="none" w:sz="0" w:space="0" w:color="auto"/>
            <w:right w:val="none" w:sz="0" w:space="0" w:color="auto"/>
          </w:divBdr>
        </w:div>
        <w:div w:id="1004238123">
          <w:marLeft w:val="0"/>
          <w:marRight w:val="0"/>
          <w:marTop w:val="0"/>
          <w:marBottom w:val="0"/>
          <w:divBdr>
            <w:top w:val="none" w:sz="0" w:space="0" w:color="auto"/>
            <w:left w:val="none" w:sz="0" w:space="0" w:color="auto"/>
            <w:bottom w:val="none" w:sz="0" w:space="0" w:color="auto"/>
            <w:right w:val="none" w:sz="0" w:space="0" w:color="auto"/>
          </w:divBdr>
        </w:div>
        <w:div w:id="1004550622">
          <w:marLeft w:val="0"/>
          <w:marRight w:val="0"/>
          <w:marTop w:val="0"/>
          <w:marBottom w:val="0"/>
          <w:divBdr>
            <w:top w:val="none" w:sz="0" w:space="0" w:color="auto"/>
            <w:left w:val="none" w:sz="0" w:space="0" w:color="auto"/>
            <w:bottom w:val="none" w:sz="0" w:space="0" w:color="auto"/>
            <w:right w:val="none" w:sz="0" w:space="0" w:color="auto"/>
          </w:divBdr>
        </w:div>
        <w:div w:id="1055590782">
          <w:marLeft w:val="0"/>
          <w:marRight w:val="0"/>
          <w:marTop w:val="0"/>
          <w:marBottom w:val="0"/>
          <w:divBdr>
            <w:top w:val="none" w:sz="0" w:space="0" w:color="auto"/>
            <w:left w:val="none" w:sz="0" w:space="0" w:color="auto"/>
            <w:bottom w:val="none" w:sz="0" w:space="0" w:color="auto"/>
            <w:right w:val="none" w:sz="0" w:space="0" w:color="auto"/>
          </w:divBdr>
        </w:div>
        <w:div w:id="1111709642">
          <w:marLeft w:val="0"/>
          <w:marRight w:val="0"/>
          <w:marTop w:val="0"/>
          <w:marBottom w:val="0"/>
          <w:divBdr>
            <w:top w:val="none" w:sz="0" w:space="0" w:color="auto"/>
            <w:left w:val="none" w:sz="0" w:space="0" w:color="auto"/>
            <w:bottom w:val="none" w:sz="0" w:space="0" w:color="auto"/>
            <w:right w:val="none" w:sz="0" w:space="0" w:color="auto"/>
          </w:divBdr>
        </w:div>
        <w:div w:id="1124621778">
          <w:marLeft w:val="0"/>
          <w:marRight w:val="0"/>
          <w:marTop w:val="0"/>
          <w:marBottom w:val="0"/>
          <w:divBdr>
            <w:top w:val="none" w:sz="0" w:space="0" w:color="auto"/>
            <w:left w:val="none" w:sz="0" w:space="0" w:color="auto"/>
            <w:bottom w:val="none" w:sz="0" w:space="0" w:color="auto"/>
            <w:right w:val="none" w:sz="0" w:space="0" w:color="auto"/>
          </w:divBdr>
        </w:div>
        <w:div w:id="1163474767">
          <w:marLeft w:val="0"/>
          <w:marRight w:val="0"/>
          <w:marTop w:val="0"/>
          <w:marBottom w:val="0"/>
          <w:divBdr>
            <w:top w:val="none" w:sz="0" w:space="0" w:color="auto"/>
            <w:left w:val="none" w:sz="0" w:space="0" w:color="auto"/>
            <w:bottom w:val="none" w:sz="0" w:space="0" w:color="auto"/>
            <w:right w:val="none" w:sz="0" w:space="0" w:color="auto"/>
          </w:divBdr>
        </w:div>
        <w:div w:id="1195535800">
          <w:marLeft w:val="0"/>
          <w:marRight w:val="0"/>
          <w:marTop w:val="0"/>
          <w:marBottom w:val="0"/>
          <w:divBdr>
            <w:top w:val="none" w:sz="0" w:space="0" w:color="auto"/>
            <w:left w:val="none" w:sz="0" w:space="0" w:color="auto"/>
            <w:bottom w:val="none" w:sz="0" w:space="0" w:color="auto"/>
            <w:right w:val="none" w:sz="0" w:space="0" w:color="auto"/>
          </w:divBdr>
        </w:div>
        <w:div w:id="1215584736">
          <w:marLeft w:val="0"/>
          <w:marRight w:val="0"/>
          <w:marTop w:val="0"/>
          <w:marBottom w:val="0"/>
          <w:divBdr>
            <w:top w:val="none" w:sz="0" w:space="0" w:color="auto"/>
            <w:left w:val="none" w:sz="0" w:space="0" w:color="auto"/>
            <w:bottom w:val="none" w:sz="0" w:space="0" w:color="auto"/>
            <w:right w:val="none" w:sz="0" w:space="0" w:color="auto"/>
          </w:divBdr>
        </w:div>
        <w:div w:id="1266231543">
          <w:marLeft w:val="0"/>
          <w:marRight w:val="0"/>
          <w:marTop w:val="0"/>
          <w:marBottom w:val="0"/>
          <w:divBdr>
            <w:top w:val="none" w:sz="0" w:space="0" w:color="auto"/>
            <w:left w:val="none" w:sz="0" w:space="0" w:color="auto"/>
            <w:bottom w:val="none" w:sz="0" w:space="0" w:color="auto"/>
            <w:right w:val="none" w:sz="0" w:space="0" w:color="auto"/>
          </w:divBdr>
        </w:div>
        <w:div w:id="1272054582">
          <w:marLeft w:val="0"/>
          <w:marRight w:val="0"/>
          <w:marTop w:val="0"/>
          <w:marBottom w:val="0"/>
          <w:divBdr>
            <w:top w:val="none" w:sz="0" w:space="0" w:color="auto"/>
            <w:left w:val="none" w:sz="0" w:space="0" w:color="auto"/>
            <w:bottom w:val="none" w:sz="0" w:space="0" w:color="auto"/>
            <w:right w:val="none" w:sz="0" w:space="0" w:color="auto"/>
          </w:divBdr>
        </w:div>
        <w:div w:id="1331639538">
          <w:marLeft w:val="0"/>
          <w:marRight w:val="0"/>
          <w:marTop w:val="0"/>
          <w:marBottom w:val="0"/>
          <w:divBdr>
            <w:top w:val="none" w:sz="0" w:space="0" w:color="auto"/>
            <w:left w:val="none" w:sz="0" w:space="0" w:color="auto"/>
            <w:bottom w:val="none" w:sz="0" w:space="0" w:color="auto"/>
            <w:right w:val="none" w:sz="0" w:space="0" w:color="auto"/>
          </w:divBdr>
        </w:div>
        <w:div w:id="1439712500">
          <w:marLeft w:val="0"/>
          <w:marRight w:val="0"/>
          <w:marTop w:val="0"/>
          <w:marBottom w:val="0"/>
          <w:divBdr>
            <w:top w:val="none" w:sz="0" w:space="0" w:color="auto"/>
            <w:left w:val="none" w:sz="0" w:space="0" w:color="auto"/>
            <w:bottom w:val="none" w:sz="0" w:space="0" w:color="auto"/>
            <w:right w:val="none" w:sz="0" w:space="0" w:color="auto"/>
          </w:divBdr>
        </w:div>
        <w:div w:id="1457874426">
          <w:marLeft w:val="0"/>
          <w:marRight w:val="0"/>
          <w:marTop w:val="0"/>
          <w:marBottom w:val="0"/>
          <w:divBdr>
            <w:top w:val="none" w:sz="0" w:space="0" w:color="auto"/>
            <w:left w:val="none" w:sz="0" w:space="0" w:color="auto"/>
            <w:bottom w:val="none" w:sz="0" w:space="0" w:color="auto"/>
            <w:right w:val="none" w:sz="0" w:space="0" w:color="auto"/>
          </w:divBdr>
        </w:div>
        <w:div w:id="1477915875">
          <w:marLeft w:val="0"/>
          <w:marRight w:val="0"/>
          <w:marTop w:val="0"/>
          <w:marBottom w:val="0"/>
          <w:divBdr>
            <w:top w:val="none" w:sz="0" w:space="0" w:color="auto"/>
            <w:left w:val="none" w:sz="0" w:space="0" w:color="auto"/>
            <w:bottom w:val="none" w:sz="0" w:space="0" w:color="auto"/>
            <w:right w:val="none" w:sz="0" w:space="0" w:color="auto"/>
          </w:divBdr>
        </w:div>
        <w:div w:id="1518958560">
          <w:marLeft w:val="0"/>
          <w:marRight w:val="0"/>
          <w:marTop w:val="0"/>
          <w:marBottom w:val="0"/>
          <w:divBdr>
            <w:top w:val="none" w:sz="0" w:space="0" w:color="auto"/>
            <w:left w:val="none" w:sz="0" w:space="0" w:color="auto"/>
            <w:bottom w:val="none" w:sz="0" w:space="0" w:color="auto"/>
            <w:right w:val="none" w:sz="0" w:space="0" w:color="auto"/>
          </w:divBdr>
        </w:div>
        <w:div w:id="1558055366">
          <w:marLeft w:val="0"/>
          <w:marRight w:val="0"/>
          <w:marTop w:val="0"/>
          <w:marBottom w:val="0"/>
          <w:divBdr>
            <w:top w:val="none" w:sz="0" w:space="0" w:color="auto"/>
            <w:left w:val="none" w:sz="0" w:space="0" w:color="auto"/>
            <w:bottom w:val="none" w:sz="0" w:space="0" w:color="auto"/>
            <w:right w:val="none" w:sz="0" w:space="0" w:color="auto"/>
          </w:divBdr>
        </w:div>
        <w:div w:id="1558322421">
          <w:marLeft w:val="0"/>
          <w:marRight w:val="0"/>
          <w:marTop w:val="0"/>
          <w:marBottom w:val="0"/>
          <w:divBdr>
            <w:top w:val="none" w:sz="0" w:space="0" w:color="auto"/>
            <w:left w:val="none" w:sz="0" w:space="0" w:color="auto"/>
            <w:bottom w:val="none" w:sz="0" w:space="0" w:color="auto"/>
            <w:right w:val="none" w:sz="0" w:space="0" w:color="auto"/>
          </w:divBdr>
        </w:div>
        <w:div w:id="1821387617">
          <w:marLeft w:val="0"/>
          <w:marRight w:val="0"/>
          <w:marTop w:val="0"/>
          <w:marBottom w:val="0"/>
          <w:divBdr>
            <w:top w:val="none" w:sz="0" w:space="0" w:color="auto"/>
            <w:left w:val="none" w:sz="0" w:space="0" w:color="auto"/>
            <w:bottom w:val="none" w:sz="0" w:space="0" w:color="auto"/>
            <w:right w:val="none" w:sz="0" w:space="0" w:color="auto"/>
          </w:divBdr>
        </w:div>
        <w:div w:id="1823933640">
          <w:marLeft w:val="0"/>
          <w:marRight w:val="0"/>
          <w:marTop w:val="0"/>
          <w:marBottom w:val="0"/>
          <w:divBdr>
            <w:top w:val="none" w:sz="0" w:space="0" w:color="auto"/>
            <w:left w:val="none" w:sz="0" w:space="0" w:color="auto"/>
            <w:bottom w:val="none" w:sz="0" w:space="0" w:color="auto"/>
            <w:right w:val="none" w:sz="0" w:space="0" w:color="auto"/>
          </w:divBdr>
        </w:div>
        <w:div w:id="1912889674">
          <w:marLeft w:val="0"/>
          <w:marRight w:val="0"/>
          <w:marTop w:val="0"/>
          <w:marBottom w:val="0"/>
          <w:divBdr>
            <w:top w:val="none" w:sz="0" w:space="0" w:color="auto"/>
            <w:left w:val="none" w:sz="0" w:space="0" w:color="auto"/>
            <w:bottom w:val="none" w:sz="0" w:space="0" w:color="auto"/>
            <w:right w:val="none" w:sz="0" w:space="0" w:color="auto"/>
          </w:divBdr>
        </w:div>
        <w:div w:id="1973250964">
          <w:marLeft w:val="0"/>
          <w:marRight w:val="0"/>
          <w:marTop w:val="0"/>
          <w:marBottom w:val="0"/>
          <w:divBdr>
            <w:top w:val="none" w:sz="0" w:space="0" w:color="auto"/>
            <w:left w:val="none" w:sz="0" w:space="0" w:color="auto"/>
            <w:bottom w:val="none" w:sz="0" w:space="0" w:color="auto"/>
            <w:right w:val="none" w:sz="0" w:space="0" w:color="auto"/>
          </w:divBdr>
        </w:div>
        <w:div w:id="1992128087">
          <w:marLeft w:val="0"/>
          <w:marRight w:val="0"/>
          <w:marTop w:val="0"/>
          <w:marBottom w:val="0"/>
          <w:divBdr>
            <w:top w:val="none" w:sz="0" w:space="0" w:color="auto"/>
            <w:left w:val="none" w:sz="0" w:space="0" w:color="auto"/>
            <w:bottom w:val="none" w:sz="0" w:space="0" w:color="auto"/>
            <w:right w:val="none" w:sz="0" w:space="0" w:color="auto"/>
          </w:divBdr>
        </w:div>
        <w:div w:id="2022320772">
          <w:marLeft w:val="0"/>
          <w:marRight w:val="0"/>
          <w:marTop w:val="0"/>
          <w:marBottom w:val="0"/>
          <w:divBdr>
            <w:top w:val="none" w:sz="0" w:space="0" w:color="auto"/>
            <w:left w:val="none" w:sz="0" w:space="0" w:color="auto"/>
            <w:bottom w:val="none" w:sz="0" w:space="0" w:color="auto"/>
            <w:right w:val="none" w:sz="0" w:space="0" w:color="auto"/>
          </w:divBdr>
        </w:div>
        <w:div w:id="2031179829">
          <w:marLeft w:val="0"/>
          <w:marRight w:val="0"/>
          <w:marTop w:val="0"/>
          <w:marBottom w:val="0"/>
          <w:divBdr>
            <w:top w:val="none" w:sz="0" w:space="0" w:color="auto"/>
            <w:left w:val="none" w:sz="0" w:space="0" w:color="auto"/>
            <w:bottom w:val="none" w:sz="0" w:space="0" w:color="auto"/>
            <w:right w:val="none" w:sz="0" w:space="0" w:color="auto"/>
          </w:divBdr>
        </w:div>
        <w:div w:id="2068608649">
          <w:marLeft w:val="0"/>
          <w:marRight w:val="0"/>
          <w:marTop w:val="0"/>
          <w:marBottom w:val="0"/>
          <w:divBdr>
            <w:top w:val="none" w:sz="0" w:space="0" w:color="auto"/>
            <w:left w:val="none" w:sz="0" w:space="0" w:color="auto"/>
            <w:bottom w:val="none" w:sz="0" w:space="0" w:color="auto"/>
            <w:right w:val="none" w:sz="0" w:space="0" w:color="auto"/>
          </w:divBdr>
        </w:div>
      </w:divsChild>
    </w:div>
    <w:div w:id="18120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www.ema.europa.e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www.ema.europa.e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hyperlink" Target="http://www.ema.europa.eu/" TargetMode="Externa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ema.europa.eu/en/homepage"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EMADOC-1700519818-2332392</_dlc_DocId>
    <_dlc_DocIdUrl xmlns="a034c160-bfb7-45f5-8632-2eb7e0508071">
      <Url>https://euema.sharepoint.com/sites/CRM/_layouts/15/DocIdRedir.aspx?ID=EMADOC-1700519818-2332392</Url>
      <Description>EMADOC-1700519818-2332392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2A0AD7-EB78-47C0-9D5E-7ECAB285E38C}"/>
</file>

<file path=customXml/itemProps2.xml><?xml version="1.0" encoding="utf-8"?>
<ds:datastoreItem xmlns:ds="http://schemas.openxmlformats.org/officeDocument/2006/customXml" ds:itemID="{5345735E-3A42-4903-9CED-E48EC2D7E999}">
  <ds:schemaRefs>
    <ds:schemaRef ds:uri="http://schemas.openxmlformats.org/officeDocument/2006/bibliography"/>
  </ds:schemaRefs>
</ds:datastoreItem>
</file>

<file path=customXml/itemProps3.xml><?xml version="1.0" encoding="utf-8"?>
<ds:datastoreItem xmlns:ds="http://schemas.openxmlformats.org/officeDocument/2006/customXml" ds:itemID="{B9322233-A91E-4C00-BB84-ADAD5EA0FA03}">
  <ds:schemaRefs>
    <ds:schemaRef ds:uri="http://schemas.openxmlformats.org/officeDocument/2006/bibliography"/>
  </ds:schemaRefs>
</ds:datastoreItem>
</file>

<file path=customXml/itemProps4.xml><?xml version="1.0" encoding="utf-8"?>
<ds:datastoreItem xmlns:ds="http://schemas.openxmlformats.org/officeDocument/2006/customXml" ds:itemID="{ED0BD0A7-91F6-4E33-9711-8C0828918D68}">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5.xml><?xml version="1.0" encoding="utf-8"?>
<ds:datastoreItem xmlns:ds="http://schemas.openxmlformats.org/officeDocument/2006/customXml" ds:itemID="{2301BBEE-1E0C-4668-87F8-EF36A5CB289A}">
  <ds:schemaRefs>
    <ds:schemaRef ds:uri="http://schemas.microsoft.com/sharepoint/v3/contenttype/forms"/>
  </ds:schemaRefs>
</ds:datastoreItem>
</file>

<file path=customXml/itemProps6.xml><?xml version="1.0" encoding="utf-8"?>
<ds:datastoreItem xmlns:ds="http://schemas.openxmlformats.org/officeDocument/2006/customXml" ds:itemID="{91385FFF-6614-4565-B674-DFD4C84B7CFB}"/>
</file>

<file path=docProps/app.xml><?xml version="1.0" encoding="utf-8"?>
<Properties xmlns="http://schemas.openxmlformats.org/officeDocument/2006/extended-properties" xmlns:vt="http://schemas.openxmlformats.org/officeDocument/2006/docPropsVTypes">
  <Template>Normal.dotm</Template>
  <TotalTime>0</TotalTime>
  <Pages>101</Pages>
  <Words>38496</Words>
  <Characters>211731</Characters>
  <Application>Microsoft Office Word</Application>
  <DocSecurity>0</DocSecurity>
  <Lines>1764</Lines>
  <Paragraphs>499</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249728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subject/>
  <dc:creator/>
  <cp:keywords/>
  <cp:lastModifiedBy/>
  <cp:revision>1</cp:revision>
  <dcterms:created xsi:type="dcterms:W3CDTF">2025-07-22T11:20:00Z</dcterms:created>
  <dcterms:modified xsi:type="dcterms:W3CDTF">2025-07-23T12:39:00Z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b7474089-5b1a-40d2-9cd2-b70114cfdcb3</vt:lpwstr>
  </property>
</Properties>
</file>