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45152" w14:textId="77777777" w:rsidR="00344B32" w:rsidRPr="0073460A" w:rsidRDefault="00344B32">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Ce document constitue les informations sur le produit approuvées pour </w:t>
      </w:r>
      <w:proofErr w:type="spellStart"/>
      <w:r w:rsidRPr="0073460A">
        <w:rPr>
          <w:szCs w:val="22"/>
        </w:rPr>
        <w:t>Zarzio</w:t>
      </w:r>
      <w:proofErr w:type="spellEnd"/>
      <w:r w:rsidRPr="0073460A">
        <w:rPr>
          <w:szCs w:val="22"/>
        </w:rPr>
        <w:t>, les modifications apportées depuis la procédure précédente qui ont une incidence sur les informations sur le produit (EMEA/H/C/000917/WS2770/G) étant mises en évidence.</w:t>
      </w:r>
    </w:p>
    <w:p w14:paraId="6820A4B5" w14:textId="77777777" w:rsidR="00344B32" w:rsidRPr="0073460A" w:rsidRDefault="00344B32">
      <w:pPr>
        <w:pBdr>
          <w:top w:val="single" w:sz="4" w:space="1" w:color="auto"/>
          <w:left w:val="single" w:sz="4" w:space="1" w:color="auto"/>
          <w:bottom w:val="single" w:sz="4" w:space="1" w:color="auto"/>
          <w:right w:val="single" w:sz="4" w:space="1" w:color="auto"/>
        </w:pBdr>
        <w:spacing w:line="240" w:lineRule="auto"/>
        <w:rPr>
          <w:szCs w:val="22"/>
        </w:rPr>
      </w:pPr>
    </w:p>
    <w:p w14:paraId="475B9F93" w14:textId="77777777" w:rsidR="00344B32" w:rsidRPr="0073460A" w:rsidRDefault="00344B32">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Pour plus d’informations, voir le site web de l’Agence européenne des médicaments: </w:t>
      </w:r>
      <w:hyperlink r:id="rId8" w:history="1">
        <w:r w:rsidRPr="00A04E54">
          <w:rPr>
            <w:rStyle w:val="StatementHyperlinkChar"/>
            <w:color w:val="0000FF"/>
            <w:u w:val="single"/>
          </w:rPr>
          <w:t>https://www.ema.europa.eu/en/medicines/human/epar/zarzio</w:t>
        </w:r>
      </w:hyperlink>
    </w:p>
    <w:p w14:paraId="5EA29D29" w14:textId="77777777" w:rsidR="00F90988" w:rsidRDefault="00F90988" w:rsidP="00E3399D">
      <w:pPr>
        <w:pStyle w:val="sdz60body"/>
        <w:jc w:val="center"/>
      </w:pPr>
    </w:p>
    <w:p w14:paraId="4BE6C9DA" w14:textId="77777777" w:rsidR="00985CDB" w:rsidRDefault="00985CDB" w:rsidP="00E3399D">
      <w:pPr>
        <w:pStyle w:val="sdz60body"/>
        <w:jc w:val="center"/>
      </w:pPr>
    </w:p>
    <w:p w14:paraId="2C533F70" w14:textId="77777777" w:rsidR="00985CDB" w:rsidRDefault="00985CDB" w:rsidP="00E3399D">
      <w:pPr>
        <w:pStyle w:val="sdz60body"/>
        <w:jc w:val="center"/>
      </w:pPr>
    </w:p>
    <w:p w14:paraId="1B1608A7" w14:textId="77777777" w:rsidR="00985CDB" w:rsidRDefault="00985CDB" w:rsidP="00E3399D">
      <w:pPr>
        <w:pStyle w:val="sdz60body"/>
        <w:jc w:val="center"/>
      </w:pPr>
    </w:p>
    <w:p w14:paraId="15574BEC" w14:textId="77777777" w:rsidR="00985CDB" w:rsidRDefault="00985CDB" w:rsidP="00E3399D">
      <w:pPr>
        <w:pStyle w:val="sdz60body"/>
        <w:jc w:val="center"/>
      </w:pPr>
    </w:p>
    <w:p w14:paraId="479AF20C" w14:textId="77777777" w:rsidR="00985CDB" w:rsidRDefault="00985CDB" w:rsidP="00E3399D">
      <w:pPr>
        <w:pStyle w:val="sdz60body"/>
        <w:jc w:val="center"/>
      </w:pPr>
    </w:p>
    <w:p w14:paraId="47348802" w14:textId="77777777" w:rsidR="00985CDB" w:rsidRPr="00E3399D" w:rsidRDefault="00985CDB" w:rsidP="00E3399D">
      <w:pPr>
        <w:pStyle w:val="sdz60body"/>
        <w:jc w:val="center"/>
      </w:pPr>
    </w:p>
    <w:p w14:paraId="1E6AF761" w14:textId="77777777" w:rsidR="00F90988" w:rsidRPr="00E3399D" w:rsidRDefault="00F90988" w:rsidP="00E3399D">
      <w:pPr>
        <w:pStyle w:val="sdz60body"/>
        <w:jc w:val="center"/>
      </w:pPr>
    </w:p>
    <w:p w14:paraId="08A108CD" w14:textId="77777777" w:rsidR="00F90988" w:rsidRPr="00E3399D" w:rsidRDefault="00F90988" w:rsidP="00E3399D">
      <w:pPr>
        <w:pStyle w:val="sdz60body"/>
        <w:jc w:val="center"/>
      </w:pPr>
    </w:p>
    <w:p w14:paraId="24DB5BAB" w14:textId="77777777" w:rsidR="00F90988" w:rsidRPr="00E3399D" w:rsidRDefault="00F90988" w:rsidP="00E3399D">
      <w:pPr>
        <w:pStyle w:val="sdz60body"/>
        <w:jc w:val="center"/>
      </w:pPr>
    </w:p>
    <w:p w14:paraId="0E5875A2" w14:textId="77777777" w:rsidR="00F90988" w:rsidRPr="00E3399D" w:rsidRDefault="00F90988" w:rsidP="00E3399D">
      <w:pPr>
        <w:pStyle w:val="sdz60body"/>
        <w:jc w:val="center"/>
      </w:pPr>
    </w:p>
    <w:p w14:paraId="72A57867" w14:textId="77777777" w:rsidR="00F90988" w:rsidRPr="00E3399D" w:rsidRDefault="00F90988" w:rsidP="00E3399D">
      <w:pPr>
        <w:pStyle w:val="sdz60body"/>
        <w:jc w:val="center"/>
      </w:pPr>
    </w:p>
    <w:p w14:paraId="5108FC3B" w14:textId="77777777" w:rsidR="00F90988" w:rsidRPr="00E3399D" w:rsidRDefault="00F90988" w:rsidP="00E3399D">
      <w:pPr>
        <w:pStyle w:val="sdz60body"/>
        <w:jc w:val="center"/>
      </w:pPr>
    </w:p>
    <w:p w14:paraId="60C1442A" w14:textId="77777777" w:rsidR="00F90988" w:rsidRPr="00E3399D" w:rsidRDefault="00F90988" w:rsidP="00E3399D">
      <w:pPr>
        <w:pStyle w:val="sdz60body"/>
        <w:jc w:val="center"/>
      </w:pPr>
    </w:p>
    <w:p w14:paraId="7160EC33" w14:textId="77777777" w:rsidR="00F90988" w:rsidRPr="00E3399D" w:rsidRDefault="00F90988" w:rsidP="00E3399D">
      <w:pPr>
        <w:pStyle w:val="sdz60body"/>
        <w:jc w:val="center"/>
      </w:pPr>
    </w:p>
    <w:p w14:paraId="2E5264C7" w14:textId="77777777" w:rsidR="00F90988" w:rsidRPr="00E3399D" w:rsidRDefault="00F90988" w:rsidP="00E3399D">
      <w:pPr>
        <w:pStyle w:val="sdz60body"/>
        <w:jc w:val="center"/>
      </w:pPr>
    </w:p>
    <w:p w14:paraId="29F0F0B3" w14:textId="77777777" w:rsidR="00F90988" w:rsidRPr="00E3399D" w:rsidRDefault="00F90988" w:rsidP="00E3399D">
      <w:pPr>
        <w:pStyle w:val="sdz60body"/>
        <w:jc w:val="center"/>
      </w:pPr>
    </w:p>
    <w:p w14:paraId="1B4EC4AB" w14:textId="77777777" w:rsidR="00812D16" w:rsidRPr="00E3399D" w:rsidRDefault="00812D16" w:rsidP="00E3399D">
      <w:pPr>
        <w:pStyle w:val="sdz00firstpagebdcent"/>
      </w:pPr>
      <w:r w:rsidRPr="00E3399D">
        <w:t>ANNEXE I</w:t>
      </w:r>
    </w:p>
    <w:p w14:paraId="37DB8C18" w14:textId="77777777" w:rsidR="00812D16" w:rsidRPr="00E3399D" w:rsidRDefault="00812D16" w:rsidP="00E3399D">
      <w:pPr>
        <w:pStyle w:val="sdz00firstpagebdcent"/>
        <w:rPr>
          <w:b w:val="0"/>
          <w:bCs w:val="0"/>
        </w:rPr>
      </w:pPr>
    </w:p>
    <w:p w14:paraId="7C9A427E" w14:textId="77777777" w:rsidR="00812D16" w:rsidRPr="00E3399D" w:rsidRDefault="00812D16" w:rsidP="00E3399D">
      <w:pPr>
        <w:pStyle w:val="Heading1"/>
        <w:rPr>
          <w:lang w:val="fr-FR"/>
        </w:rPr>
      </w:pPr>
      <w:r w:rsidRPr="00E3399D">
        <w:rPr>
          <w:lang w:val="fr-FR"/>
        </w:rPr>
        <w:t>RÉSUMÉ DES CARACTÉRISTIQUES DU PRODUIT</w:t>
      </w:r>
    </w:p>
    <w:p w14:paraId="44F5CA71" w14:textId="77777777" w:rsidR="00812D16" w:rsidRPr="00E3399D" w:rsidRDefault="00812D16" w:rsidP="00E3399D">
      <w:pPr>
        <w:pStyle w:val="sdz04headingbdfirstline"/>
        <w:keepNext/>
      </w:pPr>
      <w:r w:rsidRPr="00E3399D">
        <w:br w:type="page"/>
      </w:r>
      <w:r w:rsidRPr="00E3399D">
        <w:lastRenderedPageBreak/>
        <w:t>1.</w:t>
      </w:r>
      <w:r w:rsidRPr="00E3399D">
        <w:tab/>
        <w:t>DÉNOMINATION DU MÉDICAMENT</w:t>
      </w:r>
    </w:p>
    <w:p w14:paraId="246435D5" w14:textId="77777777" w:rsidR="00812D16" w:rsidRPr="00E3399D" w:rsidRDefault="00812D16" w:rsidP="00E3399D">
      <w:pPr>
        <w:pStyle w:val="sdz60body"/>
        <w:keepNext/>
      </w:pPr>
    </w:p>
    <w:p w14:paraId="3371EB9F" w14:textId="77777777" w:rsidR="009701A0" w:rsidRPr="00E3399D" w:rsidRDefault="00386939" w:rsidP="00E3399D">
      <w:pPr>
        <w:pStyle w:val="sdz60body"/>
        <w:keepNext/>
      </w:pPr>
      <w:proofErr w:type="spellStart"/>
      <w:r w:rsidRPr="00E3399D">
        <w:t>Zarzio</w:t>
      </w:r>
      <w:proofErr w:type="spellEnd"/>
      <w:r w:rsidR="009701A0" w:rsidRPr="00E3399D">
        <w:t xml:space="preserve"> 30 MU/0,5 </w:t>
      </w:r>
      <w:proofErr w:type="spellStart"/>
      <w:r w:rsidR="009701A0" w:rsidRPr="00E3399D">
        <w:t>mL</w:t>
      </w:r>
      <w:proofErr w:type="spellEnd"/>
      <w:r w:rsidR="009701A0" w:rsidRPr="00E3399D">
        <w:t xml:space="preserve"> solution injectable ou pour perfusion en seringue préremplie</w:t>
      </w:r>
      <w:r w:rsidR="000A12C0" w:rsidRPr="00E3399D">
        <w:t>.</w:t>
      </w:r>
    </w:p>
    <w:p w14:paraId="3468F1ED" w14:textId="77777777" w:rsidR="009701A0" w:rsidRPr="00E3399D" w:rsidRDefault="00386939" w:rsidP="00E3399D">
      <w:pPr>
        <w:pStyle w:val="sdz60body"/>
      </w:pPr>
      <w:proofErr w:type="spellStart"/>
      <w:r w:rsidRPr="00E3399D">
        <w:t>Zarzio</w:t>
      </w:r>
      <w:proofErr w:type="spellEnd"/>
      <w:r w:rsidR="009701A0" w:rsidRPr="00E3399D">
        <w:t xml:space="preserve"> 48 MU/0,5 </w:t>
      </w:r>
      <w:proofErr w:type="spellStart"/>
      <w:r w:rsidR="009701A0" w:rsidRPr="00E3399D">
        <w:t>mL</w:t>
      </w:r>
      <w:proofErr w:type="spellEnd"/>
      <w:r w:rsidR="009701A0" w:rsidRPr="00E3399D">
        <w:t xml:space="preserve"> solution injectable ou pour perfusion en seringue préremplie</w:t>
      </w:r>
      <w:r w:rsidR="000A12C0" w:rsidRPr="00E3399D">
        <w:t>.</w:t>
      </w:r>
    </w:p>
    <w:p w14:paraId="3915EFA8" w14:textId="77777777" w:rsidR="00812D16" w:rsidRPr="00E3399D" w:rsidRDefault="00812D16" w:rsidP="00E3399D">
      <w:pPr>
        <w:pStyle w:val="sdz60body"/>
      </w:pPr>
    </w:p>
    <w:p w14:paraId="1997E2B7" w14:textId="77777777" w:rsidR="00812D16" w:rsidRPr="00E3399D" w:rsidRDefault="00812D16" w:rsidP="00E3399D">
      <w:pPr>
        <w:pStyle w:val="sdz60body"/>
      </w:pPr>
    </w:p>
    <w:p w14:paraId="72E1426C" w14:textId="77777777" w:rsidR="00812D16" w:rsidRPr="00E3399D" w:rsidRDefault="00812D16" w:rsidP="00E3399D">
      <w:pPr>
        <w:pStyle w:val="sdz04headingbdfirstline"/>
        <w:keepNext/>
      </w:pPr>
      <w:r w:rsidRPr="00E3399D">
        <w:t>2.</w:t>
      </w:r>
      <w:r w:rsidRPr="00E3399D">
        <w:tab/>
        <w:t>COMPOSITION QUALITATIVE ET QUANTITATIVE</w:t>
      </w:r>
    </w:p>
    <w:p w14:paraId="46BE0F10" w14:textId="77777777" w:rsidR="00812D16" w:rsidRPr="00E3399D" w:rsidRDefault="00812D16" w:rsidP="00E3399D">
      <w:pPr>
        <w:pStyle w:val="sdz60body"/>
        <w:keepNext/>
      </w:pPr>
    </w:p>
    <w:p w14:paraId="0454ACF6" w14:textId="77777777" w:rsidR="009701A0" w:rsidRPr="00E3399D" w:rsidRDefault="00386939" w:rsidP="00E3399D">
      <w:pPr>
        <w:pStyle w:val="sdz24subheadunderl"/>
        <w:keepNext/>
      </w:pPr>
      <w:proofErr w:type="spellStart"/>
      <w:r w:rsidRPr="00E3399D">
        <w:t>Zarzio</w:t>
      </w:r>
      <w:proofErr w:type="spellEnd"/>
      <w:r w:rsidR="009701A0" w:rsidRPr="00E3399D">
        <w:t xml:space="preserve"> 30 MU/0,5 </w:t>
      </w:r>
      <w:proofErr w:type="spellStart"/>
      <w:r w:rsidR="009701A0" w:rsidRPr="00E3399D">
        <w:t>mL</w:t>
      </w:r>
      <w:proofErr w:type="spellEnd"/>
      <w:r w:rsidR="009701A0" w:rsidRPr="00E3399D">
        <w:t xml:space="preserve"> solution injectable ou pour perfusion en seringue préremplie</w:t>
      </w:r>
    </w:p>
    <w:p w14:paraId="3F7C0C2B" w14:textId="77777777" w:rsidR="009701A0" w:rsidRPr="00E3399D" w:rsidRDefault="009701A0" w:rsidP="00E3399D">
      <w:pPr>
        <w:pStyle w:val="sdz60body"/>
        <w:keepNext/>
      </w:pPr>
      <w:r w:rsidRPr="00E3399D">
        <w:t xml:space="preserve">Chaque </w:t>
      </w:r>
      <w:proofErr w:type="spellStart"/>
      <w:r w:rsidRPr="00E3399D">
        <w:t>mL</w:t>
      </w:r>
      <w:proofErr w:type="spellEnd"/>
      <w:r w:rsidRPr="00E3399D">
        <w:t xml:space="preserve"> de solution contient 60 millions d’unités (MU) (correspondant à 600 microgrammes) de </w:t>
      </w:r>
      <w:proofErr w:type="spellStart"/>
      <w:r w:rsidRPr="00E3399D">
        <w:t>filgrastim</w:t>
      </w:r>
      <w:proofErr w:type="spellEnd"/>
      <w:r w:rsidRPr="00E3399D">
        <w:t>*.</w:t>
      </w:r>
    </w:p>
    <w:p w14:paraId="14EBAD4F" w14:textId="77777777" w:rsidR="009701A0" w:rsidRPr="00E3399D" w:rsidRDefault="009E7BDA" w:rsidP="00E3399D">
      <w:pPr>
        <w:pStyle w:val="sdz60body"/>
      </w:pPr>
      <w:r w:rsidRPr="00E3399D">
        <w:t>Chaque seringue préremplie contient 30 MU (correspondant à 300 </w:t>
      </w:r>
      <w:r w:rsidR="009843C1" w:rsidRPr="00E3399D">
        <w:t>microgrammes</w:t>
      </w:r>
      <w:r w:rsidRPr="00E3399D">
        <w:t xml:space="preserve">) de </w:t>
      </w:r>
      <w:proofErr w:type="spellStart"/>
      <w:r w:rsidRPr="00E3399D">
        <w:t>filgrastim</w:t>
      </w:r>
      <w:proofErr w:type="spellEnd"/>
      <w:r w:rsidRPr="00E3399D">
        <w:t xml:space="preserve"> dans 0,5 </w:t>
      </w:r>
      <w:proofErr w:type="spellStart"/>
      <w:r w:rsidRPr="00E3399D">
        <w:t>mL</w:t>
      </w:r>
      <w:proofErr w:type="spellEnd"/>
      <w:r w:rsidRPr="00E3399D">
        <w:t>.</w:t>
      </w:r>
    </w:p>
    <w:p w14:paraId="30646174" w14:textId="77777777" w:rsidR="00A5291B" w:rsidRPr="00E3399D" w:rsidRDefault="00A5291B" w:rsidP="00E3399D">
      <w:pPr>
        <w:pStyle w:val="sdz60body"/>
      </w:pPr>
    </w:p>
    <w:p w14:paraId="15FB69FF" w14:textId="77777777" w:rsidR="009701A0" w:rsidRPr="00E3399D" w:rsidRDefault="00386939" w:rsidP="00E3399D">
      <w:pPr>
        <w:pStyle w:val="sdz24subheadunderl"/>
        <w:keepNext/>
      </w:pPr>
      <w:proofErr w:type="spellStart"/>
      <w:r w:rsidRPr="00E3399D">
        <w:t>Zarzio</w:t>
      </w:r>
      <w:proofErr w:type="spellEnd"/>
      <w:r w:rsidR="009701A0" w:rsidRPr="00E3399D">
        <w:t xml:space="preserve"> 48 MU/0,5 </w:t>
      </w:r>
      <w:proofErr w:type="spellStart"/>
      <w:r w:rsidR="009701A0" w:rsidRPr="00E3399D">
        <w:t>mL</w:t>
      </w:r>
      <w:proofErr w:type="spellEnd"/>
      <w:r w:rsidR="009701A0" w:rsidRPr="00E3399D">
        <w:t xml:space="preserve"> solution injectable ou pour perfusion en seringue préremplie</w:t>
      </w:r>
    </w:p>
    <w:p w14:paraId="691E20B8" w14:textId="77777777" w:rsidR="009701A0" w:rsidRPr="00E3399D" w:rsidRDefault="009701A0" w:rsidP="00E3399D">
      <w:pPr>
        <w:pStyle w:val="sdz60body"/>
        <w:keepNext/>
      </w:pPr>
      <w:r w:rsidRPr="00E3399D">
        <w:t xml:space="preserve">Chaque </w:t>
      </w:r>
      <w:proofErr w:type="spellStart"/>
      <w:r w:rsidRPr="00E3399D">
        <w:t>mL</w:t>
      </w:r>
      <w:proofErr w:type="spellEnd"/>
      <w:r w:rsidRPr="00E3399D">
        <w:t xml:space="preserve"> de solution contient 96 millions d’unités (MU) (correspondant à 960 microgrammes) de </w:t>
      </w:r>
      <w:proofErr w:type="spellStart"/>
      <w:r w:rsidRPr="00E3399D">
        <w:t>filgrastim</w:t>
      </w:r>
      <w:proofErr w:type="spellEnd"/>
      <w:r w:rsidRPr="00E3399D">
        <w:t>*.</w:t>
      </w:r>
    </w:p>
    <w:p w14:paraId="43DA1ED1" w14:textId="77777777" w:rsidR="009701A0" w:rsidRPr="00E3399D" w:rsidRDefault="009E7BDA" w:rsidP="00E3399D">
      <w:pPr>
        <w:pStyle w:val="sdz60body"/>
      </w:pPr>
      <w:r w:rsidRPr="00E3399D">
        <w:t>Chaque seringue préremplie contient 48 MU (correspondant à 480 </w:t>
      </w:r>
      <w:r w:rsidR="009843C1" w:rsidRPr="00E3399D">
        <w:t>microgrammes</w:t>
      </w:r>
      <w:r w:rsidRPr="00E3399D">
        <w:t xml:space="preserve">) de </w:t>
      </w:r>
      <w:proofErr w:type="spellStart"/>
      <w:r w:rsidRPr="00E3399D">
        <w:t>filgrastim</w:t>
      </w:r>
      <w:proofErr w:type="spellEnd"/>
      <w:r w:rsidRPr="00E3399D">
        <w:t xml:space="preserve"> dans 0,5 </w:t>
      </w:r>
      <w:proofErr w:type="spellStart"/>
      <w:r w:rsidRPr="00E3399D">
        <w:t>mL</w:t>
      </w:r>
      <w:proofErr w:type="spellEnd"/>
      <w:r w:rsidRPr="00E3399D">
        <w:t>.</w:t>
      </w:r>
    </w:p>
    <w:p w14:paraId="21DD07F4" w14:textId="77777777" w:rsidR="00A5291B" w:rsidRPr="00E3399D" w:rsidRDefault="00A5291B" w:rsidP="00E3399D">
      <w:pPr>
        <w:pStyle w:val="sdz60body"/>
      </w:pPr>
    </w:p>
    <w:p w14:paraId="3786CED1" w14:textId="77777777" w:rsidR="009701A0" w:rsidRPr="00E3399D" w:rsidRDefault="009701A0" w:rsidP="00E3399D">
      <w:pPr>
        <w:pStyle w:val="sdz60body"/>
      </w:pPr>
      <w:r w:rsidRPr="00E3399D">
        <w:t xml:space="preserve">* facteur </w:t>
      </w:r>
      <w:proofErr w:type="spellStart"/>
      <w:r w:rsidRPr="00E3399D">
        <w:t>méthionylé</w:t>
      </w:r>
      <w:proofErr w:type="spellEnd"/>
      <w:r w:rsidRPr="00E3399D">
        <w:t xml:space="preserve"> recombinant humain stimulant des colonies de granulocytes (G</w:t>
      </w:r>
      <w:r w:rsidRPr="00E3399D">
        <w:noBreakHyphen/>
        <w:t xml:space="preserve">CSF), produit dans </w:t>
      </w:r>
      <w:r w:rsidRPr="00E3399D">
        <w:rPr>
          <w:i/>
        </w:rPr>
        <w:t>E. coli</w:t>
      </w:r>
      <w:r w:rsidRPr="00E3399D">
        <w:t xml:space="preserve"> par la technique de l’ADN recombinant.</w:t>
      </w:r>
    </w:p>
    <w:p w14:paraId="49B90416" w14:textId="77777777" w:rsidR="00A5291B" w:rsidRPr="00E3399D" w:rsidRDefault="00A5291B" w:rsidP="00E3399D">
      <w:pPr>
        <w:pStyle w:val="sdz60body"/>
      </w:pPr>
    </w:p>
    <w:p w14:paraId="59DEA9DD" w14:textId="77777777" w:rsidR="009701A0" w:rsidRPr="00E3399D" w:rsidRDefault="009701A0" w:rsidP="00E3399D">
      <w:pPr>
        <w:pStyle w:val="sdz24subheadunderl"/>
        <w:keepNext/>
      </w:pPr>
      <w:r w:rsidRPr="00E3399D">
        <w:t>Excipient à effet notoire</w:t>
      </w:r>
    </w:p>
    <w:p w14:paraId="4E277660" w14:textId="77777777" w:rsidR="009701A0" w:rsidRPr="00E3399D" w:rsidRDefault="009701A0" w:rsidP="00E3399D">
      <w:pPr>
        <w:pStyle w:val="sdz60body"/>
        <w:keepNext/>
      </w:pPr>
      <w:r w:rsidRPr="00E3399D">
        <w:t xml:space="preserve">Chaque </w:t>
      </w:r>
      <w:proofErr w:type="spellStart"/>
      <w:r w:rsidRPr="00E3399D">
        <w:t>mL</w:t>
      </w:r>
      <w:proofErr w:type="spellEnd"/>
      <w:r w:rsidRPr="00E3399D">
        <w:t xml:space="preserve"> de solution contient 50 mg de sorbitol (E420).</w:t>
      </w:r>
    </w:p>
    <w:p w14:paraId="5AF51AB6" w14:textId="77777777" w:rsidR="00812D16" w:rsidRPr="00E3399D" w:rsidRDefault="009701A0" w:rsidP="00E3399D">
      <w:pPr>
        <w:pStyle w:val="sdz60body"/>
      </w:pPr>
      <w:r w:rsidRPr="00E3399D">
        <w:t>Pour la liste complète des excipients, voir rubrique 6.1.</w:t>
      </w:r>
    </w:p>
    <w:p w14:paraId="080EB028" w14:textId="77777777" w:rsidR="00812D16" w:rsidRPr="00E3399D" w:rsidRDefault="00812D16" w:rsidP="00E3399D">
      <w:pPr>
        <w:pStyle w:val="sdz60body"/>
      </w:pPr>
    </w:p>
    <w:p w14:paraId="3688A18F" w14:textId="77777777" w:rsidR="00A5291B" w:rsidRPr="00E3399D" w:rsidRDefault="00A5291B" w:rsidP="00E3399D">
      <w:pPr>
        <w:pStyle w:val="sdz60body"/>
      </w:pPr>
    </w:p>
    <w:p w14:paraId="32AAB92D" w14:textId="77777777" w:rsidR="00812D16" w:rsidRPr="00E3399D" w:rsidRDefault="00812D16" w:rsidP="00E3399D">
      <w:pPr>
        <w:pStyle w:val="sdz04headingbdfirstline"/>
        <w:keepNext/>
      </w:pPr>
      <w:r w:rsidRPr="00E3399D">
        <w:t>3.</w:t>
      </w:r>
      <w:r w:rsidRPr="00E3399D">
        <w:tab/>
        <w:t>FORME PHARMACEUTIQUE</w:t>
      </w:r>
    </w:p>
    <w:p w14:paraId="5A8EBF19" w14:textId="77777777" w:rsidR="00812D16" w:rsidRPr="00E3399D" w:rsidRDefault="00812D16" w:rsidP="00E3399D">
      <w:pPr>
        <w:pStyle w:val="sdz60body"/>
        <w:keepNext/>
      </w:pPr>
    </w:p>
    <w:p w14:paraId="3146146C" w14:textId="77777777" w:rsidR="001A7C25" w:rsidRPr="00E3399D" w:rsidRDefault="001A7C25" w:rsidP="00E3399D">
      <w:pPr>
        <w:pStyle w:val="sdz60body"/>
        <w:keepNext/>
      </w:pPr>
      <w:r w:rsidRPr="00E3399D">
        <w:t xml:space="preserve">Solution injectable ou pour perfusion en seringue préremplie </w:t>
      </w:r>
      <w:r w:rsidR="00AF5E44" w:rsidRPr="00E3399D">
        <w:t>(injection ou perfusion)</w:t>
      </w:r>
    </w:p>
    <w:p w14:paraId="688A541D" w14:textId="77777777" w:rsidR="00812D16" w:rsidRPr="00E3399D" w:rsidRDefault="001A7C25" w:rsidP="00E3399D">
      <w:pPr>
        <w:pStyle w:val="sdz60body"/>
      </w:pPr>
      <w:r w:rsidRPr="00E3399D">
        <w:t>Solution limpide, incolore à légèrement jaunâtre.</w:t>
      </w:r>
    </w:p>
    <w:p w14:paraId="1DC9D76C" w14:textId="77777777" w:rsidR="00812D16" w:rsidRPr="00E3399D" w:rsidRDefault="00812D16" w:rsidP="00E3399D">
      <w:pPr>
        <w:pStyle w:val="sdz60body"/>
      </w:pPr>
    </w:p>
    <w:p w14:paraId="6359F983" w14:textId="77777777" w:rsidR="00812D16" w:rsidRPr="00E3399D" w:rsidRDefault="00812D16" w:rsidP="00E3399D">
      <w:pPr>
        <w:pStyle w:val="sdz60body"/>
      </w:pPr>
    </w:p>
    <w:p w14:paraId="0DC60809" w14:textId="77777777" w:rsidR="00812D16" w:rsidRPr="00E3399D" w:rsidRDefault="00812D16" w:rsidP="00E3399D">
      <w:pPr>
        <w:pStyle w:val="sdz04headingbdfirstline"/>
        <w:keepNext/>
      </w:pPr>
      <w:r w:rsidRPr="00E3399D">
        <w:t>4.</w:t>
      </w:r>
      <w:r w:rsidRPr="00E3399D">
        <w:tab/>
        <w:t>INFORMATIONS CLINIQUES</w:t>
      </w:r>
    </w:p>
    <w:p w14:paraId="012EF4E6" w14:textId="77777777" w:rsidR="00812D16" w:rsidRPr="00E3399D" w:rsidRDefault="00812D16" w:rsidP="00E3399D">
      <w:pPr>
        <w:pStyle w:val="sdz60body"/>
        <w:keepNext/>
      </w:pPr>
    </w:p>
    <w:p w14:paraId="0175D4CE" w14:textId="77777777" w:rsidR="00812D16" w:rsidRPr="00E3399D" w:rsidRDefault="00812D16" w:rsidP="00E3399D">
      <w:pPr>
        <w:pStyle w:val="sdz04headingbdfirstline"/>
        <w:keepNext/>
      </w:pPr>
      <w:r w:rsidRPr="00E3399D">
        <w:t>4.1</w:t>
      </w:r>
      <w:r w:rsidRPr="00E3399D">
        <w:tab/>
        <w:t>Indications thérapeutiques</w:t>
      </w:r>
    </w:p>
    <w:p w14:paraId="20718DA0" w14:textId="77777777" w:rsidR="00812D16" w:rsidRPr="00E3399D" w:rsidRDefault="00812D16" w:rsidP="00E3399D">
      <w:pPr>
        <w:pStyle w:val="sdz60body"/>
        <w:keepNext/>
      </w:pPr>
    </w:p>
    <w:p w14:paraId="3F52E73C" w14:textId="77777777" w:rsidR="001A7C25" w:rsidRPr="00E3399D" w:rsidRDefault="001A7C25" w:rsidP="00E3399D">
      <w:pPr>
        <w:pStyle w:val="sdz48list1dash"/>
      </w:pPr>
      <w:r w:rsidRPr="00E3399D">
        <w:t xml:space="preserve">Réduction de la durée des neutropénies et de l’incidence des neutropénies fébriles chez les patients traités par une chimiothérapie cytotoxique pour un cancer (à l’exception des leucémies myéloïdes chroniques et des syndromes myélodysplasiques) et réduction de la durée des neutropénies chez les patients recevant une thérapie </w:t>
      </w:r>
      <w:proofErr w:type="spellStart"/>
      <w:r w:rsidRPr="00E3399D">
        <w:t>myélosuppressive</w:t>
      </w:r>
      <w:proofErr w:type="spellEnd"/>
      <w:r w:rsidRPr="00E3399D">
        <w:t xml:space="preserve"> suivie d’une greffe de moelle osseuse et présentant un risque accru de neutropénie sévère prolongée.</w:t>
      </w:r>
    </w:p>
    <w:p w14:paraId="6A7DCB83" w14:textId="77777777" w:rsidR="00A025BC" w:rsidRPr="00E3399D" w:rsidRDefault="00A025BC" w:rsidP="00E3399D">
      <w:pPr>
        <w:pStyle w:val="sdz60body"/>
      </w:pPr>
    </w:p>
    <w:p w14:paraId="76F55985" w14:textId="77777777" w:rsidR="001A7C25" w:rsidRPr="00E3399D" w:rsidRDefault="001A7C25" w:rsidP="00E3399D">
      <w:pPr>
        <w:pStyle w:val="sdz52list1indent"/>
      </w:pPr>
      <w:r w:rsidRPr="00E3399D">
        <w:t xml:space="preserve">L’innocuité et l’efficacité du </w:t>
      </w:r>
      <w:proofErr w:type="spellStart"/>
      <w:r w:rsidRPr="00E3399D">
        <w:t>filgrastim</w:t>
      </w:r>
      <w:proofErr w:type="spellEnd"/>
      <w:r w:rsidRPr="00E3399D">
        <w:t xml:space="preserve"> sont similaires chez l’adulte et chez l’enfant recevant une chimiothérapie cytotoxique.</w:t>
      </w:r>
    </w:p>
    <w:p w14:paraId="3D7849F7" w14:textId="77777777" w:rsidR="008641AB" w:rsidRPr="00E3399D" w:rsidRDefault="008641AB" w:rsidP="00E3399D">
      <w:pPr>
        <w:pStyle w:val="sdz60body"/>
      </w:pPr>
    </w:p>
    <w:p w14:paraId="4ABA4BF1" w14:textId="77777777" w:rsidR="001A7C25" w:rsidRPr="00E3399D" w:rsidRDefault="001A7C25" w:rsidP="00E3399D">
      <w:pPr>
        <w:pStyle w:val="sdz48list1dash"/>
      </w:pPr>
      <w:r w:rsidRPr="00E3399D">
        <w:t>Mobilisation de cellules souches progénitrices (CSP) dans le sang circulant.</w:t>
      </w:r>
    </w:p>
    <w:p w14:paraId="680033C4" w14:textId="77777777" w:rsidR="008641AB" w:rsidRPr="00E3399D" w:rsidRDefault="008641AB" w:rsidP="00E3399D">
      <w:pPr>
        <w:pStyle w:val="sdz60body"/>
      </w:pPr>
    </w:p>
    <w:p w14:paraId="6ACED086" w14:textId="77777777" w:rsidR="001A7C25" w:rsidRPr="00E3399D" w:rsidRDefault="001A7C25" w:rsidP="00E3399D">
      <w:pPr>
        <w:pStyle w:val="sdz48list1dash"/>
      </w:pPr>
      <w:r w:rsidRPr="00E3399D">
        <w:t xml:space="preserve">L’administration à long terme de </w:t>
      </w:r>
      <w:proofErr w:type="spellStart"/>
      <w:r w:rsidRPr="00E3399D">
        <w:t>filgrastim</w:t>
      </w:r>
      <w:proofErr w:type="spellEnd"/>
      <w:r w:rsidRPr="00E3399D">
        <w:t xml:space="preserve"> est indiquée chez les patients, enfants ou adultes, atteints de neutropénie sévère congénitale, cyclique ou idiopathique avec un taux de polynucléaires neutrophiles (PNN) ≤ 0,5 </w:t>
      </w:r>
      <w:r w:rsidR="00AC31EE" w:rsidRPr="00E3399D">
        <w:t>×</w:t>
      </w:r>
      <w:r w:rsidRPr="00E3399D">
        <w:t> 10</w:t>
      </w:r>
      <w:r w:rsidRPr="00E3399D">
        <w:rPr>
          <w:vertAlign w:val="superscript"/>
        </w:rPr>
        <w:t>9</w:t>
      </w:r>
      <w:r w:rsidRPr="00E3399D">
        <w:t>/L et des antécédents d’infections sévères ou récurrentes, afin d’augmenter le taux de neutrophiles et de réduire l’incidence et la durée des épisodes infectieux.</w:t>
      </w:r>
    </w:p>
    <w:p w14:paraId="1B229B38" w14:textId="77777777" w:rsidR="008641AB" w:rsidRPr="00E3399D" w:rsidRDefault="008641AB" w:rsidP="00E3399D">
      <w:pPr>
        <w:pStyle w:val="sdz60body"/>
      </w:pPr>
    </w:p>
    <w:p w14:paraId="19A9749C" w14:textId="77777777" w:rsidR="001A7C25" w:rsidRPr="00E3399D" w:rsidRDefault="001A7C25" w:rsidP="00E3399D">
      <w:pPr>
        <w:pStyle w:val="sdz48list1dash"/>
        <w:keepLines/>
      </w:pPr>
      <w:r w:rsidRPr="00E3399D">
        <w:lastRenderedPageBreak/>
        <w:t>Traitement des neutropénies persistantes (PNN ≤ 1,0 </w:t>
      </w:r>
      <w:r w:rsidR="00AC31EE" w:rsidRPr="00E3399D">
        <w:t>×</w:t>
      </w:r>
      <w:r w:rsidRPr="00E3399D">
        <w:t> 10</w:t>
      </w:r>
      <w:r w:rsidRPr="00E3399D">
        <w:rPr>
          <w:vertAlign w:val="superscript"/>
        </w:rPr>
        <w:t>9</w:t>
      </w:r>
      <w:r w:rsidRPr="00E3399D">
        <w:t>/L) chez les patients infectés par le VIH à un stade avancé, afin de réduire le risque d’infection bactérienne quand les autres options de prise en charge de la neutropénie sont inadéquates.</w:t>
      </w:r>
    </w:p>
    <w:p w14:paraId="14EB402B" w14:textId="77777777" w:rsidR="00812D16" w:rsidRPr="00E3399D" w:rsidRDefault="00812D16" w:rsidP="00E3399D">
      <w:pPr>
        <w:pStyle w:val="sdz60body"/>
      </w:pPr>
    </w:p>
    <w:p w14:paraId="20096DA4" w14:textId="77777777" w:rsidR="00812D16" w:rsidRPr="00E3399D" w:rsidRDefault="00855481" w:rsidP="00E3399D">
      <w:pPr>
        <w:pStyle w:val="sdz04headingbdfirstline"/>
        <w:keepNext/>
      </w:pPr>
      <w:r w:rsidRPr="00E3399D">
        <w:t>4.2</w:t>
      </w:r>
      <w:r w:rsidRPr="00E3399D">
        <w:tab/>
        <w:t>Posologie et mode d’administration</w:t>
      </w:r>
    </w:p>
    <w:p w14:paraId="24BFF303" w14:textId="77777777" w:rsidR="00BA6223" w:rsidRPr="00E3399D" w:rsidRDefault="00BA6223" w:rsidP="00E3399D">
      <w:pPr>
        <w:pStyle w:val="sdz60body"/>
        <w:keepNext/>
      </w:pPr>
    </w:p>
    <w:p w14:paraId="72DA8A09" w14:textId="77777777" w:rsidR="00BA6223" w:rsidRPr="00E3399D" w:rsidRDefault="00BA6223" w:rsidP="00E3399D">
      <w:pPr>
        <w:pStyle w:val="sdz60body"/>
      </w:pPr>
      <w:r w:rsidRPr="00E3399D">
        <w:t xml:space="preserve">Le traitement par </w:t>
      </w:r>
      <w:proofErr w:type="spellStart"/>
      <w:r w:rsidRPr="00E3399D">
        <w:t>filgrastim</w:t>
      </w:r>
      <w:proofErr w:type="spellEnd"/>
      <w:r w:rsidRPr="00E3399D">
        <w:t xml:space="preserve"> ne doit être administré qu’après avis d’un centre d’oncologie ayant l’expérience de l’utilisation des G</w:t>
      </w:r>
      <w:r w:rsidRPr="00E3399D">
        <w:noBreakHyphen/>
        <w:t>CSF et de l’hématologie, et disposant des équipements diagnostiques nécessaires. Les procédures de mobilisation et de cytaphérèse doivent être mises en œuvre en collaboration avec un centre d’</w:t>
      </w:r>
      <w:proofErr w:type="spellStart"/>
      <w:r w:rsidRPr="00E3399D">
        <w:t>onco</w:t>
      </w:r>
      <w:r w:rsidRPr="00E3399D">
        <w:noBreakHyphen/>
        <w:t>hématologie</w:t>
      </w:r>
      <w:proofErr w:type="spellEnd"/>
      <w:r w:rsidRPr="00E3399D">
        <w:t xml:space="preserve"> disposant de l’expérience adéquate, et capable de surveiller correctement le rendement en cellules souches.</w:t>
      </w:r>
    </w:p>
    <w:p w14:paraId="44EE7434" w14:textId="77777777" w:rsidR="008641AB" w:rsidRPr="00E3399D" w:rsidRDefault="008641AB" w:rsidP="00E3399D">
      <w:pPr>
        <w:pStyle w:val="sdz60body"/>
      </w:pPr>
    </w:p>
    <w:p w14:paraId="0AECCF54" w14:textId="77777777" w:rsidR="00BA6223" w:rsidRPr="00E3399D" w:rsidRDefault="004E57D6" w:rsidP="00E3399D">
      <w:pPr>
        <w:pStyle w:val="sdz24subheadunderl"/>
        <w:keepNext/>
      </w:pPr>
      <w:r w:rsidRPr="00E3399D">
        <w:t>C</w:t>
      </w:r>
      <w:r w:rsidR="00BA6223" w:rsidRPr="00E3399D">
        <w:t>himiothérapie cytotoxique</w:t>
      </w:r>
      <w:r w:rsidRPr="00E3399D">
        <w:t xml:space="preserve"> validée</w:t>
      </w:r>
    </w:p>
    <w:p w14:paraId="39DA743A" w14:textId="77777777" w:rsidR="00812D16" w:rsidRPr="00E3399D" w:rsidRDefault="00812D16" w:rsidP="00E3399D">
      <w:pPr>
        <w:pStyle w:val="sdz60body"/>
        <w:keepNext/>
      </w:pPr>
    </w:p>
    <w:p w14:paraId="0CA99D14" w14:textId="77777777" w:rsidR="00812D16" w:rsidRPr="00E3399D" w:rsidRDefault="00812D16" w:rsidP="00E3399D">
      <w:pPr>
        <w:pStyle w:val="sdz32subheaditalic"/>
        <w:keepNext/>
      </w:pPr>
      <w:r w:rsidRPr="00E3399D">
        <w:t>Posologie</w:t>
      </w:r>
    </w:p>
    <w:p w14:paraId="61FBD118" w14:textId="77777777" w:rsidR="00812D16" w:rsidRPr="00E3399D" w:rsidRDefault="00812D16" w:rsidP="00E3399D">
      <w:pPr>
        <w:pStyle w:val="sdz60body"/>
        <w:keepNext/>
      </w:pPr>
    </w:p>
    <w:p w14:paraId="149174D7" w14:textId="77777777" w:rsidR="006B449C" w:rsidRPr="00E3399D" w:rsidRDefault="006B449C" w:rsidP="00E3399D">
      <w:pPr>
        <w:pStyle w:val="sdz60body"/>
      </w:pPr>
      <w:r w:rsidRPr="00E3399D">
        <w:t xml:space="preserve">La dose recommandée de </w:t>
      </w:r>
      <w:proofErr w:type="spellStart"/>
      <w:r w:rsidRPr="00E3399D">
        <w:t>filgrastim</w:t>
      </w:r>
      <w:proofErr w:type="spellEnd"/>
      <w:r w:rsidRPr="00E3399D">
        <w:t xml:space="preserve"> est de 0,5 MU/kg/jour (5 </w:t>
      </w:r>
      <w:r w:rsidR="009843C1" w:rsidRPr="00E3399D">
        <w:t>microgrammes</w:t>
      </w:r>
      <w:r w:rsidRPr="00E3399D">
        <w:t xml:space="preserve">/kg/jour). La première injection de </w:t>
      </w:r>
      <w:proofErr w:type="spellStart"/>
      <w:r w:rsidRPr="00E3399D">
        <w:t>filgrastim</w:t>
      </w:r>
      <w:proofErr w:type="spellEnd"/>
      <w:r w:rsidRPr="00E3399D">
        <w:t xml:space="preserve"> doit être effectuée au minimum 24 heures après la fin de la chimiothérapie cytotoxique. Lors des essais cliniques randomisés, la dose utilisée était de 230 </w:t>
      </w:r>
      <w:r w:rsidR="009843C1" w:rsidRPr="00E3399D">
        <w:t>microgrammes</w:t>
      </w:r>
      <w:r w:rsidRPr="00E3399D">
        <w:t>/m</w:t>
      </w:r>
      <w:r w:rsidRPr="00E3399D">
        <w:rPr>
          <w:vertAlign w:val="superscript"/>
        </w:rPr>
        <w:t>2</w:t>
      </w:r>
      <w:r w:rsidRPr="00E3399D">
        <w:t>/jour (soit 4,0 à 8,4 </w:t>
      </w:r>
      <w:r w:rsidR="009843C1" w:rsidRPr="00E3399D">
        <w:t>microgrammes</w:t>
      </w:r>
      <w:r w:rsidRPr="00E3399D">
        <w:t>/kg/jour) par voie sous</w:t>
      </w:r>
      <w:r w:rsidRPr="00E3399D">
        <w:noBreakHyphen/>
        <w:t>cutanée.</w:t>
      </w:r>
    </w:p>
    <w:p w14:paraId="2B3C1DE5" w14:textId="77777777" w:rsidR="008641AB" w:rsidRPr="00E3399D" w:rsidRDefault="008641AB" w:rsidP="00E3399D">
      <w:pPr>
        <w:pStyle w:val="sdz60body"/>
      </w:pPr>
    </w:p>
    <w:p w14:paraId="3C53A01A" w14:textId="77777777" w:rsidR="006B449C" w:rsidRPr="00E3399D" w:rsidRDefault="006B449C" w:rsidP="00E3399D">
      <w:pPr>
        <w:pStyle w:val="sdz60body"/>
      </w:pPr>
      <w:r w:rsidRPr="00E3399D">
        <w:t xml:space="preserve">L’administration quotidienne de </w:t>
      </w:r>
      <w:proofErr w:type="spellStart"/>
      <w:r w:rsidRPr="00E3399D">
        <w:t>filgrastim</w:t>
      </w:r>
      <w:proofErr w:type="spellEnd"/>
      <w:r w:rsidRPr="00E3399D">
        <w:t xml:space="preserve"> doit être poursuivie jusqu’à ce que le nadir attendu du nombre de neutrophiles soit dépassé et que ce nombre soit revenu à une valeur normale. Après traitement par une chimiothérapie validée dans les tumeurs solides, les lymphomes et la leucémie lymphoïde, la durée nécessaire de traitement par </w:t>
      </w:r>
      <w:proofErr w:type="spellStart"/>
      <w:r w:rsidRPr="00E3399D">
        <w:t>filgrastim</w:t>
      </w:r>
      <w:proofErr w:type="spellEnd"/>
      <w:r w:rsidRPr="00E3399D">
        <w:t xml:space="preserve"> pour satisfaire ces critères peut aller jusqu’à 14 jours. Après un traitement d’induction et de consolidation pour une leucémie aiguë myéloïde, la durée de traitement peut être significativement plus longue (jusqu’à 38 jours) selon le type, la dose et le schéma de chimiothérapie cytotoxique utilisés.</w:t>
      </w:r>
    </w:p>
    <w:p w14:paraId="6F31CAFA" w14:textId="77777777" w:rsidR="00CF60AA" w:rsidRPr="00E3399D" w:rsidRDefault="00CF60AA" w:rsidP="00E3399D">
      <w:pPr>
        <w:pStyle w:val="sdz60body"/>
      </w:pPr>
    </w:p>
    <w:p w14:paraId="6444C83D" w14:textId="77777777" w:rsidR="00812D16" w:rsidRPr="00E3399D" w:rsidRDefault="006B449C" w:rsidP="00E3399D">
      <w:pPr>
        <w:pStyle w:val="sdz60body"/>
      </w:pPr>
      <w:r w:rsidRPr="00E3399D">
        <w:t xml:space="preserve">Chez les patients traités par chimiothérapie cytotoxique, une augmentation transitoire du nombre des neutrophiles est typiquement observée 1 ou 2 jour(s) après le début du traitement par </w:t>
      </w:r>
      <w:proofErr w:type="spellStart"/>
      <w:r w:rsidRPr="00E3399D">
        <w:t>filgrastim</w:t>
      </w:r>
      <w:proofErr w:type="spellEnd"/>
      <w:r w:rsidRPr="00E3399D">
        <w:t xml:space="preserve">. Cependant, pour obtenir une réponse thérapeutique durable, il faut continuer le traitement par </w:t>
      </w:r>
      <w:proofErr w:type="spellStart"/>
      <w:r w:rsidRPr="00E3399D">
        <w:t>filgrastim</w:t>
      </w:r>
      <w:proofErr w:type="spellEnd"/>
      <w:r w:rsidRPr="00E3399D">
        <w:t xml:space="preserve"> jusqu’à ce que la date attendue du nadir soit dépassée et que le nombre des neutrophiles se soit normalisé. Il n’est pas recommandé d’interrompre prématurément le traitement avant la date attendue du nadir.</w:t>
      </w:r>
    </w:p>
    <w:p w14:paraId="3DC2A9E5" w14:textId="77777777" w:rsidR="009921E6" w:rsidRPr="00E3399D" w:rsidRDefault="009921E6" w:rsidP="00E3399D">
      <w:pPr>
        <w:pStyle w:val="sdz60body"/>
      </w:pPr>
    </w:p>
    <w:p w14:paraId="6FFC98F2" w14:textId="77777777" w:rsidR="00812D16" w:rsidRPr="00E3399D" w:rsidRDefault="00812D16" w:rsidP="00E3399D">
      <w:pPr>
        <w:pStyle w:val="sdz32subheaditalic"/>
        <w:keepNext/>
      </w:pPr>
      <w:r w:rsidRPr="00E3399D">
        <w:t>Mode d’administration</w:t>
      </w:r>
    </w:p>
    <w:p w14:paraId="48846530" w14:textId="77777777" w:rsidR="00812D16" w:rsidRPr="00E3399D" w:rsidRDefault="00812D16" w:rsidP="00E3399D">
      <w:pPr>
        <w:pStyle w:val="sdz60body"/>
        <w:keepNext/>
      </w:pPr>
    </w:p>
    <w:p w14:paraId="1A2AC439" w14:textId="77777777" w:rsidR="00D54CB2" w:rsidRPr="00E3399D" w:rsidRDefault="00D54CB2" w:rsidP="00E3399D">
      <w:pPr>
        <w:pStyle w:val="sdz60body"/>
      </w:pPr>
      <w:r w:rsidRPr="00E3399D">
        <w:t xml:space="preserve">Le </w:t>
      </w:r>
      <w:proofErr w:type="spellStart"/>
      <w:r w:rsidRPr="00E3399D">
        <w:t>filgrastim</w:t>
      </w:r>
      <w:proofErr w:type="spellEnd"/>
      <w:r w:rsidRPr="00E3399D">
        <w:t xml:space="preserve"> peut être administré quotidiennement par injection sous</w:t>
      </w:r>
      <w:r w:rsidRPr="00E3399D">
        <w:noBreakHyphen/>
        <w:t>cutanée ou en perfusion intraveineuse, dilué dans une solution de glucose à 5 %, sur une durée de 30 minutes (voir rubrique 6.6). La préférence doit être donnée à la voie sous</w:t>
      </w:r>
      <w:r w:rsidRPr="00E3399D">
        <w:noBreakHyphen/>
        <w:t xml:space="preserve">cutanée dans la majorité des cas. D’après les résultats d’une étude en dose unique, l’administration par voie intraveineuse semble réduire la durée des effets du </w:t>
      </w:r>
      <w:proofErr w:type="spellStart"/>
      <w:r w:rsidRPr="00E3399D">
        <w:t>filgrastim</w:t>
      </w:r>
      <w:proofErr w:type="spellEnd"/>
      <w:r w:rsidRPr="00E3399D">
        <w:t>. La significativité clinique de ces données après administrations multiples n’est pas clairement établie. Le choix de la voie d’administration doit être fait au cas par cas.</w:t>
      </w:r>
    </w:p>
    <w:p w14:paraId="75B673C1" w14:textId="77777777" w:rsidR="00B832B1" w:rsidRPr="00E3399D" w:rsidRDefault="00B832B1" w:rsidP="00E3399D">
      <w:pPr>
        <w:pStyle w:val="sdz60body"/>
      </w:pPr>
    </w:p>
    <w:p w14:paraId="7383A407" w14:textId="77777777" w:rsidR="00537BEE" w:rsidRPr="00E3399D" w:rsidRDefault="00D54CB2" w:rsidP="00E3399D">
      <w:pPr>
        <w:pStyle w:val="sdz24subheadunderl"/>
        <w:keepNext/>
      </w:pPr>
      <w:r w:rsidRPr="00E3399D">
        <w:t xml:space="preserve">Après chimiothérapie </w:t>
      </w:r>
      <w:proofErr w:type="spellStart"/>
      <w:r w:rsidRPr="00E3399D">
        <w:t>myéloablative</w:t>
      </w:r>
      <w:proofErr w:type="spellEnd"/>
      <w:r w:rsidRPr="00E3399D">
        <w:t xml:space="preserve"> suivie d’une greffe de moelle osseuse</w:t>
      </w:r>
    </w:p>
    <w:p w14:paraId="1C38968F" w14:textId="77777777" w:rsidR="008641AB" w:rsidRPr="00E3399D" w:rsidRDefault="008641AB" w:rsidP="00E3399D">
      <w:pPr>
        <w:pStyle w:val="sdz60body"/>
        <w:keepNext/>
      </w:pPr>
    </w:p>
    <w:p w14:paraId="41F4A2B9" w14:textId="77777777" w:rsidR="00537BEE" w:rsidRPr="00E3399D" w:rsidRDefault="00537BEE" w:rsidP="00E3399D">
      <w:pPr>
        <w:pStyle w:val="sdz32subheaditalic"/>
        <w:keepNext/>
      </w:pPr>
      <w:r w:rsidRPr="00E3399D">
        <w:t>Posologie</w:t>
      </w:r>
    </w:p>
    <w:p w14:paraId="61136494" w14:textId="77777777" w:rsidR="008641AB" w:rsidRPr="00E3399D" w:rsidRDefault="008641AB" w:rsidP="00E3399D">
      <w:pPr>
        <w:pStyle w:val="sdz60body"/>
        <w:keepNext/>
      </w:pPr>
    </w:p>
    <w:p w14:paraId="400665A5" w14:textId="77777777" w:rsidR="00537BEE" w:rsidRPr="00E3399D" w:rsidRDefault="00537BEE" w:rsidP="00E3399D">
      <w:pPr>
        <w:pStyle w:val="sdz60body"/>
      </w:pPr>
      <w:r w:rsidRPr="00E3399D">
        <w:t xml:space="preserve">La dose initiale recommandée de </w:t>
      </w:r>
      <w:proofErr w:type="spellStart"/>
      <w:r w:rsidRPr="00E3399D">
        <w:t>filgrastim</w:t>
      </w:r>
      <w:proofErr w:type="spellEnd"/>
      <w:r w:rsidRPr="00E3399D">
        <w:t xml:space="preserve"> est de 1,0 MU/kg/jour (10 </w:t>
      </w:r>
      <w:r w:rsidR="009843C1" w:rsidRPr="00E3399D">
        <w:t>microgrammes</w:t>
      </w:r>
      <w:r w:rsidRPr="00E3399D">
        <w:t xml:space="preserve">/kg/jour). La première dose de </w:t>
      </w:r>
      <w:proofErr w:type="spellStart"/>
      <w:r w:rsidRPr="00E3399D">
        <w:t>filgrastim</w:t>
      </w:r>
      <w:proofErr w:type="spellEnd"/>
      <w:r w:rsidRPr="00E3399D">
        <w:t xml:space="preserve"> devra être administrée au minimum 24 heures après la chimiothérapie cytotoxique et au minimum 24 heures après la transfusion de moelle osseuse.</w:t>
      </w:r>
    </w:p>
    <w:p w14:paraId="507649A6" w14:textId="77777777" w:rsidR="008641AB" w:rsidRPr="00E3399D" w:rsidRDefault="008641AB" w:rsidP="00E3399D">
      <w:pPr>
        <w:pStyle w:val="sdz60body"/>
      </w:pPr>
    </w:p>
    <w:p w14:paraId="64F455EC" w14:textId="77777777" w:rsidR="00537BEE" w:rsidRPr="00E3399D" w:rsidRDefault="00537BEE" w:rsidP="00E3399D">
      <w:pPr>
        <w:pStyle w:val="sdz60body"/>
        <w:keepNext/>
      </w:pPr>
      <w:r w:rsidRPr="00E3399D">
        <w:lastRenderedPageBreak/>
        <w:t xml:space="preserve">Une fois le nadir du nombre des neutrophiles dépassé, la dose quotidienne de </w:t>
      </w:r>
      <w:proofErr w:type="spellStart"/>
      <w:r w:rsidRPr="00E3399D">
        <w:t>filgrastim</w:t>
      </w:r>
      <w:proofErr w:type="spellEnd"/>
      <w:r w:rsidRPr="00E3399D">
        <w:t xml:space="preserve"> devra être adaptée en fonction de la réponse des neutrophiles, comme suit :</w:t>
      </w:r>
    </w:p>
    <w:p w14:paraId="0C9118CD" w14:textId="77777777" w:rsidR="00B832B1" w:rsidRPr="00E3399D" w:rsidRDefault="00B832B1" w:rsidP="00E3399D">
      <w:pPr>
        <w:pStyle w:val="sdz60body"/>
        <w:keepNext/>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4181"/>
      </w:tblGrid>
      <w:tr w:rsidR="00537BEE" w:rsidRPr="00E3399D" w14:paraId="1F437F15" w14:textId="77777777">
        <w:trPr>
          <w:cantSplit/>
        </w:trPr>
        <w:tc>
          <w:tcPr>
            <w:tcW w:w="4177" w:type="dxa"/>
            <w:vAlign w:val="center"/>
          </w:tcPr>
          <w:p w14:paraId="357130B0" w14:textId="77777777" w:rsidR="00537BEE" w:rsidRPr="00E3399D" w:rsidRDefault="00537BEE" w:rsidP="00E3399D">
            <w:pPr>
              <w:pStyle w:val="sdz20subheadbd"/>
              <w:keepNext/>
            </w:pPr>
            <w:r w:rsidRPr="00E3399D">
              <w:t>Nombre de neutrophiles</w:t>
            </w:r>
          </w:p>
        </w:tc>
        <w:tc>
          <w:tcPr>
            <w:tcW w:w="4181" w:type="dxa"/>
            <w:vAlign w:val="center"/>
          </w:tcPr>
          <w:p w14:paraId="52659CF7" w14:textId="77777777" w:rsidR="00537BEE" w:rsidRPr="00E3399D" w:rsidRDefault="00537BEE" w:rsidP="00E3399D">
            <w:pPr>
              <w:pStyle w:val="sdz20subheadbd"/>
              <w:keepNext/>
            </w:pPr>
            <w:r w:rsidRPr="00E3399D">
              <w:t xml:space="preserve">Ajustement de la dose de </w:t>
            </w:r>
            <w:proofErr w:type="spellStart"/>
            <w:r w:rsidRPr="00E3399D">
              <w:t>filgrastim</w:t>
            </w:r>
            <w:proofErr w:type="spellEnd"/>
          </w:p>
        </w:tc>
      </w:tr>
      <w:tr w:rsidR="00537BEE" w:rsidRPr="00E3399D" w14:paraId="23931F24" w14:textId="77777777">
        <w:trPr>
          <w:cantSplit/>
        </w:trPr>
        <w:tc>
          <w:tcPr>
            <w:tcW w:w="4177" w:type="dxa"/>
            <w:vAlign w:val="center"/>
          </w:tcPr>
          <w:p w14:paraId="7B6F09D0" w14:textId="77777777" w:rsidR="00537BEE" w:rsidRPr="00E3399D" w:rsidRDefault="00537BEE" w:rsidP="00E3399D">
            <w:pPr>
              <w:pStyle w:val="sdz60body"/>
              <w:keepNext/>
            </w:pPr>
            <w:r w:rsidRPr="00E3399D">
              <w:t>&gt; 1,0 </w:t>
            </w:r>
            <w:r w:rsidR="00234008" w:rsidRPr="00E3399D">
              <w:t>×</w:t>
            </w:r>
            <w:r w:rsidRPr="00E3399D">
              <w:t> 10</w:t>
            </w:r>
            <w:r w:rsidRPr="00E3399D">
              <w:rPr>
                <w:vertAlign w:val="superscript"/>
              </w:rPr>
              <w:t>9</w:t>
            </w:r>
            <w:r w:rsidRPr="00E3399D">
              <w:t>/L pendant 3 jours consécutifs</w:t>
            </w:r>
          </w:p>
        </w:tc>
        <w:tc>
          <w:tcPr>
            <w:tcW w:w="4181" w:type="dxa"/>
            <w:vAlign w:val="center"/>
          </w:tcPr>
          <w:p w14:paraId="6DD871D0" w14:textId="77777777" w:rsidR="00537BEE" w:rsidRPr="00E3399D" w:rsidRDefault="00537BEE" w:rsidP="00E3399D">
            <w:pPr>
              <w:pStyle w:val="sdz60body"/>
              <w:keepNext/>
            </w:pPr>
            <w:r w:rsidRPr="00E3399D">
              <w:t>Réduire à 0,5 MU/kg/jour (5 </w:t>
            </w:r>
            <w:r w:rsidR="009843C1" w:rsidRPr="00E3399D">
              <w:t>microgrammes</w:t>
            </w:r>
            <w:r w:rsidRPr="00E3399D">
              <w:t>/kg/jour)</w:t>
            </w:r>
          </w:p>
        </w:tc>
      </w:tr>
      <w:tr w:rsidR="00537BEE" w:rsidRPr="00E3399D" w14:paraId="0C45BBFA" w14:textId="77777777">
        <w:trPr>
          <w:cantSplit/>
        </w:trPr>
        <w:tc>
          <w:tcPr>
            <w:tcW w:w="4177" w:type="dxa"/>
            <w:vAlign w:val="center"/>
          </w:tcPr>
          <w:p w14:paraId="5E1E752E" w14:textId="77777777" w:rsidR="00537BEE" w:rsidRPr="00E3399D" w:rsidRDefault="00537BEE" w:rsidP="00E3399D">
            <w:pPr>
              <w:pStyle w:val="sdz60body"/>
              <w:keepNext/>
            </w:pPr>
            <w:r w:rsidRPr="00E3399D">
              <w:t>Puis, si PNN &gt; 1,0 </w:t>
            </w:r>
            <w:r w:rsidR="00234008" w:rsidRPr="00E3399D">
              <w:t>×</w:t>
            </w:r>
            <w:r w:rsidRPr="00E3399D">
              <w:t> 10</w:t>
            </w:r>
            <w:r w:rsidRPr="00E3399D">
              <w:rPr>
                <w:vertAlign w:val="superscript"/>
              </w:rPr>
              <w:t>9</w:t>
            </w:r>
            <w:r w:rsidRPr="00E3399D">
              <w:t>/L pendant 3 jours consécutifs supplémentaires</w:t>
            </w:r>
          </w:p>
        </w:tc>
        <w:tc>
          <w:tcPr>
            <w:tcW w:w="4181" w:type="dxa"/>
            <w:vAlign w:val="center"/>
          </w:tcPr>
          <w:p w14:paraId="51823C07" w14:textId="77777777" w:rsidR="00537BEE" w:rsidRPr="00E3399D" w:rsidRDefault="00537BEE" w:rsidP="00E3399D">
            <w:pPr>
              <w:pStyle w:val="sdz60body"/>
              <w:keepNext/>
            </w:pPr>
            <w:r w:rsidRPr="00E3399D">
              <w:t xml:space="preserve">Arrêter le traitement par </w:t>
            </w:r>
            <w:proofErr w:type="spellStart"/>
            <w:r w:rsidRPr="00E3399D">
              <w:t>filgrastim</w:t>
            </w:r>
            <w:proofErr w:type="spellEnd"/>
            <w:r w:rsidRPr="00E3399D">
              <w:t xml:space="preserve"> </w:t>
            </w:r>
          </w:p>
        </w:tc>
      </w:tr>
      <w:tr w:rsidR="00537BEE" w:rsidRPr="00E3399D" w14:paraId="1192E7D4" w14:textId="77777777">
        <w:trPr>
          <w:cantSplit/>
        </w:trPr>
        <w:tc>
          <w:tcPr>
            <w:tcW w:w="8358" w:type="dxa"/>
            <w:gridSpan w:val="2"/>
            <w:vAlign w:val="center"/>
          </w:tcPr>
          <w:p w14:paraId="6A491AB8" w14:textId="77777777" w:rsidR="00537BEE" w:rsidRPr="00E3399D" w:rsidRDefault="00537BEE" w:rsidP="00E3399D">
            <w:pPr>
              <w:pStyle w:val="sdz60body"/>
              <w:keepNext/>
            </w:pPr>
            <w:r w:rsidRPr="00E3399D">
              <w:t>Pendant cette période, si le nombre de PNN redescend en dessous de 1,0 </w:t>
            </w:r>
            <w:r w:rsidR="00234008" w:rsidRPr="00E3399D">
              <w:t>×</w:t>
            </w:r>
            <w:r w:rsidRPr="00E3399D">
              <w:t> 10</w:t>
            </w:r>
            <w:r w:rsidRPr="00E3399D">
              <w:rPr>
                <w:vertAlign w:val="superscript"/>
              </w:rPr>
              <w:t>9</w:t>
            </w:r>
            <w:r w:rsidRPr="00E3399D">
              <w:t xml:space="preserve">/L, la dose de </w:t>
            </w:r>
            <w:proofErr w:type="spellStart"/>
            <w:r w:rsidRPr="00E3399D">
              <w:t>filgrastim</w:t>
            </w:r>
            <w:proofErr w:type="spellEnd"/>
            <w:r w:rsidRPr="00E3399D">
              <w:t xml:space="preserve"> devra être ré</w:t>
            </w:r>
            <w:r w:rsidRPr="00E3399D">
              <w:noBreakHyphen/>
              <w:t>augmentée selon le schéma thérapeutique décrit ci</w:t>
            </w:r>
            <w:r w:rsidRPr="00E3399D">
              <w:noBreakHyphen/>
              <w:t>dessus</w:t>
            </w:r>
          </w:p>
        </w:tc>
      </w:tr>
      <w:tr w:rsidR="00537BEE" w:rsidRPr="00E3399D" w14:paraId="2DAC0DF0" w14:textId="77777777">
        <w:trPr>
          <w:cantSplit/>
        </w:trPr>
        <w:tc>
          <w:tcPr>
            <w:tcW w:w="8358" w:type="dxa"/>
            <w:gridSpan w:val="2"/>
            <w:vAlign w:val="center"/>
          </w:tcPr>
          <w:p w14:paraId="4BD46178" w14:textId="77777777" w:rsidR="00537BEE" w:rsidRPr="00E3399D" w:rsidRDefault="00537BEE" w:rsidP="00E3399D">
            <w:pPr>
              <w:pStyle w:val="sdz60body"/>
            </w:pPr>
            <w:r w:rsidRPr="00E3399D">
              <w:t>PNN = polynucléaires neutrophiles</w:t>
            </w:r>
          </w:p>
        </w:tc>
      </w:tr>
    </w:tbl>
    <w:p w14:paraId="3C9F85C2" w14:textId="77777777" w:rsidR="00E51677" w:rsidRPr="00E3399D" w:rsidRDefault="00E51677" w:rsidP="00E3399D">
      <w:pPr>
        <w:pStyle w:val="sdz60body"/>
      </w:pPr>
    </w:p>
    <w:p w14:paraId="4EDB2796" w14:textId="77777777" w:rsidR="00537BEE" w:rsidRPr="00E3399D" w:rsidRDefault="00537BEE" w:rsidP="00E3399D">
      <w:pPr>
        <w:pStyle w:val="sdz32subheaditalic"/>
        <w:keepNext/>
      </w:pPr>
      <w:r w:rsidRPr="00E3399D">
        <w:t>Mode d’administration</w:t>
      </w:r>
    </w:p>
    <w:p w14:paraId="488A839A" w14:textId="77777777" w:rsidR="00E51677" w:rsidRPr="00E3399D" w:rsidRDefault="00E51677" w:rsidP="00E3399D">
      <w:pPr>
        <w:pStyle w:val="sdz60body"/>
        <w:keepNext/>
      </w:pPr>
    </w:p>
    <w:p w14:paraId="04E78A2F" w14:textId="77777777" w:rsidR="00537BEE" w:rsidRPr="00E3399D" w:rsidRDefault="00537BEE" w:rsidP="00E3399D">
      <w:pPr>
        <w:pStyle w:val="sdz60body"/>
      </w:pPr>
      <w:r w:rsidRPr="00E3399D">
        <w:t xml:space="preserve">Le </w:t>
      </w:r>
      <w:proofErr w:type="spellStart"/>
      <w:r w:rsidRPr="00E3399D">
        <w:t>filgrastim</w:t>
      </w:r>
      <w:proofErr w:type="spellEnd"/>
      <w:r w:rsidRPr="00E3399D">
        <w:t xml:space="preserve"> peut être administré par perfusion intraveineuse de 30 minutes ou 24 heures ou par perfusion sous</w:t>
      </w:r>
      <w:r w:rsidRPr="00E3399D">
        <w:noBreakHyphen/>
        <w:t xml:space="preserve">cutanée continue de 24 heures. Le </w:t>
      </w:r>
      <w:proofErr w:type="spellStart"/>
      <w:r w:rsidRPr="00E3399D">
        <w:t>filgrastim</w:t>
      </w:r>
      <w:proofErr w:type="spellEnd"/>
      <w:r w:rsidRPr="00E3399D">
        <w:t xml:space="preserve"> doit être dilué dans 20 </w:t>
      </w:r>
      <w:proofErr w:type="spellStart"/>
      <w:r w:rsidRPr="00E3399D">
        <w:t>mL</w:t>
      </w:r>
      <w:proofErr w:type="spellEnd"/>
      <w:r w:rsidRPr="00E3399D">
        <w:t xml:space="preserve"> de solution de glucose à 5 % (voir rubrique 6.6).</w:t>
      </w:r>
    </w:p>
    <w:p w14:paraId="41ACDB61" w14:textId="77777777" w:rsidR="00E51677" w:rsidRPr="00E3399D" w:rsidRDefault="00E51677" w:rsidP="00E3399D">
      <w:pPr>
        <w:pStyle w:val="sdz60body"/>
      </w:pPr>
    </w:p>
    <w:p w14:paraId="1F68FBD2" w14:textId="77777777" w:rsidR="00537BEE" w:rsidRPr="00E3399D" w:rsidRDefault="00537BEE" w:rsidP="00E3399D">
      <w:pPr>
        <w:pStyle w:val="sdz24subheadunderl"/>
        <w:keepNext/>
      </w:pPr>
      <w:r w:rsidRPr="00E3399D">
        <w:t xml:space="preserve">Pour la mobilisation des CSP chez les patients traités par thérapie </w:t>
      </w:r>
      <w:proofErr w:type="spellStart"/>
      <w:r w:rsidRPr="00E3399D">
        <w:t>myélosuppressive</w:t>
      </w:r>
      <w:proofErr w:type="spellEnd"/>
      <w:r w:rsidRPr="00E3399D">
        <w:t xml:space="preserve"> ou </w:t>
      </w:r>
      <w:proofErr w:type="spellStart"/>
      <w:r w:rsidRPr="00E3399D">
        <w:t>myéloablative</w:t>
      </w:r>
      <w:proofErr w:type="spellEnd"/>
      <w:r w:rsidRPr="00E3399D">
        <w:t xml:space="preserve"> suivie d’une autogreffe de CSP</w:t>
      </w:r>
    </w:p>
    <w:p w14:paraId="19916A21" w14:textId="77777777" w:rsidR="00E51677" w:rsidRPr="00E3399D" w:rsidRDefault="00E51677" w:rsidP="00E3399D">
      <w:pPr>
        <w:pStyle w:val="sdz60body"/>
        <w:keepNext/>
      </w:pPr>
    </w:p>
    <w:p w14:paraId="7AA1285C" w14:textId="77777777" w:rsidR="00537BEE" w:rsidRPr="00E3399D" w:rsidRDefault="00537BEE" w:rsidP="00E3399D">
      <w:pPr>
        <w:pStyle w:val="sdz32subheaditalic"/>
        <w:keepNext/>
      </w:pPr>
      <w:r w:rsidRPr="00E3399D">
        <w:t>Posologie</w:t>
      </w:r>
    </w:p>
    <w:p w14:paraId="1396505A" w14:textId="77777777" w:rsidR="00E51677" w:rsidRPr="00E3399D" w:rsidRDefault="00E51677" w:rsidP="00E3399D">
      <w:pPr>
        <w:pStyle w:val="sdz60body"/>
        <w:keepNext/>
      </w:pPr>
    </w:p>
    <w:p w14:paraId="08955B26" w14:textId="77777777" w:rsidR="00537BEE" w:rsidRPr="00E3399D" w:rsidRDefault="00537BEE" w:rsidP="00E3399D">
      <w:pPr>
        <w:pStyle w:val="sdz60body"/>
      </w:pPr>
      <w:r w:rsidRPr="00E3399D">
        <w:t xml:space="preserve">La dose de </w:t>
      </w:r>
      <w:proofErr w:type="spellStart"/>
      <w:r w:rsidRPr="00E3399D">
        <w:t>filgrastim</w:t>
      </w:r>
      <w:proofErr w:type="spellEnd"/>
      <w:r w:rsidRPr="00E3399D">
        <w:t xml:space="preserve"> recommandée pour la mobilisation des CSP, utilisé seul, est de 1,0 MU/kg/jour (10 </w:t>
      </w:r>
      <w:r w:rsidR="00613D74" w:rsidRPr="00E3399D">
        <w:t>microgrammes</w:t>
      </w:r>
      <w:r w:rsidRPr="00E3399D">
        <w:t xml:space="preserve">/kg/jour) pendant 5 à 7 jours consécutifs. Période de cytaphérèse : 1 ou 2 cytaphérèse(s) aux jours 5 et 6 sont souvent suffisantes. Dans d’autres circonstances, des cytaphérèses supplémentaires peuvent être nécessaires. La dose de </w:t>
      </w:r>
      <w:proofErr w:type="spellStart"/>
      <w:r w:rsidRPr="00E3399D">
        <w:t>filgrastim</w:t>
      </w:r>
      <w:proofErr w:type="spellEnd"/>
      <w:r w:rsidRPr="00E3399D">
        <w:t xml:space="preserve"> doit être maintenue jusqu’à la dernière cytaphérèse.</w:t>
      </w:r>
    </w:p>
    <w:p w14:paraId="64D67B19" w14:textId="77777777" w:rsidR="00E51677" w:rsidRPr="00E3399D" w:rsidRDefault="00E51677" w:rsidP="00E3399D">
      <w:pPr>
        <w:pStyle w:val="sdz60body"/>
      </w:pPr>
    </w:p>
    <w:p w14:paraId="133D5410" w14:textId="77777777" w:rsidR="00537BEE" w:rsidRPr="00E3399D" w:rsidRDefault="00537BEE" w:rsidP="00E3399D">
      <w:pPr>
        <w:pStyle w:val="sdz60body"/>
      </w:pPr>
      <w:r w:rsidRPr="00E3399D">
        <w:t xml:space="preserve">Pour la mobilisation des CSP après une chimiothérapie </w:t>
      </w:r>
      <w:proofErr w:type="spellStart"/>
      <w:r w:rsidRPr="00E3399D">
        <w:t>myélosuppressive</w:t>
      </w:r>
      <w:proofErr w:type="spellEnd"/>
      <w:r w:rsidRPr="00E3399D">
        <w:t xml:space="preserve">, la dose de </w:t>
      </w:r>
      <w:proofErr w:type="spellStart"/>
      <w:r w:rsidRPr="00E3399D">
        <w:t>filgrastim</w:t>
      </w:r>
      <w:proofErr w:type="spellEnd"/>
      <w:r w:rsidRPr="00E3399D">
        <w:t xml:space="preserve"> recommandée est de 0,5 MU/kg/jour (5 </w:t>
      </w:r>
      <w:r w:rsidR="009843C1" w:rsidRPr="00E3399D">
        <w:t>microgrammes</w:t>
      </w:r>
      <w:r w:rsidRPr="00E3399D">
        <w:t>/kg/jour) à partir du premier jour suivant la fin de la chimiothérapie et jusqu’à ce que la date attendue du nadir soit dépassée et que le taux de neutrophiles se soit normalisé. La cytaphérèse doit être réalisée dans l’intervalle de temps où le taux de PNN est compris entre 0,5 </w:t>
      </w:r>
      <w:r w:rsidR="00234008" w:rsidRPr="00E3399D">
        <w:t>×</w:t>
      </w:r>
      <w:r w:rsidRPr="00E3399D">
        <w:t> 10</w:t>
      </w:r>
      <w:r w:rsidRPr="00E3399D">
        <w:rPr>
          <w:vertAlign w:val="superscript"/>
        </w:rPr>
        <w:t>9</w:t>
      </w:r>
      <w:r w:rsidRPr="00E3399D">
        <w:t>/L et 5,0 </w:t>
      </w:r>
      <w:r w:rsidR="00234008" w:rsidRPr="00E3399D">
        <w:t>×</w:t>
      </w:r>
      <w:r w:rsidRPr="00E3399D">
        <w:t> 10</w:t>
      </w:r>
      <w:r w:rsidRPr="00E3399D">
        <w:rPr>
          <w:vertAlign w:val="superscript"/>
        </w:rPr>
        <w:t>9</w:t>
      </w:r>
      <w:r w:rsidRPr="00E3399D">
        <w:t>/L. Une seule cytaphérèse est en général suffisante pour les patients n’ayant pas reçu de chimiothérapie intensive. Dans les autres cas, il est recommandé de procéder à des cytaphérèses supplémentaires.</w:t>
      </w:r>
    </w:p>
    <w:p w14:paraId="32CEA575" w14:textId="77777777" w:rsidR="00E51677" w:rsidRPr="00E3399D" w:rsidRDefault="00E51677" w:rsidP="00E3399D">
      <w:pPr>
        <w:pStyle w:val="sdz60body"/>
      </w:pPr>
    </w:p>
    <w:p w14:paraId="3CAE4375" w14:textId="77777777" w:rsidR="00537BEE" w:rsidRPr="00E3399D" w:rsidRDefault="00537BEE" w:rsidP="00E3399D">
      <w:pPr>
        <w:pStyle w:val="sdz32subheaditalic"/>
        <w:keepNext/>
      </w:pPr>
      <w:r w:rsidRPr="00E3399D">
        <w:t>Mode d’administration</w:t>
      </w:r>
    </w:p>
    <w:p w14:paraId="045EC410" w14:textId="77777777" w:rsidR="00E51677" w:rsidRPr="00E3399D" w:rsidRDefault="00E51677" w:rsidP="00E3399D">
      <w:pPr>
        <w:pStyle w:val="sdz60body"/>
        <w:keepNext/>
      </w:pPr>
    </w:p>
    <w:p w14:paraId="42944426" w14:textId="77777777" w:rsidR="00537BEE" w:rsidRPr="00E3399D" w:rsidRDefault="00537BEE" w:rsidP="00E3399D">
      <w:pPr>
        <w:pStyle w:val="sdz60body"/>
        <w:keepNext/>
      </w:pPr>
      <w:proofErr w:type="spellStart"/>
      <w:r w:rsidRPr="00E3399D">
        <w:t>Filgrastim</w:t>
      </w:r>
      <w:proofErr w:type="spellEnd"/>
      <w:r w:rsidRPr="00E3399D">
        <w:t xml:space="preserve"> pour la mobilisation des CSP, utilisé seul :</w:t>
      </w:r>
    </w:p>
    <w:p w14:paraId="4D073155" w14:textId="77777777" w:rsidR="00537BEE" w:rsidRPr="00E3399D" w:rsidRDefault="00537BEE" w:rsidP="00E3399D">
      <w:pPr>
        <w:pStyle w:val="sdz60body"/>
      </w:pPr>
      <w:r w:rsidRPr="00E3399D">
        <w:t xml:space="preserve">Le </w:t>
      </w:r>
      <w:proofErr w:type="spellStart"/>
      <w:r w:rsidRPr="00E3399D">
        <w:t>filgrastim</w:t>
      </w:r>
      <w:proofErr w:type="spellEnd"/>
      <w:r w:rsidRPr="00E3399D">
        <w:t xml:space="preserve"> peut être administré par perfusion continue sous</w:t>
      </w:r>
      <w:r w:rsidRPr="00E3399D">
        <w:noBreakHyphen/>
        <w:t>cutanée de 24 heures ou par injection sous</w:t>
      </w:r>
      <w:r w:rsidRPr="00E3399D">
        <w:noBreakHyphen/>
        <w:t xml:space="preserve">cutanée. En cas de perfusion, le </w:t>
      </w:r>
      <w:proofErr w:type="spellStart"/>
      <w:r w:rsidRPr="00E3399D">
        <w:t>filgrastim</w:t>
      </w:r>
      <w:proofErr w:type="spellEnd"/>
      <w:r w:rsidRPr="00E3399D">
        <w:t xml:space="preserve"> doit être dilué dans 20 </w:t>
      </w:r>
      <w:proofErr w:type="spellStart"/>
      <w:r w:rsidRPr="00E3399D">
        <w:t>mL</w:t>
      </w:r>
      <w:proofErr w:type="spellEnd"/>
      <w:r w:rsidRPr="00E3399D">
        <w:t xml:space="preserve"> de solution de glucose à 5 % (voir rubrique 6.6).</w:t>
      </w:r>
    </w:p>
    <w:p w14:paraId="27FC6751" w14:textId="77777777" w:rsidR="00E51677" w:rsidRPr="00E3399D" w:rsidRDefault="00E51677" w:rsidP="00E3399D">
      <w:pPr>
        <w:pStyle w:val="sdz60body"/>
      </w:pPr>
    </w:p>
    <w:p w14:paraId="19145550" w14:textId="77777777" w:rsidR="00537BEE" w:rsidRPr="00E3399D" w:rsidRDefault="00537BEE" w:rsidP="00E3399D">
      <w:pPr>
        <w:pStyle w:val="sdz60body"/>
        <w:keepNext/>
      </w:pPr>
      <w:proofErr w:type="spellStart"/>
      <w:r w:rsidRPr="00E3399D">
        <w:t>Filgrastim</w:t>
      </w:r>
      <w:proofErr w:type="spellEnd"/>
      <w:r w:rsidRPr="00E3399D">
        <w:t xml:space="preserve"> pour la mobilisation des CSP après une chimiothérapie </w:t>
      </w:r>
      <w:proofErr w:type="spellStart"/>
      <w:r w:rsidRPr="00E3399D">
        <w:t>myélosuppressive</w:t>
      </w:r>
      <w:proofErr w:type="spellEnd"/>
      <w:r w:rsidRPr="00E3399D">
        <w:t> :</w:t>
      </w:r>
    </w:p>
    <w:p w14:paraId="3C198B18" w14:textId="77777777" w:rsidR="00537BEE" w:rsidRPr="00E3399D" w:rsidRDefault="00537BEE" w:rsidP="00E3399D">
      <w:pPr>
        <w:pStyle w:val="sdz60body"/>
      </w:pPr>
      <w:r w:rsidRPr="00E3399D">
        <w:t xml:space="preserve">Le </w:t>
      </w:r>
      <w:proofErr w:type="spellStart"/>
      <w:r w:rsidRPr="00E3399D">
        <w:t>filgrastim</w:t>
      </w:r>
      <w:proofErr w:type="spellEnd"/>
      <w:r w:rsidRPr="00E3399D">
        <w:t xml:space="preserve"> doit être administré par injection sous</w:t>
      </w:r>
      <w:r w:rsidRPr="00E3399D">
        <w:noBreakHyphen/>
        <w:t>cutanée.</w:t>
      </w:r>
    </w:p>
    <w:p w14:paraId="3AF9F7ED" w14:textId="77777777" w:rsidR="00E51677" w:rsidRPr="00E3399D" w:rsidRDefault="00E51677" w:rsidP="00E3399D">
      <w:pPr>
        <w:pStyle w:val="sdz60body"/>
      </w:pPr>
    </w:p>
    <w:p w14:paraId="22A921A1" w14:textId="77777777" w:rsidR="00537BEE" w:rsidRPr="00E3399D" w:rsidRDefault="00537BEE" w:rsidP="00E3399D">
      <w:pPr>
        <w:pStyle w:val="sdz24subheadunderl"/>
        <w:keepNext/>
      </w:pPr>
      <w:r w:rsidRPr="00E3399D">
        <w:t>Pour la mobilisation des CSP chez des donneurs sains en vue d’une greffe allogénique des cellules souches progénitrices</w:t>
      </w:r>
    </w:p>
    <w:p w14:paraId="4D7BF1DB" w14:textId="77777777" w:rsidR="00E51677" w:rsidRPr="00E3399D" w:rsidRDefault="00E51677" w:rsidP="00E3399D">
      <w:pPr>
        <w:pStyle w:val="sdz60body"/>
        <w:keepNext/>
      </w:pPr>
    </w:p>
    <w:p w14:paraId="26FA4CA1" w14:textId="77777777" w:rsidR="00537BEE" w:rsidRPr="00E3399D" w:rsidRDefault="00537BEE" w:rsidP="00E3399D">
      <w:pPr>
        <w:pStyle w:val="sdz32subheaditalic"/>
        <w:keepNext/>
      </w:pPr>
      <w:r w:rsidRPr="00E3399D">
        <w:t>Posologie</w:t>
      </w:r>
    </w:p>
    <w:p w14:paraId="6B5A8FCE" w14:textId="77777777" w:rsidR="00E51677" w:rsidRPr="00E3399D" w:rsidRDefault="00E51677" w:rsidP="00E3399D">
      <w:pPr>
        <w:pStyle w:val="sdz60body"/>
        <w:keepNext/>
      </w:pPr>
    </w:p>
    <w:p w14:paraId="0C4BD171" w14:textId="77777777" w:rsidR="00537BEE" w:rsidRPr="00E3399D" w:rsidRDefault="00537BEE" w:rsidP="00E3399D">
      <w:pPr>
        <w:pStyle w:val="sdz60body"/>
      </w:pPr>
      <w:r w:rsidRPr="00E3399D">
        <w:t xml:space="preserve">Pour la mobilisation des CSP chez les donneurs sains, le </w:t>
      </w:r>
      <w:proofErr w:type="spellStart"/>
      <w:r w:rsidRPr="00E3399D">
        <w:t>filgrastim</w:t>
      </w:r>
      <w:proofErr w:type="spellEnd"/>
      <w:r w:rsidRPr="00E3399D">
        <w:t xml:space="preserve"> doit être administré à la dose de 1,0 MU/kg/jour (10 </w:t>
      </w:r>
      <w:r w:rsidR="009843C1" w:rsidRPr="00E3399D">
        <w:t>microgrammes</w:t>
      </w:r>
      <w:r w:rsidRPr="00E3399D">
        <w:t>/kg/jour) pendant 4 à 5 jours consécutifs. Les cytaphérèses doivent être commencées au jour 5 et poursuivies jusqu’au jour 6 si nécessaire, afin de collecter une quantité de 4 </w:t>
      </w:r>
      <w:r w:rsidR="00BD000C" w:rsidRPr="00E3399D">
        <w:t>×</w:t>
      </w:r>
      <w:r w:rsidRPr="00E3399D">
        <w:t> 10</w:t>
      </w:r>
      <w:r w:rsidRPr="00E3399D">
        <w:rPr>
          <w:vertAlign w:val="superscript"/>
        </w:rPr>
        <w:t>6</w:t>
      </w:r>
      <w:r w:rsidRPr="00E3399D">
        <w:t> cellules CD34</w:t>
      </w:r>
      <w:r w:rsidRPr="00E3399D">
        <w:rPr>
          <w:vertAlign w:val="superscript"/>
        </w:rPr>
        <w:t>+</w:t>
      </w:r>
      <w:r w:rsidR="007F595B" w:rsidRPr="00E3399D">
        <w:t> </w:t>
      </w:r>
      <w:r w:rsidRPr="00E3399D">
        <w:t>/kg de poids corporel du receveur.</w:t>
      </w:r>
    </w:p>
    <w:p w14:paraId="53AE9C6A" w14:textId="77777777" w:rsidR="00E51677" w:rsidRPr="00E3399D" w:rsidRDefault="00E51677" w:rsidP="00E3399D">
      <w:pPr>
        <w:pStyle w:val="sdz60body"/>
      </w:pPr>
    </w:p>
    <w:p w14:paraId="6CB36978" w14:textId="77777777" w:rsidR="00537BEE" w:rsidRPr="00E3399D" w:rsidRDefault="00537BEE" w:rsidP="00E3399D">
      <w:pPr>
        <w:pStyle w:val="sdz32subheaditalic"/>
        <w:keepNext/>
      </w:pPr>
      <w:r w:rsidRPr="00E3399D">
        <w:lastRenderedPageBreak/>
        <w:t>Mode d’administration</w:t>
      </w:r>
    </w:p>
    <w:p w14:paraId="39E20E11" w14:textId="77777777" w:rsidR="00E51677" w:rsidRPr="00E3399D" w:rsidRDefault="00E51677" w:rsidP="00E3399D">
      <w:pPr>
        <w:pStyle w:val="sdz60body"/>
        <w:keepNext/>
      </w:pPr>
    </w:p>
    <w:p w14:paraId="30426430" w14:textId="77777777" w:rsidR="00537BEE" w:rsidRPr="00E3399D" w:rsidRDefault="00537BEE" w:rsidP="00E3399D">
      <w:pPr>
        <w:pStyle w:val="sdz60body"/>
      </w:pPr>
      <w:r w:rsidRPr="00E3399D">
        <w:t xml:space="preserve">Le </w:t>
      </w:r>
      <w:proofErr w:type="spellStart"/>
      <w:r w:rsidRPr="00E3399D">
        <w:t>filgrastim</w:t>
      </w:r>
      <w:proofErr w:type="spellEnd"/>
      <w:r w:rsidRPr="00E3399D">
        <w:t xml:space="preserve"> doit être administré par injection sous</w:t>
      </w:r>
      <w:r w:rsidRPr="00E3399D">
        <w:noBreakHyphen/>
        <w:t>cutanée.</w:t>
      </w:r>
    </w:p>
    <w:p w14:paraId="7E0A603F" w14:textId="77777777" w:rsidR="00E51677" w:rsidRPr="00E3399D" w:rsidRDefault="00E51677" w:rsidP="00E3399D">
      <w:pPr>
        <w:pStyle w:val="sdz60body"/>
      </w:pPr>
    </w:p>
    <w:p w14:paraId="6F1B56C8" w14:textId="77777777" w:rsidR="00537BEE" w:rsidRPr="00E3399D" w:rsidRDefault="00537BEE" w:rsidP="00E3399D">
      <w:pPr>
        <w:pStyle w:val="sdz24subheadunderl"/>
        <w:keepNext/>
      </w:pPr>
      <w:r w:rsidRPr="00E3399D">
        <w:t>Chez les patients souffrant de neutropénie chronique sévère (NCS)</w:t>
      </w:r>
    </w:p>
    <w:p w14:paraId="06DD2747" w14:textId="77777777" w:rsidR="00E51677" w:rsidRPr="00E3399D" w:rsidRDefault="00E51677" w:rsidP="00E3399D">
      <w:pPr>
        <w:pStyle w:val="sdz60body"/>
        <w:keepNext/>
      </w:pPr>
    </w:p>
    <w:p w14:paraId="6D388291" w14:textId="77777777" w:rsidR="00537BEE" w:rsidRPr="00E3399D" w:rsidRDefault="00537BEE" w:rsidP="00E3399D">
      <w:pPr>
        <w:pStyle w:val="sdz32subheaditalic"/>
        <w:keepNext/>
      </w:pPr>
      <w:r w:rsidRPr="00E3399D">
        <w:t>Posologie</w:t>
      </w:r>
    </w:p>
    <w:p w14:paraId="2BF5E239" w14:textId="77777777" w:rsidR="00E51677" w:rsidRPr="00E3399D" w:rsidRDefault="00E51677" w:rsidP="00E3399D">
      <w:pPr>
        <w:pStyle w:val="sdz60body"/>
        <w:keepNext/>
      </w:pPr>
    </w:p>
    <w:p w14:paraId="12F46DC4" w14:textId="77777777" w:rsidR="00537BEE" w:rsidRPr="00E3399D" w:rsidRDefault="00537BEE" w:rsidP="00E3399D">
      <w:pPr>
        <w:pStyle w:val="sdz32subheaditalic"/>
        <w:keepNext/>
      </w:pPr>
      <w:r w:rsidRPr="00E3399D">
        <w:t>Neutropénie congénitale :</w:t>
      </w:r>
    </w:p>
    <w:p w14:paraId="4623AF80" w14:textId="77777777" w:rsidR="00537BEE" w:rsidRPr="00E3399D" w:rsidRDefault="00537BEE" w:rsidP="00E3399D">
      <w:pPr>
        <w:pStyle w:val="sdz60body"/>
      </w:pPr>
      <w:r w:rsidRPr="00E3399D">
        <w:t>La dose initiale recommandée est de 1,2 MU/kg/jour (12 </w:t>
      </w:r>
      <w:r w:rsidR="009843C1" w:rsidRPr="00E3399D">
        <w:t>microgrammes</w:t>
      </w:r>
      <w:r w:rsidRPr="00E3399D">
        <w:t>/kg/jour) en dose unique ou en doses fractionnées.</w:t>
      </w:r>
    </w:p>
    <w:p w14:paraId="62109D49" w14:textId="77777777" w:rsidR="00550FF7" w:rsidRPr="00E3399D" w:rsidRDefault="00550FF7" w:rsidP="00E3399D">
      <w:pPr>
        <w:pStyle w:val="sdz60body"/>
      </w:pPr>
    </w:p>
    <w:p w14:paraId="326EE6EA" w14:textId="77777777" w:rsidR="00537BEE" w:rsidRPr="00E3399D" w:rsidRDefault="00537BEE" w:rsidP="00E3399D">
      <w:pPr>
        <w:pStyle w:val="sdz32subheaditalic"/>
        <w:keepNext/>
      </w:pPr>
      <w:r w:rsidRPr="00E3399D">
        <w:t>Neutropénie idiopathique ou cyclique :</w:t>
      </w:r>
    </w:p>
    <w:p w14:paraId="639D8056" w14:textId="77777777" w:rsidR="00537BEE" w:rsidRPr="00E3399D" w:rsidRDefault="00537BEE" w:rsidP="00E3399D">
      <w:pPr>
        <w:pStyle w:val="sdz60body"/>
      </w:pPr>
      <w:r w:rsidRPr="00E3399D">
        <w:t>La dose initiale recommandée est de 0,5 MU/kg/jour (5 </w:t>
      </w:r>
      <w:r w:rsidR="009843C1" w:rsidRPr="00E3399D">
        <w:t>microgrammes</w:t>
      </w:r>
      <w:r w:rsidRPr="00E3399D">
        <w:t>/kg/jour) en dose unique ou en doses fractionnées.</w:t>
      </w:r>
    </w:p>
    <w:p w14:paraId="2C516193" w14:textId="77777777" w:rsidR="00550FF7" w:rsidRPr="00E3399D" w:rsidRDefault="00550FF7" w:rsidP="00E3399D">
      <w:pPr>
        <w:pStyle w:val="sdz60body"/>
      </w:pPr>
    </w:p>
    <w:p w14:paraId="49190152" w14:textId="77777777" w:rsidR="00537BEE" w:rsidRPr="00E3399D" w:rsidRDefault="00537BEE" w:rsidP="00E3399D">
      <w:pPr>
        <w:pStyle w:val="sdz32subheaditalic"/>
        <w:keepNext/>
      </w:pPr>
      <w:r w:rsidRPr="00E3399D">
        <w:t>Ajustement des doses :</w:t>
      </w:r>
    </w:p>
    <w:p w14:paraId="5F54741D" w14:textId="77777777" w:rsidR="00537BEE" w:rsidRPr="00E3399D" w:rsidRDefault="00537BEE" w:rsidP="00E3399D">
      <w:pPr>
        <w:pStyle w:val="sdz60body"/>
      </w:pPr>
      <w:r w:rsidRPr="00E3399D">
        <w:t xml:space="preserve">Le </w:t>
      </w:r>
      <w:proofErr w:type="spellStart"/>
      <w:r w:rsidRPr="00E3399D">
        <w:t>filgrastim</w:t>
      </w:r>
      <w:proofErr w:type="spellEnd"/>
      <w:r w:rsidRPr="00E3399D">
        <w:t xml:space="preserve"> doit être administré tous les jours par injection sous</w:t>
      </w:r>
      <w:r w:rsidRPr="00E3399D">
        <w:noBreakHyphen/>
        <w:t>cutanée pour augmenter et maintenir le nombre des neutrophiles au</w:t>
      </w:r>
      <w:r w:rsidRPr="00E3399D">
        <w:noBreakHyphen/>
        <w:t>dessus de 1,5 </w:t>
      </w:r>
      <w:r w:rsidR="00BD000C" w:rsidRPr="00E3399D">
        <w:t>×</w:t>
      </w:r>
      <w:r w:rsidRPr="00E3399D">
        <w:t> 10</w:t>
      </w:r>
      <w:r w:rsidRPr="00E3399D">
        <w:rPr>
          <w:vertAlign w:val="superscript"/>
        </w:rPr>
        <w:t>9</w:t>
      </w:r>
      <w:r w:rsidRPr="00E3399D">
        <w:t>/L. Lorsque la réponse a été obtenue, la dose minimale efficace, nécessaire pour maintenir le taux de neutrophiles, doit être recherchée. L’administration quotidienne au long cours est nécessaire pour maintenir un taux de neutrophiles adéquat. Après 1 ou 2 semaine(s) de traitement, la dose initiale peut être doublée ou diminuée de moitié selon la réponse du patient. Par la suite, la dose doit être ajustée au cas par cas toutes les 1 à 2 semaine(s) pour maintenir le taux moyen de neutrophiles entre 1,5 </w:t>
      </w:r>
      <w:r w:rsidR="006E2791" w:rsidRPr="00E3399D">
        <w:t>×</w:t>
      </w:r>
      <w:r w:rsidRPr="00E3399D">
        <w:t> 10</w:t>
      </w:r>
      <w:r w:rsidRPr="00E3399D">
        <w:rPr>
          <w:vertAlign w:val="superscript"/>
        </w:rPr>
        <w:t>9</w:t>
      </w:r>
      <w:r w:rsidRPr="00E3399D">
        <w:t>/L et 10 </w:t>
      </w:r>
      <w:r w:rsidR="006E2791" w:rsidRPr="00E3399D">
        <w:t>×</w:t>
      </w:r>
      <w:r w:rsidRPr="00E3399D">
        <w:t> 10</w:t>
      </w:r>
      <w:r w:rsidRPr="00E3399D">
        <w:rPr>
          <w:vertAlign w:val="superscript"/>
        </w:rPr>
        <w:t>9</w:t>
      </w:r>
      <w:r w:rsidRPr="00E3399D">
        <w:t>/L. Un protocole d’augmentation des doses plus rapide peut être envisagé chez les patients présentant des infections sévères. Lors des essais cliniques, 97 % des patients répondeurs présentaient une réponse complète à des doses ≤ 24 </w:t>
      </w:r>
      <w:r w:rsidR="009843C1" w:rsidRPr="00E3399D">
        <w:t>microgrammes</w:t>
      </w:r>
      <w:r w:rsidRPr="00E3399D">
        <w:t xml:space="preserve">/kg/jour. La sécurité à long terme du </w:t>
      </w:r>
      <w:proofErr w:type="spellStart"/>
      <w:r w:rsidRPr="00E3399D">
        <w:t>filgrastim</w:t>
      </w:r>
      <w:proofErr w:type="spellEnd"/>
      <w:r w:rsidRPr="00E3399D">
        <w:t xml:space="preserve"> à des doses &gt; 24 </w:t>
      </w:r>
      <w:r w:rsidR="009843C1" w:rsidRPr="00E3399D">
        <w:t>microgrammes</w:t>
      </w:r>
      <w:r w:rsidRPr="00E3399D">
        <w:t>/kg/jour chez les patients atteints de neutropénie chronique sévère (NCS) n’a pas été établie.</w:t>
      </w:r>
    </w:p>
    <w:p w14:paraId="45F767C2" w14:textId="77777777" w:rsidR="00550FF7" w:rsidRPr="00E3399D" w:rsidRDefault="00550FF7" w:rsidP="00E3399D">
      <w:pPr>
        <w:pStyle w:val="sdz60body"/>
      </w:pPr>
    </w:p>
    <w:p w14:paraId="3F54548B" w14:textId="77777777" w:rsidR="00537BEE" w:rsidRPr="00E3399D" w:rsidRDefault="00537BEE" w:rsidP="00E3399D">
      <w:pPr>
        <w:pStyle w:val="sdz32subheaditalic"/>
        <w:keepNext/>
      </w:pPr>
      <w:r w:rsidRPr="00E3399D">
        <w:t>Mode d’administration</w:t>
      </w:r>
    </w:p>
    <w:p w14:paraId="213C34E3" w14:textId="77777777" w:rsidR="00550FF7" w:rsidRPr="00E3399D" w:rsidRDefault="00550FF7" w:rsidP="00E3399D">
      <w:pPr>
        <w:pStyle w:val="sdz60body"/>
        <w:keepNext/>
      </w:pPr>
    </w:p>
    <w:p w14:paraId="1DC59A85" w14:textId="77777777" w:rsidR="00537BEE" w:rsidRPr="00E3399D" w:rsidRDefault="00537BEE" w:rsidP="00E3399D">
      <w:pPr>
        <w:pStyle w:val="sdz60body"/>
      </w:pPr>
      <w:r w:rsidRPr="00E3399D">
        <w:t xml:space="preserve">Neutropénie congénitale, idiopathique ou cyclique : le </w:t>
      </w:r>
      <w:proofErr w:type="spellStart"/>
      <w:r w:rsidRPr="00E3399D">
        <w:t>filgrastim</w:t>
      </w:r>
      <w:proofErr w:type="spellEnd"/>
      <w:r w:rsidRPr="00E3399D">
        <w:t xml:space="preserve"> doit être administré par injection sous</w:t>
      </w:r>
      <w:r w:rsidRPr="00E3399D">
        <w:noBreakHyphen/>
        <w:t>cutanée.</w:t>
      </w:r>
    </w:p>
    <w:p w14:paraId="40C5A0AE" w14:textId="77777777" w:rsidR="00550FF7" w:rsidRPr="00E3399D" w:rsidRDefault="00550FF7" w:rsidP="00E3399D">
      <w:pPr>
        <w:pStyle w:val="sdz60body"/>
      </w:pPr>
    </w:p>
    <w:p w14:paraId="78B20E2C" w14:textId="77777777" w:rsidR="00537BEE" w:rsidRPr="00E3399D" w:rsidRDefault="00537BEE" w:rsidP="00E3399D">
      <w:pPr>
        <w:pStyle w:val="sdz24subheadunderl"/>
        <w:keepNext/>
      </w:pPr>
      <w:r w:rsidRPr="00E3399D">
        <w:t>Chez les patients infectés par le VIH</w:t>
      </w:r>
    </w:p>
    <w:p w14:paraId="61D69B74" w14:textId="77777777" w:rsidR="00550FF7" w:rsidRPr="00E3399D" w:rsidRDefault="00550FF7" w:rsidP="00E3399D">
      <w:pPr>
        <w:pStyle w:val="sdz60body"/>
        <w:keepNext/>
      </w:pPr>
    </w:p>
    <w:p w14:paraId="01169985" w14:textId="77777777" w:rsidR="00537BEE" w:rsidRPr="00E3399D" w:rsidRDefault="00537BEE" w:rsidP="00E3399D">
      <w:pPr>
        <w:pStyle w:val="sdz32subheaditalic"/>
        <w:keepNext/>
      </w:pPr>
      <w:r w:rsidRPr="00E3399D">
        <w:t>Posologie</w:t>
      </w:r>
    </w:p>
    <w:p w14:paraId="5B0C37C4" w14:textId="77777777" w:rsidR="00550FF7" w:rsidRPr="00E3399D" w:rsidRDefault="00550FF7" w:rsidP="00E3399D">
      <w:pPr>
        <w:pStyle w:val="sdz60body"/>
        <w:keepNext/>
      </w:pPr>
    </w:p>
    <w:p w14:paraId="7EC439BC" w14:textId="77777777" w:rsidR="00537BEE" w:rsidRPr="00E3399D" w:rsidRDefault="00537BEE" w:rsidP="00E3399D">
      <w:pPr>
        <w:pStyle w:val="sdz32subheaditalic"/>
        <w:keepNext/>
      </w:pPr>
      <w:r w:rsidRPr="00E3399D">
        <w:t>Pour la correction de la neutropénie :</w:t>
      </w:r>
    </w:p>
    <w:p w14:paraId="48E7DD4E" w14:textId="77777777" w:rsidR="00537BEE" w:rsidRPr="00E3399D" w:rsidRDefault="00537BEE" w:rsidP="00E3399D">
      <w:pPr>
        <w:pStyle w:val="sdz60body"/>
      </w:pPr>
      <w:r w:rsidRPr="00E3399D">
        <w:t xml:space="preserve">La dose initiale recommandée de </w:t>
      </w:r>
      <w:proofErr w:type="spellStart"/>
      <w:r w:rsidRPr="00E3399D">
        <w:t>filgrastim</w:t>
      </w:r>
      <w:proofErr w:type="spellEnd"/>
      <w:r w:rsidRPr="00E3399D">
        <w:t xml:space="preserve"> est de 0,1 MU/kg/jour (1 </w:t>
      </w:r>
      <w:r w:rsidR="009843C1" w:rsidRPr="00E3399D">
        <w:t>microgrammes</w:t>
      </w:r>
      <w:r w:rsidRPr="00E3399D">
        <w:t>/kg/jour) ; elle peut être augmentée par paliers jusqu’à un maximum de 0,4 MU/kg/jour (4 </w:t>
      </w:r>
      <w:r w:rsidR="009843C1" w:rsidRPr="00E3399D">
        <w:t>microgrammes</w:t>
      </w:r>
      <w:r w:rsidRPr="00E3399D">
        <w:t>/kg/jour) pour obtenir et maintenir un taux normal et stable de polynucléaires neutrophiles (PNN &gt; 2,0 </w:t>
      </w:r>
      <w:r w:rsidR="006E2791" w:rsidRPr="00E3399D">
        <w:t>×</w:t>
      </w:r>
      <w:r w:rsidRPr="00E3399D">
        <w:t> 10</w:t>
      </w:r>
      <w:r w:rsidRPr="00E3399D">
        <w:rPr>
          <w:vertAlign w:val="superscript"/>
        </w:rPr>
        <w:t>9</w:t>
      </w:r>
      <w:r w:rsidRPr="00E3399D">
        <w:t>/L). Lors des essais cliniques, plus de 90 % des patients ont été répondeurs à ces doses, avec une durée médiane de correction de la neutropénie de 2 jours.</w:t>
      </w:r>
    </w:p>
    <w:p w14:paraId="0221C47E" w14:textId="77777777" w:rsidR="00550FF7" w:rsidRPr="00E3399D" w:rsidRDefault="00550FF7" w:rsidP="00E3399D">
      <w:pPr>
        <w:pStyle w:val="sdz60body"/>
      </w:pPr>
    </w:p>
    <w:p w14:paraId="647BD05E" w14:textId="77777777" w:rsidR="00537BEE" w:rsidRPr="00E3399D" w:rsidRDefault="00537BEE" w:rsidP="00E3399D">
      <w:pPr>
        <w:pStyle w:val="sdz60body"/>
      </w:pPr>
      <w:r w:rsidRPr="00E3399D">
        <w:t>Chez un nombre restreint de patients (&lt; 10 %), il a été nécessaire d’administrer des doses allant jusqu’à 1,0 MU/kg/jour (10 </w:t>
      </w:r>
      <w:r w:rsidR="009843C1" w:rsidRPr="00E3399D">
        <w:t>microgrammes</w:t>
      </w:r>
      <w:r w:rsidRPr="00E3399D">
        <w:t>/kg/jour) pour corriger la neutropénie.</w:t>
      </w:r>
    </w:p>
    <w:p w14:paraId="7CF581A3" w14:textId="77777777" w:rsidR="00550FF7" w:rsidRPr="00E3399D" w:rsidRDefault="00550FF7" w:rsidP="00E3399D">
      <w:pPr>
        <w:pStyle w:val="sdz60body"/>
      </w:pPr>
    </w:p>
    <w:p w14:paraId="717B32BD" w14:textId="77777777" w:rsidR="00537BEE" w:rsidRPr="00E3399D" w:rsidRDefault="00537BEE" w:rsidP="00E3399D">
      <w:pPr>
        <w:pStyle w:val="sdz32subheaditalic"/>
        <w:keepNext/>
      </w:pPr>
      <w:r w:rsidRPr="00E3399D">
        <w:t>Pour le maintien d’un taux normal de polynucléaires neutrophiles :</w:t>
      </w:r>
    </w:p>
    <w:p w14:paraId="1E56657D" w14:textId="77777777" w:rsidR="00537BEE" w:rsidRPr="00E3399D" w:rsidRDefault="00537BEE" w:rsidP="00E3399D">
      <w:pPr>
        <w:pStyle w:val="sdz60body"/>
      </w:pPr>
      <w:r w:rsidRPr="00E3399D">
        <w:t>Lorsque la correction de la neutropénie a été obtenue, la dose minimale efficace pour maintenir un taux de polynucléaires neutrophiles normal doit être recherchée. Il est recommandé d’ajuster la dose initiale en administrant, un jour sur deux, 30 MU/jour (300 </w:t>
      </w:r>
      <w:r w:rsidR="009843C1" w:rsidRPr="00E3399D">
        <w:t>microgrammes</w:t>
      </w:r>
      <w:r w:rsidRPr="00E3399D">
        <w:t>/jour). Selon la réponse du patient, un ajustement posologique supplémentaire pourra être nécessaire pour maintenir le taux moyen de polynucléaires neutrophiles à une valeur supérieure à 2,0 </w:t>
      </w:r>
      <w:r w:rsidR="006E2791" w:rsidRPr="00E3399D">
        <w:t>×</w:t>
      </w:r>
      <w:r w:rsidRPr="00E3399D">
        <w:t> 10</w:t>
      </w:r>
      <w:r w:rsidRPr="00E3399D">
        <w:rPr>
          <w:vertAlign w:val="superscript"/>
        </w:rPr>
        <w:t>9</w:t>
      </w:r>
      <w:r w:rsidRPr="00E3399D">
        <w:t>/L. Lors des essais cliniques, des doses de 30 MU/jour (300 </w:t>
      </w:r>
      <w:r w:rsidR="009843C1" w:rsidRPr="00E3399D">
        <w:t>microgrammes</w:t>
      </w:r>
      <w:r w:rsidRPr="00E3399D">
        <w:t>/jour), administrées 1 à 7 jours par semaine, ont été nécessaires pour maintenir un taux de PNN &gt; 2,0 </w:t>
      </w:r>
      <w:r w:rsidR="006E2791" w:rsidRPr="00E3399D">
        <w:t>×</w:t>
      </w:r>
      <w:r w:rsidRPr="00E3399D">
        <w:t> 10</w:t>
      </w:r>
      <w:r w:rsidRPr="00E3399D">
        <w:rPr>
          <w:vertAlign w:val="superscript"/>
        </w:rPr>
        <w:t>9</w:t>
      </w:r>
      <w:r w:rsidRPr="00E3399D">
        <w:t xml:space="preserve">/L, avec une fréquence médiane </w:t>
      </w:r>
      <w:r w:rsidRPr="00E3399D">
        <w:lastRenderedPageBreak/>
        <w:t>d’administration de 3 jours par semaine. Une administration au long cours peut s’avérer nécessaire pour maintenir le taux de PNN &gt; 2,0 </w:t>
      </w:r>
      <w:r w:rsidR="006E2791" w:rsidRPr="00E3399D">
        <w:t>×</w:t>
      </w:r>
      <w:r w:rsidRPr="00E3399D">
        <w:t> 10</w:t>
      </w:r>
      <w:r w:rsidRPr="00E3399D">
        <w:rPr>
          <w:vertAlign w:val="superscript"/>
        </w:rPr>
        <w:t>9</w:t>
      </w:r>
      <w:r w:rsidRPr="00E3399D">
        <w:t>/L.</w:t>
      </w:r>
    </w:p>
    <w:p w14:paraId="73802461" w14:textId="77777777" w:rsidR="00550FF7" w:rsidRPr="00E3399D" w:rsidRDefault="00550FF7" w:rsidP="00E3399D">
      <w:pPr>
        <w:pStyle w:val="sdz60body"/>
      </w:pPr>
    </w:p>
    <w:p w14:paraId="16009161" w14:textId="77777777" w:rsidR="00537BEE" w:rsidRPr="00E3399D" w:rsidRDefault="00537BEE" w:rsidP="00E3399D">
      <w:pPr>
        <w:pStyle w:val="sdz32subheaditalic"/>
        <w:keepNext/>
      </w:pPr>
      <w:r w:rsidRPr="00E3399D">
        <w:t>Mode d’administration</w:t>
      </w:r>
    </w:p>
    <w:p w14:paraId="2ED5FEB2" w14:textId="77777777" w:rsidR="00550FF7" w:rsidRPr="00E3399D" w:rsidRDefault="00550FF7" w:rsidP="00E3399D">
      <w:pPr>
        <w:pStyle w:val="sdz60body"/>
        <w:keepNext/>
      </w:pPr>
    </w:p>
    <w:p w14:paraId="6298BEF0" w14:textId="77777777" w:rsidR="00537BEE" w:rsidRPr="00E3399D" w:rsidRDefault="00537BEE" w:rsidP="00E3399D">
      <w:pPr>
        <w:pStyle w:val="sdz60body"/>
      </w:pPr>
      <w:r w:rsidRPr="00E3399D">
        <w:t xml:space="preserve">Correction de la neutropénie ou maintien d’un taux normal de polynucléaires neutrophiles : le </w:t>
      </w:r>
      <w:proofErr w:type="spellStart"/>
      <w:r w:rsidRPr="00E3399D">
        <w:t>filgrastim</w:t>
      </w:r>
      <w:proofErr w:type="spellEnd"/>
      <w:r w:rsidRPr="00E3399D">
        <w:t xml:space="preserve"> doit être administré par injection sous</w:t>
      </w:r>
      <w:r w:rsidRPr="00E3399D">
        <w:noBreakHyphen/>
        <w:t>cutanée.</w:t>
      </w:r>
    </w:p>
    <w:p w14:paraId="18E1F9F2" w14:textId="77777777" w:rsidR="00550FF7" w:rsidRPr="00E3399D" w:rsidRDefault="00550FF7" w:rsidP="00E3399D">
      <w:pPr>
        <w:pStyle w:val="sdz60body"/>
      </w:pPr>
    </w:p>
    <w:p w14:paraId="303E7CF3" w14:textId="77777777" w:rsidR="00537BEE" w:rsidRPr="00E3399D" w:rsidRDefault="00537BEE" w:rsidP="00E3399D">
      <w:pPr>
        <w:pStyle w:val="sdz24subheadunderl"/>
        <w:keepNext/>
      </w:pPr>
      <w:r w:rsidRPr="00E3399D">
        <w:t>Personnes âgées</w:t>
      </w:r>
    </w:p>
    <w:p w14:paraId="684C4D6B" w14:textId="77777777" w:rsidR="00550FF7" w:rsidRPr="00E3399D" w:rsidRDefault="00550FF7" w:rsidP="00E3399D">
      <w:pPr>
        <w:pStyle w:val="sdz60body"/>
        <w:keepNext/>
      </w:pPr>
    </w:p>
    <w:p w14:paraId="5242E53A" w14:textId="77777777" w:rsidR="00537BEE" w:rsidRPr="00E3399D" w:rsidRDefault="00537BEE" w:rsidP="00E3399D">
      <w:pPr>
        <w:pStyle w:val="sdz60body"/>
      </w:pPr>
      <w:r w:rsidRPr="00E3399D">
        <w:t xml:space="preserve">Les essais cliniques du </w:t>
      </w:r>
      <w:proofErr w:type="spellStart"/>
      <w:r w:rsidRPr="00E3399D">
        <w:t>filgrastim</w:t>
      </w:r>
      <w:proofErr w:type="spellEnd"/>
      <w:r w:rsidRPr="00E3399D">
        <w:t xml:space="preserve"> ont inclus un nombre réduit de patients âgés. Cependant, aucune étude spécifique n’ayant été réalisée dans cette population de patients, aucune recommandation concernant la posologie ne peut, en conséquence, être faite.</w:t>
      </w:r>
    </w:p>
    <w:p w14:paraId="6B60B65D" w14:textId="77777777" w:rsidR="00550FF7" w:rsidRPr="00E3399D" w:rsidRDefault="00550FF7" w:rsidP="00E3399D">
      <w:pPr>
        <w:pStyle w:val="sdz60body"/>
      </w:pPr>
    </w:p>
    <w:p w14:paraId="7840F4E2" w14:textId="77777777" w:rsidR="00537BEE" w:rsidRPr="00E3399D" w:rsidRDefault="00537BEE" w:rsidP="00E3399D">
      <w:pPr>
        <w:pStyle w:val="sdz24subheadunderl"/>
        <w:keepNext/>
      </w:pPr>
      <w:r w:rsidRPr="00E3399D">
        <w:t>Insuffisance rénale</w:t>
      </w:r>
    </w:p>
    <w:p w14:paraId="6EFF7FE7" w14:textId="77777777" w:rsidR="00550FF7" w:rsidRPr="00E3399D" w:rsidRDefault="00550FF7" w:rsidP="00E3399D">
      <w:pPr>
        <w:pStyle w:val="sdz60body"/>
        <w:keepNext/>
      </w:pPr>
    </w:p>
    <w:p w14:paraId="5ADAC038" w14:textId="77777777" w:rsidR="00537BEE" w:rsidRPr="00E3399D" w:rsidRDefault="00537BEE" w:rsidP="00E3399D">
      <w:pPr>
        <w:pStyle w:val="sdz60body"/>
      </w:pPr>
      <w:r w:rsidRPr="00E3399D">
        <w:t xml:space="preserve">Les études du </w:t>
      </w:r>
      <w:proofErr w:type="spellStart"/>
      <w:r w:rsidRPr="00E3399D">
        <w:t>filgrastim</w:t>
      </w:r>
      <w:proofErr w:type="spellEnd"/>
      <w:r w:rsidRPr="00E3399D">
        <w:t xml:space="preserve"> chez les patients présentant une insuffisance rénale ou hépatique sévère démontrent que les profils pharmacocinétique et pharmacodynamique sont similaires à ceux observés chez les sujets normaux. Aucun ajustement posologique n’est nécessaire dans ces conditions.</w:t>
      </w:r>
    </w:p>
    <w:p w14:paraId="150D1590" w14:textId="77777777" w:rsidR="00550FF7" w:rsidRPr="00E3399D" w:rsidRDefault="00550FF7" w:rsidP="00E3399D">
      <w:pPr>
        <w:pStyle w:val="sdz60body"/>
      </w:pPr>
    </w:p>
    <w:p w14:paraId="3200FA66" w14:textId="77777777" w:rsidR="00537BEE" w:rsidRPr="00E3399D" w:rsidRDefault="00537BEE" w:rsidP="00E3399D">
      <w:pPr>
        <w:pStyle w:val="sdz24subheadunderl"/>
        <w:keepNext/>
      </w:pPr>
      <w:r w:rsidRPr="00E3399D">
        <w:t>Utilisation pédiatrique en cancérologie et dans la neutropénie chronique sévère (NCS)</w:t>
      </w:r>
    </w:p>
    <w:p w14:paraId="6A92E0A9" w14:textId="77777777" w:rsidR="00550FF7" w:rsidRPr="00E3399D" w:rsidRDefault="00550FF7" w:rsidP="00E3399D">
      <w:pPr>
        <w:pStyle w:val="sdz60body"/>
        <w:keepNext/>
      </w:pPr>
    </w:p>
    <w:p w14:paraId="1FC1A9C9" w14:textId="77777777" w:rsidR="00537BEE" w:rsidRPr="00E3399D" w:rsidRDefault="00537BEE" w:rsidP="00E3399D">
      <w:pPr>
        <w:pStyle w:val="sdz60body"/>
      </w:pPr>
      <w:r w:rsidRPr="00E3399D">
        <w:t>Soixante</w:t>
      </w:r>
      <w:r w:rsidRPr="00E3399D">
        <w:noBreakHyphen/>
        <w:t xml:space="preserve">cinq pour cent des patients étudiés dans le programme essai sur la NCS étaient âgés de moins de 18 ans. L’efficacité du traitement est apparue clairement pour ce groupe d’âge qui comportait essentiellement des patients atteints de neutropénie congénitale. Il n’est pas apparu de différence dans le profil de </w:t>
      </w:r>
      <w:r w:rsidR="004E57D6" w:rsidRPr="00E3399D">
        <w:t xml:space="preserve">sécurité </w:t>
      </w:r>
      <w:r w:rsidRPr="00E3399D">
        <w:t>chez les patients pédiatriques traités pour une NCS.</w:t>
      </w:r>
    </w:p>
    <w:p w14:paraId="639B3732" w14:textId="77777777" w:rsidR="00550FF7" w:rsidRPr="00E3399D" w:rsidRDefault="00550FF7" w:rsidP="00E3399D">
      <w:pPr>
        <w:pStyle w:val="sdz60body"/>
      </w:pPr>
    </w:p>
    <w:p w14:paraId="54A15553" w14:textId="77777777" w:rsidR="00537BEE" w:rsidRPr="00E3399D" w:rsidRDefault="00537BEE" w:rsidP="00E3399D">
      <w:pPr>
        <w:pStyle w:val="sdz60body"/>
      </w:pPr>
      <w:r w:rsidRPr="00E3399D">
        <w:t xml:space="preserve">Les données issues des études cliniques effectuées en pédiatrie indiquent que l’innocuité et l’efficacité du </w:t>
      </w:r>
      <w:proofErr w:type="spellStart"/>
      <w:r w:rsidRPr="00E3399D">
        <w:t>filgrastim</w:t>
      </w:r>
      <w:proofErr w:type="spellEnd"/>
      <w:r w:rsidRPr="00E3399D">
        <w:t xml:space="preserve"> sont comparables chez les adultes et les enfants recevant des chimiothérapies cytotoxiques.</w:t>
      </w:r>
    </w:p>
    <w:p w14:paraId="45807753" w14:textId="77777777" w:rsidR="004F02D5" w:rsidRDefault="004F02D5" w:rsidP="004F02D5">
      <w:pPr>
        <w:pStyle w:val="sdz60body"/>
      </w:pPr>
    </w:p>
    <w:p w14:paraId="6C6E7D7F" w14:textId="6771F7C3" w:rsidR="004F02D5" w:rsidRDefault="004F02D5" w:rsidP="004F02D5">
      <w:pPr>
        <w:pStyle w:val="sdz60body"/>
        <w:rPr>
          <w:i/>
          <w:iCs/>
        </w:rPr>
      </w:pPr>
      <w:r w:rsidRPr="00BE628E">
        <w:rPr>
          <w:i/>
          <w:iCs/>
        </w:rPr>
        <w:t>Posolog</w:t>
      </w:r>
      <w:r>
        <w:rPr>
          <w:i/>
          <w:iCs/>
        </w:rPr>
        <w:t>ie</w:t>
      </w:r>
    </w:p>
    <w:p w14:paraId="1D33941F" w14:textId="77777777" w:rsidR="004F02D5" w:rsidRPr="00BE628E" w:rsidRDefault="004F02D5" w:rsidP="004F02D5">
      <w:pPr>
        <w:pStyle w:val="sdz60body"/>
        <w:rPr>
          <w:i/>
          <w:iCs/>
        </w:rPr>
      </w:pPr>
    </w:p>
    <w:p w14:paraId="4C533B07" w14:textId="77777777" w:rsidR="00537BEE" w:rsidRPr="00E3399D" w:rsidRDefault="00537BEE" w:rsidP="00E3399D">
      <w:pPr>
        <w:pStyle w:val="sdz60body"/>
      </w:pPr>
      <w:r w:rsidRPr="00E3399D">
        <w:t xml:space="preserve">Les doses recommandées chez l’enfant sont identiques à celles préconisées chez l’adulte après une chimiothérapie cytotoxique </w:t>
      </w:r>
      <w:proofErr w:type="spellStart"/>
      <w:r w:rsidRPr="00E3399D">
        <w:t>myélosuppressive</w:t>
      </w:r>
      <w:proofErr w:type="spellEnd"/>
      <w:r w:rsidRPr="00E3399D">
        <w:t>.</w:t>
      </w:r>
    </w:p>
    <w:p w14:paraId="300C4845" w14:textId="77777777" w:rsidR="00337106" w:rsidRDefault="00337106" w:rsidP="00E3399D">
      <w:pPr>
        <w:pStyle w:val="sdz60body"/>
      </w:pPr>
    </w:p>
    <w:p w14:paraId="784F59F6" w14:textId="75DA5B04" w:rsidR="004F02D5" w:rsidRPr="00BE628E" w:rsidRDefault="004F02D5" w:rsidP="004F02D5">
      <w:pPr>
        <w:pStyle w:val="sdz60body"/>
        <w:rPr>
          <w:i/>
          <w:iCs/>
        </w:rPr>
      </w:pPr>
      <w:r>
        <w:rPr>
          <w:i/>
          <w:iCs/>
        </w:rPr>
        <w:t>Mode</w:t>
      </w:r>
      <w:r w:rsidRPr="00BE628E">
        <w:rPr>
          <w:i/>
          <w:iCs/>
        </w:rPr>
        <w:t xml:space="preserve"> </w:t>
      </w:r>
      <w:r>
        <w:rPr>
          <w:i/>
          <w:iCs/>
        </w:rPr>
        <w:t>d’</w:t>
      </w:r>
      <w:r w:rsidRPr="00BE628E">
        <w:rPr>
          <w:i/>
          <w:iCs/>
        </w:rPr>
        <w:t>administration</w:t>
      </w:r>
    </w:p>
    <w:p w14:paraId="4AA8A089" w14:textId="77777777" w:rsidR="004F02D5" w:rsidRPr="00E3399D" w:rsidRDefault="004F02D5" w:rsidP="00E3399D">
      <w:pPr>
        <w:pStyle w:val="sdz60body"/>
      </w:pPr>
    </w:p>
    <w:p w14:paraId="0361C616" w14:textId="1426117D" w:rsidR="00447C86" w:rsidRDefault="00337106" w:rsidP="00E3399D">
      <w:pPr>
        <w:pStyle w:val="sdz60body"/>
      </w:pPr>
      <w:r w:rsidRPr="00E3399D">
        <w:t>La seringue préremplie n’est pas conçue pour mesurer des volumes inférieurs à 0,3 </w:t>
      </w:r>
      <w:proofErr w:type="spellStart"/>
      <w:r w:rsidRPr="00E3399D">
        <w:t>mL</w:t>
      </w:r>
      <w:proofErr w:type="spellEnd"/>
      <w:r w:rsidRPr="00E3399D">
        <w:t xml:space="preserve"> en raison du mécanisme à ressort. Ne pas administrer de doses inférieures à 0,3 </w:t>
      </w:r>
      <w:proofErr w:type="spellStart"/>
      <w:r w:rsidRPr="00E3399D">
        <w:t>mL</w:t>
      </w:r>
      <w:proofErr w:type="spellEnd"/>
      <w:r w:rsidRPr="00E3399D">
        <w:t xml:space="preserve"> avec ce produit.</w:t>
      </w:r>
    </w:p>
    <w:p w14:paraId="6142BE04" w14:textId="77777777" w:rsidR="00447C86" w:rsidRDefault="00447C86" w:rsidP="00E3399D">
      <w:pPr>
        <w:pStyle w:val="sdz60body"/>
      </w:pPr>
    </w:p>
    <w:p w14:paraId="623D58E7" w14:textId="7D2DCDF2" w:rsidR="00337106" w:rsidRPr="00E3399D" w:rsidRDefault="00822B7F" w:rsidP="00E3399D">
      <w:pPr>
        <w:pStyle w:val="sdz60body"/>
        <w:rPr>
          <w:u w:val="single"/>
        </w:rPr>
      </w:pPr>
      <w:r>
        <w:t xml:space="preserve">Si </w:t>
      </w:r>
      <w:r w:rsidR="007A6A8E">
        <w:t>besoin</w:t>
      </w:r>
      <w:r>
        <w:t>, la solution injectable peut être diluée (voir rubrique 6.6).</w:t>
      </w:r>
    </w:p>
    <w:p w14:paraId="66888DF3" w14:textId="77777777" w:rsidR="00812D16" w:rsidRPr="00E3399D" w:rsidRDefault="00812D16" w:rsidP="00E3399D">
      <w:pPr>
        <w:pStyle w:val="sdz60body"/>
      </w:pPr>
    </w:p>
    <w:p w14:paraId="1FBAA308" w14:textId="77777777" w:rsidR="00812D16" w:rsidRPr="00E3399D" w:rsidRDefault="00812D16" w:rsidP="00E3399D">
      <w:pPr>
        <w:pStyle w:val="sdz04headingbdfirstline"/>
        <w:keepNext/>
      </w:pPr>
      <w:r w:rsidRPr="00E3399D">
        <w:t>4.3</w:t>
      </w:r>
      <w:r w:rsidRPr="00E3399D">
        <w:tab/>
        <w:t>Contre-indications</w:t>
      </w:r>
    </w:p>
    <w:p w14:paraId="560D3821" w14:textId="77777777" w:rsidR="00812D16" w:rsidRPr="00E3399D" w:rsidRDefault="00812D16" w:rsidP="00E3399D">
      <w:pPr>
        <w:pStyle w:val="sdz60body"/>
        <w:keepNext/>
      </w:pPr>
    </w:p>
    <w:p w14:paraId="542F3C1A" w14:textId="77777777" w:rsidR="00812D16" w:rsidRPr="00E3399D" w:rsidRDefault="00EB3F4D" w:rsidP="00E3399D">
      <w:pPr>
        <w:pStyle w:val="sdz60body"/>
      </w:pPr>
      <w:r w:rsidRPr="00E3399D">
        <w:t>Hypersensibilité à la substance active ou à l’un des excipients mentionnés à la rubrique 6.1.</w:t>
      </w:r>
    </w:p>
    <w:p w14:paraId="3321A3C9" w14:textId="77777777" w:rsidR="00EB3F4D" w:rsidRPr="00E3399D" w:rsidRDefault="00EB3F4D" w:rsidP="00E3399D">
      <w:pPr>
        <w:pStyle w:val="sdz60body"/>
      </w:pPr>
    </w:p>
    <w:p w14:paraId="2C9536E7" w14:textId="77777777" w:rsidR="00812D16" w:rsidRPr="00E3399D" w:rsidRDefault="00812D16" w:rsidP="00E3399D">
      <w:pPr>
        <w:pStyle w:val="sdz04headingbdfirstline"/>
        <w:keepNext/>
      </w:pPr>
      <w:r w:rsidRPr="00E3399D">
        <w:t>4.4</w:t>
      </w:r>
      <w:r w:rsidRPr="00E3399D">
        <w:tab/>
        <w:t>Mises en garde spéciales et précautions d’emploi</w:t>
      </w:r>
    </w:p>
    <w:p w14:paraId="7368106F" w14:textId="77777777" w:rsidR="00550FF7" w:rsidRPr="00E3399D" w:rsidRDefault="00550FF7" w:rsidP="00E3399D">
      <w:pPr>
        <w:pStyle w:val="sdz60body"/>
        <w:keepNext/>
      </w:pPr>
    </w:p>
    <w:p w14:paraId="7A4B6E54" w14:textId="77777777" w:rsidR="00F4457C" w:rsidRPr="00E3399D" w:rsidRDefault="00F4457C" w:rsidP="00E3399D">
      <w:pPr>
        <w:pStyle w:val="sdz60body"/>
        <w:keepNext/>
        <w:rPr>
          <w:u w:val="single"/>
        </w:rPr>
      </w:pPr>
      <w:r w:rsidRPr="00E3399D">
        <w:rPr>
          <w:u w:val="single"/>
        </w:rPr>
        <w:t>Traçabilité</w:t>
      </w:r>
    </w:p>
    <w:p w14:paraId="3AD47E08" w14:textId="77777777" w:rsidR="00F4457C" w:rsidRPr="00E3399D" w:rsidRDefault="00F4457C" w:rsidP="00E3399D">
      <w:pPr>
        <w:pStyle w:val="sdz60body"/>
        <w:keepNext/>
        <w:rPr>
          <w:u w:val="single"/>
        </w:rPr>
      </w:pPr>
    </w:p>
    <w:p w14:paraId="04F3D9F1" w14:textId="77777777" w:rsidR="00F4457C" w:rsidRPr="00E3399D" w:rsidRDefault="00F4457C" w:rsidP="00E3399D">
      <w:pPr>
        <w:pStyle w:val="sdz60body"/>
        <w:keepNext/>
      </w:pPr>
      <w:r w:rsidRPr="00E3399D">
        <w:t>Afin d’améliorer la traçabilité des facteurs de croissance de la lignée granulocytaire (G</w:t>
      </w:r>
      <w:r w:rsidRPr="00E3399D">
        <w:noBreakHyphen/>
        <w:t xml:space="preserve">CSF), le nom et le numéro de lot du produit administré doivent être clairement </w:t>
      </w:r>
      <w:r w:rsidR="00425191" w:rsidRPr="00E3399D">
        <w:t>enregistrés</w:t>
      </w:r>
      <w:r w:rsidRPr="00E3399D">
        <w:t>.</w:t>
      </w:r>
    </w:p>
    <w:p w14:paraId="19FCAEA5" w14:textId="77777777" w:rsidR="00F4457C" w:rsidRPr="00E3399D" w:rsidRDefault="00F4457C" w:rsidP="00E3399D">
      <w:pPr>
        <w:pStyle w:val="sdz60body"/>
        <w:keepNext/>
      </w:pPr>
    </w:p>
    <w:p w14:paraId="0DC4BD59" w14:textId="77777777" w:rsidR="00EB3F4D" w:rsidRPr="00E3399D" w:rsidRDefault="00EB3F4D" w:rsidP="00E3399D">
      <w:pPr>
        <w:pStyle w:val="sdz24subheadunderl"/>
        <w:keepNext/>
      </w:pPr>
      <w:r w:rsidRPr="00E3399D">
        <w:t>Mises en garde spéciales</w:t>
      </w:r>
      <w:r w:rsidR="00CF60AA" w:rsidRPr="00E3399D">
        <w:t xml:space="preserve"> et précautions toutes indications confondues</w:t>
      </w:r>
    </w:p>
    <w:p w14:paraId="4FA0A4CC" w14:textId="77777777" w:rsidR="009D7CD3" w:rsidRPr="00E3399D" w:rsidRDefault="009D7CD3" w:rsidP="00E3399D">
      <w:pPr>
        <w:spacing w:line="240" w:lineRule="auto"/>
        <w:rPr>
          <w:i/>
          <w:iCs/>
        </w:rPr>
      </w:pPr>
    </w:p>
    <w:p w14:paraId="60DEF90E" w14:textId="77777777" w:rsidR="009D7CD3" w:rsidRPr="00E3399D" w:rsidRDefault="009D7CD3" w:rsidP="00985CDB">
      <w:pPr>
        <w:keepNext/>
        <w:spacing w:line="240" w:lineRule="auto"/>
        <w:rPr>
          <w:i/>
          <w:iCs/>
        </w:rPr>
      </w:pPr>
      <w:r w:rsidRPr="00E3399D">
        <w:rPr>
          <w:i/>
          <w:iCs/>
        </w:rPr>
        <w:lastRenderedPageBreak/>
        <w:t>Hypersensibilité</w:t>
      </w:r>
    </w:p>
    <w:p w14:paraId="65056AD8" w14:textId="77777777" w:rsidR="009D7CD3" w:rsidRPr="00E3399D" w:rsidRDefault="009D7CD3" w:rsidP="00E3399D">
      <w:pPr>
        <w:spacing w:line="240" w:lineRule="auto"/>
      </w:pPr>
    </w:p>
    <w:p w14:paraId="1BE0DBBA" w14:textId="77777777" w:rsidR="009D7CD3" w:rsidRPr="00E3399D" w:rsidRDefault="009D7CD3" w:rsidP="00E3399D">
      <w:pPr>
        <w:spacing w:line="240" w:lineRule="auto"/>
      </w:pPr>
      <w:r w:rsidRPr="00E3399D">
        <w:t>Des ca</w:t>
      </w:r>
      <w:r w:rsidR="00FD481B" w:rsidRPr="00E3399D">
        <w:t>s d’</w:t>
      </w:r>
      <w:r w:rsidRPr="00E3399D">
        <w:t xml:space="preserve">hypersensibilité, incluant des réactions anaphylactiques, survenus lors du traitement initial ou de traitements ultérieurs, ont été rapportés chez des patients traités par le </w:t>
      </w:r>
      <w:proofErr w:type="spellStart"/>
      <w:r w:rsidRPr="00E3399D">
        <w:t>filgrastim</w:t>
      </w:r>
      <w:proofErr w:type="spellEnd"/>
      <w:r w:rsidRPr="00E3399D">
        <w:t xml:space="preserve">. L’administration de </w:t>
      </w:r>
      <w:proofErr w:type="spellStart"/>
      <w:r w:rsidR="00386939" w:rsidRPr="00E3399D">
        <w:t>Zarzio</w:t>
      </w:r>
      <w:proofErr w:type="spellEnd"/>
      <w:r w:rsidR="00386939" w:rsidRPr="00E3399D">
        <w:t xml:space="preserve"> </w:t>
      </w:r>
      <w:r w:rsidRPr="00E3399D">
        <w:t xml:space="preserve">doit être définitivement arrêtée chez les patients présentant une hypersensibilité cliniquement significative. Ne pas administrer </w:t>
      </w:r>
      <w:r w:rsidR="00386939" w:rsidRPr="00E3399D">
        <w:t xml:space="preserve">Zarzio </w:t>
      </w:r>
      <w:r w:rsidRPr="00E3399D">
        <w:t xml:space="preserve">chez des patients ayant des antécédents d’hypersensibilité au </w:t>
      </w:r>
      <w:proofErr w:type="spellStart"/>
      <w:r w:rsidRPr="00E3399D">
        <w:t>filgrastim</w:t>
      </w:r>
      <w:proofErr w:type="spellEnd"/>
      <w:r w:rsidRPr="00E3399D">
        <w:t xml:space="preserve"> ou au </w:t>
      </w:r>
      <w:proofErr w:type="spellStart"/>
      <w:r w:rsidRPr="00E3399D">
        <w:t>pegfilgrastim</w:t>
      </w:r>
      <w:proofErr w:type="spellEnd"/>
      <w:r w:rsidRPr="00E3399D">
        <w:t>.</w:t>
      </w:r>
    </w:p>
    <w:p w14:paraId="1C5A40B2" w14:textId="77777777" w:rsidR="009D7CD3" w:rsidRPr="00E3399D" w:rsidRDefault="009D7CD3" w:rsidP="00E3399D">
      <w:pPr>
        <w:spacing w:line="240" w:lineRule="auto"/>
      </w:pPr>
    </w:p>
    <w:p w14:paraId="4D70A323" w14:textId="77777777" w:rsidR="009D7CD3" w:rsidRPr="00E3399D" w:rsidRDefault="009D7CD3" w:rsidP="00E3399D">
      <w:pPr>
        <w:keepNext/>
        <w:keepLines/>
        <w:spacing w:line="240" w:lineRule="auto"/>
        <w:rPr>
          <w:i/>
          <w:iCs/>
        </w:rPr>
      </w:pPr>
      <w:r w:rsidRPr="00E3399D">
        <w:rPr>
          <w:i/>
          <w:iCs/>
        </w:rPr>
        <w:t>Effets indésirables pulmonaires</w:t>
      </w:r>
    </w:p>
    <w:p w14:paraId="752F5193" w14:textId="77777777" w:rsidR="009D7CD3" w:rsidRPr="00E3399D" w:rsidRDefault="009D7CD3" w:rsidP="00E3399D">
      <w:pPr>
        <w:keepNext/>
        <w:keepLines/>
        <w:spacing w:line="240" w:lineRule="auto"/>
      </w:pPr>
    </w:p>
    <w:p w14:paraId="335968C4" w14:textId="77777777" w:rsidR="009D7CD3" w:rsidRPr="00E3399D" w:rsidRDefault="009D7CD3" w:rsidP="00E3399D">
      <w:pPr>
        <w:spacing w:line="240" w:lineRule="auto"/>
      </w:pPr>
      <w:r w:rsidRPr="00E3399D">
        <w:t>Après administration de facteurs de croissance de la lignée granulocytaire (G</w:t>
      </w:r>
      <w:r w:rsidRPr="00E3399D">
        <w:noBreakHyphen/>
        <w:t xml:space="preserve">CSF), des effets indésirables pulmonaires ont été rapportés, en particulier des pneumopathies interstitielles diffuses. Les risques peuvent être majorés chez les patients ayant des antécédents récents d’infiltration pulmonaire ou de pneumonie. L’apparition de signes pulmonaires, tels que toux, fièvre et dyspnée, associés à des signes radiologiques d’infiltration pulmonaire avec détérioration de la fonction pulmonaire, peuvent être des signes préliminaires d’un syndrome de détresse respiratoire aiguë (ARDS). Dans de telles circonstances, le </w:t>
      </w:r>
      <w:proofErr w:type="spellStart"/>
      <w:r w:rsidRPr="00E3399D">
        <w:t>filgrastim</w:t>
      </w:r>
      <w:proofErr w:type="spellEnd"/>
      <w:r w:rsidRPr="00E3399D">
        <w:t xml:space="preserve"> doit être arrêté et un traitement approprié doit être instauré.</w:t>
      </w:r>
    </w:p>
    <w:p w14:paraId="0815047E" w14:textId="77777777" w:rsidR="009D7CD3" w:rsidRPr="00E3399D" w:rsidRDefault="009D7CD3" w:rsidP="00E3399D">
      <w:pPr>
        <w:spacing w:line="240" w:lineRule="auto"/>
      </w:pPr>
    </w:p>
    <w:p w14:paraId="295A0EB8" w14:textId="77777777" w:rsidR="009D7CD3" w:rsidRPr="00E3399D" w:rsidRDefault="009D7CD3" w:rsidP="00E3399D">
      <w:pPr>
        <w:spacing w:line="240" w:lineRule="auto"/>
        <w:rPr>
          <w:i/>
          <w:iCs/>
        </w:rPr>
      </w:pPr>
      <w:r w:rsidRPr="00E3399D">
        <w:rPr>
          <w:i/>
          <w:iCs/>
        </w:rPr>
        <w:t>Glomérulonéphrite</w:t>
      </w:r>
    </w:p>
    <w:p w14:paraId="7EF3847A" w14:textId="77777777" w:rsidR="009D7CD3" w:rsidRPr="00E3399D" w:rsidRDefault="009D7CD3" w:rsidP="00E3399D">
      <w:pPr>
        <w:spacing w:line="240" w:lineRule="auto"/>
      </w:pPr>
    </w:p>
    <w:p w14:paraId="5F2E4224" w14:textId="77777777" w:rsidR="009D7CD3" w:rsidRPr="00E3399D" w:rsidRDefault="009D7CD3" w:rsidP="00E3399D">
      <w:pPr>
        <w:spacing w:line="240" w:lineRule="auto"/>
      </w:pPr>
      <w:r w:rsidRPr="00E3399D">
        <w:t xml:space="preserve">Des cas de glomérulonéphrite ont été signalés chez des patients recevant du </w:t>
      </w:r>
      <w:proofErr w:type="spellStart"/>
      <w:r w:rsidRPr="00E3399D">
        <w:t>filgrastim</w:t>
      </w:r>
      <w:proofErr w:type="spellEnd"/>
      <w:r w:rsidRPr="00E3399D">
        <w:t xml:space="preserve"> </w:t>
      </w:r>
      <w:r w:rsidR="00745575" w:rsidRPr="00E3399D">
        <w:t>et</w:t>
      </w:r>
      <w:r w:rsidRPr="00E3399D">
        <w:t xml:space="preserve"> du </w:t>
      </w:r>
      <w:proofErr w:type="spellStart"/>
      <w:r w:rsidRPr="00E3399D">
        <w:t>pegfilgrastim</w:t>
      </w:r>
      <w:proofErr w:type="spellEnd"/>
      <w:r w:rsidRPr="00E3399D">
        <w:t xml:space="preserve">. Généralement, ces cas de glomérulonéphrite se sont résolus après réduction de la dose ou arrêt du </w:t>
      </w:r>
      <w:proofErr w:type="spellStart"/>
      <w:r w:rsidRPr="00E3399D">
        <w:t>filgrastim</w:t>
      </w:r>
      <w:proofErr w:type="spellEnd"/>
      <w:r w:rsidRPr="00E3399D">
        <w:t xml:space="preserve"> </w:t>
      </w:r>
      <w:r w:rsidR="00745575" w:rsidRPr="00E3399D">
        <w:t>et</w:t>
      </w:r>
      <w:r w:rsidRPr="00E3399D">
        <w:t xml:space="preserve"> du </w:t>
      </w:r>
      <w:proofErr w:type="spellStart"/>
      <w:r w:rsidRPr="00E3399D">
        <w:t>pegfilgrastim</w:t>
      </w:r>
      <w:proofErr w:type="spellEnd"/>
      <w:r w:rsidRPr="00E3399D">
        <w:t>. Une surveillance au moyen d’analyses d’urine est recommandée.</w:t>
      </w:r>
    </w:p>
    <w:p w14:paraId="0CAC48CE" w14:textId="77777777" w:rsidR="009D7CD3" w:rsidRPr="00E3399D" w:rsidRDefault="009D7CD3" w:rsidP="00E3399D">
      <w:pPr>
        <w:spacing w:line="240" w:lineRule="auto"/>
      </w:pPr>
    </w:p>
    <w:p w14:paraId="4871C5A0" w14:textId="77777777" w:rsidR="009D7CD3" w:rsidRPr="00E3399D" w:rsidRDefault="009D7CD3" w:rsidP="00E3399D">
      <w:pPr>
        <w:spacing w:line="240" w:lineRule="auto"/>
        <w:rPr>
          <w:i/>
          <w:iCs/>
        </w:rPr>
      </w:pPr>
      <w:r w:rsidRPr="00E3399D">
        <w:rPr>
          <w:i/>
          <w:iCs/>
        </w:rPr>
        <w:t>Syndrome de fuite capillaire</w:t>
      </w:r>
    </w:p>
    <w:p w14:paraId="4FB76D35" w14:textId="77777777" w:rsidR="009D7CD3" w:rsidRPr="00E3399D" w:rsidRDefault="009D7CD3" w:rsidP="00E3399D">
      <w:pPr>
        <w:spacing w:line="240" w:lineRule="auto"/>
      </w:pPr>
    </w:p>
    <w:p w14:paraId="4AE55B2D" w14:textId="77777777" w:rsidR="009D7CD3" w:rsidRPr="00E3399D" w:rsidRDefault="00167233" w:rsidP="00E3399D">
      <w:pPr>
        <w:spacing w:line="240" w:lineRule="auto"/>
      </w:pPr>
      <w:r w:rsidRPr="00E3399D">
        <w:t>Des cas de</w:t>
      </w:r>
      <w:r w:rsidR="009D7CD3" w:rsidRPr="00E3399D">
        <w:t xml:space="preserve"> syndrome de fuite capillaire, pouvant engager le pronostic vital si le traitement n’est pas initié à temps, </w:t>
      </w:r>
      <w:r w:rsidRPr="00E3399D">
        <w:t>ont</w:t>
      </w:r>
      <w:r w:rsidR="009D7CD3" w:rsidRPr="00E3399D">
        <w:t xml:space="preserve"> été rapporté</w:t>
      </w:r>
      <w:r w:rsidRPr="00E3399D">
        <w:t>s</w:t>
      </w:r>
      <w:r w:rsidR="009D7CD3" w:rsidRPr="00E3399D">
        <w:t xml:space="preserve"> suite à l’administration de facteur de croissance de la lignée granulocytaire</w:t>
      </w:r>
      <w:r w:rsidRPr="00E3399D">
        <w:t>. Ce syndrome</w:t>
      </w:r>
      <w:r w:rsidR="009D7CD3" w:rsidRPr="00E3399D">
        <w:t xml:space="preserve"> </w:t>
      </w:r>
      <w:r w:rsidRPr="00E3399D">
        <w:t>se</w:t>
      </w:r>
      <w:r w:rsidR="00945882" w:rsidRPr="00E3399D">
        <w:t xml:space="preserve"> </w:t>
      </w:r>
      <w:r w:rsidR="009D7CD3" w:rsidRPr="00E3399D">
        <w:t>caractéris</w:t>
      </w:r>
      <w:r w:rsidRPr="00E3399D">
        <w:t>e</w:t>
      </w:r>
      <w:r w:rsidR="009D7CD3" w:rsidRPr="00E3399D">
        <w:t xml:space="preserve"> par une hypotension, une hypoalbuminémie, des œdèmes et une hémoconcentration. Les patients développant des symptômes du syndrome de fuite capillaire doivent être étroitement surveillés et recevoir un traitement symptomatique standard, qui peut inclure un recours à des soins intensifs (voir rubrique 4.8).</w:t>
      </w:r>
    </w:p>
    <w:p w14:paraId="5BE7ADC7" w14:textId="77777777" w:rsidR="009D7CD3" w:rsidRPr="00E3399D" w:rsidRDefault="009D7CD3" w:rsidP="00E3399D">
      <w:pPr>
        <w:spacing w:line="240" w:lineRule="auto"/>
      </w:pPr>
    </w:p>
    <w:p w14:paraId="6202A2BA" w14:textId="77777777" w:rsidR="009D7CD3" w:rsidRPr="00E3399D" w:rsidRDefault="009D7CD3" w:rsidP="00E3399D">
      <w:pPr>
        <w:spacing w:line="240" w:lineRule="auto"/>
        <w:rPr>
          <w:i/>
          <w:iCs/>
        </w:rPr>
      </w:pPr>
      <w:r w:rsidRPr="00E3399D">
        <w:rPr>
          <w:i/>
          <w:iCs/>
        </w:rPr>
        <w:t>Splénomégalie et rupture splénique</w:t>
      </w:r>
    </w:p>
    <w:p w14:paraId="1A29A7F1" w14:textId="77777777" w:rsidR="00422537" w:rsidRPr="00E3399D" w:rsidRDefault="00422537" w:rsidP="00E3399D">
      <w:pPr>
        <w:spacing w:line="240" w:lineRule="auto"/>
        <w:rPr>
          <w:i/>
          <w:iCs/>
          <w:u w:val="single"/>
        </w:rPr>
      </w:pPr>
    </w:p>
    <w:p w14:paraId="4B1C9161" w14:textId="77777777" w:rsidR="00190990" w:rsidRPr="00E3399D" w:rsidRDefault="00F27344" w:rsidP="00E3399D">
      <w:pPr>
        <w:pStyle w:val="sdz60body"/>
      </w:pPr>
      <w:r w:rsidRPr="00E3399D">
        <w:t xml:space="preserve">Des cas généralement asymptomatiques de splénomégalie et des cas de rupture splénique ont été rapportés chez des patients </w:t>
      </w:r>
      <w:r w:rsidR="009028DB" w:rsidRPr="00E3399D">
        <w:t xml:space="preserve">et des donneurs sains </w:t>
      </w:r>
      <w:r w:rsidRPr="00E3399D">
        <w:t xml:space="preserve">suite </w:t>
      </w:r>
      <w:r w:rsidR="00167233" w:rsidRPr="00E3399D">
        <w:t>à l’administration</w:t>
      </w:r>
      <w:r w:rsidRPr="00E3399D">
        <w:t xml:space="preserve"> de </w:t>
      </w:r>
      <w:proofErr w:type="spellStart"/>
      <w:r w:rsidRPr="00E3399D">
        <w:t>filgrastim</w:t>
      </w:r>
      <w:proofErr w:type="spellEnd"/>
      <w:r w:rsidRPr="00E3399D">
        <w:t>. Certains cas de rupture splénique ont été fatals.</w:t>
      </w:r>
      <w:r w:rsidR="00190990" w:rsidRPr="00E3399D">
        <w:t xml:space="preserve"> Par conséquent, une surveillance clinique du volume de la rate doit être instituée (par ex., examen clinique, échographie). Un diagnostic de rupture splénique devra être envisagé chez les donneurs sains et/ou chez les patients présentant une douleur au niveau de l’hypochondre gauche ou une douleur au sommet de l’épaule. </w:t>
      </w:r>
      <w:r w:rsidR="008736D8" w:rsidRPr="00E3399D">
        <w:t xml:space="preserve">Des </w:t>
      </w:r>
      <w:r w:rsidRPr="00E3399D">
        <w:t>réduction</w:t>
      </w:r>
      <w:r w:rsidR="008736D8" w:rsidRPr="00E3399D">
        <w:t>s</w:t>
      </w:r>
      <w:r w:rsidRPr="00E3399D">
        <w:t xml:space="preserve"> de la dose </w:t>
      </w:r>
      <w:r w:rsidR="00187F38" w:rsidRPr="00E3399D">
        <w:t xml:space="preserve">de </w:t>
      </w:r>
      <w:proofErr w:type="spellStart"/>
      <w:r w:rsidR="00187F38" w:rsidRPr="00E3399D">
        <w:t>filgrastim</w:t>
      </w:r>
      <w:proofErr w:type="spellEnd"/>
      <w:r w:rsidR="00187F38" w:rsidRPr="00E3399D">
        <w:t xml:space="preserve"> </w:t>
      </w:r>
      <w:r w:rsidR="008736D8" w:rsidRPr="00E3399D">
        <w:t>ont permis</w:t>
      </w:r>
      <w:r w:rsidRPr="00E3399D">
        <w:t xml:space="preserve"> un ralentissement </w:t>
      </w:r>
      <w:r w:rsidR="008736D8" w:rsidRPr="00E3399D">
        <w:t xml:space="preserve">de l’évolution </w:t>
      </w:r>
      <w:r w:rsidRPr="00E3399D">
        <w:t>ou un arrêt</w:t>
      </w:r>
      <w:r w:rsidR="00940DE6" w:rsidRPr="00E3399D">
        <w:t xml:space="preserve"> </w:t>
      </w:r>
      <w:r w:rsidRPr="00E3399D">
        <w:t xml:space="preserve">de la splénomégalie </w:t>
      </w:r>
      <w:r w:rsidR="00187F38" w:rsidRPr="00E3399D">
        <w:t xml:space="preserve">chez les patients atteints de neutropénie chronique sévère </w:t>
      </w:r>
      <w:r w:rsidRPr="00E3399D">
        <w:t>et chez 3 % des patients, une</w:t>
      </w:r>
      <w:r w:rsidR="00B83805" w:rsidRPr="00E3399D">
        <w:t xml:space="preserve"> splénectomie a été nécessaire.</w:t>
      </w:r>
    </w:p>
    <w:p w14:paraId="2202255C" w14:textId="77777777" w:rsidR="00422537" w:rsidRPr="00E3399D" w:rsidRDefault="00422537" w:rsidP="00E3399D">
      <w:pPr>
        <w:spacing w:line="240" w:lineRule="auto"/>
        <w:rPr>
          <w:iCs/>
        </w:rPr>
      </w:pPr>
    </w:p>
    <w:p w14:paraId="475FFC35" w14:textId="77777777" w:rsidR="009D7CD3" w:rsidRPr="00E3399D" w:rsidRDefault="009D7CD3" w:rsidP="00E3399D">
      <w:pPr>
        <w:spacing w:line="240" w:lineRule="auto"/>
        <w:rPr>
          <w:i/>
          <w:iCs/>
        </w:rPr>
      </w:pPr>
      <w:r w:rsidRPr="00E3399D">
        <w:rPr>
          <w:i/>
          <w:iCs/>
        </w:rPr>
        <w:t>Croissance de cellules malignes</w:t>
      </w:r>
    </w:p>
    <w:p w14:paraId="485B6986" w14:textId="77777777" w:rsidR="009D7CD3" w:rsidRPr="00E3399D" w:rsidRDefault="009D7CD3" w:rsidP="00E3399D">
      <w:pPr>
        <w:spacing w:line="240" w:lineRule="auto"/>
      </w:pPr>
    </w:p>
    <w:p w14:paraId="75EC2593" w14:textId="77777777" w:rsidR="009D7CD3" w:rsidRPr="00E3399D" w:rsidRDefault="009D7CD3" w:rsidP="00E3399D">
      <w:pPr>
        <w:spacing w:line="240" w:lineRule="auto"/>
      </w:pPr>
      <w:r w:rsidRPr="00E3399D">
        <w:t>Le G</w:t>
      </w:r>
      <w:r w:rsidRPr="00E3399D">
        <w:noBreakHyphen/>
        <w:t xml:space="preserve">CSF peut favoriser la croissance des cellules myéloïdes </w:t>
      </w:r>
      <w:r w:rsidRPr="00E3399D">
        <w:rPr>
          <w:i/>
          <w:iCs/>
        </w:rPr>
        <w:t>in vitro</w:t>
      </w:r>
      <w:r w:rsidRPr="00E3399D">
        <w:t xml:space="preserve"> et des effets similaires peuvent être observés sur certaines cellules non myéloïdes </w:t>
      </w:r>
      <w:r w:rsidRPr="00E3399D">
        <w:rPr>
          <w:i/>
          <w:iCs/>
        </w:rPr>
        <w:t>in vitro</w:t>
      </w:r>
      <w:r w:rsidRPr="00E3399D">
        <w:t>.</w:t>
      </w:r>
    </w:p>
    <w:p w14:paraId="7F6A67D1" w14:textId="77777777" w:rsidR="009D7CD3" w:rsidRPr="00E3399D" w:rsidRDefault="009D7CD3" w:rsidP="00E3399D">
      <w:pPr>
        <w:spacing w:line="240" w:lineRule="auto"/>
      </w:pPr>
    </w:p>
    <w:p w14:paraId="301DC107" w14:textId="77777777" w:rsidR="009D7CD3" w:rsidRPr="00E3399D" w:rsidRDefault="009D7CD3" w:rsidP="00E3399D">
      <w:pPr>
        <w:spacing w:line="240" w:lineRule="auto"/>
        <w:rPr>
          <w:i/>
          <w:iCs/>
        </w:rPr>
      </w:pPr>
      <w:r w:rsidRPr="00E3399D">
        <w:rPr>
          <w:i/>
          <w:iCs/>
        </w:rPr>
        <w:t>Syndrome myélodysplasique ou leucémie myéloïde chronique</w:t>
      </w:r>
    </w:p>
    <w:p w14:paraId="0082E604" w14:textId="77777777" w:rsidR="009D7CD3" w:rsidRPr="00E3399D" w:rsidRDefault="009D7CD3" w:rsidP="00E3399D">
      <w:pPr>
        <w:spacing w:line="240" w:lineRule="auto"/>
      </w:pPr>
    </w:p>
    <w:p w14:paraId="38BECAF8" w14:textId="77777777" w:rsidR="009D7CD3" w:rsidRPr="00E3399D" w:rsidRDefault="009D7CD3" w:rsidP="00E3399D">
      <w:pPr>
        <w:spacing w:line="240" w:lineRule="auto"/>
      </w:pPr>
      <w:r w:rsidRPr="00E3399D">
        <w:t xml:space="preserve">L’innocuité et l’efficacité de l’administration du </w:t>
      </w:r>
      <w:proofErr w:type="spellStart"/>
      <w:r w:rsidRPr="00E3399D">
        <w:t>filgrastim</w:t>
      </w:r>
      <w:proofErr w:type="spellEnd"/>
      <w:r w:rsidRPr="00E3399D">
        <w:t xml:space="preserve"> chez les patients atteints de syndrome myélodysplasique ou de leucémie myéloïde chronique n’ont pas été établies. L’utilisation de </w:t>
      </w:r>
      <w:proofErr w:type="spellStart"/>
      <w:r w:rsidRPr="00E3399D">
        <w:t>filgrastim</w:t>
      </w:r>
      <w:proofErr w:type="spellEnd"/>
      <w:r w:rsidRPr="00E3399D">
        <w:t xml:space="preserve"> n’est pas indiquée dans ces pathologies. Il importe de bien différencier une transformation blastique de leucémie myéloïde chronique d’une leucémie aiguë myéloïde (LAM).</w:t>
      </w:r>
    </w:p>
    <w:p w14:paraId="0A7D69AF" w14:textId="77777777" w:rsidR="009D7CD3" w:rsidRPr="00E3399D" w:rsidRDefault="009D7CD3" w:rsidP="00E3399D">
      <w:pPr>
        <w:spacing w:line="240" w:lineRule="auto"/>
      </w:pPr>
    </w:p>
    <w:p w14:paraId="084C187F" w14:textId="77777777" w:rsidR="009D7CD3" w:rsidRPr="00E3399D" w:rsidRDefault="009D7CD3" w:rsidP="00E3399D">
      <w:pPr>
        <w:spacing w:line="240" w:lineRule="auto"/>
        <w:rPr>
          <w:i/>
          <w:iCs/>
        </w:rPr>
      </w:pPr>
      <w:r w:rsidRPr="00E3399D">
        <w:rPr>
          <w:i/>
          <w:iCs/>
        </w:rPr>
        <w:t>Leucémie aiguë myéloïde</w:t>
      </w:r>
    </w:p>
    <w:p w14:paraId="6A548345" w14:textId="77777777" w:rsidR="009D7CD3" w:rsidRPr="00E3399D" w:rsidRDefault="009D7CD3" w:rsidP="00E3399D">
      <w:pPr>
        <w:spacing w:line="240" w:lineRule="auto"/>
      </w:pPr>
    </w:p>
    <w:p w14:paraId="473CE4AE" w14:textId="77777777" w:rsidR="00BA55E2" w:rsidRPr="00E3399D" w:rsidRDefault="009D7CD3" w:rsidP="00E3399D">
      <w:pPr>
        <w:spacing w:line="240" w:lineRule="auto"/>
      </w:pPr>
      <w:r w:rsidRPr="00E3399D">
        <w:t xml:space="preserve">Les données de </w:t>
      </w:r>
      <w:r w:rsidR="007A53A1" w:rsidRPr="00E3399D">
        <w:t xml:space="preserve">sécurité </w:t>
      </w:r>
      <w:r w:rsidRPr="00E3399D">
        <w:t xml:space="preserve">et d’efficacité disponibles étant limitées, le </w:t>
      </w:r>
      <w:proofErr w:type="spellStart"/>
      <w:r w:rsidRPr="00E3399D">
        <w:t>filgrastim</w:t>
      </w:r>
      <w:proofErr w:type="spellEnd"/>
      <w:r w:rsidRPr="00E3399D">
        <w:t xml:space="preserve"> doit être administré avec précaution chez les patients atteints de</w:t>
      </w:r>
      <w:r w:rsidR="00187F38" w:rsidRPr="00E3399D">
        <w:t xml:space="preserve"> LAM </w:t>
      </w:r>
      <w:r w:rsidR="00BA55E2" w:rsidRPr="00E3399D">
        <w:t xml:space="preserve">secondaire. L’innocuité et l’efficacité de </w:t>
      </w:r>
      <w:proofErr w:type="spellStart"/>
      <w:r w:rsidR="00BA55E2" w:rsidRPr="00E3399D">
        <w:t>filgrastim</w:t>
      </w:r>
      <w:proofErr w:type="spellEnd"/>
      <w:r w:rsidR="00BA55E2" w:rsidRPr="00E3399D">
        <w:t xml:space="preserve"> n’ont pas été établies chez les patients atteints d’une LAM </w:t>
      </w:r>
      <w:r w:rsidR="00BA55E2" w:rsidRPr="00E3399D">
        <w:rPr>
          <w:i/>
          <w:iCs/>
        </w:rPr>
        <w:t>de novo</w:t>
      </w:r>
      <w:r w:rsidR="00BA55E2" w:rsidRPr="00E3399D">
        <w:t xml:space="preserve">, âgés de moins de 55 ans et ayant une cytogénétique favorable [t(8;21), t(15;17) et </w:t>
      </w:r>
      <w:proofErr w:type="spellStart"/>
      <w:r w:rsidR="00BA55E2" w:rsidRPr="00E3399D">
        <w:t>inv</w:t>
      </w:r>
      <w:proofErr w:type="spellEnd"/>
      <w:r w:rsidR="00BA55E2" w:rsidRPr="00E3399D">
        <w:t>(16)].</w:t>
      </w:r>
    </w:p>
    <w:p w14:paraId="061DAF4C" w14:textId="77777777" w:rsidR="00BA55E2" w:rsidRPr="00E3399D" w:rsidRDefault="00BA55E2" w:rsidP="00E3399D">
      <w:pPr>
        <w:spacing w:line="240" w:lineRule="auto"/>
      </w:pPr>
    </w:p>
    <w:p w14:paraId="3BDAA00C" w14:textId="77777777" w:rsidR="00BA55E2" w:rsidRPr="00E3399D" w:rsidRDefault="00BA55E2" w:rsidP="00E3399D">
      <w:pPr>
        <w:spacing w:line="240" w:lineRule="auto"/>
        <w:rPr>
          <w:i/>
          <w:iCs/>
        </w:rPr>
      </w:pPr>
      <w:r w:rsidRPr="00E3399D">
        <w:rPr>
          <w:i/>
          <w:iCs/>
        </w:rPr>
        <w:t>Thrombocytopénie</w:t>
      </w:r>
    </w:p>
    <w:p w14:paraId="4D3AB0FE" w14:textId="77777777" w:rsidR="00BA55E2" w:rsidRPr="00E3399D" w:rsidRDefault="00BA55E2" w:rsidP="00E3399D">
      <w:pPr>
        <w:spacing w:line="240" w:lineRule="auto"/>
      </w:pPr>
    </w:p>
    <w:p w14:paraId="5FA4E8CC" w14:textId="77777777" w:rsidR="00BA55E2" w:rsidRPr="00E3399D" w:rsidRDefault="00BA55E2" w:rsidP="00E3399D">
      <w:pPr>
        <w:keepNext/>
        <w:spacing w:line="240" w:lineRule="auto"/>
      </w:pPr>
      <w:r w:rsidRPr="00E3399D">
        <w:t xml:space="preserve">Une thrombocytopénie a été </w:t>
      </w:r>
      <w:r w:rsidR="005C0240" w:rsidRPr="00E3399D">
        <w:t>rapport</w:t>
      </w:r>
      <w:r w:rsidRPr="00E3399D">
        <w:t xml:space="preserve">ée chez </w:t>
      </w:r>
      <w:r w:rsidR="005C0240" w:rsidRPr="00E3399D">
        <w:t>d</w:t>
      </w:r>
      <w:r w:rsidRPr="00E3399D">
        <w:t xml:space="preserve">es patients recevant du </w:t>
      </w:r>
      <w:proofErr w:type="spellStart"/>
      <w:r w:rsidRPr="00E3399D">
        <w:t>filgrastim</w:t>
      </w:r>
      <w:proofErr w:type="spellEnd"/>
      <w:r w:rsidRPr="00E3399D">
        <w:t xml:space="preserve">. La numération des plaquettes doit être </w:t>
      </w:r>
      <w:r w:rsidR="005C0240" w:rsidRPr="00E3399D">
        <w:t xml:space="preserve">étroitement </w:t>
      </w:r>
      <w:r w:rsidRPr="00E3399D">
        <w:t xml:space="preserve">surveillée, en particulier au cours des premières semaines de traitement par le </w:t>
      </w:r>
      <w:proofErr w:type="spellStart"/>
      <w:r w:rsidRPr="00E3399D">
        <w:t>filgrastim</w:t>
      </w:r>
      <w:proofErr w:type="spellEnd"/>
      <w:r w:rsidRPr="00E3399D">
        <w:t>.</w:t>
      </w:r>
      <w:r w:rsidR="00E90F87" w:rsidRPr="00E3399D">
        <w:t xml:space="preserve"> Une interruption temporaire du traitement ou une diminution de la dose de </w:t>
      </w:r>
      <w:proofErr w:type="spellStart"/>
      <w:r w:rsidR="00E90F87" w:rsidRPr="00E3399D">
        <w:t>filgrastim</w:t>
      </w:r>
      <w:proofErr w:type="spellEnd"/>
      <w:r w:rsidR="00E90F87" w:rsidRPr="00E3399D">
        <w:t xml:space="preserve"> doivent être envisagé</w:t>
      </w:r>
      <w:r w:rsidR="00D635AA" w:rsidRPr="00E3399D">
        <w:t>e</w:t>
      </w:r>
      <w:r w:rsidR="00E90F87" w:rsidRPr="00E3399D">
        <w:t xml:space="preserve">s chez les patients </w:t>
      </w:r>
      <w:r w:rsidR="00CF1A95" w:rsidRPr="00E3399D">
        <w:t xml:space="preserve">avec neutropénie chronique sévère </w:t>
      </w:r>
      <w:r w:rsidR="00E90F87" w:rsidRPr="00E3399D">
        <w:t>qui développent une thrombocytopénie (</w:t>
      </w:r>
      <w:r w:rsidR="00CF1A95" w:rsidRPr="00E3399D">
        <w:t>numération</w:t>
      </w:r>
      <w:r w:rsidR="00D635AA" w:rsidRPr="00E3399D">
        <w:t xml:space="preserve"> de plaquettes </w:t>
      </w:r>
      <w:r w:rsidR="00E90F87" w:rsidRPr="00E3399D">
        <w:t>&lt; 100</w:t>
      </w:r>
      <w:r w:rsidR="006E2791" w:rsidRPr="00E3399D">
        <w:t> × </w:t>
      </w:r>
      <w:r w:rsidR="00650E1B" w:rsidRPr="00E3399D">
        <w:t>10</w:t>
      </w:r>
      <w:r w:rsidR="00650E1B" w:rsidRPr="00E3399D">
        <w:rPr>
          <w:vertAlign w:val="superscript"/>
        </w:rPr>
        <w:t>9</w:t>
      </w:r>
      <w:r w:rsidR="00650E1B" w:rsidRPr="00E3399D">
        <w:t>/L</w:t>
      </w:r>
      <w:r w:rsidR="00E90F87" w:rsidRPr="00E3399D">
        <w:t>).</w:t>
      </w:r>
    </w:p>
    <w:p w14:paraId="5483C2DC" w14:textId="77777777" w:rsidR="00BA55E2" w:rsidRPr="00E3399D" w:rsidRDefault="00BA55E2" w:rsidP="00E3399D">
      <w:pPr>
        <w:spacing w:line="240" w:lineRule="auto"/>
      </w:pPr>
    </w:p>
    <w:p w14:paraId="5DD74936" w14:textId="77777777" w:rsidR="00BA55E2" w:rsidRPr="00E3399D" w:rsidRDefault="00BA55E2" w:rsidP="00E3399D">
      <w:pPr>
        <w:keepNext/>
        <w:spacing w:line="240" w:lineRule="auto"/>
        <w:rPr>
          <w:i/>
          <w:iCs/>
        </w:rPr>
      </w:pPr>
      <w:r w:rsidRPr="00E3399D">
        <w:rPr>
          <w:i/>
          <w:iCs/>
        </w:rPr>
        <w:t>Leucocytose</w:t>
      </w:r>
    </w:p>
    <w:p w14:paraId="27208DE9" w14:textId="77777777" w:rsidR="00BA55E2" w:rsidRPr="00E3399D" w:rsidRDefault="00BA55E2" w:rsidP="00E3399D">
      <w:pPr>
        <w:keepNext/>
        <w:spacing w:line="240" w:lineRule="auto"/>
      </w:pPr>
    </w:p>
    <w:p w14:paraId="26F0EFB3" w14:textId="77777777" w:rsidR="00BA55E2" w:rsidRPr="00E3399D" w:rsidRDefault="00BA55E2" w:rsidP="00E3399D">
      <w:pPr>
        <w:spacing w:line="240" w:lineRule="auto"/>
      </w:pPr>
      <w:r w:rsidRPr="00E3399D">
        <w:t>Une leucocytose supérieure ou égale à 100 </w:t>
      </w:r>
      <w:r w:rsidR="006E2791" w:rsidRPr="00E3399D">
        <w:t>×</w:t>
      </w:r>
      <w:r w:rsidRPr="00E3399D">
        <w:t> 10</w:t>
      </w:r>
      <w:r w:rsidRPr="00E3399D">
        <w:rPr>
          <w:vertAlign w:val="superscript"/>
        </w:rPr>
        <w:t>9</w:t>
      </w:r>
      <w:r w:rsidRPr="00E3399D">
        <w:t xml:space="preserve">/L a été observée chez moins de 5 % des sujets atteints de cancer recevant du </w:t>
      </w:r>
      <w:proofErr w:type="spellStart"/>
      <w:r w:rsidRPr="00E3399D">
        <w:t>filgrastim</w:t>
      </w:r>
      <w:proofErr w:type="spellEnd"/>
      <w:r w:rsidRPr="00E3399D">
        <w:t xml:space="preserve"> à des doses supérieures à 0,3 MU/kg/jour (3 </w:t>
      </w:r>
      <w:r w:rsidR="009843C1" w:rsidRPr="00E3399D">
        <w:t>microgrammes</w:t>
      </w:r>
      <w:r w:rsidRPr="00E3399D">
        <w:t xml:space="preserve">/kg/jour). Aucun effet indésirable directement attribuable à ce niveau de leucocytose n’a été rapporté. Cependant, en raison des risques potentiels associés à une hyperleucocytose, une numération leucocytaire à intervalles réguliers </w:t>
      </w:r>
      <w:r w:rsidR="00A17F7A" w:rsidRPr="00E3399D">
        <w:t xml:space="preserve">devra être réalisée </w:t>
      </w:r>
      <w:r w:rsidRPr="00E3399D">
        <w:t xml:space="preserve">lors du traitement par le </w:t>
      </w:r>
      <w:proofErr w:type="spellStart"/>
      <w:r w:rsidRPr="00E3399D">
        <w:t>filgrastim</w:t>
      </w:r>
      <w:proofErr w:type="spellEnd"/>
      <w:r w:rsidRPr="00E3399D">
        <w:t xml:space="preserve">. Si le nombre de leucocytes </w:t>
      </w:r>
      <w:r w:rsidR="006176C0" w:rsidRPr="00E3399D">
        <w:t>est supérieur à</w:t>
      </w:r>
      <w:r w:rsidRPr="00E3399D">
        <w:t xml:space="preserve"> 50 </w:t>
      </w:r>
      <w:r w:rsidR="006E2791" w:rsidRPr="00E3399D">
        <w:t>×</w:t>
      </w:r>
      <w:r w:rsidRPr="00E3399D">
        <w:t> 10</w:t>
      </w:r>
      <w:r w:rsidRPr="00E3399D">
        <w:rPr>
          <w:vertAlign w:val="superscript"/>
        </w:rPr>
        <w:t>9</w:t>
      </w:r>
      <w:r w:rsidRPr="00E3399D">
        <w:t xml:space="preserve">/L après la date attendue du nadir, le </w:t>
      </w:r>
      <w:proofErr w:type="spellStart"/>
      <w:r w:rsidRPr="00E3399D">
        <w:t>filgrastim</w:t>
      </w:r>
      <w:proofErr w:type="spellEnd"/>
      <w:r w:rsidRPr="00E3399D">
        <w:t xml:space="preserve"> doit être arrêté immédiatement. Lorsqu'il est administré pour la mobilisation de CSP, le </w:t>
      </w:r>
      <w:proofErr w:type="spellStart"/>
      <w:r w:rsidRPr="00E3399D">
        <w:t>filgrastim</w:t>
      </w:r>
      <w:proofErr w:type="spellEnd"/>
      <w:r w:rsidRPr="00E3399D">
        <w:t xml:space="preserve"> doit être arrêté ou le dosage</w:t>
      </w:r>
      <w:r w:rsidR="00A17F7A" w:rsidRPr="00E3399D">
        <w:t xml:space="preserve"> diminué</w:t>
      </w:r>
      <w:r w:rsidRPr="00E3399D">
        <w:t xml:space="preserve"> si le nombre de leucocytes </w:t>
      </w:r>
      <w:r w:rsidR="006176C0" w:rsidRPr="00E3399D">
        <w:t>est supérieur à</w:t>
      </w:r>
      <w:r w:rsidRPr="00E3399D">
        <w:t xml:space="preserve"> 70 </w:t>
      </w:r>
      <w:r w:rsidR="006E2791" w:rsidRPr="00E3399D">
        <w:t>×</w:t>
      </w:r>
      <w:r w:rsidRPr="00E3399D">
        <w:t> 10</w:t>
      </w:r>
      <w:r w:rsidRPr="00E3399D">
        <w:rPr>
          <w:vertAlign w:val="superscript"/>
        </w:rPr>
        <w:t>9</w:t>
      </w:r>
      <w:r w:rsidRPr="00E3399D">
        <w:t>/L.</w:t>
      </w:r>
    </w:p>
    <w:p w14:paraId="04286785" w14:textId="77777777" w:rsidR="00BA55E2" w:rsidRPr="00E3399D" w:rsidRDefault="00BA55E2" w:rsidP="00E3399D">
      <w:pPr>
        <w:spacing w:line="240" w:lineRule="auto"/>
        <w:rPr>
          <w:i/>
          <w:iCs/>
        </w:rPr>
      </w:pPr>
    </w:p>
    <w:p w14:paraId="1D18035B" w14:textId="77777777" w:rsidR="00BA55E2" w:rsidRPr="00E3399D" w:rsidRDefault="00BA55E2" w:rsidP="00E3399D">
      <w:pPr>
        <w:spacing w:line="240" w:lineRule="auto"/>
        <w:rPr>
          <w:i/>
          <w:iCs/>
        </w:rPr>
      </w:pPr>
      <w:r w:rsidRPr="00E3399D">
        <w:rPr>
          <w:i/>
          <w:iCs/>
        </w:rPr>
        <w:t>Immunogénicité</w:t>
      </w:r>
    </w:p>
    <w:p w14:paraId="3D4569B7" w14:textId="77777777" w:rsidR="00BA55E2" w:rsidRPr="00E3399D" w:rsidRDefault="00BA55E2" w:rsidP="00E3399D">
      <w:pPr>
        <w:spacing w:line="240" w:lineRule="auto"/>
        <w:rPr>
          <w:i/>
        </w:rPr>
      </w:pPr>
    </w:p>
    <w:p w14:paraId="2AF5590A" w14:textId="77777777" w:rsidR="00BA55E2" w:rsidRPr="00E3399D" w:rsidRDefault="00BA55E2" w:rsidP="00E3399D">
      <w:pPr>
        <w:spacing w:line="240" w:lineRule="auto"/>
      </w:pPr>
      <w:r w:rsidRPr="00E3399D">
        <w:t>Comme avec toutes les protéines thérapeutiques, il existe un risque potentiel d’immunogénicité. Les taux de production d’anticorps anti-</w:t>
      </w:r>
      <w:proofErr w:type="spellStart"/>
      <w:r w:rsidRPr="00E3399D">
        <w:t>filgrastim</w:t>
      </w:r>
      <w:proofErr w:type="spellEnd"/>
      <w:r w:rsidRPr="00E3399D">
        <w:t xml:space="preserve"> sont généralement faibles. Des anticorps liants peuvent être présents, comme avec tous les médicaments biologiques ; cependant, jusqu’à présent </w:t>
      </w:r>
      <w:r w:rsidR="007A31A2" w:rsidRPr="00E3399D">
        <w:t>ceux-ci n’ont</w:t>
      </w:r>
      <w:r w:rsidR="00BC0E4E" w:rsidRPr="00E3399D">
        <w:t xml:space="preserve"> </w:t>
      </w:r>
      <w:r w:rsidRPr="00E3399D">
        <w:t xml:space="preserve">pas </w:t>
      </w:r>
      <w:r w:rsidR="007A31A2" w:rsidRPr="00E3399D">
        <w:t xml:space="preserve">été </w:t>
      </w:r>
      <w:r w:rsidRPr="00E3399D">
        <w:t>associés à une activité neutralisante.</w:t>
      </w:r>
    </w:p>
    <w:p w14:paraId="21659A05" w14:textId="77777777" w:rsidR="00BA55E2" w:rsidRPr="00E3399D" w:rsidRDefault="00BA55E2" w:rsidP="00E3399D">
      <w:pPr>
        <w:spacing w:line="240" w:lineRule="auto"/>
        <w:rPr>
          <w:i/>
        </w:rPr>
      </w:pPr>
    </w:p>
    <w:p w14:paraId="51D26CEF" w14:textId="77777777" w:rsidR="00BA55E2" w:rsidRPr="00E3399D" w:rsidRDefault="00BA55E2" w:rsidP="00E3399D">
      <w:pPr>
        <w:spacing w:line="240" w:lineRule="auto"/>
        <w:rPr>
          <w:u w:val="single"/>
        </w:rPr>
      </w:pPr>
      <w:r w:rsidRPr="00E3399D">
        <w:rPr>
          <w:u w:val="single"/>
        </w:rPr>
        <w:t>Mises en garde spéciales et précautions associées aux comorbidités</w:t>
      </w:r>
    </w:p>
    <w:p w14:paraId="10A9F2BB" w14:textId="77777777" w:rsidR="00BA55E2" w:rsidRPr="00E3399D" w:rsidRDefault="00BA55E2" w:rsidP="00E3399D">
      <w:pPr>
        <w:spacing w:line="240" w:lineRule="auto"/>
        <w:rPr>
          <w:i/>
        </w:rPr>
      </w:pPr>
    </w:p>
    <w:p w14:paraId="62D1A49B" w14:textId="77777777" w:rsidR="00BA55E2" w:rsidRPr="00E3399D" w:rsidRDefault="00BA55E2" w:rsidP="00E3399D">
      <w:pPr>
        <w:spacing w:line="240" w:lineRule="auto"/>
        <w:rPr>
          <w:i/>
          <w:iCs/>
        </w:rPr>
      </w:pPr>
      <w:r w:rsidRPr="00E3399D">
        <w:rPr>
          <w:i/>
          <w:iCs/>
        </w:rPr>
        <w:t>Précautions spéciales chez les patients porteurs du trait drépanocytaire et atteints de drépanocytose</w:t>
      </w:r>
    </w:p>
    <w:p w14:paraId="1FA4C2C0" w14:textId="77777777" w:rsidR="00BA55E2" w:rsidRPr="00E3399D" w:rsidRDefault="00BA55E2" w:rsidP="00E3399D">
      <w:pPr>
        <w:spacing w:line="240" w:lineRule="auto"/>
      </w:pPr>
    </w:p>
    <w:p w14:paraId="0ECFFD92" w14:textId="77777777" w:rsidR="00BA55E2" w:rsidRPr="00E3399D" w:rsidRDefault="00BA55E2" w:rsidP="00E3399D">
      <w:pPr>
        <w:spacing w:line="240" w:lineRule="auto"/>
      </w:pPr>
      <w:r w:rsidRPr="00E3399D">
        <w:t xml:space="preserve">Des crises drépanocytaires, parfois fatales, ont été rapportées lors de l’utilisation de </w:t>
      </w:r>
      <w:proofErr w:type="spellStart"/>
      <w:r w:rsidRPr="00E3399D">
        <w:t>filgrastim</w:t>
      </w:r>
      <w:proofErr w:type="spellEnd"/>
      <w:r w:rsidRPr="00E3399D">
        <w:t xml:space="preserve"> chez des patients porteurs sains du trait </w:t>
      </w:r>
      <w:proofErr w:type="spellStart"/>
      <w:r w:rsidRPr="00E3399D">
        <w:t>dépranocytaire</w:t>
      </w:r>
      <w:proofErr w:type="spellEnd"/>
      <w:r w:rsidRPr="00E3399D">
        <w:t xml:space="preserve"> ou atteints d’anémie falciforme. Les médecins doivent être très prudents lorsqu’ils prescrivent du </w:t>
      </w:r>
      <w:proofErr w:type="spellStart"/>
      <w:r w:rsidRPr="00E3399D">
        <w:t>filgrastim</w:t>
      </w:r>
      <w:proofErr w:type="spellEnd"/>
      <w:r w:rsidRPr="00E3399D">
        <w:t xml:space="preserve"> à des patients porteurs sains du trait drépanocytaire ou atteints d’anémie falciforme.</w:t>
      </w:r>
    </w:p>
    <w:p w14:paraId="5C3F77E5" w14:textId="77777777" w:rsidR="00BA55E2" w:rsidRPr="00E3399D" w:rsidRDefault="00BA55E2" w:rsidP="00E3399D">
      <w:pPr>
        <w:spacing w:line="240" w:lineRule="auto"/>
      </w:pPr>
    </w:p>
    <w:p w14:paraId="09E76C54" w14:textId="77777777" w:rsidR="00BA55E2" w:rsidRPr="00E3399D" w:rsidRDefault="00BA55E2" w:rsidP="00E3399D">
      <w:pPr>
        <w:spacing w:line="240" w:lineRule="auto"/>
        <w:rPr>
          <w:i/>
          <w:iCs/>
        </w:rPr>
      </w:pPr>
      <w:r w:rsidRPr="00E3399D">
        <w:rPr>
          <w:i/>
          <w:iCs/>
        </w:rPr>
        <w:t>Ostéoporose</w:t>
      </w:r>
    </w:p>
    <w:p w14:paraId="0E3387B8" w14:textId="77777777" w:rsidR="00BA55E2" w:rsidRPr="00E3399D" w:rsidRDefault="00BA55E2" w:rsidP="00E3399D">
      <w:pPr>
        <w:spacing w:line="240" w:lineRule="auto"/>
      </w:pPr>
    </w:p>
    <w:p w14:paraId="69EA4FF8" w14:textId="77777777" w:rsidR="00BA55E2" w:rsidRPr="00E3399D" w:rsidRDefault="00BA55E2" w:rsidP="00E3399D">
      <w:pPr>
        <w:spacing w:line="240" w:lineRule="auto"/>
      </w:pPr>
      <w:r w:rsidRPr="00E3399D">
        <w:t>Il est souhaitable d’assurer une surveillance de la densité osseuse chez les patients ayant un terrain ostéoporotique et dont le traitement</w:t>
      </w:r>
      <w:r w:rsidR="00A02777" w:rsidRPr="00E3399D">
        <w:t xml:space="preserve"> continu</w:t>
      </w:r>
      <w:r w:rsidRPr="00E3399D">
        <w:t xml:space="preserve"> par le </w:t>
      </w:r>
      <w:proofErr w:type="spellStart"/>
      <w:r w:rsidRPr="00E3399D">
        <w:t>filgrastim</w:t>
      </w:r>
      <w:proofErr w:type="spellEnd"/>
      <w:r w:rsidRPr="00E3399D">
        <w:t xml:space="preserve"> est prévu pour une durée supérieure à 6 mois.</w:t>
      </w:r>
    </w:p>
    <w:p w14:paraId="5D0ACACA" w14:textId="77777777" w:rsidR="00BA55E2" w:rsidRPr="00E3399D" w:rsidRDefault="00BA55E2" w:rsidP="00E3399D">
      <w:pPr>
        <w:spacing w:line="240" w:lineRule="auto"/>
      </w:pPr>
    </w:p>
    <w:p w14:paraId="02127E3B" w14:textId="77777777" w:rsidR="00550FF7" w:rsidRPr="00E3399D" w:rsidRDefault="00BA55E2" w:rsidP="00E3399D">
      <w:pPr>
        <w:spacing w:line="240" w:lineRule="auto"/>
        <w:rPr>
          <w:u w:val="single"/>
        </w:rPr>
      </w:pPr>
      <w:r w:rsidRPr="00E3399D">
        <w:rPr>
          <w:u w:val="single"/>
        </w:rPr>
        <w:t>Précautions particulières chez les patients atteints de cancer</w:t>
      </w:r>
    </w:p>
    <w:p w14:paraId="1A813E8E" w14:textId="77777777" w:rsidR="00CF60AA" w:rsidRPr="00E3399D" w:rsidRDefault="00CF60AA" w:rsidP="00E3399D">
      <w:pPr>
        <w:pStyle w:val="sdz60body"/>
        <w:keepNext/>
      </w:pPr>
    </w:p>
    <w:p w14:paraId="6B498C00" w14:textId="77777777" w:rsidR="00EB3F4D" w:rsidRPr="00E3399D" w:rsidRDefault="00EB3F4D" w:rsidP="00E3399D">
      <w:pPr>
        <w:pStyle w:val="sdz60body"/>
      </w:pPr>
      <w:r w:rsidRPr="00E3399D">
        <w:t xml:space="preserve">Le </w:t>
      </w:r>
      <w:proofErr w:type="spellStart"/>
      <w:r w:rsidRPr="00E3399D">
        <w:t>filgrastim</w:t>
      </w:r>
      <w:proofErr w:type="spellEnd"/>
      <w:r w:rsidRPr="00E3399D">
        <w:t xml:space="preserve"> ne doit pas être utilisé pour augmenter les doses de chimiothérapie cytotoxique au</w:t>
      </w:r>
      <w:r w:rsidRPr="00E3399D">
        <w:noBreakHyphen/>
        <w:t>delà des dosages établis.</w:t>
      </w:r>
    </w:p>
    <w:p w14:paraId="7F8CD89A" w14:textId="77777777" w:rsidR="000E4DD2" w:rsidRPr="00E3399D" w:rsidRDefault="000E4DD2" w:rsidP="00E3399D">
      <w:pPr>
        <w:spacing w:line="240" w:lineRule="auto"/>
        <w:rPr>
          <w:iCs/>
        </w:rPr>
      </w:pPr>
    </w:p>
    <w:p w14:paraId="595E8ED8" w14:textId="77777777" w:rsidR="000E4DD2" w:rsidRPr="00E3399D" w:rsidRDefault="000E4DD2" w:rsidP="00985CDB">
      <w:pPr>
        <w:keepNext/>
        <w:spacing w:line="240" w:lineRule="auto"/>
        <w:rPr>
          <w:i/>
          <w:iCs/>
        </w:rPr>
      </w:pPr>
      <w:r w:rsidRPr="00E3399D">
        <w:rPr>
          <w:i/>
          <w:iCs/>
        </w:rPr>
        <w:lastRenderedPageBreak/>
        <w:t>Risques associés à la chimiothérapie intensive</w:t>
      </w:r>
    </w:p>
    <w:p w14:paraId="1B9ADAE6" w14:textId="77777777" w:rsidR="000E4DD2" w:rsidRPr="00E3399D" w:rsidRDefault="000E4DD2" w:rsidP="00985CDB">
      <w:pPr>
        <w:keepNext/>
        <w:spacing w:line="240" w:lineRule="auto"/>
      </w:pPr>
    </w:p>
    <w:p w14:paraId="1ECC68A6" w14:textId="77777777" w:rsidR="000E4DD2" w:rsidRPr="00E3399D" w:rsidRDefault="000E4DD2" w:rsidP="00E3399D">
      <w:pPr>
        <w:spacing w:line="240" w:lineRule="auto"/>
      </w:pPr>
      <w:r w:rsidRPr="00E3399D">
        <w:t>Une prudence particulière est requise lors du traitement de patients par chimiothérapie à doses élevées car les effets bénéfiques sur l’évolution tumorale n’ont pas été démontrés et une chimiothérapie intensive peut comporter des effets toxiques accrus, en particulier cardiaques, pulmonaires, neurologiques et dermatologiques (se référer aux informations de prescription concernant la chimiothérapie utilisée).</w:t>
      </w:r>
    </w:p>
    <w:p w14:paraId="22D75989" w14:textId="77777777" w:rsidR="000E4DD2" w:rsidRPr="00E3399D" w:rsidRDefault="000E4DD2" w:rsidP="00E3399D">
      <w:pPr>
        <w:spacing w:line="240" w:lineRule="auto"/>
      </w:pPr>
    </w:p>
    <w:p w14:paraId="3A929D35" w14:textId="77777777" w:rsidR="000E4DD2" w:rsidRPr="00E3399D" w:rsidRDefault="000E4DD2" w:rsidP="00E3399D">
      <w:pPr>
        <w:keepNext/>
        <w:keepLines/>
        <w:spacing w:line="240" w:lineRule="auto"/>
        <w:rPr>
          <w:i/>
          <w:iCs/>
        </w:rPr>
      </w:pPr>
      <w:r w:rsidRPr="00E3399D">
        <w:rPr>
          <w:i/>
          <w:iCs/>
        </w:rPr>
        <w:t>Effet de la chimiothérapie sur les érythrocytes et les thrombocytes</w:t>
      </w:r>
    </w:p>
    <w:p w14:paraId="25A5DC30" w14:textId="77777777" w:rsidR="000E4DD2" w:rsidRPr="00E3399D" w:rsidRDefault="000E4DD2" w:rsidP="00E3399D">
      <w:pPr>
        <w:keepNext/>
        <w:keepLines/>
        <w:spacing w:line="240" w:lineRule="auto"/>
      </w:pPr>
    </w:p>
    <w:p w14:paraId="66FCE06C" w14:textId="77777777" w:rsidR="000E4DD2" w:rsidRPr="00E3399D" w:rsidRDefault="000E4DD2" w:rsidP="00E3399D">
      <w:pPr>
        <w:spacing w:line="240" w:lineRule="auto"/>
      </w:pPr>
      <w:r w:rsidRPr="00E3399D">
        <w:t xml:space="preserve">Le traitement par le </w:t>
      </w:r>
      <w:proofErr w:type="spellStart"/>
      <w:r w:rsidRPr="00E3399D">
        <w:t>filgrastim</w:t>
      </w:r>
      <w:proofErr w:type="spellEnd"/>
      <w:r w:rsidRPr="00E3399D">
        <w:t xml:space="preserve"> seul n’agit pas en soi sur la thrombocytopénie ni sur l’anémie dues à la chimiothérapie </w:t>
      </w:r>
      <w:proofErr w:type="spellStart"/>
      <w:r w:rsidRPr="00E3399D">
        <w:t>myélosuppressive</w:t>
      </w:r>
      <w:proofErr w:type="spellEnd"/>
      <w:r w:rsidRPr="00E3399D">
        <w:t>. Du fait de l’administration possible de doses plus élevées de chimiothérapie (c’est</w:t>
      </w:r>
      <w:r w:rsidRPr="00E3399D">
        <w:noBreakHyphen/>
        <w:t>à</w:t>
      </w:r>
      <w:r w:rsidRPr="00E3399D">
        <w:noBreakHyphen/>
        <w:t xml:space="preserve">dire dose complète du schéma prescrit), les risques de thrombocytopénie et d’anémie peuvent être majorés. Il est recommandé de surveiller régulièrement </w:t>
      </w:r>
      <w:r w:rsidR="00B61180" w:rsidRPr="00E3399D">
        <w:t>la numération plaquettaire</w:t>
      </w:r>
      <w:r w:rsidR="004926E5" w:rsidRPr="00E3399D">
        <w:t xml:space="preserve"> </w:t>
      </w:r>
      <w:r w:rsidRPr="00E3399D">
        <w:t xml:space="preserve">et l’hématocrite. Il faut être particulièrement attentif lors de l’administration d’agents de chimiothérapie, seuls ou associés, connus pour être </w:t>
      </w:r>
      <w:proofErr w:type="spellStart"/>
      <w:r w:rsidRPr="00E3399D">
        <w:t>thrombopéniants</w:t>
      </w:r>
      <w:proofErr w:type="spellEnd"/>
      <w:r w:rsidRPr="00E3399D">
        <w:t>.</w:t>
      </w:r>
    </w:p>
    <w:p w14:paraId="0E3A77EA" w14:textId="77777777" w:rsidR="000E4DD2" w:rsidRPr="00E3399D" w:rsidRDefault="000E4DD2" w:rsidP="00E3399D">
      <w:pPr>
        <w:spacing w:line="240" w:lineRule="auto"/>
      </w:pPr>
    </w:p>
    <w:p w14:paraId="7416F5F7" w14:textId="77777777" w:rsidR="000E4DD2" w:rsidRPr="00E3399D" w:rsidRDefault="000E4DD2" w:rsidP="00E3399D">
      <w:pPr>
        <w:spacing w:line="240" w:lineRule="auto"/>
      </w:pPr>
      <w:r w:rsidRPr="00E3399D">
        <w:t xml:space="preserve">Il a été montré que l’utilisation de CSP mobilisées par le </w:t>
      </w:r>
      <w:proofErr w:type="spellStart"/>
      <w:r w:rsidRPr="00E3399D">
        <w:t>filgrastim</w:t>
      </w:r>
      <w:proofErr w:type="spellEnd"/>
      <w:r w:rsidRPr="00E3399D">
        <w:t xml:space="preserve"> réduit l’</w:t>
      </w:r>
      <w:r w:rsidR="00817F02" w:rsidRPr="00E3399D">
        <w:t>intensité</w:t>
      </w:r>
      <w:r w:rsidRPr="00E3399D">
        <w:t xml:space="preserve"> et la durée de la thrombocytopénie liée à une chimiothérapie </w:t>
      </w:r>
      <w:proofErr w:type="spellStart"/>
      <w:r w:rsidRPr="00E3399D">
        <w:t>myélosuppressive</w:t>
      </w:r>
      <w:proofErr w:type="spellEnd"/>
      <w:r w:rsidRPr="00E3399D">
        <w:t xml:space="preserve"> ou </w:t>
      </w:r>
      <w:proofErr w:type="spellStart"/>
      <w:r w:rsidRPr="00E3399D">
        <w:t>myéloablative</w:t>
      </w:r>
      <w:proofErr w:type="spellEnd"/>
      <w:r w:rsidRPr="00E3399D">
        <w:t>.</w:t>
      </w:r>
    </w:p>
    <w:p w14:paraId="2FE6FA25" w14:textId="77777777" w:rsidR="000E4DD2" w:rsidRPr="00E3399D" w:rsidRDefault="000E4DD2" w:rsidP="00E3399D">
      <w:pPr>
        <w:spacing w:line="240" w:lineRule="auto"/>
      </w:pPr>
    </w:p>
    <w:p w14:paraId="4B172932" w14:textId="77777777" w:rsidR="00F341B2" w:rsidRPr="00E3399D" w:rsidRDefault="00F341B2" w:rsidP="00E3399D">
      <w:pPr>
        <w:spacing w:line="240" w:lineRule="auto"/>
        <w:rPr>
          <w:i/>
          <w:iCs/>
        </w:rPr>
      </w:pPr>
      <w:r w:rsidRPr="00E3399D">
        <w:rPr>
          <w:i/>
          <w:iCs/>
        </w:rPr>
        <w:t xml:space="preserve">Syndrome myélodysplasique et leucémie aiguë myéloïde chez les patients atteints d’un cancer du sein </w:t>
      </w:r>
      <w:r w:rsidR="00C20729" w:rsidRPr="00E3399D">
        <w:rPr>
          <w:i/>
          <w:iCs/>
        </w:rPr>
        <w:t xml:space="preserve">ou du </w:t>
      </w:r>
      <w:r w:rsidRPr="00E3399D">
        <w:rPr>
          <w:i/>
          <w:iCs/>
        </w:rPr>
        <w:t>poumon</w:t>
      </w:r>
    </w:p>
    <w:p w14:paraId="52942F24" w14:textId="77777777" w:rsidR="00F341B2" w:rsidRPr="00E3399D" w:rsidRDefault="00F341B2" w:rsidP="00E3399D">
      <w:pPr>
        <w:spacing w:line="240" w:lineRule="auto"/>
      </w:pPr>
    </w:p>
    <w:p w14:paraId="19E158F7" w14:textId="77777777" w:rsidR="00F341B2" w:rsidRPr="00E3399D" w:rsidRDefault="000A317A" w:rsidP="00E3399D">
      <w:pPr>
        <w:spacing w:line="240" w:lineRule="auto"/>
      </w:pPr>
      <w:r w:rsidRPr="00E3399D">
        <w:t xml:space="preserve">Au cours </w:t>
      </w:r>
      <w:r w:rsidR="00EF6B74" w:rsidRPr="00E3399D">
        <w:t>de l’</w:t>
      </w:r>
      <w:r w:rsidRPr="00E3399D">
        <w:t>étude observationnelle</w:t>
      </w:r>
      <w:r w:rsidR="001C4CC6" w:rsidRPr="00E3399D">
        <w:t xml:space="preserve"> menée après commercialisation, des cas de syndrome myélod</w:t>
      </w:r>
      <w:r w:rsidR="00707ED3" w:rsidRPr="00E3399D">
        <w:t>y</w:t>
      </w:r>
      <w:r w:rsidR="001C4CC6" w:rsidRPr="00E3399D">
        <w:t xml:space="preserve">splasique (SMD) et de leucémie aiguë myéloïde (LAM) ont été associés à l’utilisation de </w:t>
      </w:r>
      <w:proofErr w:type="spellStart"/>
      <w:r w:rsidR="001C4CC6" w:rsidRPr="00E3399D">
        <w:t>pegfilgrastim</w:t>
      </w:r>
      <w:proofErr w:type="spellEnd"/>
      <w:r w:rsidR="001C4CC6" w:rsidRPr="00E3399D">
        <w:t>, un médicament alternatif au G</w:t>
      </w:r>
      <w:r w:rsidR="001C4CC6" w:rsidRPr="00E3399D">
        <w:noBreakHyphen/>
        <w:t xml:space="preserve">CSF, combinée à une chimiothérapie et/ou une radiothérapie chez les patients atteints d’un cancer du sein ou </w:t>
      </w:r>
      <w:r w:rsidR="00C20729" w:rsidRPr="00E3399D">
        <w:t>du</w:t>
      </w:r>
      <w:r w:rsidR="001C4CC6" w:rsidRPr="00E3399D">
        <w:t xml:space="preserve"> poumon.</w:t>
      </w:r>
      <w:r w:rsidR="00C20729" w:rsidRPr="00E3399D">
        <w:t xml:space="preserve"> </w:t>
      </w:r>
      <w:r w:rsidR="00CA65F5" w:rsidRPr="00E3399D">
        <w:t>Une telle</w:t>
      </w:r>
      <w:r w:rsidR="00C20729" w:rsidRPr="00E3399D">
        <w:t xml:space="preserve"> corrélation </w:t>
      </w:r>
      <w:r w:rsidR="00CA65F5" w:rsidRPr="00E3399D">
        <w:t>n’</w:t>
      </w:r>
      <w:r w:rsidR="00C20729" w:rsidRPr="00E3399D">
        <w:t xml:space="preserve">a </w:t>
      </w:r>
      <w:r w:rsidR="00CA65F5" w:rsidRPr="00E3399D">
        <w:t xml:space="preserve">pas </w:t>
      </w:r>
      <w:r w:rsidR="00C20729" w:rsidRPr="00E3399D">
        <w:t xml:space="preserve">été observée entre </w:t>
      </w:r>
      <w:proofErr w:type="spellStart"/>
      <w:r w:rsidR="00C20729" w:rsidRPr="00E3399D">
        <w:t>filgrastim</w:t>
      </w:r>
      <w:proofErr w:type="spellEnd"/>
      <w:r w:rsidR="00C20729" w:rsidRPr="00E3399D">
        <w:t xml:space="preserve"> et </w:t>
      </w:r>
      <w:r w:rsidR="00CA65F5" w:rsidRPr="00E3399D">
        <w:t>SMD/LAM. Toutefois, il convient de surveiller l’apparition de signes et sym</w:t>
      </w:r>
      <w:r w:rsidR="00707ED3" w:rsidRPr="00E3399D">
        <w:t>p</w:t>
      </w:r>
      <w:r w:rsidR="00CA65F5" w:rsidRPr="00E3399D">
        <w:t>tômes de SMD/LAM chez les patients atteints d’un cancer du sein ou du poumon.</w:t>
      </w:r>
    </w:p>
    <w:p w14:paraId="751EA9E2" w14:textId="77777777" w:rsidR="00F341B2" w:rsidRPr="00E3399D" w:rsidRDefault="00F341B2" w:rsidP="00E3399D">
      <w:pPr>
        <w:spacing w:line="240" w:lineRule="auto"/>
      </w:pPr>
    </w:p>
    <w:p w14:paraId="34683F1C" w14:textId="77777777" w:rsidR="000E4DD2" w:rsidRPr="00E3399D" w:rsidRDefault="000E4DD2" w:rsidP="00E3399D">
      <w:pPr>
        <w:spacing w:line="240" w:lineRule="auto"/>
        <w:rPr>
          <w:i/>
          <w:iCs/>
        </w:rPr>
      </w:pPr>
      <w:r w:rsidRPr="00E3399D">
        <w:rPr>
          <w:i/>
          <w:iCs/>
        </w:rPr>
        <w:t>Autres précautions spéciales</w:t>
      </w:r>
    </w:p>
    <w:p w14:paraId="1E49E054" w14:textId="77777777" w:rsidR="000E4DD2" w:rsidRPr="00E3399D" w:rsidRDefault="000E4DD2" w:rsidP="00E3399D">
      <w:pPr>
        <w:spacing w:line="240" w:lineRule="auto"/>
      </w:pPr>
    </w:p>
    <w:p w14:paraId="132FB11D" w14:textId="77777777" w:rsidR="000E4DD2" w:rsidRPr="00E3399D" w:rsidRDefault="000E4DD2" w:rsidP="00E3399D">
      <w:pPr>
        <w:spacing w:line="240" w:lineRule="auto"/>
      </w:pPr>
      <w:r w:rsidRPr="00E3399D">
        <w:t xml:space="preserve">Les effets du </w:t>
      </w:r>
      <w:proofErr w:type="spellStart"/>
      <w:r w:rsidRPr="00E3399D">
        <w:t>filgrastim</w:t>
      </w:r>
      <w:proofErr w:type="spellEnd"/>
      <w:r w:rsidRPr="00E3399D">
        <w:t xml:space="preserve"> chez les patients présentant une diminution significative des précurseurs myéloïdes n’ont pas été étudiés. Le </w:t>
      </w:r>
      <w:proofErr w:type="spellStart"/>
      <w:r w:rsidRPr="00E3399D">
        <w:t>filgrastim</w:t>
      </w:r>
      <w:proofErr w:type="spellEnd"/>
      <w:r w:rsidRPr="00E3399D">
        <w:t xml:space="preserve"> agit avant tout sur les précurseurs des neutrophiles pour aboutir à une élévation du nombre des neutrophiles. De ce fait, la réponse au traitement peut être diminuée chez les patients présentant une réduction des précurseurs des neutrophiles (par exemple, chez les patients traités par une radiothérapie étendue ou une chimiothérapie prolongée ou chez les patients présentant une infiltration médullaire de la tumeur).</w:t>
      </w:r>
    </w:p>
    <w:p w14:paraId="27AA5AA9" w14:textId="77777777" w:rsidR="000E4DD2" w:rsidRPr="00E3399D" w:rsidRDefault="000E4DD2" w:rsidP="00E3399D">
      <w:pPr>
        <w:spacing w:line="240" w:lineRule="auto"/>
      </w:pPr>
    </w:p>
    <w:p w14:paraId="4D64D6EB" w14:textId="77777777" w:rsidR="000E4DD2" w:rsidRPr="00E3399D" w:rsidRDefault="000E4DD2" w:rsidP="00E3399D">
      <w:pPr>
        <w:spacing w:line="240" w:lineRule="auto"/>
      </w:pPr>
      <w:r w:rsidRPr="00E3399D">
        <w:t xml:space="preserve">Des troubles vasculaires, notamment des syndromes </w:t>
      </w:r>
      <w:proofErr w:type="spellStart"/>
      <w:r w:rsidRPr="00E3399D">
        <w:t>veino</w:t>
      </w:r>
      <w:proofErr w:type="spellEnd"/>
      <w:r w:rsidRPr="00E3399D">
        <w:noBreakHyphen/>
        <w:t>occlusifs et des modifications des volumes hydriques, ont été rapportés de façon occasionnelle chez des patients recevant une chimiothérapie à haute dose suivie d’une transplantation.</w:t>
      </w:r>
    </w:p>
    <w:p w14:paraId="3095C0D3" w14:textId="77777777" w:rsidR="000E4DD2" w:rsidRPr="00E3399D" w:rsidRDefault="000E4DD2" w:rsidP="00E3399D">
      <w:pPr>
        <w:spacing w:line="240" w:lineRule="auto"/>
      </w:pPr>
    </w:p>
    <w:p w14:paraId="7C13351E" w14:textId="77777777" w:rsidR="000E4DD2" w:rsidRPr="00E3399D" w:rsidRDefault="000E4DD2" w:rsidP="00E3399D">
      <w:pPr>
        <w:spacing w:line="240" w:lineRule="auto"/>
      </w:pPr>
      <w:r w:rsidRPr="00E3399D">
        <w:t>Des cas de réaction du greffon contre l’hôte (</w:t>
      </w:r>
      <w:proofErr w:type="spellStart"/>
      <w:r w:rsidR="007013C9" w:rsidRPr="00E3399D">
        <w:t>GvH</w:t>
      </w:r>
      <w:proofErr w:type="spellEnd"/>
      <w:r w:rsidRPr="00E3399D">
        <w:t xml:space="preserve">), </w:t>
      </w:r>
      <w:r w:rsidR="00406378" w:rsidRPr="00E3399D">
        <w:t>dont certains d’</w:t>
      </w:r>
      <w:r w:rsidRPr="00E3399D">
        <w:t>issue fatale, ont été observés chez des patients recevant le G</w:t>
      </w:r>
      <w:r w:rsidRPr="00E3399D">
        <w:noBreakHyphen/>
        <w:t>CSF après une greffe allogénique de moelle osseuse (voir rubriques 4.8 et 5.1).</w:t>
      </w:r>
    </w:p>
    <w:p w14:paraId="07E9B145" w14:textId="77777777" w:rsidR="000E4DD2" w:rsidRPr="00E3399D" w:rsidRDefault="000E4DD2" w:rsidP="00E3399D">
      <w:pPr>
        <w:spacing w:line="240" w:lineRule="auto"/>
      </w:pPr>
    </w:p>
    <w:p w14:paraId="2B4250CD" w14:textId="77777777" w:rsidR="000E4DD2" w:rsidRPr="00E3399D" w:rsidRDefault="000E4DD2" w:rsidP="00E3399D">
      <w:pPr>
        <w:spacing w:line="240" w:lineRule="auto"/>
      </w:pPr>
      <w:r w:rsidRPr="00E3399D">
        <w:t>L’augmentation de l’activité hématopoïétique de la moelle osseuse en réponse à un traitement par facteur de croissance a été associée à des anomalies transitoires à la scintigraphie osseuse. Ceci doit être pris en compte lors de l’interprétation des résultats de la scintigraphie osseuse.</w:t>
      </w:r>
    </w:p>
    <w:p w14:paraId="2A228CCF" w14:textId="77777777" w:rsidR="0094334B" w:rsidRPr="00E3399D" w:rsidRDefault="0094334B" w:rsidP="00E3399D">
      <w:pPr>
        <w:spacing w:line="240" w:lineRule="auto"/>
      </w:pPr>
    </w:p>
    <w:p w14:paraId="0A80ADDB" w14:textId="77777777" w:rsidR="0094334B" w:rsidRPr="00E3399D" w:rsidRDefault="0094334B" w:rsidP="00E3399D">
      <w:pPr>
        <w:spacing w:line="240" w:lineRule="auto"/>
      </w:pPr>
      <w:r w:rsidRPr="00E3399D">
        <w:t>Une aortite a été signalée après administration de G-CSF chez des sujets sains et des patients atteints d’un cancer. Les symptômes ressentis comprenaient: fièvre, douleurs abdominales, malaise, maux de dos et augmentation des marqueurs inflammatoires (p. ex. protéine C-réactive et nombre de globules blancs). Dans la plupart des cas, l’aortite a été diagnostiquée par un examen TDM et a été résolue après l’arrêt du traitement par G-CSF. Voir également rubrique 4.8.</w:t>
      </w:r>
    </w:p>
    <w:p w14:paraId="059A5712" w14:textId="77777777" w:rsidR="000E4DD2" w:rsidRPr="00E3399D" w:rsidRDefault="000E4DD2" w:rsidP="00E3399D">
      <w:pPr>
        <w:pStyle w:val="sdz60body"/>
      </w:pPr>
    </w:p>
    <w:p w14:paraId="0D0AFCF9" w14:textId="77777777" w:rsidR="00550FF7" w:rsidRPr="00E3399D" w:rsidRDefault="00362016" w:rsidP="00E3399D">
      <w:pPr>
        <w:pStyle w:val="sdz60body"/>
      </w:pPr>
      <w:r w:rsidRPr="00E3399D">
        <w:rPr>
          <w:u w:val="single"/>
        </w:rPr>
        <w:lastRenderedPageBreak/>
        <w:t xml:space="preserve">Précautions particulières chez les patients envisageant une mobilisation de </w:t>
      </w:r>
      <w:r w:rsidR="00D45F04" w:rsidRPr="00E3399D">
        <w:rPr>
          <w:u w:val="single"/>
        </w:rPr>
        <w:t>CSP</w:t>
      </w:r>
    </w:p>
    <w:p w14:paraId="79978F1B" w14:textId="77777777" w:rsidR="00362016" w:rsidRPr="00E3399D" w:rsidRDefault="00362016" w:rsidP="00E3399D">
      <w:pPr>
        <w:pStyle w:val="sdz60body"/>
      </w:pPr>
    </w:p>
    <w:p w14:paraId="4659F6EB" w14:textId="77777777" w:rsidR="00EB3F4D" w:rsidRPr="00E3399D" w:rsidRDefault="00EB3F4D" w:rsidP="00E3399D">
      <w:pPr>
        <w:pStyle w:val="sdz24subheadunderl"/>
        <w:keepNext/>
        <w:rPr>
          <w:i/>
          <w:iCs/>
          <w:u w:val="none"/>
        </w:rPr>
      </w:pPr>
      <w:r w:rsidRPr="00E3399D">
        <w:rPr>
          <w:i/>
          <w:iCs/>
          <w:u w:val="none"/>
        </w:rPr>
        <w:t>Mobilisation</w:t>
      </w:r>
    </w:p>
    <w:p w14:paraId="046275CF" w14:textId="77777777" w:rsidR="00550FF7" w:rsidRPr="00E3399D" w:rsidRDefault="00550FF7" w:rsidP="00E3399D">
      <w:pPr>
        <w:pStyle w:val="sdz60body"/>
        <w:keepNext/>
      </w:pPr>
    </w:p>
    <w:p w14:paraId="504E30E8" w14:textId="77777777" w:rsidR="00EB3F4D" w:rsidRPr="00E3399D" w:rsidRDefault="00EB3F4D" w:rsidP="00E3399D">
      <w:pPr>
        <w:pStyle w:val="sdz60body"/>
      </w:pPr>
      <w:r w:rsidRPr="00E3399D">
        <w:t>Il n’y a pas de comparaison prospective randomisée des deux méthodes de mobilisation recommandées (</w:t>
      </w:r>
      <w:proofErr w:type="spellStart"/>
      <w:r w:rsidRPr="00E3399D">
        <w:t>filgrastim</w:t>
      </w:r>
      <w:proofErr w:type="spellEnd"/>
      <w:r w:rsidRPr="00E3399D">
        <w:t xml:space="preserve"> seul ou en association avec une chimiothérapie </w:t>
      </w:r>
      <w:proofErr w:type="spellStart"/>
      <w:r w:rsidRPr="00E3399D">
        <w:t>myélosuppressive</w:t>
      </w:r>
      <w:proofErr w:type="spellEnd"/>
      <w:r w:rsidRPr="00E3399D">
        <w:t>) chez une même population de patients. Le degré de variation des taux de cellules CD34</w:t>
      </w:r>
      <w:r w:rsidRPr="00E3399D">
        <w:rPr>
          <w:vertAlign w:val="superscript"/>
        </w:rPr>
        <w:t>+</w:t>
      </w:r>
      <w:r w:rsidRPr="00E3399D">
        <w:t xml:space="preserve"> entre les patients et entre les dosages des laboratoires rend difficile la comparaison directe entre les différentes études. Il est donc difficile de recommander la méthode de mobilisation idéale. Le choix de la méthode doit prendre en compte l’objectif thérapeutique global pour chaque patient.</w:t>
      </w:r>
    </w:p>
    <w:p w14:paraId="62B722A6" w14:textId="77777777" w:rsidR="00550FF7" w:rsidRPr="00E3399D" w:rsidRDefault="00550FF7" w:rsidP="00E3399D">
      <w:pPr>
        <w:pStyle w:val="sdz60body"/>
      </w:pPr>
    </w:p>
    <w:p w14:paraId="26B92980" w14:textId="77777777" w:rsidR="00EB3F4D" w:rsidRPr="00E3399D" w:rsidRDefault="00EB3F4D" w:rsidP="00E3399D">
      <w:pPr>
        <w:pStyle w:val="sdz32subheaditalic"/>
        <w:keepNext/>
      </w:pPr>
      <w:r w:rsidRPr="00E3399D">
        <w:t>Exposition préalable à des agents cytotoxiques</w:t>
      </w:r>
    </w:p>
    <w:p w14:paraId="2879DC42" w14:textId="77777777" w:rsidR="00D45F04" w:rsidRPr="00E3399D" w:rsidRDefault="00D45F04" w:rsidP="00E3399D">
      <w:pPr>
        <w:pStyle w:val="sdz60body"/>
      </w:pPr>
    </w:p>
    <w:p w14:paraId="660391C3" w14:textId="77777777" w:rsidR="00EB3F4D" w:rsidRPr="00E3399D" w:rsidRDefault="00EB3F4D" w:rsidP="00E3399D">
      <w:pPr>
        <w:pStyle w:val="sdz60body"/>
      </w:pPr>
      <w:r w:rsidRPr="00E3399D">
        <w:t xml:space="preserve">Les patients ayant reçu au préalable une chimiothérapie intensive très </w:t>
      </w:r>
      <w:proofErr w:type="spellStart"/>
      <w:r w:rsidRPr="00E3399D">
        <w:t>myélosuppressive</w:t>
      </w:r>
      <w:proofErr w:type="spellEnd"/>
      <w:r w:rsidRPr="00E3399D">
        <w:t xml:space="preserve"> peuvent ne pas présenter une mobilisation des CSP suffisante pour obtenir le rendement recommandé (≥ 2,0 </w:t>
      </w:r>
      <w:r w:rsidR="00347316" w:rsidRPr="00E3399D">
        <w:t>×</w:t>
      </w:r>
      <w:r w:rsidRPr="00E3399D">
        <w:t> 10</w:t>
      </w:r>
      <w:r w:rsidRPr="00E3399D">
        <w:rPr>
          <w:vertAlign w:val="superscript"/>
        </w:rPr>
        <w:t>6</w:t>
      </w:r>
      <w:r w:rsidRPr="00E3399D">
        <w:t> cellules CD34</w:t>
      </w:r>
      <w:r w:rsidRPr="00E3399D">
        <w:rPr>
          <w:vertAlign w:val="superscript"/>
        </w:rPr>
        <w:t>+</w:t>
      </w:r>
      <w:r w:rsidRPr="00E3399D">
        <w:t>/kg) ou l’accélération de la normalisation du taux des plaquettes.</w:t>
      </w:r>
    </w:p>
    <w:p w14:paraId="31FBD21D" w14:textId="77777777" w:rsidR="00550FF7" w:rsidRPr="00E3399D" w:rsidRDefault="00550FF7" w:rsidP="00E3399D">
      <w:pPr>
        <w:pStyle w:val="sdz60body"/>
        <w:rPr>
          <w:b/>
        </w:rPr>
      </w:pPr>
    </w:p>
    <w:p w14:paraId="24B86812" w14:textId="77777777" w:rsidR="00EB3F4D" w:rsidRPr="00E3399D" w:rsidRDefault="00EB3F4D" w:rsidP="00E3399D">
      <w:pPr>
        <w:pStyle w:val="sdz60body"/>
      </w:pPr>
      <w:r w:rsidRPr="00E3399D">
        <w:t xml:space="preserve">Certains agents cytotoxiques sont particulièrement toxiques pour les cellules souches progénitrices et peuvent diminuer leur mobilisation. Des agents tels que le </w:t>
      </w:r>
      <w:proofErr w:type="spellStart"/>
      <w:r w:rsidRPr="00E3399D">
        <w:t>melphalan</w:t>
      </w:r>
      <w:proofErr w:type="spellEnd"/>
      <w:r w:rsidRPr="00E3399D">
        <w:t xml:space="preserve">, la </w:t>
      </w:r>
      <w:proofErr w:type="spellStart"/>
      <w:r w:rsidRPr="00E3399D">
        <w:t>carmustine</w:t>
      </w:r>
      <w:proofErr w:type="spellEnd"/>
      <w:r w:rsidRPr="00E3399D">
        <w:t xml:space="preserve"> (BCNU) et le </w:t>
      </w:r>
      <w:proofErr w:type="spellStart"/>
      <w:r w:rsidRPr="00E3399D">
        <w:t>carboplatine</w:t>
      </w:r>
      <w:proofErr w:type="spellEnd"/>
      <w:r w:rsidRPr="00E3399D">
        <w:t xml:space="preserve"> peuvent réduire le rendement en cellules souches s’ils sont administrés pendant de longues périodes avant l’initiation de la mobilisation. Néanmoins, l’administration de </w:t>
      </w:r>
      <w:proofErr w:type="spellStart"/>
      <w:r w:rsidRPr="00E3399D">
        <w:t>melphalan</w:t>
      </w:r>
      <w:proofErr w:type="spellEnd"/>
      <w:r w:rsidRPr="00E3399D">
        <w:t xml:space="preserve">, </w:t>
      </w:r>
      <w:proofErr w:type="spellStart"/>
      <w:r w:rsidRPr="00E3399D">
        <w:t>carboplatine</w:t>
      </w:r>
      <w:proofErr w:type="spellEnd"/>
      <w:r w:rsidRPr="00E3399D">
        <w:t xml:space="preserve"> ou BCNU, associée à celle du </w:t>
      </w:r>
      <w:proofErr w:type="spellStart"/>
      <w:r w:rsidRPr="00E3399D">
        <w:t>filgrastim</w:t>
      </w:r>
      <w:proofErr w:type="spellEnd"/>
      <w:r w:rsidRPr="00E3399D">
        <w:t>, s’est montrée efficace pour la mobilisation des cellules souches. Si une greffe de CSP est envisagée, il est souhaitable de prévoir précocement une procédure de mobilisation de ces cellules dans le schéma thérapeutique du patient. Une attention particulière doit être portée au nombre de cellules souches recueillies avant l’administration de la chimiothérapie à haute dose chez ces patients. Si des rendements insuffisants sont constatés, selon les critères définis ci</w:t>
      </w:r>
      <w:r w:rsidRPr="00E3399D">
        <w:noBreakHyphen/>
        <w:t>dessus, d’autres schémas de traitement ne nécessitant pas de support en cellules souches doivent être envisagés.</w:t>
      </w:r>
    </w:p>
    <w:p w14:paraId="517D4398" w14:textId="77777777" w:rsidR="00550FF7" w:rsidRPr="00E3399D" w:rsidRDefault="00550FF7" w:rsidP="00E3399D">
      <w:pPr>
        <w:pStyle w:val="sdz60body"/>
      </w:pPr>
    </w:p>
    <w:p w14:paraId="4D96FBE1" w14:textId="77777777" w:rsidR="00EB3F4D" w:rsidRPr="00E3399D" w:rsidRDefault="00EB3F4D" w:rsidP="00E3399D">
      <w:pPr>
        <w:pStyle w:val="sdz32subheaditalic"/>
        <w:keepNext/>
        <w:rPr>
          <w:i w:val="0"/>
        </w:rPr>
      </w:pPr>
      <w:r w:rsidRPr="00E3399D">
        <w:t>Estimation des rendements en cellules souches</w:t>
      </w:r>
    </w:p>
    <w:p w14:paraId="3449C287" w14:textId="77777777" w:rsidR="00D45F04" w:rsidRPr="00E3399D" w:rsidRDefault="00D45F04" w:rsidP="00E3399D">
      <w:pPr>
        <w:pStyle w:val="sdz60body"/>
      </w:pPr>
    </w:p>
    <w:p w14:paraId="0CB87C14" w14:textId="77777777" w:rsidR="00EB3F4D" w:rsidRPr="00E3399D" w:rsidRDefault="00EB3F4D" w:rsidP="00E3399D">
      <w:pPr>
        <w:pStyle w:val="sdz60body"/>
      </w:pPr>
      <w:r w:rsidRPr="00E3399D">
        <w:t xml:space="preserve">Il convient d’attacher une attention particulière à la méthode de quantification utilisée pour l’estimation du taux de cellules souches collectées chez les patients traités par le </w:t>
      </w:r>
      <w:proofErr w:type="spellStart"/>
      <w:r w:rsidRPr="00E3399D">
        <w:t>filgrastim</w:t>
      </w:r>
      <w:proofErr w:type="spellEnd"/>
      <w:r w:rsidRPr="00E3399D">
        <w:t>. Les résultats de la quantification des cellules CD34</w:t>
      </w:r>
      <w:r w:rsidRPr="00E3399D">
        <w:rPr>
          <w:vertAlign w:val="superscript"/>
        </w:rPr>
        <w:t>+</w:t>
      </w:r>
      <w:r w:rsidRPr="00E3399D">
        <w:t xml:space="preserve"> par </w:t>
      </w:r>
      <w:proofErr w:type="spellStart"/>
      <w:r w:rsidRPr="00E3399D">
        <w:t>cytométrie</w:t>
      </w:r>
      <w:proofErr w:type="spellEnd"/>
      <w:r w:rsidRPr="00E3399D">
        <w:t xml:space="preserve"> de flux varient suivant la méthodologie utilisée. Les recommandations quantitatives basées sur les études d’autres laboratoires doivent être interprétées avec prudence.</w:t>
      </w:r>
    </w:p>
    <w:p w14:paraId="1C7CC63D" w14:textId="77777777" w:rsidR="00B03ABA" w:rsidRPr="00E3399D" w:rsidRDefault="00B03ABA" w:rsidP="00E3399D">
      <w:pPr>
        <w:pStyle w:val="sdz60body"/>
      </w:pPr>
    </w:p>
    <w:p w14:paraId="79CDC3C2" w14:textId="77777777" w:rsidR="00EB3F4D" w:rsidRPr="00E3399D" w:rsidRDefault="00EB3F4D" w:rsidP="00E3399D">
      <w:pPr>
        <w:pStyle w:val="sdz60body"/>
      </w:pPr>
      <w:r w:rsidRPr="00E3399D">
        <w:t>L’analyse statistique montre qu’il existe une relation complexe mais continue entre le nombre de CD34</w:t>
      </w:r>
      <w:r w:rsidRPr="00E3399D">
        <w:rPr>
          <w:vertAlign w:val="superscript"/>
        </w:rPr>
        <w:t>+</w:t>
      </w:r>
      <w:r w:rsidRPr="00E3399D">
        <w:t xml:space="preserve"> réinjectés et la rapidité de la récupération plaquettaire après la chimiothérapie à haute dose.</w:t>
      </w:r>
    </w:p>
    <w:p w14:paraId="65DBF31E" w14:textId="77777777" w:rsidR="00B03ABA" w:rsidRPr="00E3399D" w:rsidRDefault="00B03ABA" w:rsidP="00E3399D">
      <w:pPr>
        <w:pStyle w:val="sdz60body"/>
      </w:pPr>
    </w:p>
    <w:p w14:paraId="420AB9AA" w14:textId="77777777" w:rsidR="00EB3F4D" w:rsidRPr="00E3399D" w:rsidRDefault="00EB3F4D" w:rsidP="00E3399D">
      <w:pPr>
        <w:pStyle w:val="sdz60body"/>
      </w:pPr>
      <w:r w:rsidRPr="00E3399D">
        <w:t>La recommandation d’un rendement minimum de cellules CD34</w:t>
      </w:r>
      <w:r w:rsidRPr="00E3399D">
        <w:rPr>
          <w:vertAlign w:val="superscript"/>
        </w:rPr>
        <w:t>+</w:t>
      </w:r>
      <w:r w:rsidRPr="00E3399D">
        <w:t xml:space="preserve"> ≥ 2,0 </w:t>
      </w:r>
      <w:r w:rsidR="00347316" w:rsidRPr="00E3399D">
        <w:t>×</w:t>
      </w:r>
      <w:r w:rsidRPr="00E3399D">
        <w:t> 10</w:t>
      </w:r>
      <w:r w:rsidRPr="00E3399D">
        <w:rPr>
          <w:vertAlign w:val="superscript"/>
        </w:rPr>
        <w:t>6</w:t>
      </w:r>
      <w:r w:rsidRPr="00E3399D">
        <w:t>/kg est basée sur l’expérience publiée dans la littérature, démontrant une reconstitution hématologique correcte. Il semble que des rendements en CD34+ supérieurs soient liés à une récupération plus rapide, et des rendements inférieurs à une récupération plus lente.</w:t>
      </w:r>
    </w:p>
    <w:p w14:paraId="30817A96" w14:textId="77777777" w:rsidR="00B03ABA" w:rsidRPr="00E3399D" w:rsidRDefault="00B03ABA" w:rsidP="00E3399D">
      <w:pPr>
        <w:pStyle w:val="sdz60body"/>
      </w:pPr>
    </w:p>
    <w:p w14:paraId="72489F6F" w14:textId="77777777" w:rsidR="00EB3F4D" w:rsidRPr="00E3399D" w:rsidRDefault="000655E5" w:rsidP="00E3399D">
      <w:pPr>
        <w:pStyle w:val="sdz32subheaditalic"/>
        <w:keepNext/>
        <w:rPr>
          <w:i w:val="0"/>
          <w:iCs w:val="0"/>
        </w:rPr>
      </w:pPr>
      <w:r w:rsidRPr="00E3399D">
        <w:rPr>
          <w:i w:val="0"/>
          <w:iCs w:val="0"/>
          <w:u w:val="single"/>
        </w:rPr>
        <w:t>Précautions particulières chez les d</w:t>
      </w:r>
      <w:r w:rsidR="00EB3F4D" w:rsidRPr="00E3399D">
        <w:rPr>
          <w:i w:val="0"/>
          <w:iCs w:val="0"/>
          <w:u w:val="single"/>
        </w:rPr>
        <w:t>onneurs sains envisageant une mobilisation de cellules souches progénitrices</w:t>
      </w:r>
    </w:p>
    <w:p w14:paraId="67196872" w14:textId="77777777" w:rsidR="000655E5" w:rsidRPr="00E3399D" w:rsidRDefault="000655E5" w:rsidP="00E3399D">
      <w:pPr>
        <w:pStyle w:val="sdz60body"/>
      </w:pPr>
    </w:p>
    <w:p w14:paraId="54C8D8D2" w14:textId="77777777" w:rsidR="00EB3F4D" w:rsidRPr="00E3399D" w:rsidRDefault="00EB3F4D" w:rsidP="00E3399D">
      <w:pPr>
        <w:pStyle w:val="sdz60body"/>
      </w:pPr>
      <w:r w:rsidRPr="00E3399D">
        <w:t>La mobilisation des CSP n’apporte aucun bénéfice direct aux donneurs sains et doit être envisagée uniquement dans le cadre de la transplantation allogénique de cellules souches.</w:t>
      </w:r>
    </w:p>
    <w:p w14:paraId="3832D059" w14:textId="77777777" w:rsidR="00B03ABA" w:rsidRPr="00E3399D" w:rsidRDefault="00B03ABA" w:rsidP="00E3399D">
      <w:pPr>
        <w:pStyle w:val="sdz60body"/>
      </w:pPr>
    </w:p>
    <w:p w14:paraId="106FBAEE" w14:textId="77777777" w:rsidR="00EB3F4D" w:rsidRPr="00E3399D" w:rsidRDefault="00EB3F4D" w:rsidP="00E3399D">
      <w:pPr>
        <w:pStyle w:val="sdz60body"/>
      </w:pPr>
      <w:r w:rsidRPr="00E3399D">
        <w:t>La mobilisation des CSP ne peut être envisagée que chez les donneurs qui répondent aux critères cliniques et biologiques retenus pour le don de cellules souches. Une attention particulière doit être apportée aux valeurs hématologiques et aux maladies infectieuses.</w:t>
      </w:r>
    </w:p>
    <w:p w14:paraId="2962F2B6" w14:textId="77777777" w:rsidR="00B03ABA" w:rsidRPr="00E3399D" w:rsidRDefault="00B03ABA" w:rsidP="00E3399D">
      <w:pPr>
        <w:pStyle w:val="sdz60body"/>
      </w:pPr>
    </w:p>
    <w:p w14:paraId="5405F713" w14:textId="77777777" w:rsidR="00EB3F4D" w:rsidRPr="00E3399D" w:rsidRDefault="00EB3F4D" w:rsidP="00E3399D">
      <w:pPr>
        <w:pStyle w:val="sdz60body"/>
      </w:pPr>
      <w:r w:rsidRPr="00E3399D">
        <w:t xml:space="preserve">L’innocuité et l’efficacité du </w:t>
      </w:r>
      <w:proofErr w:type="spellStart"/>
      <w:r w:rsidRPr="00E3399D">
        <w:t>filgrastim</w:t>
      </w:r>
      <w:proofErr w:type="spellEnd"/>
      <w:r w:rsidRPr="00E3399D">
        <w:t xml:space="preserve"> n’ont pas été évaluées chez les donneurs sains âgés de moins de 16 ans ou de plus de 60 ans.</w:t>
      </w:r>
    </w:p>
    <w:p w14:paraId="03E46E45" w14:textId="77777777" w:rsidR="00B03ABA" w:rsidRPr="00E3399D" w:rsidRDefault="00B03ABA" w:rsidP="00E3399D">
      <w:pPr>
        <w:pStyle w:val="sdz60body"/>
      </w:pPr>
    </w:p>
    <w:p w14:paraId="6D6702CA" w14:textId="77777777" w:rsidR="00EB3F4D" w:rsidRPr="00E3399D" w:rsidRDefault="00EB3F4D" w:rsidP="00E3399D">
      <w:pPr>
        <w:pStyle w:val="sdz60body"/>
      </w:pPr>
      <w:r w:rsidRPr="00E3399D">
        <w:t>Une thrombocytopénie transitoire (numération plaquettaire &lt; 100 </w:t>
      </w:r>
      <w:r w:rsidR="009D6133" w:rsidRPr="00E3399D">
        <w:t>×</w:t>
      </w:r>
      <w:r w:rsidRPr="00E3399D">
        <w:t> 10</w:t>
      </w:r>
      <w:r w:rsidRPr="00E3399D">
        <w:rPr>
          <w:vertAlign w:val="superscript"/>
        </w:rPr>
        <w:t>9</w:t>
      </w:r>
      <w:r w:rsidRPr="00E3399D">
        <w:t xml:space="preserve">/L), consécutive à l’administration de </w:t>
      </w:r>
      <w:proofErr w:type="spellStart"/>
      <w:r w:rsidRPr="00E3399D">
        <w:t>filgrastim</w:t>
      </w:r>
      <w:proofErr w:type="spellEnd"/>
      <w:r w:rsidRPr="00E3399D">
        <w:t xml:space="preserve"> et aux cytaphérèses, a été observée chez 35 % des sujets étudiés. Parmi ces sujets, deux cas rapportés de numération plaquettaire &lt; 50 </w:t>
      </w:r>
      <w:r w:rsidR="009D6133" w:rsidRPr="00E3399D">
        <w:t>×</w:t>
      </w:r>
      <w:r w:rsidRPr="00E3399D">
        <w:t> 10</w:t>
      </w:r>
      <w:r w:rsidRPr="00E3399D">
        <w:rPr>
          <w:vertAlign w:val="superscript"/>
        </w:rPr>
        <w:t>9</w:t>
      </w:r>
      <w:r w:rsidRPr="00E3399D">
        <w:t>/L ont été attribués à la procédure de cytaphérèse.</w:t>
      </w:r>
    </w:p>
    <w:p w14:paraId="23E2E24A" w14:textId="77777777" w:rsidR="00B03ABA" w:rsidRPr="00E3399D" w:rsidRDefault="00B03ABA" w:rsidP="00E3399D">
      <w:pPr>
        <w:pStyle w:val="sdz60body"/>
      </w:pPr>
    </w:p>
    <w:p w14:paraId="521001BB" w14:textId="77777777" w:rsidR="00EB3F4D" w:rsidRPr="00E3399D" w:rsidRDefault="00EB3F4D" w:rsidP="00E3399D">
      <w:pPr>
        <w:pStyle w:val="sdz60body"/>
      </w:pPr>
      <w:r w:rsidRPr="00E3399D">
        <w:t>Si plus d’une cytaphérèse est nécessaire, une attention particulière doit être portée aux donneurs dont la numération plaquettaire est &lt; 100 </w:t>
      </w:r>
      <w:r w:rsidR="009D6133" w:rsidRPr="00E3399D">
        <w:t>×</w:t>
      </w:r>
      <w:r w:rsidRPr="00E3399D">
        <w:t> 10</w:t>
      </w:r>
      <w:r w:rsidRPr="00E3399D">
        <w:rPr>
          <w:vertAlign w:val="superscript"/>
        </w:rPr>
        <w:t>9</w:t>
      </w:r>
      <w:r w:rsidRPr="00E3399D">
        <w:t>/L avant la cytaphérèse ; en général, celle</w:t>
      </w:r>
      <w:r w:rsidRPr="00E3399D">
        <w:noBreakHyphen/>
        <w:t>ci ne doit pas être effectuée si la numération plaquettaire est &lt; 75 </w:t>
      </w:r>
      <w:r w:rsidR="009D6133" w:rsidRPr="00E3399D">
        <w:t>×</w:t>
      </w:r>
      <w:r w:rsidRPr="00E3399D">
        <w:t> 10</w:t>
      </w:r>
      <w:r w:rsidRPr="00E3399D">
        <w:rPr>
          <w:vertAlign w:val="superscript"/>
        </w:rPr>
        <w:t>9</w:t>
      </w:r>
      <w:r w:rsidRPr="00E3399D">
        <w:t>/L.</w:t>
      </w:r>
    </w:p>
    <w:p w14:paraId="4B1F3C66" w14:textId="77777777" w:rsidR="00B03ABA" w:rsidRPr="00E3399D" w:rsidRDefault="00B03ABA" w:rsidP="00E3399D">
      <w:pPr>
        <w:pStyle w:val="sdz60body"/>
      </w:pPr>
    </w:p>
    <w:p w14:paraId="085CEA40" w14:textId="77777777" w:rsidR="00EB3F4D" w:rsidRPr="00E3399D" w:rsidRDefault="00EB3F4D" w:rsidP="00E3399D">
      <w:pPr>
        <w:pStyle w:val="sdz60body"/>
      </w:pPr>
      <w:r w:rsidRPr="00E3399D">
        <w:t>La cytaphérèse ne doit pas être effectuée chez les donneurs sous traitement anticoagulant ou présentant des anomalies connues de l’hémostase.</w:t>
      </w:r>
    </w:p>
    <w:p w14:paraId="6F9360E1" w14:textId="77777777" w:rsidR="00B03ABA" w:rsidRPr="00E3399D" w:rsidRDefault="00B03ABA" w:rsidP="00E3399D">
      <w:pPr>
        <w:pStyle w:val="sdz60body"/>
      </w:pPr>
    </w:p>
    <w:p w14:paraId="03F88A75" w14:textId="77777777" w:rsidR="00EB3F4D" w:rsidRPr="00E3399D" w:rsidRDefault="00EB3F4D" w:rsidP="00E3399D">
      <w:pPr>
        <w:pStyle w:val="sdz60body"/>
      </w:pPr>
      <w:r w:rsidRPr="00E3399D">
        <w:t>Les donneurs ayant reçu du G</w:t>
      </w:r>
      <w:r w:rsidRPr="00E3399D">
        <w:noBreakHyphen/>
        <w:t>CSF pour la mobilisation des CSP doivent être suivis jusqu’à ce que les paramètres hématologiques soient redevenus normaux.</w:t>
      </w:r>
    </w:p>
    <w:p w14:paraId="70E46193" w14:textId="77777777" w:rsidR="00B03ABA" w:rsidRPr="00E3399D" w:rsidRDefault="00B03ABA" w:rsidP="00E3399D">
      <w:pPr>
        <w:pStyle w:val="sdz60body"/>
      </w:pPr>
    </w:p>
    <w:p w14:paraId="048031A7" w14:textId="77777777" w:rsidR="00EB3F4D" w:rsidRPr="00E3399D" w:rsidRDefault="000655E5" w:rsidP="00E3399D">
      <w:pPr>
        <w:pStyle w:val="sdz32subheaditalic"/>
        <w:keepNext/>
        <w:rPr>
          <w:i w:val="0"/>
          <w:iCs w:val="0"/>
          <w:u w:val="single"/>
        </w:rPr>
      </w:pPr>
      <w:r w:rsidRPr="00E3399D">
        <w:rPr>
          <w:i w:val="0"/>
          <w:iCs w:val="0"/>
          <w:u w:val="single"/>
        </w:rPr>
        <w:t>Précautions particulières chez les r</w:t>
      </w:r>
      <w:r w:rsidR="00EB3F4D" w:rsidRPr="00E3399D">
        <w:rPr>
          <w:i w:val="0"/>
          <w:iCs w:val="0"/>
          <w:u w:val="single"/>
        </w:rPr>
        <w:t xml:space="preserve">eceveurs de CSP allogéniques obtenues après mobilisation par le </w:t>
      </w:r>
      <w:proofErr w:type="spellStart"/>
      <w:r w:rsidR="00EB3F4D" w:rsidRPr="00E3399D">
        <w:rPr>
          <w:i w:val="0"/>
          <w:iCs w:val="0"/>
          <w:u w:val="single"/>
        </w:rPr>
        <w:t>filgrastim</w:t>
      </w:r>
      <w:proofErr w:type="spellEnd"/>
    </w:p>
    <w:p w14:paraId="44FD80DA" w14:textId="77777777" w:rsidR="000655E5" w:rsidRPr="00E3399D" w:rsidRDefault="000655E5" w:rsidP="00E3399D">
      <w:pPr>
        <w:pStyle w:val="sdz60body"/>
        <w:keepNext/>
      </w:pPr>
    </w:p>
    <w:p w14:paraId="4C44F2FA" w14:textId="77777777" w:rsidR="00EB3F4D" w:rsidRPr="00E3399D" w:rsidRDefault="00EB3F4D" w:rsidP="00E3399D">
      <w:pPr>
        <w:pStyle w:val="sdz60body"/>
        <w:keepNext/>
      </w:pPr>
      <w:r w:rsidRPr="00E3399D">
        <w:t>Les données actuelles indiquent que les interactions immunologiques entre le greffon de CSP allogénique et le système immunitaire du receveur peuvent être associées à un risque accru et chronique de réaction du greffon contre l’hôte, en comparaison avec la greffe de moelle osseuse.</w:t>
      </w:r>
    </w:p>
    <w:p w14:paraId="0C2A3B1D" w14:textId="77777777" w:rsidR="00B03ABA" w:rsidRPr="00E3399D" w:rsidRDefault="00B03ABA" w:rsidP="00E3399D">
      <w:pPr>
        <w:pStyle w:val="sdz60body"/>
      </w:pPr>
    </w:p>
    <w:p w14:paraId="4B2A764A" w14:textId="77777777" w:rsidR="00EB3F4D" w:rsidRPr="00E3399D" w:rsidRDefault="00ED60A2" w:rsidP="00E3399D">
      <w:pPr>
        <w:pStyle w:val="sdz24subheadunderl"/>
        <w:keepNext/>
      </w:pPr>
      <w:r w:rsidRPr="00E3399D">
        <w:t xml:space="preserve">Précautions particulières chez les patients atteints de </w:t>
      </w:r>
      <w:r w:rsidR="00EB3F4D" w:rsidRPr="00E3399D">
        <w:t>NCS</w:t>
      </w:r>
    </w:p>
    <w:p w14:paraId="3708DBE9" w14:textId="77777777" w:rsidR="00ED60A2" w:rsidRPr="00E3399D" w:rsidRDefault="00ED60A2" w:rsidP="00E3399D">
      <w:pPr>
        <w:spacing w:line="240" w:lineRule="auto"/>
      </w:pPr>
    </w:p>
    <w:p w14:paraId="69E94A1E" w14:textId="77777777" w:rsidR="00B03ABA" w:rsidRPr="00E3399D" w:rsidRDefault="00ED60A2" w:rsidP="00E3399D">
      <w:pPr>
        <w:spacing w:line="240" w:lineRule="auto"/>
      </w:pPr>
      <w:r w:rsidRPr="00E3399D">
        <w:t xml:space="preserve">Le </w:t>
      </w:r>
      <w:proofErr w:type="spellStart"/>
      <w:r w:rsidRPr="00E3399D">
        <w:t>filgrastim</w:t>
      </w:r>
      <w:proofErr w:type="spellEnd"/>
      <w:r w:rsidRPr="00E3399D">
        <w:t xml:space="preserve"> ne doit pas être administré à des patients présentant une neutropénie congénitale sévère et développant une leucémie ou présentant des signes d’évolution leucémique.</w:t>
      </w:r>
    </w:p>
    <w:p w14:paraId="35CD3DE3" w14:textId="77777777" w:rsidR="00ED60A2" w:rsidRPr="00E3399D" w:rsidRDefault="00ED60A2" w:rsidP="00E3399D">
      <w:pPr>
        <w:pStyle w:val="sdz60body"/>
        <w:keepNext/>
      </w:pPr>
    </w:p>
    <w:p w14:paraId="1DCBF0E7" w14:textId="77777777" w:rsidR="00EB3F4D" w:rsidRPr="00E3399D" w:rsidRDefault="00EB3F4D" w:rsidP="00E3399D">
      <w:pPr>
        <w:pStyle w:val="sdz32subheaditalic"/>
        <w:keepNext/>
      </w:pPr>
      <w:r w:rsidRPr="00E3399D">
        <w:t>Numération sanguine</w:t>
      </w:r>
    </w:p>
    <w:p w14:paraId="33E593AD" w14:textId="77777777" w:rsidR="00B03ABA" w:rsidRPr="00E3399D" w:rsidRDefault="00B03ABA" w:rsidP="00E3399D">
      <w:pPr>
        <w:pStyle w:val="sdz60body"/>
      </w:pPr>
    </w:p>
    <w:p w14:paraId="095F31D0" w14:textId="77777777" w:rsidR="00EB3F4D" w:rsidRPr="00E3399D" w:rsidRDefault="00EB3F4D" w:rsidP="00E3399D">
      <w:pPr>
        <w:pStyle w:val="sdz60body"/>
      </w:pPr>
      <w:r w:rsidRPr="00E3399D">
        <w:t>D’autres modifications de la numération sanguine peuvent apparaître, notamment une anémie ou des augmentations transitoires des précurseurs myéloïdes. Une surveillance étroite de la numération sanguine est donc requise.</w:t>
      </w:r>
    </w:p>
    <w:p w14:paraId="2406A380" w14:textId="77777777" w:rsidR="00B03ABA" w:rsidRPr="00E3399D" w:rsidRDefault="00B03ABA" w:rsidP="00E3399D">
      <w:pPr>
        <w:pStyle w:val="sdz60body"/>
      </w:pPr>
    </w:p>
    <w:p w14:paraId="2DBB1C0D" w14:textId="77777777" w:rsidR="00EB3F4D" w:rsidRPr="00E3399D" w:rsidRDefault="00EB3F4D" w:rsidP="00E3399D">
      <w:pPr>
        <w:pStyle w:val="sdz32subheaditalic"/>
        <w:keepNext/>
        <w:rPr>
          <w:i w:val="0"/>
        </w:rPr>
      </w:pPr>
      <w:r w:rsidRPr="00E3399D">
        <w:t>Transformation en leucémie ou en syndrome myélodysplasique</w:t>
      </w:r>
    </w:p>
    <w:p w14:paraId="7E2FDB30" w14:textId="77777777" w:rsidR="00ED60A2" w:rsidRPr="00E3399D" w:rsidRDefault="00ED60A2" w:rsidP="00E3399D">
      <w:pPr>
        <w:pStyle w:val="sdz60body"/>
      </w:pPr>
    </w:p>
    <w:p w14:paraId="0CF8B0AF" w14:textId="77777777" w:rsidR="00EB3F4D" w:rsidRPr="00E3399D" w:rsidRDefault="00EB3F4D" w:rsidP="00E3399D">
      <w:pPr>
        <w:pStyle w:val="sdz60body"/>
      </w:pPr>
      <w:r w:rsidRPr="00E3399D">
        <w:t>Avant d’établir un diagnostic de neutropénie chronique sévère, il faut veiller particulièrement à distinguer cette affection d’autres dérèglements hématologiques comme l’anémie médullaire, la myélodysplasie et la leucémie myéloïde. Une numération</w:t>
      </w:r>
      <w:r w:rsidRPr="00E3399D">
        <w:noBreakHyphen/>
        <w:t>formule sanguine avec numération plaquettaire ainsi qu’un myélogramme et un caryotype doivent être réalisés avant le traitement.</w:t>
      </w:r>
    </w:p>
    <w:p w14:paraId="3B9EE0F2" w14:textId="77777777" w:rsidR="00B03ABA" w:rsidRPr="00E3399D" w:rsidRDefault="00B03ABA" w:rsidP="00E3399D">
      <w:pPr>
        <w:pStyle w:val="sdz60body"/>
      </w:pPr>
    </w:p>
    <w:p w14:paraId="592886AB" w14:textId="77777777" w:rsidR="00EB3F4D" w:rsidRPr="00E3399D" w:rsidRDefault="00EB3F4D" w:rsidP="00E3399D">
      <w:pPr>
        <w:pStyle w:val="sdz60body"/>
      </w:pPr>
      <w:r w:rsidRPr="00E3399D">
        <w:t xml:space="preserve">De rares cas (environ 3 %) de syndromes myélodysplasiques (SMD) ou de leucémies ont été observés lors d’essais cliniques chez les patients atteints de neutropénie chronique sévère traités par le </w:t>
      </w:r>
      <w:proofErr w:type="spellStart"/>
      <w:r w:rsidRPr="00E3399D">
        <w:t>filgrastim</w:t>
      </w:r>
      <w:proofErr w:type="spellEnd"/>
      <w:r w:rsidRPr="00E3399D">
        <w:t xml:space="preserve">. Ces observations n’ont été faites que dans les cas de neutropénie congénitale. Cependant, les SMD et leucémies sont des complications naturelles de la maladie et la relation avec le traitement par </w:t>
      </w:r>
      <w:proofErr w:type="spellStart"/>
      <w:r w:rsidRPr="00E3399D">
        <w:t>filgrastim</w:t>
      </w:r>
      <w:proofErr w:type="spellEnd"/>
      <w:r w:rsidRPr="00E3399D">
        <w:t xml:space="preserve"> est incertaine. Un sous</w:t>
      </w:r>
      <w:r w:rsidRPr="00E3399D">
        <w:noBreakHyphen/>
        <w:t>ensemble d’environ 12 % des patients dont la formule cytogénétique était initialement normale a développé des anomalies, dont la monosomie 7, au cours des évaluations de routine. On ignore encore si le traitement à long terme des patients atteints de neutropénie chronique sévère favorise l’apparition d’anomalies cytogénétiques, d’un SMD ou d’une transformation leucémique. Il est recommandé de pratiquer un myélogramme et un caryotype chez les patients à intervalles réguliers (environ une fois par an).</w:t>
      </w:r>
    </w:p>
    <w:p w14:paraId="02C33766" w14:textId="77777777" w:rsidR="00AC7FAD" w:rsidRPr="00E3399D" w:rsidRDefault="00AC7FAD" w:rsidP="00E3399D">
      <w:pPr>
        <w:pStyle w:val="sdz60body"/>
      </w:pPr>
    </w:p>
    <w:p w14:paraId="1630FF67" w14:textId="77777777" w:rsidR="00EB3F4D" w:rsidRPr="00E3399D" w:rsidRDefault="00EB3F4D" w:rsidP="00E3399D">
      <w:pPr>
        <w:pStyle w:val="sdz32subheaditalic"/>
        <w:keepNext/>
      </w:pPr>
      <w:r w:rsidRPr="00E3399D">
        <w:t>Autres précautions particulières</w:t>
      </w:r>
    </w:p>
    <w:p w14:paraId="70C2C080" w14:textId="77777777" w:rsidR="001941E5" w:rsidRPr="00E3399D" w:rsidRDefault="001941E5" w:rsidP="00E3399D">
      <w:pPr>
        <w:pStyle w:val="sdz60body"/>
      </w:pPr>
    </w:p>
    <w:p w14:paraId="7A5FD42D" w14:textId="77777777" w:rsidR="00EB3F4D" w:rsidRPr="00E3399D" w:rsidRDefault="00EB3F4D" w:rsidP="00E3399D">
      <w:pPr>
        <w:pStyle w:val="sdz60body"/>
      </w:pPr>
      <w:r w:rsidRPr="00E3399D">
        <w:t>Les causes de neutropénie transitoire, telles que les infections virales, doivent être écartées.</w:t>
      </w:r>
    </w:p>
    <w:p w14:paraId="495BAEEB" w14:textId="77777777" w:rsidR="001221B1" w:rsidRPr="00E3399D" w:rsidRDefault="001221B1" w:rsidP="00E3399D">
      <w:pPr>
        <w:pStyle w:val="sdz60body"/>
      </w:pPr>
    </w:p>
    <w:p w14:paraId="5D524EDA" w14:textId="77777777" w:rsidR="00EB3F4D" w:rsidRPr="00E3399D" w:rsidRDefault="00EB3F4D" w:rsidP="00E3399D">
      <w:pPr>
        <w:pStyle w:val="sdz60body"/>
      </w:pPr>
      <w:r w:rsidRPr="00E3399D">
        <w:lastRenderedPageBreak/>
        <w:t xml:space="preserve">Les hématuries ont été fréquentes et des protéinuries sont survenues chez quelques patients. Des analyses </w:t>
      </w:r>
      <w:r w:rsidR="00AE6BF0" w:rsidRPr="00E3399D">
        <w:t>d’urine</w:t>
      </w:r>
      <w:r w:rsidRPr="00E3399D">
        <w:t xml:space="preserve"> doivent être effectuées régulièrement afin de déceler</w:t>
      </w:r>
      <w:r w:rsidR="00AE6BF0" w:rsidRPr="00E3399D">
        <w:t xml:space="preserve"> ces effets</w:t>
      </w:r>
      <w:r w:rsidRPr="00E3399D">
        <w:t>.</w:t>
      </w:r>
    </w:p>
    <w:p w14:paraId="39A7E719" w14:textId="77777777" w:rsidR="001221B1" w:rsidRPr="00E3399D" w:rsidRDefault="001221B1" w:rsidP="00E3399D">
      <w:pPr>
        <w:pStyle w:val="sdz60body"/>
      </w:pPr>
    </w:p>
    <w:p w14:paraId="7959851E" w14:textId="77777777" w:rsidR="00EB3F4D" w:rsidRPr="00E3399D" w:rsidRDefault="00EB3F4D" w:rsidP="00E3399D">
      <w:pPr>
        <w:pStyle w:val="sdz60body"/>
      </w:pPr>
      <w:r w:rsidRPr="00E3399D">
        <w:t>L’innocuité et l’efficacité chez le nouveau</w:t>
      </w:r>
      <w:r w:rsidRPr="00E3399D">
        <w:noBreakHyphen/>
        <w:t>né et chez les patients atteints de neutropénie auto</w:t>
      </w:r>
      <w:r w:rsidRPr="00E3399D">
        <w:noBreakHyphen/>
        <w:t>immune n’ont pas été établies.</w:t>
      </w:r>
    </w:p>
    <w:p w14:paraId="7A54C455" w14:textId="77777777" w:rsidR="001221B1" w:rsidRPr="00E3399D" w:rsidRDefault="001221B1" w:rsidP="00E3399D">
      <w:pPr>
        <w:pStyle w:val="sdz60body"/>
      </w:pPr>
    </w:p>
    <w:p w14:paraId="20FCFB93" w14:textId="77777777" w:rsidR="00EB3F4D" w:rsidRPr="00E3399D" w:rsidRDefault="004831DD" w:rsidP="00E3399D">
      <w:pPr>
        <w:pStyle w:val="sdz24subheadunderl"/>
        <w:keepNext/>
      </w:pPr>
      <w:r w:rsidRPr="00E3399D">
        <w:t xml:space="preserve">Précautions particulières chez les patients infectés </w:t>
      </w:r>
      <w:r w:rsidR="00EB3F4D" w:rsidRPr="00E3399D">
        <w:t>par le VIH</w:t>
      </w:r>
    </w:p>
    <w:p w14:paraId="244BF246" w14:textId="77777777" w:rsidR="001221B1" w:rsidRPr="00E3399D" w:rsidRDefault="001221B1" w:rsidP="00E3399D">
      <w:pPr>
        <w:pStyle w:val="sdz60body"/>
        <w:keepNext/>
        <w:keepLines/>
      </w:pPr>
    </w:p>
    <w:p w14:paraId="109A1FEE" w14:textId="77777777" w:rsidR="00EB3F4D" w:rsidRPr="00E3399D" w:rsidRDefault="00EB3F4D" w:rsidP="00E3399D">
      <w:pPr>
        <w:pStyle w:val="sdz32subheaditalic"/>
        <w:keepNext/>
      </w:pPr>
      <w:r w:rsidRPr="00E3399D">
        <w:t>Numération sanguine</w:t>
      </w:r>
    </w:p>
    <w:p w14:paraId="03C79F4B" w14:textId="77777777" w:rsidR="004831DD" w:rsidRPr="00E3399D" w:rsidRDefault="004831DD" w:rsidP="00E3399D">
      <w:pPr>
        <w:pStyle w:val="sdz60body"/>
        <w:keepNext/>
        <w:keepLines/>
      </w:pPr>
    </w:p>
    <w:p w14:paraId="1C36ABB5" w14:textId="77777777" w:rsidR="00EB3F4D" w:rsidRPr="00E3399D" w:rsidRDefault="00EB3F4D" w:rsidP="00E3399D">
      <w:pPr>
        <w:pStyle w:val="sdz60body"/>
      </w:pPr>
      <w:r w:rsidRPr="00E3399D">
        <w:t xml:space="preserve">La numération des polynucléaires neutrophiles (PNN) doit être étroitement surveillée, en particulier au cours des premières semaines du traitement par le </w:t>
      </w:r>
      <w:proofErr w:type="spellStart"/>
      <w:r w:rsidRPr="00E3399D">
        <w:t>filgrastim</w:t>
      </w:r>
      <w:proofErr w:type="spellEnd"/>
      <w:r w:rsidRPr="00E3399D">
        <w:t xml:space="preserve">. Certains patients peuvent répondre très rapidement au traitement, avec dès le début une forte augmentation du taux de polynucléaires neutrophiles. Il est recommandé de surveiller le taux de PNN quotidiennement au cours des 2 à 3 premiers jours du traitement par le </w:t>
      </w:r>
      <w:proofErr w:type="spellStart"/>
      <w:r w:rsidRPr="00E3399D">
        <w:t>filgrastim</w:t>
      </w:r>
      <w:proofErr w:type="spellEnd"/>
      <w:r w:rsidRPr="00E3399D">
        <w:t>. Par la suite, il est recommandé de doser le taux des PNN au moins deux fois par semaine pendant les deux premières semaines, puis une fois par semaine ou une semaine sur deux, durant la poursuite du traitement. Au cours de l’administration intermittente des doses de 30 MU/jour (300 </w:t>
      </w:r>
      <w:r w:rsidR="009843C1" w:rsidRPr="00E3399D">
        <w:t>microgrammes</w:t>
      </w:r>
      <w:r w:rsidRPr="00E3399D">
        <w:t xml:space="preserve">/jour) de </w:t>
      </w:r>
      <w:proofErr w:type="spellStart"/>
      <w:r w:rsidRPr="00E3399D">
        <w:t>filgrastim</w:t>
      </w:r>
      <w:proofErr w:type="spellEnd"/>
      <w:r w:rsidRPr="00E3399D">
        <w:t xml:space="preserve">, on peut observer des fluctuations importantes du taux des PNN. Afin de déterminer le nadir du taux de PNN du patient, il est recommandé de procéder à une numération des PNN, immédiatement avant l’administration du </w:t>
      </w:r>
      <w:proofErr w:type="spellStart"/>
      <w:r w:rsidRPr="00E3399D">
        <w:t>filgrastim</w:t>
      </w:r>
      <w:proofErr w:type="spellEnd"/>
      <w:r w:rsidRPr="00E3399D">
        <w:t>.</w:t>
      </w:r>
    </w:p>
    <w:p w14:paraId="7865FFB7" w14:textId="77777777" w:rsidR="001221B1" w:rsidRPr="00E3399D" w:rsidRDefault="001221B1" w:rsidP="00E3399D">
      <w:pPr>
        <w:pStyle w:val="sdz60body"/>
      </w:pPr>
    </w:p>
    <w:p w14:paraId="7C0FFBD3" w14:textId="77777777" w:rsidR="00EB3F4D" w:rsidRPr="00E3399D" w:rsidRDefault="00EB3F4D" w:rsidP="00E3399D">
      <w:pPr>
        <w:pStyle w:val="sdz32subheaditalic"/>
        <w:keepNext/>
      </w:pPr>
      <w:r w:rsidRPr="00E3399D">
        <w:t xml:space="preserve">Risques liés à l’administration de doses plus élevées de médicaments </w:t>
      </w:r>
      <w:proofErr w:type="spellStart"/>
      <w:r w:rsidRPr="00E3399D">
        <w:t>myélosuppresseurs</w:t>
      </w:r>
      <w:proofErr w:type="spellEnd"/>
    </w:p>
    <w:p w14:paraId="0C3CC0AC" w14:textId="77777777" w:rsidR="004831DD" w:rsidRPr="00E3399D" w:rsidRDefault="004831DD" w:rsidP="00E3399D">
      <w:pPr>
        <w:pStyle w:val="sdz60body"/>
      </w:pPr>
    </w:p>
    <w:p w14:paraId="11B83312" w14:textId="77777777" w:rsidR="00EB3F4D" w:rsidRPr="00E3399D" w:rsidRDefault="00EB3F4D" w:rsidP="00E3399D">
      <w:pPr>
        <w:pStyle w:val="sdz60body"/>
      </w:pPr>
      <w:r w:rsidRPr="00E3399D">
        <w:t xml:space="preserve">Le </w:t>
      </w:r>
      <w:proofErr w:type="spellStart"/>
      <w:r w:rsidRPr="00E3399D">
        <w:t>filgrastim</w:t>
      </w:r>
      <w:proofErr w:type="spellEnd"/>
      <w:r w:rsidR="00E1030F" w:rsidRPr="00E3399D">
        <w:t xml:space="preserve"> seul</w:t>
      </w:r>
      <w:r w:rsidRPr="00E3399D">
        <w:t xml:space="preserve"> ne prévient pas la thrombocytopénie et l’anémie dues aux médicaments </w:t>
      </w:r>
      <w:proofErr w:type="spellStart"/>
      <w:r w:rsidRPr="00E3399D">
        <w:t>myélosuppresseurs</w:t>
      </w:r>
      <w:proofErr w:type="spellEnd"/>
      <w:r w:rsidRPr="00E3399D">
        <w:t xml:space="preserve">. Du fait de la possibilité d’administrer des doses ou des associations plus importantes de ces médicaments avec un traitement par le </w:t>
      </w:r>
      <w:proofErr w:type="spellStart"/>
      <w:r w:rsidRPr="00E3399D">
        <w:t>filgrastim</w:t>
      </w:r>
      <w:proofErr w:type="spellEnd"/>
      <w:r w:rsidRPr="00E3399D">
        <w:t>, les risques de thrombocytopénie et d’anémie peuvent être majorés. Une surveillance régulière de la numération sanguine est recommandée (voir ci</w:t>
      </w:r>
      <w:r w:rsidRPr="00E3399D">
        <w:noBreakHyphen/>
        <w:t>dessus).</w:t>
      </w:r>
    </w:p>
    <w:p w14:paraId="628BEFEF" w14:textId="77777777" w:rsidR="001221B1" w:rsidRPr="00E3399D" w:rsidRDefault="001221B1" w:rsidP="00E3399D">
      <w:pPr>
        <w:pStyle w:val="sdz60body"/>
      </w:pPr>
    </w:p>
    <w:p w14:paraId="2D809F15" w14:textId="77777777" w:rsidR="00EB3F4D" w:rsidRPr="00E3399D" w:rsidRDefault="00EB3F4D" w:rsidP="00E3399D">
      <w:pPr>
        <w:pStyle w:val="sdz32subheaditalic"/>
        <w:keepNext/>
      </w:pPr>
      <w:proofErr w:type="spellStart"/>
      <w:r w:rsidRPr="00E3399D">
        <w:t>Myélosuppression</w:t>
      </w:r>
      <w:proofErr w:type="spellEnd"/>
      <w:r w:rsidRPr="00E3399D">
        <w:t xml:space="preserve"> due aux infections et aux affections malignes</w:t>
      </w:r>
    </w:p>
    <w:p w14:paraId="3A63BAC0" w14:textId="77777777" w:rsidR="004831DD" w:rsidRPr="00E3399D" w:rsidRDefault="004831DD" w:rsidP="00E3399D">
      <w:pPr>
        <w:pStyle w:val="sdz60body"/>
      </w:pPr>
    </w:p>
    <w:p w14:paraId="1F003497" w14:textId="77777777" w:rsidR="00EB3F4D" w:rsidRPr="00E3399D" w:rsidRDefault="00EB3F4D" w:rsidP="00E3399D">
      <w:pPr>
        <w:pStyle w:val="sdz60body"/>
      </w:pPr>
      <w:r w:rsidRPr="00E3399D">
        <w:t xml:space="preserve">Les infections opportunistes comme celles à </w:t>
      </w:r>
      <w:r w:rsidRPr="00E3399D">
        <w:rPr>
          <w:i/>
        </w:rPr>
        <w:t xml:space="preserve">Mycobacterium </w:t>
      </w:r>
      <w:proofErr w:type="spellStart"/>
      <w:r w:rsidRPr="00E3399D">
        <w:rPr>
          <w:i/>
        </w:rPr>
        <w:t>avium</w:t>
      </w:r>
      <w:proofErr w:type="spellEnd"/>
      <w:r w:rsidRPr="00E3399D">
        <w:t xml:space="preserve"> ou les affections malignes comme le lymphome, touchant la moelle osseuse, peuvent également provoquer une neutropénie. Chez les patients porteurs d’une atteinte médullaire infectieuse ou maligne, il est indiqué de traiter spécifiquement la pathologie sous</w:t>
      </w:r>
      <w:r w:rsidRPr="00E3399D">
        <w:noBreakHyphen/>
        <w:t xml:space="preserve">jacente, en plus de l’administration de </w:t>
      </w:r>
      <w:proofErr w:type="spellStart"/>
      <w:r w:rsidRPr="00E3399D">
        <w:t>filgrastim</w:t>
      </w:r>
      <w:proofErr w:type="spellEnd"/>
      <w:r w:rsidRPr="00E3399D">
        <w:t xml:space="preserve"> pour le traitement de la neutropénie. Les effets du </w:t>
      </w:r>
      <w:proofErr w:type="spellStart"/>
      <w:r w:rsidRPr="00E3399D">
        <w:t>filgrastim</w:t>
      </w:r>
      <w:proofErr w:type="spellEnd"/>
      <w:r w:rsidRPr="00E3399D">
        <w:t xml:space="preserve"> sur la neutropénie due à une infection ou à une affection maligne envahissant la moelle osseuse n’ont pas été déterminés avec précision.</w:t>
      </w:r>
    </w:p>
    <w:p w14:paraId="65EE3A5A" w14:textId="77777777" w:rsidR="001221B1" w:rsidRPr="00E3399D" w:rsidRDefault="001221B1" w:rsidP="00E3399D">
      <w:pPr>
        <w:pStyle w:val="sdz60body"/>
      </w:pPr>
    </w:p>
    <w:p w14:paraId="7F41830E" w14:textId="77777777" w:rsidR="00EB3F4D" w:rsidRPr="00E3399D" w:rsidRDefault="00EB3F4D" w:rsidP="00E3399D">
      <w:pPr>
        <w:pStyle w:val="sdz24subheadunderl"/>
        <w:keepNext/>
      </w:pPr>
      <w:r w:rsidRPr="00E3399D">
        <w:t>Excipients</w:t>
      </w:r>
    </w:p>
    <w:p w14:paraId="0F4DB3AA" w14:textId="77777777" w:rsidR="001221B1" w:rsidRPr="00E3399D" w:rsidRDefault="001221B1" w:rsidP="00E3399D">
      <w:pPr>
        <w:pStyle w:val="sdz60body"/>
        <w:keepNext/>
      </w:pPr>
    </w:p>
    <w:p w14:paraId="32F232BC" w14:textId="77777777" w:rsidR="00E828B2" w:rsidRPr="00E3399D" w:rsidRDefault="00386939" w:rsidP="00E3399D">
      <w:pPr>
        <w:spacing w:line="240" w:lineRule="auto"/>
      </w:pPr>
      <w:proofErr w:type="spellStart"/>
      <w:r w:rsidRPr="00E3399D">
        <w:t>Zarzio</w:t>
      </w:r>
      <w:proofErr w:type="spellEnd"/>
      <w:r w:rsidR="00EB3F4D" w:rsidRPr="00E3399D">
        <w:t xml:space="preserve"> contient du sorbitol (E420). </w:t>
      </w:r>
      <w:r w:rsidR="00E828B2" w:rsidRPr="00E3399D">
        <w:t>Les patients présentant une intolérance héréditaire au fructose (IHF) ne doivent pas recevoir ce médicament, sauf en cas d</w:t>
      </w:r>
      <w:r w:rsidR="00E406BD" w:rsidRPr="00E3399D">
        <w:t xml:space="preserve">’extrême </w:t>
      </w:r>
      <w:r w:rsidR="00E828B2" w:rsidRPr="00E3399D">
        <w:t>nécessité.</w:t>
      </w:r>
    </w:p>
    <w:p w14:paraId="1091360F" w14:textId="77777777" w:rsidR="00E828B2" w:rsidRPr="00E3399D" w:rsidRDefault="00E828B2" w:rsidP="00E3399D">
      <w:pPr>
        <w:spacing w:line="240" w:lineRule="auto"/>
      </w:pPr>
    </w:p>
    <w:p w14:paraId="2DD3962C" w14:textId="77777777" w:rsidR="00E828B2" w:rsidRPr="00E3399D" w:rsidRDefault="00E828B2" w:rsidP="00E3399D">
      <w:pPr>
        <w:spacing w:line="240" w:lineRule="auto"/>
      </w:pPr>
      <w:r w:rsidRPr="00E3399D">
        <w:t xml:space="preserve">Les bébés et les jeunes enfants (moins de 2 ans) peuvent ne pas avoir </w:t>
      </w:r>
      <w:r w:rsidR="00183D71" w:rsidRPr="00E3399D">
        <w:t>reçu de</w:t>
      </w:r>
      <w:r w:rsidRPr="00E3399D">
        <w:t xml:space="preserve"> diagnosti</w:t>
      </w:r>
      <w:r w:rsidR="00183D71" w:rsidRPr="00E3399D">
        <w:t>c</w:t>
      </w:r>
      <w:r w:rsidRPr="00E3399D">
        <w:t xml:space="preserve"> </w:t>
      </w:r>
      <w:r w:rsidR="00183D71" w:rsidRPr="00E3399D">
        <w:t>d’</w:t>
      </w:r>
      <w:r w:rsidRPr="00E3399D">
        <w:t>intolérance héréditaire au fructose (IHF). Les médicaments contenant du fructose</w:t>
      </w:r>
      <w:r w:rsidR="00C31FD2" w:rsidRPr="00E3399D">
        <w:t>/sorbitol</w:t>
      </w:r>
      <w:r w:rsidRPr="00E3399D">
        <w:t xml:space="preserve"> administrés par voie intraveineuse peuvent </w:t>
      </w:r>
      <w:r w:rsidR="00C31FD2" w:rsidRPr="00E3399D">
        <w:t>engager le pronostic vital</w:t>
      </w:r>
      <w:r w:rsidR="00945882" w:rsidRPr="00E3399D">
        <w:t xml:space="preserve"> </w:t>
      </w:r>
      <w:r w:rsidRPr="00E3399D">
        <w:t xml:space="preserve">et doivent être contre-indiqués dans cette population, sauf </w:t>
      </w:r>
      <w:r w:rsidR="00C31FD2" w:rsidRPr="00E3399D">
        <w:t xml:space="preserve">en cas de </w:t>
      </w:r>
      <w:r w:rsidRPr="00E3399D">
        <w:t xml:space="preserve">nécessité clinique </w:t>
      </w:r>
      <w:r w:rsidR="00C31FD2" w:rsidRPr="00E3399D">
        <w:t xml:space="preserve">absolue </w:t>
      </w:r>
      <w:r w:rsidRPr="00E3399D">
        <w:t>et en l’absence d</w:t>
      </w:r>
      <w:r w:rsidR="00C31FD2" w:rsidRPr="00E3399D">
        <w:t>’</w:t>
      </w:r>
      <w:r w:rsidRPr="00E3399D">
        <w:t>alternative</w:t>
      </w:r>
      <w:r w:rsidR="00C31FD2" w:rsidRPr="00E3399D">
        <w:t>s disponibles</w:t>
      </w:r>
      <w:r w:rsidRPr="00E3399D">
        <w:t>.</w:t>
      </w:r>
    </w:p>
    <w:p w14:paraId="2934DCB8" w14:textId="77777777" w:rsidR="00E828B2" w:rsidRPr="00E3399D" w:rsidRDefault="00E828B2" w:rsidP="00E3399D">
      <w:pPr>
        <w:spacing w:line="240" w:lineRule="auto"/>
      </w:pPr>
    </w:p>
    <w:p w14:paraId="6C04444D" w14:textId="77777777" w:rsidR="001221B1" w:rsidRPr="00E3399D" w:rsidRDefault="00E828B2" w:rsidP="00E3399D">
      <w:pPr>
        <w:pStyle w:val="sdz60body"/>
      </w:pPr>
      <w:r w:rsidRPr="00E3399D">
        <w:t xml:space="preserve">L’historique détaillé des symptômes d’IHF doit être </w:t>
      </w:r>
      <w:r w:rsidR="00C31FD2" w:rsidRPr="00E3399D">
        <w:t>recueilli</w:t>
      </w:r>
      <w:r w:rsidRPr="00E3399D">
        <w:t xml:space="preserve"> pour chaque patient avant de prescrire ce médicament.</w:t>
      </w:r>
    </w:p>
    <w:p w14:paraId="7ABD266B" w14:textId="77777777" w:rsidR="00745575" w:rsidRPr="00E3399D" w:rsidRDefault="00745575" w:rsidP="00E3399D">
      <w:pPr>
        <w:pStyle w:val="sdz60body"/>
      </w:pPr>
    </w:p>
    <w:p w14:paraId="4577DF2A" w14:textId="77777777" w:rsidR="00745575" w:rsidRPr="00E3399D" w:rsidRDefault="00745575" w:rsidP="00E3399D">
      <w:pPr>
        <w:pStyle w:val="sdz60body"/>
      </w:pPr>
      <w:r w:rsidRPr="00E3399D">
        <w:t>Ce médicament contient moins de 1 </w:t>
      </w:r>
      <w:proofErr w:type="spellStart"/>
      <w:r w:rsidRPr="00E3399D">
        <w:t>mmol</w:t>
      </w:r>
      <w:proofErr w:type="spellEnd"/>
      <w:r w:rsidRPr="00E3399D">
        <w:t xml:space="preserve"> (23 mg) de sodium par dose, c.-à-d. qu’il est essentiellement « sans sodium ».</w:t>
      </w:r>
    </w:p>
    <w:p w14:paraId="22B937AF" w14:textId="77777777" w:rsidR="00142D77" w:rsidRPr="00E3399D" w:rsidRDefault="00142D77" w:rsidP="00E3399D">
      <w:pPr>
        <w:pStyle w:val="sdz60body"/>
      </w:pPr>
    </w:p>
    <w:p w14:paraId="3699FDDB" w14:textId="77777777" w:rsidR="00812D16" w:rsidRPr="00E3399D" w:rsidRDefault="00812D16" w:rsidP="00E3399D">
      <w:pPr>
        <w:spacing w:line="240" w:lineRule="auto"/>
      </w:pPr>
    </w:p>
    <w:p w14:paraId="4CAC86C3" w14:textId="77777777" w:rsidR="00812D16" w:rsidRPr="00E3399D" w:rsidRDefault="00812D16" w:rsidP="00E3399D">
      <w:pPr>
        <w:pStyle w:val="sdz04headingbdfirstline"/>
        <w:keepNext/>
      </w:pPr>
      <w:r w:rsidRPr="00E3399D">
        <w:lastRenderedPageBreak/>
        <w:t>4.5</w:t>
      </w:r>
      <w:r w:rsidRPr="00E3399D">
        <w:tab/>
        <w:t>Interactions avec d’autres médicaments et autres formes d’interactions</w:t>
      </w:r>
    </w:p>
    <w:p w14:paraId="11BAB644" w14:textId="77777777" w:rsidR="00812D16" w:rsidRPr="00E3399D" w:rsidRDefault="00812D16" w:rsidP="00E3399D">
      <w:pPr>
        <w:pStyle w:val="sdz60body"/>
        <w:keepNext/>
      </w:pPr>
    </w:p>
    <w:p w14:paraId="42EF16DC" w14:textId="77777777" w:rsidR="00785C37" w:rsidRPr="00E3399D" w:rsidRDefault="00785C37" w:rsidP="00E3399D">
      <w:pPr>
        <w:pStyle w:val="sdz60body"/>
      </w:pPr>
      <w:r w:rsidRPr="00E3399D">
        <w:t xml:space="preserve">L’innocuité et l’efficacité de l’administration de </w:t>
      </w:r>
      <w:proofErr w:type="spellStart"/>
      <w:r w:rsidRPr="00E3399D">
        <w:t>filgrastim</w:t>
      </w:r>
      <w:proofErr w:type="spellEnd"/>
      <w:r w:rsidRPr="00E3399D">
        <w:t xml:space="preserve"> et d’une chimiothérapie </w:t>
      </w:r>
      <w:proofErr w:type="spellStart"/>
      <w:r w:rsidRPr="00E3399D">
        <w:t>myélosuppressive</w:t>
      </w:r>
      <w:proofErr w:type="spellEnd"/>
      <w:r w:rsidRPr="00E3399D">
        <w:t xml:space="preserve"> cytotoxique n’ont pas été formellement établies. L’utilisation du </w:t>
      </w:r>
      <w:proofErr w:type="spellStart"/>
      <w:r w:rsidRPr="00E3399D">
        <w:t>filgrastim</w:t>
      </w:r>
      <w:proofErr w:type="spellEnd"/>
      <w:r w:rsidRPr="00E3399D">
        <w:t xml:space="preserve"> n’est pas recommandée dans la période de 24 heures précédant ou suivant une chimiothérapie </w:t>
      </w:r>
      <w:proofErr w:type="spellStart"/>
      <w:r w:rsidRPr="00E3399D">
        <w:t>myélosuppressive</w:t>
      </w:r>
      <w:proofErr w:type="spellEnd"/>
      <w:r w:rsidRPr="00E3399D">
        <w:t xml:space="preserve"> cytotoxique, en raison de la sensibilité des cellules myéloïdes à division rapide à cette chimiothérapie. En cas de traitement concomitant par le </w:t>
      </w:r>
      <w:proofErr w:type="spellStart"/>
      <w:r w:rsidRPr="00E3399D">
        <w:t>filgrastim</w:t>
      </w:r>
      <w:proofErr w:type="spellEnd"/>
      <w:r w:rsidRPr="00E3399D">
        <w:t xml:space="preserve"> et le 5</w:t>
      </w:r>
      <w:r w:rsidRPr="00E3399D">
        <w:noBreakHyphen/>
        <w:t>fluorouracile, des données préliminaires observées chez un petit nombre de patients indiquent une augmentation possible de la sévérité de la neutropénie.</w:t>
      </w:r>
    </w:p>
    <w:p w14:paraId="694CCCB0" w14:textId="77777777" w:rsidR="001221B1" w:rsidRPr="00E3399D" w:rsidRDefault="001221B1" w:rsidP="00E3399D">
      <w:pPr>
        <w:pStyle w:val="sdz60body"/>
      </w:pPr>
    </w:p>
    <w:p w14:paraId="425562D0" w14:textId="77777777" w:rsidR="00785C37" w:rsidRPr="00E3399D" w:rsidRDefault="00785C37" w:rsidP="00E3399D">
      <w:pPr>
        <w:pStyle w:val="sdz60body"/>
        <w:keepNext/>
      </w:pPr>
      <w:r w:rsidRPr="00E3399D">
        <w:t>Les possibles interactions avec d’autres facteurs de croissance hématopoïétiques et avec les cytokines n’ont pas été étudiées au cours des essais cliniques.</w:t>
      </w:r>
    </w:p>
    <w:p w14:paraId="60BCAE76" w14:textId="77777777" w:rsidR="001221B1" w:rsidRPr="00E3399D" w:rsidRDefault="001221B1" w:rsidP="00E3399D">
      <w:pPr>
        <w:pStyle w:val="sdz60body"/>
      </w:pPr>
    </w:p>
    <w:p w14:paraId="417DCA18" w14:textId="77777777" w:rsidR="00785C37" w:rsidRPr="00E3399D" w:rsidRDefault="00785C37" w:rsidP="00E3399D">
      <w:pPr>
        <w:pStyle w:val="sdz60body"/>
      </w:pPr>
      <w:r w:rsidRPr="00E3399D">
        <w:t xml:space="preserve">Le lithium favorisant le relargage des neutrophiles, il est possible qu’il potentialise l’effet de </w:t>
      </w:r>
      <w:proofErr w:type="spellStart"/>
      <w:r w:rsidRPr="00E3399D">
        <w:t>filgrastim</w:t>
      </w:r>
      <w:proofErr w:type="spellEnd"/>
      <w:r w:rsidRPr="00E3399D">
        <w:t>. Bien que cette association n’ait pas été spécifiquement étudiée, aucun effet indésirable dû à cette interaction n’a été mis en évidence.</w:t>
      </w:r>
    </w:p>
    <w:p w14:paraId="11BEE3C5" w14:textId="77777777" w:rsidR="00812D16" w:rsidRPr="00E3399D" w:rsidRDefault="00812D16" w:rsidP="00E3399D">
      <w:pPr>
        <w:pStyle w:val="sdz60body"/>
      </w:pPr>
    </w:p>
    <w:p w14:paraId="6334C95E" w14:textId="77777777" w:rsidR="00812D16" w:rsidRPr="00E3399D" w:rsidRDefault="00812D16" w:rsidP="00E3399D">
      <w:pPr>
        <w:pStyle w:val="sdz04headingbdfirstline"/>
        <w:keepNext/>
      </w:pPr>
      <w:r w:rsidRPr="00E3399D">
        <w:t>4.6</w:t>
      </w:r>
      <w:r w:rsidRPr="00E3399D">
        <w:tab/>
        <w:t>Fertilité, grossesse et allaitement</w:t>
      </w:r>
    </w:p>
    <w:p w14:paraId="7B1DFBF4" w14:textId="77777777" w:rsidR="00812D16" w:rsidRPr="00E3399D" w:rsidRDefault="00812D16" w:rsidP="00E3399D">
      <w:pPr>
        <w:pStyle w:val="sdz60body"/>
        <w:keepNext/>
      </w:pPr>
    </w:p>
    <w:p w14:paraId="4857B38E" w14:textId="77777777" w:rsidR="00471DE1" w:rsidRPr="00E3399D" w:rsidRDefault="00471DE1" w:rsidP="00E3399D">
      <w:pPr>
        <w:pStyle w:val="sdz24subheadunderl"/>
        <w:keepNext/>
      </w:pPr>
      <w:r w:rsidRPr="00E3399D">
        <w:t>Grossesse</w:t>
      </w:r>
    </w:p>
    <w:p w14:paraId="6790286C" w14:textId="77777777" w:rsidR="001221B1" w:rsidRPr="00E3399D" w:rsidRDefault="001221B1" w:rsidP="00E3399D">
      <w:pPr>
        <w:pStyle w:val="sdz60body"/>
        <w:keepNext/>
      </w:pPr>
    </w:p>
    <w:p w14:paraId="206BAF46" w14:textId="77777777" w:rsidR="00471DE1" w:rsidRPr="00E3399D" w:rsidRDefault="00471DE1" w:rsidP="00E3399D">
      <w:pPr>
        <w:pStyle w:val="sdz60body"/>
      </w:pPr>
      <w:r w:rsidRPr="00E3399D">
        <w:t xml:space="preserve">Il n’existe pas de données ou il existe des données limitées sur l’utilisation du </w:t>
      </w:r>
      <w:proofErr w:type="spellStart"/>
      <w:r w:rsidRPr="00E3399D">
        <w:t>filgrastim</w:t>
      </w:r>
      <w:proofErr w:type="spellEnd"/>
      <w:r w:rsidRPr="00E3399D">
        <w:t xml:space="preserve"> chez la femme enceinte. Les études effectuées chez l’animal ont mis en évidence une toxicité sur la reproduction. Une augmentation du nombre d’avortements spontanés a été observée chez le lapin à des doses plusieurs fois supérieures à l’exposition clinique et en présence de toxicité maternelle (voir rubrique 5.3). Il a été rapporté dans la littérature des cas de passage transplacentaire du </w:t>
      </w:r>
      <w:proofErr w:type="spellStart"/>
      <w:r w:rsidRPr="00E3399D">
        <w:t>filgrastim</w:t>
      </w:r>
      <w:proofErr w:type="spellEnd"/>
      <w:r w:rsidRPr="00E3399D">
        <w:t xml:space="preserve"> chez des femmes enceintes.</w:t>
      </w:r>
    </w:p>
    <w:p w14:paraId="5E2FC374" w14:textId="77777777" w:rsidR="001221B1" w:rsidRPr="00E3399D" w:rsidRDefault="001221B1" w:rsidP="00E3399D">
      <w:pPr>
        <w:pStyle w:val="sdz60body"/>
      </w:pPr>
    </w:p>
    <w:p w14:paraId="696A2DBA" w14:textId="77777777" w:rsidR="00471DE1" w:rsidRPr="00E3399D" w:rsidRDefault="00386939" w:rsidP="00E3399D">
      <w:pPr>
        <w:pStyle w:val="sdz60body"/>
      </w:pPr>
      <w:proofErr w:type="spellStart"/>
      <w:r w:rsidRPr="00E3399D">
        <w:t>Zarzio</w:t>
      </w:r>
      <w:proofErr w:type="spellEnd"/>
      <w:r w:rsidR="00471DE1" w:rsidRPr="00E3399D">
        <w:t xml:space="preserve"> n’est pas recommandé pendant la grossesse.</w:t>
      </w:r>
    </w:p>
    <w:p w14:paraId="29692AB0" w14:textId="77777777" w:rsidR="001221B1" w:rsidRPr="00E3399D" w:rsidRDefault="001221B1" w:rsidP="00E3399D">
      <w:pPr>
        <w:pStyle w:val="sdz60body"/>
      </w:pPr>
    </w:p>
    <w:p w14:paraId="42976DEA" w14:textId="77777777" w:rsidR="00471DE1" w:rsidRPr="00E3399D" w:rsidRDefault="00471DE1" w:rsidP="00E3399D">
      <w:pPr>
        <w:pStyle w:val="sdz24subheadunderl"/>
        <w:keepNext/>
      </w:pPr>
      <w:r w:rsidRPr="00E3399D">
        <w:t>Allaitement</w:t>
      </w:r>
    </w:p>
    <w:p w14:paraId="46608AE4" w14:textId="77777777" w:rsidR="001221B1" w:rsidRPr="00E3399D" w:rsidRDefault="001221B1" w:rsidP="00E3399D">
      <w:pPr>
        <w:pStyle w:val="sdz60body"/>
        <w:keepNext/>
      </w:pPr>
    </w:p>
    <w:p w14:paraId="00BD215A" w14:textId="77777777" w:rsidR="00471DE1" w:rsidRPr="00E3399D" w:rsidRDefault="00471DE1" w:rsidP="00E3399D">
      <w:pPr>
        <w:pStyle w:val="sdz60body"/>
      </w:pPr>
      <w:r w:rsidRPr="00E3399D">
        <w:t xml:space="preserve">Il n’existe pas de données suffisantes sur l’excrétion du </w:t>
      </w:r>
      <w:proofErr w:type="spellStart"/>
      <w:r w:rsidRPr="00E3399D">
        <w:t>filgrastim</w:t>
      </w:r>
      <w:proofErr w:type="spellEnd"/>
      <w:r w:rsidRPr="00E3399D">
        <w:t>/métabolites dans le lait maternel. Un risque pour les nouveau</w:t>
      </w:r>
      <w:r w:rsidRPr="00E3399D">
        <w:noBreakHyphen/>
        <w:t xml:space="preserve">nés/nourrissons ne peut être exclu. Une décision doit être prise soit d’interrompre l’allaitement, soit d’interrompre/de s’abstenir du traitement avec </w:t>
      </w:r>
      <w:proofErr w:type="spellStart"/>
      <w:r w:rsidR="00386939" w:rsidRPr="00E3399D">
        <w:t>Zarzio</w:t>
      </w:r>
      <w:proofErr w:type="spellEnd"/>
      <w:r w:rsidRPr="00E3399D">
        <w:t xml:space="preserve"> en prenant en compte le bénéfice de l’allaitement pour l’enfant au regard du bénéfice du traitement pour la femme.</w:t>
      </w:r>
    </w:p>
    <w:p w14:paraId="72B528F9" w14:textId="77777777" w:rsidR="001221B1" w:rsidRPr="00E3399D" w:rsidRDefault="001221B1" w:rsidP="00E3399D">
      <w:pPr>
        <w:pStyle w:val="sdz60body"/>
      </w:pPr>
    </w:p>
    <w:p w14:paraId="2AF1C9E7" w14:textId="77777777" w:rsidR="00471DE1" w:rsidRPr="00E3399D" w:rsidRDefault="00471DE1" w:rsidP="00E3399D">
      <w:pPr>
        <w:pStyle w:val="sdz24subheadunderl"/>
        <w:keepNext/>
      </w:pPr>
      <w:r w:rsidRPr="00E3399D">
        <w:t>Fertilité</w:t>
      </w:r>
    </w:p>
    <w:p w14:paraId="18DB6216" w14:textId="77777777" w:rsidR="001221B1" w:rsidRPr="00E3399D" w:rsidRDefault="001221B1" w:rsidP="00E3399D">
      <w:pPr>
        <w:pStyle w:val="sdz60body"/>
        <w:keepNext/>
      </w:pPr>
    </w:p>
    <w:p w14:paraId="334E9E31" w14:textId="77777777" w:rsidR="00812D16" w:rsidRPr="00E3399D" w:rsidRDefault="00471DE1" w:rsidP="00E3399D">
      <w:pPr>
        <w:pStyle w:val="sdz60body"/>
      </w:pPr>
      <w:r w:rsidRPr="00E3399D">
        <w:t xml:space="preserve">Le </w:t>
      </w:r>
      <w:proofErr w:type="spellStart"/>
      <w:r w:rsidRPr="00E3399D">
        <w:t>filgrastim</w:t>
      </w:r>
      <w:proofErr w:type="spellEnd"/>
      <w:r w:rsidRPr="00E3399D">
        <w:t xml:space="preserve"> n’a pas affecté les performances de reproduction, ni la fertilité chez les rats mâles et femelles (voir rubrique 5.3).</w:t>
      </w:r>
    </w:p>
    <w:p w14:paraId="6A177A1E" w14:textId="77777777" w:rsidR="00471DE1" w:rsidRPr="00E3399D" w:rsidRDefault="00471DE1" w:rsidP="00E3399D">
      <w:pPr>
        <w:pStyle w:val="sdz60body"/>
        <w:rPr>
          <w:i/>
        </w:rPr>
      </w:pPr>
    </w:p>
    <w:p w14:paraId="21B4B335" w14:textId="77777777" w:rsidR="00812D16" w:rsidRPr="00E3399D" w:rsidRDefault="00812D16" w:rsidP="00E3399D">
      <w:pPr>
        <w:pStyle w:val="sdz04headingbdfirstline"/>
        <w:keepNext/>
      </w:pPr>
      <w:r w:rsidRPr="00E3399D">
        <w:t>4.7</w:t>
      </w:r>
      <w:r w:rsidRPr="00E3399D">
        <w:tab/>
        <w:t>Effets sur l’aptitude à conduire des véhicules et à utiliser des machines</w:t>
      </w:r>
    </w:p>
    <w:p w14:paraId="2C4BB7B8" w14:textId="77777777" w:rsidR="00812D16" w:rsidRPr="00E3399D" w:rsidRDefault="00812D16" w:rsidP="00E3399D">
      <w:pPr>
        <w:pStyle w:val="sdz60body"/>
        <w:keepNext/>
      </w:pPr>
    </w:p>
    <w:p w14:paraId="6FD3E1E9" w14:textId="77777777" w:rsidR="00812D16" w:rsidRPr="00E3399D" w:rsidRDefault="00BB05CE" w:rsidP="00E3399D">
      <w:pPr>
        <w:spacing w:line="240" w:lineRule="auto"/>
      </w:pPr>
      <w:r w:rsidRPr="00E3399D">
        <w:t xml:space="preserve">Le </w:t>
      </w:r>
      <w:proofErr w:type="spellStart"/>
      <w:r w:rsidRPr="00E3399D">
        <w:t>filgrastim</w:t>
      </w:r>
      <w:proofErr w:type="spellEnd"/>
      <w:r w:rsidRPr="00E3399D">
        <w:t xml:space="preserve"> peut avoir un</w:t>
      </w:r>
      <w:r w:rsidR="00305837" w:rsidRPr="00E3399D">
        <w:t xml:space="preserve">e influence </w:t>
      </w:r>
      <w:r w:rsidRPr="00E3399D">
        <w:t>mineur</w:t>
      </w:r>
      <w:r w:rsidR="00305837" w:rsidRPr="00E3399D">
        <w:t>e</w:t>
      </w:r>
      <w:r w:rsidRPr="00E3399D">
        <w:t xml:space="preserve"> sur l’aptitude à conduire des véhicules et à utiliser des machines. Des sensations vertigineuses peuvent survenir après l’administration de </w:t>
      </w:r>
      <w:proofErr w:type="spellStart"/>
      <w:r w:rsidRPr="00E3399D">
        <w:t>filgrastim</w:t>
      </w:r>
      <w:proofErr w:type="spellEnd"/>
      <w:r w:rsidRPr="00E3399D">
        <w:t xml:space="preserve"> (voir rubrique 4.8).</w:t>
      </w:r>
    </w:p>
    <w:p w14:paraId="2E8EA035" w14:textId="77777777" w:rsidR="00E95A04" w:rsidRPr="00E3399D" w:rsidRDefault="00E95A04" w:rsidP="00E3399D">
      <w:pPr>
        <w:pStyle w:val="sdz60body"/>
      </w:pPr>
    </w:p>
    <w:p w14:paraId="30A4CEC5" w14:textId="77777777" w:rsidR="00812D16" w:rsidRPr="00E3399D" w:rsidRDefault="00855481" w:rsidP="00E3399D">
      <w:pPr>
        <w:pStyle w:val="sdz04headingbdfirstline"/>
        <w:keepNext/>
      </w:pPr>
      <w:r w:rsidRPr="00E3399D">
        <w:t>4.8</w:t>
      </w:r>
      <w:r w:rsidRPr="00E3399D">
        <w:tab/>
        <w:t>Effets indésirables</w:t>
      </w:r>
    </w:p>
    <w:p w14:paraId="3D9D3A47" w14:textId="77777777" w:rsidR="00812D16" w:rsidRPr="00E3399D" w:rsidRDefault="00812D16" w:rsidP="00E3399D">
      <w:pPr>
        <w:pStyle w:val="sdz60body"/>
        <w:keepNext/>
      </w:pPr>
    </w:p>
    <w:p w14:paraId="53D1800C" w14:textId="77777777" w:rsidR="00850179" w:rsidRPr="00E3399D" w:rsidRDefault="00631559" w:rsidP="00E3399D">
      <w:pPr>
        <w:pStyle w:val="sdz24subheadunderl"/>
        <w:keepNext/>
        <w:ind w:left="567" w:hanging="567"/>
      </w:pPr>
      <w:r w:rsidRPr="00E3399D">
        <w:rPr>
          <w:u w:val="none"/>
        </w:rPr>
        <w:t>a.</w:t>
      </w:r>
      <w:r w:rsidRPr="00E3399D">
        <w:rPr>
          <w:u w:val="none"/>
        </w:rPr>
        <w:tab/>
      </w:r>
      <w:r w:rsidR="00850179" w:rsidRPr="00E3399D">
        <w:t>Résumé du profil de sécurité</w:t>
      </w:r>
    </w:p>
    <w:p w14:paraId="272A266D" w14:textId="77777777" w:rsidR="001221B1" w:rsidRPr="00E3399D" w:rsidRDefault="001221B1" w:rsidP="00E3399D">
      <w:pPr>
        <w:pStyle w:val="sdz60body"/>
        <w:keepNext/>
      </w:pPr>
    </w:p>
    <w:p w14:paraId="1710E3D0" w14:textId="77777777" w:rsidR="00BB05CE" w:rsidRPr="00E3399D" w:rsidRDefault="00BB05CE" w:rsidP="00E3399D">
      <w:pPr>
        <w:spacing w:line="240" w:lineRule="auto"/>
      </w:pPr>
      <w:r w:rsidRPr="00E3399D">
        <w:t xml:space="preserve">Les effets indésirables les plus sévères pouvant survenir au cours d'un traitement par </w:t>
      </w:r>
      <w:proofErr w:type="spellStart"/>
      <w:r w:rsidRPr="00E3399D">
        <w:t>filgrastim</w:t>
      </w:r>
      <w:proofErr w:type="spellEnd"/>
      <w:r w:rsidRPr="00E3399D">
        <w:t xml:space="preserve"> incluent : réaction anaphylactique, effets indésirables pulmonaires graves (y compris pneumonie interstitielle et SDRA), syndrome de fuite capillaire, splénomégalie sévère/rupture splénique, transformation en syndrome myélodysplasique ou en leucémie chez les patients atteints de NCS, </w:t>
      </w:r>
      <w:proofErr w:type="spellStart"/>
      <w:r w:rsidR="007013C9" w:rsidRPr="00E3399D">
        <w:t>GvH</w:t>
      </w:r>
      <w:proofErr w:type="spellEnd"/>
      <w:r w:rsidRPr="00E3399D">
        <w:t xml:space="preserve"> chez les patients ayant reçu une greffe allogénique de moelle osseuse ou une greffe de cellules souches progénitrices, ou crise drépanocytaire chez les patients atteints de drépanocytose.</w:t>
      </w:r>
    </w:p>
    <w:p w14:paraId="7E006F96" w14:textId="77777777" w:rsidR="00BB05CE" w:rsidRPr="00E3399D" w:rsidRDefault="00BB05CE" w:rsidP="00E3399D">
      <w:pPr>
        <w:spacing w:line="240" w:lineRule="auto"/>
      </w:pPr>
    </w:p>
    <w:p w14:paraId="71C5C334" w14:textId="77777777" w:rsidR="00BB05CE" w:rsidRPr="00E3399D" w:rsidRDefault="00BB05CE" w:rsidP="00E3399D">
      <w:pPr>
        <w:spacing w:line="240" w:lineRule="auto"/>
      </w:pPr>
      <w:r w:rsidRPr="00E3399D">
        <w:t xml:space="preserve">Les effets indésirables les plus fréquemment rapportés sont </w:t>
      </w:r>
      <w:r w:rsidR="00B01207" w:rsidRPr="00E3399D">
        <w:t>fièvre</w:t>
      </w:r>
      <w:r w:rsidRPr="00E3399D">
        <w:t>, douleur</w:t>
      </w:r>
      <w:r w:rsidR="00B01207" w:rsidRPr="00E3399D">
        <w:t>s</w:t>
      </w:r>
      <w:r w:rsidRPr="00E3399D">
        <w:t xml:space="preserve"> </w:t>
      </w:r>
      <w:proofErr w:type="spellStart"/>
      <w:r w:rsidRPr="00E3399D">
        <w:t>musculo</w:t>
      </w:r>
      <w:r w:rsidRPr="00E3399D">
        <w:noBreakHyphen/>
        <w:t>squelettique</w:t>
      </w:r>
      <w:r w:rsidR="00B01207" w:rsidRPr="00E3399D">
        <w:t>s</w:t>
      </w:r>
      <w:proofErr w:type="spellEnd"/>
      <w:r w:rsidRPr="00E3399D">
        <w:t xml:space="preserve"> (qui comprend douleurs osseuses, dorsalgies, arthralgies, myalgies, douleurs dans les extrémités, douleurs </w:t>
      </w:r>
      <w:proofErr w:type="spellStart"/>
      <w:r w:rsidRPr="00E3399D">
        <w:t>musculo</w:t>
      </w:r>
      <w:r w:rsidRPr="00E3399D">
        <w:noBreakHyphen/>
        <w:t>squelettiques</w:t>
      </w:r>
      <w:proofErr w:type="spellEnd"/>
      <w:r w:rsidRPr="00E3399D">
        <w:t xml:space="preserve">, douleurs thoraciques </w:t>
      </w:r>
      <w:proofErr w:type="spellStart"/>
      <w:r w:rsidRPr="00E3399D">
        <w:t>musculo</w:t>
      </w:r>
      <w:r w:rsidRPr="00E3399D">
        <w:noBreakHyphen/>
        <w:t>squelettiques</w:t>
      </w:r>
      <w:proofErr w:type="spellEnd"/>
      <w:r w:rsidRPr="00E3399D">
        <w:t xml:space="preserve">, douleurs dans le cou), anémie, vomissements et nausées. Au cours des essais cliniques chez les patients atteints de cancer, les douleurs </w:t>
      </w:r>
      <w:proofErr w:type="spellStart"/>
      <w:r w:rsidRPr="00E3399D">
        <w:t>musculo</w:t>
      </w:r>
      <w:r w:rsidRPr="00E3399D">
        <w:noBreakHyphen/>
        <w:t>squelettiques</w:t>
      </w:r>
      <w:proofErr w:type="spellEnd"/>
      <w:r w:rsidRPr="00E3399D">
        <w:t xml:space="preserve"> ont été légères ou modérées chez 10 % des patients et sévères chez 3 % des patients.</w:t>
      </w:r>
    </w:p>
    <w:p w14:paraId="4ADE8984" w14:textId="77777777" w:rsidR="001221B1" w:rsidRPr="00E3399D" w:rsidRDefault="001221B1" w:rsidP="00E3399D">
      <w:pPr>
        <w:pStyle w:val="sdz60body"/>
      </w:pPr>
    </w:p>
    <w:p w14:paraId="564E6EE2" w14:textId="77777777" w:rsidR="00850179" w:rsidRPr="00E3399D" w:rsidRDefault="00631559" w:rsidP="00E3399D">
      <w:pPr>
        <w:pStyle w:val="sdz24subheadunderl"/>
        <w:keepNext/>
        <w:ind w:left="567" w:hanging="567"/>
      </w:pPr>
      <w:r w:rsidRPr="00E3399D">
        <w:rPr>
          <w:u w:val="none"/>
        </w:rPr>
        <w:t>b.</w:t>
      </w:r>
      <w:r w:rsidRPr="00E3399D">
        <w:rPr>
          <w:u w:val="none"/>
        </w:rPr>
        <w:tab/>
      </w:r>
      <w:r w:rsidR="00850179" w:rsidRPr="00E3399D">
        <w:t>Tableau récapitulatif des effets indésirables</w:t>
      </w:r>
    </w:p>
    <w:p w14:paraId="1A00BD74" w14:textId="77777777" w:rsidR="001221B1" w:rsidRPr="00E3399D" w:rsidRDefault="001221B1" w:rsidP="00E3399D">
      <w:pPr>
        <w:pStyle w:val="sdz60body"/>
        <w:keepNext/>
      </w:pPr>
    </w:p>
    <w:p w14:paraId="2970CD74" w14:textId="77777777" w:rsidR="00D63CCA" w:rsidRPr="00E3399D" w:rsidRDefault="00850179" w:rsidP="00E3399D">
      <w:pPr>
        <w:pStyle w:val="sdz60body"/>
        <w:keepNext/>
      </w:pPr>
      <w:r w:rsidRPr="00E3399D">
        <w:t>Les données des tableaux ci</w:t>
      </w:r>
      <w:r w:rsidRPr="00E3399D">
        <w:noBreakHyphen/>
        <w:t xml:space="preserve">dessous décrivent les effets indésirables rapportés dans les essais cliniques ou ayant fait l’objet d’une notification spontanée. Les effets indésirables sont présentés par ordre décroissant de gravité, au sein de chaque groupe de fréquence. </w:t>
      </w:r>
    </w:p>
    <w:p w14:paraId="6786AB76" w14:textId="77777777" w:rsidR="00850179" w:rsidRPr="00E3399D" w:rsidRDefault="00850179" w:rsidP="00E3399D">
      <w:pPr>
        <w:pStyle w:val="sdz36subheadbditalic"/>
        <w:keepNext/>
      </w:pP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708"/>
        <w:gridCol w:w="1894"/>
        <w:gridCol w:w="1845"/>
        <w:gridCol w:w="1701"/>
        <w:gridCol w:w="1843"/>
      </w:tblGrid>
      <w:tr w:rsidR="00850179" w:rsidRPr="00E3399D" w14:paraId="333434C1" w14:textId="77777777" w:rsidTr="004F7EC0">
        <w:trPr>
          <w:cantSplit/>
          <w:tblHeader/>
        </w:trPr>
        <w:tc>
          <w:tcPr>
            <w:tcW w:w="950" w:type="pct"/>
            <w:vMerge w:val="restart"/>
          </w:tcPr>
          <w:p w14:paraId="346CC348" w14:textId="77777777" w:rsidR="00850179" w:rsidRPr="00E3399D" w:rsidRDefault="00850179" w:rsidP="00E3399D">
            <w:pPr>
              <w:pStyle w:val="sdz20subheadbd"/>
              <w:keepNext/>
            </w:pPr>
            <w:r w:rsidRPr="00E3399D">
              <w:t>Classification système-organe MedDRA</w:t>
            </w:r>
          </w:p>
          <w:p w14:paraId="4B8C6CD5" w14:textId="77777777" w:rsidR="00D63CCA" w:rsidRPr="00E3399D" w:rsidRDefault="00D63CCA" w:rsidP="00E3399D">
            <w:pPr>
              <w:pStyle w:val="sdz60body"/>
              <w:keepNext/>
            </w:pPr>
          </w:p>
        </w:tc>
        <w:tc>
          <w:tcPr>
            <w:tcW w:w="4050" w:type="pct"/>
            <w:gridSpan w:val="4"/>
          </w:tcPr>
          <w:p w14:paraId="653812C0" w14:textId="77777777" w:rsidR="00850179" w:rsidRPr="00E3399D" w:rsidRDefault="00850179" w:rsidP="00E3399D">
            <w:pPr>
              <w:pStyle w:val="sdz20subheadbd"/>
              <w:keepNext/>
            </w:pPr>
            <w:r w:rsidRPr="00E3399D">
              <w:t>Effets indésirables</w:t>
            </w:r>
          </w:p>
        </w:tc>
      </w:tr>
      <w:tr w:rsidR="005E5E4A" w:rsidRPr="00E3399D" w14:paraId="70CDADE6" w14:textId="77777777" w:rsidTr="004F7EC0">
        <w:trPr>
          <w:cantSplit/>
          <w:tblHeader/>
        </w:trPr>
        <w:tc>
          <w:tcPr>
            <w:tcW w:w="950" w:type="pct"/>
            <w:vMerge/>
            <w:vAlign w:val="center"/>
          </w:tcPr>
          <w:p w14:paraId="74D8A441" w14:textId="77777777" w:rsidR="005E5E4A" w:rsidRPr="00E3399D" w:rsidRDefault="005E5E4A" w:rsidP="00E3399D">
            <w:pPr>
              <w:pStyle w:val="sdz20subheadbd"/>
              <w:keepNext/>
            </w:pPr>
          </w:p>
        </w:tc>
        <w:tc>
          <w:tcPr>
            <w:tcW w:w="1053" w:type="pct"/>
          </w:tcPr>
          <w:p w14:paraId="36225124" w14:textId="77777777" w:rsidR="005E5E4A" w:rsidRPr="00E3399D" w:rsidRDefault="005E5E4A" w:rsidP="00E3399D">
            <w:pPr>
              <w:pStyle w:val="sdz20subheadbd"/>
              <w:keepNext/>
            </w:pPr>
            <w:r w:rsidRPr="00E3399D">
              <w:t xml:space="preserve">Très fréquent </w:t>
            </w:r>
          </w:p>
          <w:p w14:paraId="5D8FB1E9" w14:textId="77777777" w:rsidR="005E5E4A" w:rsidRPr="00E3399D" w:rsidRDefault="005E5E4A" w:rsidP="00E3399D">
            <w:pPr>
              <w:pStyle w:val="sdz20subheadbd"/>
              <w:keepNext/>
            </w:pPr>
            <w:r w:rsidRPr="00E3399D">
              <w:t>(≥</w:t>
            </w:r>
            <w:r w:rsidR="0017449C" w:rsidRPr="00E3399D">
              <w:t> </w:t>
            </w:r>
            <w:r w:rsidRPr="00E3399D">
              <w:t xml:space="preserve">1/10) </w:t>
            </w:r>
          </w:p>
        </w:tc>
        <w:tc>
          <w:tcPr>
            <w:tcW w:w="1026" w:type="pct"/>
          </w:tcPr>
          <w:p w14:paraId="6CA91DB2" w14:textId="77777777" w:rsidR="005E5E4A" w:rsidRPr="00E3399D" w:rsidRDefault="005E5E4A" w:rsidP="00E3399D">
            <w:pPr>
              <w:pStyle w:val="sdz20subheadbd"/>
              <w:keepNext/>
            </w:pPr>
            <w:r w:rsidRPr="00E3399D">
              <w:t xml:space="preserve">Fréquent </w:t>
            </w:r>
          </w:p>
          <w:p w14:paraId="2EE51EA4" w14:textId="77777777" w:rsidR="005E5E4A" w:rsidRPr="00E3399D" w:rsidRDefault="005E5E4A" w:rsidP="00E3399D">
            <w:pPr>
              <w:pStyle w:val="sdz20subheadbd"/>
              <w:keepNext/>
            </w:pPr>
            <w:r w:rsidRPr="00E3399D">
              <w:t>(≥</w:t>
            </w:r>
            <w:r w:rsidR="0017449C" w:rsidRPr="00E3399D">
              <w:t> </w:t>
            </w:r>
            <w:r w:rsidRPr="00E3399D">
              <w:t xml:space="preserve">1/100, &lt;1/10) </w:t>
            </w:r>
          </w:p>
        </w:tc>
        <w:tc>
          <w:tcPr>
            <w:tcW w:w="946" w:type="pct"/>
          </w:tcPr>
          <w:p w14:paraId="26D53F7D" w14:textId="77777777" w:rsidR="005E5E4A" w:rsidRPr="00E3399D" w:rsidRDefault="005E5E4A" w:rsidP="00E3399D">
            <w:pPr>
              <w:pStyle w:val="sdz20subheadbd"/>
              <w:keepNext/>
            </w:pPr>
            <w:r w:rsidRPr="00E3399D">
              <w:t xml:space="preserve">Peu fréquent </w:t>
            </w:r>
          </w:p>
          <w:p w14:paraId="5DF163F1" w14:textId="77777777" w:rsidR="005E5E4A" w:rsidRPr="00E3399D" w:rsidRDefault="005E5E4A" w:rsidP="00E3399D">
            <w:pPr>
              <w:pStyle w:val="sdz20subheadbd"/>
              <w:keepNext/>
            </w:pPr>
            <w:r w:rsidRPr="00E3399D">
              <w:t>(≥</w:t>
            </w:r>
            <w:r w:rsidR="0017449C" w:rsidRPr="00E3399D">
              <w:t> </w:t>
            </w:r>
            <w:r w:rsidRPr="00E3399D">
              <w:t xml:space="preserve">1/1 000, &lt;1/100) </w:t>
            </w:r>
          </w:p>
        </w:tc>
        <w:tc>
          <w:tcPr>
            <w:tcW w:w="1025" w:type="pct"/>
          </w:tcPr>
          <w:p w14:paraId="109403F9" w14:textId="77777777" w:rsidR="005E5E4A" w:rsidRPr="00E3399D" w:rsidRDefault="005E5E4A" w:rsidP="00E3399D">
            <w:pPr>
              <w:pStyle w:val="sdz20subheadbd"/>
              <w:keepNext/>
            </w:pPr>
            <w:r w:rsidRPr="00E3399D">
              <w:t xml:space="preserve">Rare </w:t>
            </w:r>
          </w:p>
          <w:p w14:paraId="19691EC2" w14:textId="77777777" w:rsidR="005E5E4A" w:rsidRPr="00E3399D" w:rsidRDefault="005E5E4A" w:rsidP="00E3399D">
            <w:pPr>
              <w:pStyle w:val="sdz20subheadbd"/>
              <w:keepNext/>
            </w:pPr>
            <w:r w:rsidRPr="00E3399D">
              <w:t>(≥</w:t>
            </w:r>
            <w:r w:rsidR="0017449C" w:rsidRPr="00E3399D">
              <w:t> </w:t>
            </w:r>
            <w:r w:rsidRPr="00E3399D">
              <w:t xml:space="preserve">1/10 000, &lt;1/1 000) </w:t>
            </w:r>
          </w:p>
        </w:tc>
      </w:tr>
      <w:tr w:rsidR="005E5E4A" w:rsidRPr="00E3399D" w14:paraId="2CDFF6D6" w14:textId="77777777" w:rsidTr="004F7EC0">
        <w:trPr>
          <w:cantSplit/>
        </w:trPr>
        <w:tc>
          <w:tcPr>
            <w:tcW w:w="950" w:type="pct"/>
            <w:vAlign w:val="center"/>
          </w:tcPr>
          <w:p w14:paraId="1D953DF4" w14:textId="77777777" w:rsidR="005E5E4A" w:rsidRPr="00E3399D" w:rsidRDefault="005E5E4A" w:rsidP="00E3399D">
            <w:pPr>
              <w:pStyle w:val="sdz20subheadbd"/>
            </w:pPr>
            <w:r w:rsidRPr="00E3399D">
              <w:t>Infections et infestations</w:t>
            </w:r>
          </w:p>
        </w:tc>
        <w:tc>
          <w:tcPr>
            <w:tcW w:w="1053" w:type="pct"/>
          </w:tcPr>
          <w:p w14:paraId="0176749D" w14:textId="77777777" w:rsidR="005E5E4A" w:rsidRPr="00E3399D" w:rsidRDefault="005E5E4A" w:rsidP="00E3399D">
            <w:pPr>
              <w:pStyle w:val="sdz60body"/>
            </w:pPr>
          </w:p>
        </w:tc>
        <w:tc>
          <w:tcPr>
            <w:tcW w:w="1026" w:type="pct"/>
          </w:tcPr>
          <w:p w14:paraId="38645CA3" w14:textId="77777777" w:rsidR="005E5E4A" w:rsidRPr="00E3399D" w:rsidRDefault="005E5E4A" w:rsidP="00E3399D">
            <w:pPr>
              <w:spacing w:line="240" w:lineRule="auto"/>
            </w:pPr>
            <w:r w:rsidRPr="00E3399D">
              <w:t>Sepsis</w:t>
            </w:r>
          </w:p>
          <w:p w14:paraId="7D42BC7E" w14:textId="77777777" w:rsidR="005E5E4A" w:rsidRPr="00E3399D" w:rsidRDefault="005E5E4A" w:rsidP="00E3399D">
            <w:pPr>
              <w:spacing w:line="240" w:lineRule="auto"/>
            </w:pPr>
            <w:r w:rsidRPr="00E3399D">
              <w:t>Bronchite</w:t>
            </w:r>
          </w:p>
          <w:p w14:paraId="04462CEE" w14:textId="77777777" w:rsidR="005E5E4A" w:rsidRPr="00E3399D" w:rsidRDefault="005E5E4A" w:rsidP="00E3399D">
            <w:pPr>
              <w:spacing w:line="240" w:lineRule="auto"/>
            </w:pPr>
            <w:r w:rsidRPr="00E3399D">
              <w:t>Infection des voies respiratoires supérieures</w:t>
            </w:r>
          </w:p>
          <w:p w14:paraId="13366361" w14:textId="77777777" w:rsidR="005E5E4A" w:rsidRPr="00E3399D" w:rsidRDefault="005E5E4A" w:rsidP="00E3399D">
            <w:pPr>
              <w:pStyle w:val="sdz60body"/>
            </w:pPr>
            <w:r w:rsidRPr="00E3399D">
              <w:t>Infection des voies urinaires</w:t>
            </w:r>
          </w:p>
        </w:tc>
        <w:tc>
          <w:tcPr>
            <w:tcW w:w="946" w:type="pct"/>
          </w:tcPr>
          <w:p w14:paraId="288F4D91" w14:textId="77777777" w:rsidR="005E5E4A" w:rsidRPr="00E3399D" w:rsidRDefault="005E5E4A" w:rsidP="00E3399D">
            <w:pPr>
              <w:pStyle w:val="sdz60body"/>
            </w:pPr>
          </w:p>
        </w:tc>
        <w:tc>
          <w:tcPr>
            <w:tcW w:w="1025" w:type="pct"/>
          </w:tcPr>
          <w:p w14:paraId="1C9F788A" w14:textId="77777777" w:rsidR="005E5E4A" w:rsidRPr="00E3399D" w:rsidRDefault="005E5E4A" w:rsidP="00E3399D">
            <w:pPr>
              <w:spacing w:line="240" w:lineRule="auto"/>
            </w:pPr>
          </w:p>
        </w:tc>
      </w:tr>
      <w:tr w:rsidR="005E5E4A" w:rsidRPr="00E3399D" w14:paraId="6CA3E297" w14:textId="77777777" w:rsidTr="004F7EC0">
        <w:trPr>
          <w:cantSplit/>
        </w:trPr>
        <w:tc>
          <w:tcPr>
            <w:tcW w:w="950" w:type="pct"/>
          </w:tcPr>
          <w:p w14:paraId="270D4C21" w14:textId="77777777" w:rsidR="005E5E4A" w:rsidRPr="00E3399D" w:rsidRDefault="005E5E4A" w:rsidP="00E3399D">
            <w:pPr>
              <w:pStyle w:val="sdz20subheadbd"/>
            </w:pPr>
            <w:r w:rsidRPr="00E3399D">
              <w:t>Affections hématologiques et du système lymphatique</w:t>
            </w:r>
          </w:p>
        </w:tc>
        <w:tc>
          <w:tcPr>
            <w:tcW w:w="1053" w:type="pct"/>
          </w:tcPr>
          <w:p w14:paraId="442E6667" w14:textId="77777777" w:rsidR="005E5E4A" w:rsidRPr="00E3399D" w:rsidRDefault="005E5E4A" w:rsidP="00E3399D">
            <w:pPr>
              <w:pStyle w:val="sdz60body"/>
            </w:pPr>
            <w:r w:rsidRPr="00E3399D">
              <w:t>Thrombo</w:t>
            </w:r>
            <w:r w:rsidRPr="00E3399D">
              <w:softHyphen/>
              <w:t>cytopénie</w:t>
            </w:r>
          </w:p>
          <w:p w14:paraId="431B6425" w14:textId="77777777" w:rsidR="005E5E4A" w:rsidRPr="00E3399D" w:rsidRDefault="005E5E4A" w:rsidP="00E3399D">
            <w:pPr>
              <w:pStyle w:val="sdz60body"/>
            </w:pPr>
            <w:proofErr w:type="spellStart"/>
            <w:r w:rsidRPr="00E3399D">
              <w:t>Anémie</w:t>
            </w:r>
            <w:r w:rsidRPr="00E3399D">
              <w:rPr>
                <w:vertAlign w:val="superscript"/>
              </w:rPr>
              <w:t>e</w:t>
            </w:r>
            <w:proofErr w:type="spellEnd"/>
          </w:p>
        </w:tc>
        <w:tc>
          <w:tcPr>
            <w:tcW w:w="1026" w:type="pct"/>
          </w:tcPr>
          <w:p w14:paraId="0CDDBA68" w14:textId="77777777" w:rsidR="005E5E4A" w:rsidRPr="00E3399D" w:rsidRDefault="005E5E4A" w:rsidP="00E3399D">
            <w:pPr>
              <w:pStyle w:val="sdz60body"/>
            </w:pPr>
            <w:proofErr w:type="spellStart"/>
            <w:r w:rsidRPr="00E3399D">
              <w:t>Splénomégalie</w:t>
            </w:r>
            <w:r w:rsidRPr="00E3399D">
              <w:rPr>
                <w:vertAlign w:val="superscript"/>
              </w:rPr>
              <w:t>a</w:t>
            </w:r>
            <w:proofErr w:type="spellEnd"/>
          </w:p>
          <w:p w14:paraId="3144EEE4" w14:textId="77777777" w:rsidR="005E5E4A" w:rsidRPr="00E3399D" w:rsidRDefault="005E5E4A" w:rsidP="00E3399D">
            <w:pPr>
              <w:pStyle w:val="sdz60body"/>
            </w:pPr>
            <w:r w:rsidRPr="00E3399D">
              <w:t>Diminution du taux d'</w:t>
            </w:r>
            <w:proofErr w:type="spellStart"/>
            <w:r w:rsidRPr="00E3399D">
              <w:t>hémoglobine</w:t>
            </w:r>
            <w:r w:rsidRPr="00E3399D">
              <w:rPr>
                <w:vertAlign w:val="superscript"/>
              </w:rPr>
              <w:t>e</w:t>
            </w:r>
            <w:proofErr w:type="spellEnd"/>
          </w:p>
        </w:tc>
        <w:tc>
          <w:tcPr>
            <w:tcW w:w="946" w:type="pct"/>
          </w:tcPr>
          <w:p w14:paraId="3C8D62C4" w14:textId="77777777" w:rsidR="005E5E4A" w:rsidRPr="00E3399D" w:rsidRDefault="005E5E4A" w:rsidP="00E3399D">
            <w:pPr>
              <w:pStyle w:val="sdz60body"/>
            </w:pPr>
            <w:proofErr w:type="spellStart"/>
            <w:r w:rsidRPr="00E3399D">
              <w:t>Leucocytose</w:t>
            </w:r>
            <w:r w:rsidRPr="00E3399D">
              <w:rPr>
                <w:vertAlign w:val="superscript"/>
              </w:rPr>
              <w:t>a</w:t>
            </w:r>
            <w:proofErr w:type="spellEnd"/>
            <w:r w:rsidRPr="00E3399D">
              <w:rPr>
                <w:vertAlign w:val="superscript"/>
              </w:rPr>
              <w:t xml:space="preserve"> </w:t>
            </w:r>
          </w:p>
        </w:tc>
        <w:tc>
          <w:tcPr>
            <w:tcW w:w="1025" w:type="pct"/>
          </w:tcPr>
          <w:p w14:paraId="1712CD0D" w14:textId="77777777" w:rsidR="005E5E4A" w:rsidRPr="00E3399D" w:rsidRDefault="005E5E4A" w:rsidP="00E3399D">
            <w:pPr>
              <w:spacing w:line="240" w:lineRule="auto"/>
            </w:pPr>
            <w:r w:rsidRPr="00E3399D">
              <w:t xml:space="preserve">Rupture </w:t>
            </w:r>
            <w:proofErr w:type="spellStart"/>
            <w:r w:rsidRPr="00E3399D">
              <w:t>splénique</w:t>
            </w:r>
            <w:r w:rsidRPr="00E3399D">
              <w:rPr>
                <w:vertAlign w:val="superscript"/>
              </w:rPr>
              <w:t>a</w:t>
            </w:r>
            <w:proofErr w:type="spellEnd"/>
          </w:p>
          <w:p w14:paraId="47512904" w14:textId="77777777" w:rsidR="005E5E4A" w:rsidRPr="00E3399D" w:rsidRDefault="005E5E4A" w:rsidP="00E3399D">
            <w:pPr>
              <w:pStyle w:val="sdz60body"/>
            </w:pPr>
            <w:r w:rsidRPr="00E3399D">
              <w:t>Anémie falciforme avec crise</w:t>
            </w:r>
          </w:p>
          <w:p w14:paraId="0F9F4843" w14:textId="77777777" w:rsidR="00A23FB5" w:rsidRPr="00E3399D" w:rsidRDefault="00A23FB5" w:rsidP="00E3399D">
            <w:pPr>
              <w:pStyle w:val="sdz60body"/>
            </w:pPr>
            <w:r w:rsidRPr="00E3399D">
              <w:t xml:space="preserve">Hématopoïèse </w:t>
            </w:r>
            <w:proofErr w:type="spellStart"/>
            <w:r w:rsidRPr="00E3399D">
              <w:t>extramédullaire</w:t>
            </w:r>
            <w:proofErr w:type="spellEnd"/>
          </w:p>
        </w:tc>
      </w:tr>
      <w:tr w:rsidR="005E5E4A" w:rsidRPr="00E3399D" w14:paraId="6591BDD6" w14:textId="77777777" w:rsidTr="004F7EC0">
        <w:trPr>
          <w:cantSplit/>
        </w:trPr>
        <w:tc>
          <w:tcPr>
            <w:tcW w:w="950" w:type="pct"/>
          </w:tcPr>
          <w:p w14:paraId="6638BA28" w14:textId="77777777" w:rsidR="005E5E4A" w:rsidRPr="00E3399D" w:rsidRDefault="005E5E4A" w:rsidP="00E3399D">
            <w:pPr>
              <w:pStyle w:val="sdz20subheadbd"/>
            </w:pPr>
            <w:r w:rsidRPr="00E3399D">
              <w:t>Affections du système immunitaire</w:t>
            </w:r>
          </w:p>
        </w:tc>
        <w:tc>
          <w:tcPr>
            <w:tcW w:w="1053" w:type="pct"/>
          </w:tcPr>
          <w:p w14:paraId="294A81C0" w14:textId="77777777" w:rsidR="005E5E4A" w:rsidRPr="00E3399D" w:rsidRDefault="005E5E4A" w:rsidP="00E3399D">
            <w:pPr>
              <w:pStyle w:val="sdz60body"/>
            </w:pPr>
          </w:p>
        </w:tc>
        <w:tc>
          <w:tcPr>
            <w:tcW w:w="1026" w:type="pct"/>
          </w:tcPr>
          <w:p w14:paraId="2A6067D6" w14:textId="77777777" w:rsidR="005E5E4A" w:rsidRPr="00E3399D" w:rsidRDefault="005E5E4A" w:rsidP="00E3399D">
            <w:pPr>
              <w:pStyle w:val="sdz60body"/>
            </w:pPr>
          </w:p>
        </w:tc>
        <w:tc>
          <w:tcPr>
            <w:tcW w:w="946" w:type="pct"/>
          </w:tcPr>
          <w:p w14:paraId="4F7C425A" w14:textId="77777777" w:rsidR="005E5E4A" w:rsidRPr="00E3399D" w:rsidRDefault="005E5E4A" w:rsidP="00E3399D">
            <w:pPr>
              <w:spacing w:line="240" w:lineRule="auto"/>
            </w:pPr>
            <w:r w:rsidRPr="00E3399D">
              <w:t>Hypersensi</w:t>
            </w:r>
            <w:r w:rsidRPr="00E3399D">
              <w:softHyphen/>
              <w:t>bilité</w:t>
            </w:r>
          </w:p>
          <w:p w14:paraId="6D0A46B7" w14:textId="77777777" w:rsidR="005E5E4A" w:rsidRPr="00E3399D" w:rsidRDefault="005E5E4A" w:rsidP="00E3399D">
            <w:pPr>
              <w:pStyle w:val="sdz60body"/>
            </w:pPr>
            <w:r w:rsidRPr="00E3399D">
              <w:t>Hypersensi</w:t>
            </w:r>
            <w:r w:rsidRPr="00E3399D">
              <w:softHyphen/>
              <w:t>bilité au médicament</w:t>
            </w:r>
            <w:r w:rsidRPr="00E3399D">
              <w:rPr>
                <w:vertAlign w:val="superscript"/>
              </w:rPr>
              <w:t>a</w:t>
            </w:r>
            <w:r w:rsidRPr="00E3399D">
              <w:t xml:space="preserve"> Réaction du greffon contre l’</w:t>
            </w:r>
            <w:proofErr w:type="spellStart"/>
            <w:r w:rsidRPr="00E3399D">
              <w:t>hôte</w:t>
            </w:r>
            <w:r w:rsidRPr="00E3399D">
              <w:rPr>
                <w:vertAlign w:val="superscript"/>
              </w:rPr>
              <w:t>b</w:t>
            </w:r>
            <w:proofErr w:type="spellEnd"/>
          </w:p>
        </w:tc>
        <w:tc>
          <w:tcPr>
            <w:tcW w:w="1025" w:type="pct"/>
          </w:tcPr>
          <w:p w14:paraId="3E47DA62" w14:textId="77777777" w:rsidR="005E5E4A" w:rsidRPr="00E3399D" w:rsidRDefault="005E5E4A" w:rsidP="00E3399D">
            <w:pPr>
              <w:pStyle w:val="sdz60body"/>
            </w:pPr>
            <w:r w:rsidRPr="00E3399D">
              <w:t>Réaction anaphy</w:t>
            </w:r>
            <w:r w:rsidRPr="00E3399D">
              <w:softHyphen/>
              <w:t>lactique</w:t>
            </w:r>
          </w:p>
        </w:tc>
      </w:tr>
      <w:tr w:rsidR="005E5E4A" w:rsidRPr="00E3399D" w14:paraId="52D88F61" w14:textId="77777777" w:rsidTr="004F7EC0">
        <w:trPr>
          <w:cantSplit/>
          <w:trHeight w:val="2209"/>
        </w:trPr>
        <w:tc>
          <w:tcPr>
            <w:tcW w:w="950" w:type="pct"/>
          </w:tcPr>
          <w:p w14:paraId="232CAB96" w14:textId="77777777" w:rsidR="005E5E4A" w:rsidRPr="00E3399D" w:rsidRDefault="005E5E4A" w:rsidP="00E3399D">
            <w:pPr>
              <w:pStyle w:val="sdz20subheadbd"/>
            </w:pPr>
            <w:r w:rsidRPr="00E3399D">
              <w:t>Troubles du métabolisme et de la nutrition</w:t>
            </w:r>
          </w:p>
        </w:tc>
        <w:tc>
          <w:tcPr>
            <w:tcW w:w="1053" w:type="pct"/>
          </w:tcPr>
          <w:p w14:paraId="03BF621A" w14:textId="77777777" w:rsidR="005E5E4A" w:rsidRPr="00E3399D" w:rsidRDefault="005E5E4A" w:rsidP="00E3399D">
            <w:pPr>
              <w:pStyle w:val="sdz60body"/>
            </w:pPr>
          </w:p>
        </w:tc>
        <w:tc>
          <w:tcPr>
            <w:tcW w:w="1026" w:type="pct"/>
          </w:tcPr>
          <w:p w14:paraId="6023334B" w14:textId="77777777" w:rsidR="005E5E4A" w:rsidRPr="00E3399D" w:rsidRDefault="005E5E4A" w:rsidP="00E3399D">
            <w:pPr>
              <w:spacing w:line="240" w:lineRule="auto"/>
            </w:pPr>
            <w:r w:rsidRPr="00E3399D">
              <w:t>Diminution de l’</w:t>
            </w:r>
            <w:proofErr w:type="spellStart"/>
            <w:r w:rsidRPr="00E3399D">
              <w:t>appétit</w:t>
            </w:r>
            <w:r w:rsidRPr="00E3399D">
              <w:rPr>
                <w:vertAlign w:val="superscript"/>
              </w:rPr>
              <w:t>e</w:t>
            </w:r>
            <w:proofErr w:type="spellEnd"/>
          </w:p>
          <w:p w14:paraId="4173B8C3" w14:textId="77777777" w:rsidR="005E5E4A" w:rsidRPr="00E3399D" w:rsidRDefault="005E5E4A" w:rsidP="00E3399D">
            <w:pPr>
              <w:pStyle w:val="sdz60body"/>
            </w:pPr>
            <w:r w:rsidRPr="00E3399D">
              <w:t>Élévation du taux sanguin de lactate déshydrogénase</w:t>
            </w:r>
          </w:p>
        </w:tc>
        <w:tc>
          <w:tcPr>
            <w:tcW w:w="946" w:type="pct"/>
          </w:tcPr>
          <w:p w14:paraId="0F83D5A1" w14:textId="77777777" w:rsidR="005E5E4A" w:rsidRPr="00E3399D" w:rsidRDefault="005E5E4A" w:rsidP="00E3399D">
            <w:pPr>
              <w:pStyle w:val="sdz60body"/>
            </w:pPr>
            <w:r w:rsidRPr="00E3399D">
              <w:t>Hyperuricémie</w:t>
            </w:r>
          </w:p>
          <w:p w14:paraId="4FA72B39" w14:textId="77777777" w:rsidR="005E5E4A" w:rsidRPr="00E3399D" w:rsidRDefault="005E5E4A" w:rsidP="00E3399D">
            <w:pPr>
              <w:pStyle w:val="sdz60body"/>
            </w:pPr>
            <w:r w:rsidRPr="00E3399D">
              <w:t>Élévation de l’uricémie</w:t>
            </w:r>
          </w:p>
        </w:tc>
        <w:tc>
          <w:tcPr>
            <w:tcW w:w="1025" w:type="pct"/>
          </w:tcPr>
          <w:p w14:paraId="5B320A37" w14:textId="77777777" w:rsidR="005E5E4A" w:rsidRPr="00E3399D" w:rsidRDefault="005E5E4A" w:rsidP="00E3399D">
            <w:pPr>
              <w:spacing w:line="240" w:lineRule="auto"/>
            </w:pPr>
            <w:r w:rsidRPr="00E3399D">
              <w:t>Diminution de la glycémie</w:t>
            </w:r>
          </w:p>
          <w:p w14:paraId="29BEB806" w14:textId="77777777" w:rsidR="005E5E4A" w:rsidRPr="00E3399D" w:rsidRDefault="005E5E4A" w:rsidP="00E3399D">
            <w:pPr>
              <w:spacing w:line="240" w:lineRule="auto"/>
            </w:pPr>
            <w:proofErr w:type="spellStart"/>
            <w:r w:rsidRPr="00E3399D">
              <w:t>Pseudogoutte</w:t>
            </w:r>
            <w:r w:rsidRPr="00E3399D">
              <w:rPr>
                <w:vertAlign w:val="superscript"/>
              </w:rPr>
              <w:t>a</w:t>
            </w:r>
            <w:proofErr w:type="spellEnd"/>
            <w:r w:rsidRPr="00E3399D">
              <w:t xml:space="preserve"> (chondro</w:t>
            </w:r>
            <w:r w:rsidRPr="00E3399D">
              <w:softHyphen/>
              <w:t>calcinose à dépôts de cristaux de pyro</w:t>
            </w:r>
            <w:r w:rsidRPr="00E3399D">
              <w:softHyphen/>
              <w:t>phosphate)</w:t>
            </w:r>
          </w:p>
          <w:p w14:paraId="14A68211" w14:textId="77777777" w:rsidR="005E5E4A" w:rsidRPr="00E3399D" w:rsidRDefault="005E5E4A" w:rsidP="00E3399D">
            <w:pPr>
              <w:pStyle w:val="sdz60body"/>
            </w:pPr>
            <w:r w:rsidRPr="00E3399D">
              <w:t>Modifications des volumes hydriques</w:t>
            </w:r>
          </w:p>
        </w:tc>
      </w:tr>
      <w:tr w:rsidR="005E5E4A" w:rsidRPr="00E3399D" w14:paraId="5B134658" w14:textId="77777777" w:rsidTr="00E3399D">
        <w:trPr>
          <w:cantSplit/>
          <w:trHeight w:val="240"/>
        </w:trPr>
        <w:tc>
          <w:tcPr>
            <w:tcW w:w="950" w:type="pct"/>
          </w:tcPr>
          <w:p w14:paraId="590167D6" w14:textId="77777777" w:rsidR="005E5E4A" w:rsidRPr="00E3399D" w:rsidRDefault="005E5E4A" w:rsidP="00E3399D">
            <w:pPr>
              <w:pStyle w:val="sdz20subheadbd"/>
            </w:pPr>
            <w:r w:rsidRPr="00E3399D">
              <w:rPr>
                <w:noProof/>
              </w:rPr>
              <w:t>Affections psychiatriques</w:t>
            </w:r>
          </w:p>
        </w:tc>
        <w:tc>
          <w:tcPr>
            <w:tcW w:w="1053" w:type="pct"/>
          </w:tcPr>
          <w:p w14:paraId="25F9504A" w14:textId="77777777" w:rsidR="005E5E4A" w:rsidRPr="00E3399D" w:rsidDel="00E00BEA" w:rsidRDefault="005E5E4A" w:rsidP="00E3399D">
            <w:pPr>
              <w:pStyle w:val="sdz60body"/>
            </w:pPr>
          </w:p>
        </w:tc>
        <w:tc>
          <w:tcPr>
            <w:tcW w:w="1026" w:type="pct"/>
          </w:tcPr>
          <w:p w14:paraId="6889EEA9" w14:textId="77777777" w:rsidR="005E5E4A" w:rsidRPr="00E3399D" w:rsidRDefault="005E5E4A" w:rsidP="00E3399D">
            <w:pPr>
              <w:spacing w:line="240" w:lineRule="auto"/>
            </w:pPr>
            <w:r w:rsidRPr="00E3399D">
              <w:t>Insomnie</w:t>
            </w:r>
          </w:p>
        </w:tc>
        <w:tc>
          <w:tcPr>
            <w:tcW w:w="946" w:type="pct"/>
          </w:tcPr>
          <w:p w14:paraId="0E95CA0D" w14:textId="77777777" w:rsidR="005E5E4A" w:rsidRPr="00E3399D" w:rsidRDefault="005E5E4A" w:rsidP="00E3399D">
            <w:pPr>
              <w:pStyle w:val="sdz60body"/>
            </w:pPr>
          </w:p>
        </w:tc>
        <w:tc>
          <w:tcPr>
            <w:tcW w:w="1025" w:type="pct"/>
          </w:tcPr>
          <w:p w14:paraId="2375037B" w14:textId="77777777" w:rsidR="005E5E4A" w:rsidRPr="00E3399D" w:rsidRDefault="005E5E4A" w:rsidP="00E3399D">
            <w:pPr>
              <w:spacing w:line="240" w:lineRule="auto"/>
            </w:pPr>
          </w:p>
        </w:tc>
      </w:tr>
      <w:tr w:rsidR="005E5E4A" w:rsidRPr="00E3399D" w14:paraId="06C79BD5" w14:textId="77777777" w:rsidTr="004F7EC0">
        <w:trPr>
          <w:cantSplit/>
          <w:trHeight w:val="806"/>
        </w:trPr>
        <w:tc>
          <w:tcPr>
            <w:tcW w:w="950" w:type="pct"/>
          </w:tcPr>
          <w:p w14:paraId="0D7E94CF" w14:textId="77777777" w:rsidR="005E5E4A" w:rsidRPr="00E3399D" w:rsidRDefault="005E5E4A" w:rsidP="00E3399D">
            <w:pPr>
              <w:pStyle w:val="sdz20subheadbd"/>
            </w:pPr>
            <w:r w:rsidRPr="00E3399D">
              <w:t>Affections du système nerveux</w:t>
            </w:r>
          </w:p>
        </w:tc>
        <w:tc>
          <w:tcPr>
            <w:tcW w:w="1053" w:type="pct"/>
          </w:tcPr>
          <w:p w14:paraId="4C1F7FD2" w14:textId="77777777" w:rsidR="005E5E4A" w:rsidRPr="00E3399D" w:rsidRDefault="005E5E4A" w:rsidP="00E3399D">
            <w:pPr>
              <w:pStyle w:val="sdz60body"/>
            </w:pPr>
            <w:proofErr w:type="spellStart"/>
            <w:r w:rsidRPr="00E3399D">
              <w:t>Céphalées</w:t>
            </w:r>
            <w:r w:rsidRPr="00E3399D">
              <w:rPr>
                <w:vertAlign w:val="superscript"/>
              </w:rPr>
              <w:t>a</w:t>
            </w:r>
            <w:proofErr w:type="spellEnd"/>
          </w:p>
        </w:tc>
        <w:tc>
          <w:tcPr>
            <w:tcW w:w="1026" w:type="pct"/>
          </w:tcPr>
          <w:p w14:paraId="6F778516" w14:textId="77777777" w:rsidR="005E5E4A" w:rsidRPr="00E3399D" w:rsidRDefault="005E5E4A" w:rsidP="00E3399D">
            <w:pPr>
              <w:spacing w:line="240" w:lineRule="auto"/>
            </w:pPr>
            <w:r w:rsidRPr="00E3399D">
              <w:t>Sensations vertigineuses</w:t>
            </w:r>
          </w:p>
          <w:p w14:paraId="5739891D" w14:textId="77777777" w:rsidR="005E5E4A" w:rsidRPr="00E3399D" w:rsidRDefault="005E5E4A" w:rsidP="00E3399D">
            <w:pPr>
              <w:spacing w:line="240" w:lineRule="auto"/>
            </w:pPr>
            <w:r w:rsidRPr="00E3399D">
              <w:t>Hypoesthésie</w:t>
            </w:r>
          </w:p>
          <w:p w14:paraId="554DFB92" w14:textId="77777777" w:rsidR="005E5E4A" w:rsidRPr="00E3399D" w:rsidRDefault="005E5E4A" w:rsidP="00E3399D">
            <w:pPr>
              <w:pStyle w:val="sdz60body"/>
            </w:pPr>
            <w:r w:rsidRPr="00E3399D">
              <w:t>Paresthésie</w:t>
            </w:r>
          </w:p>
        </w:tc>
        <w:tc>
          <w:tcPr>
            <w:tcW w:w="946" w:type="pct"/>
          </w:tcPr>
          <w:p w14:paraId="2BB8E84E" w14:textId="77777777" w:rsidR="005E5E4A" w:rsidRPr="00E3399D" w:rsidRDefault="005E5E4A" w:rsidP="00E3399D">
            <w:pPr>
              <w:pStyle w:val="sdz60body"/>
            </w:pPr>
          </w:p>
        </w:tc>
        <w:tc>
          <w:tcPr>
            <w:tcW w:w="1025" w:type="pct"/>
          </w:tcPr>
          <w:p w14:paraId="6FB4D120" w14:textId="77777777" w:rsidR="005E5E4A" w:rsidRPr="00E3399D" w:rsidRDefault="005E5E4A" w:rsidP="00E3399D">
            <w:pPr>
              <w:pStyle w:val="sdz60body"/>
            </w:pPr>
          </w:p>
        </w:tc>
      </w:tr>
      <w:tr w:rsidR="005E5E4A" w:rsidRPr="00E3399D" w14:paraId="6AA35AEE" w14:textId="77777777" w:rsidTr="004F7EC0">
        <w:trPr>
          <w:cantSplit/>
        </w:trPr>
        <w:tc>
          <w:tcPr>
            <w:tcW w:w="950" w:type="pct"/>
          </w:tcPr>
          <w:p w14:paraId="32B200BD" w14:textId="77777777" w:rsidR="005E5E4A" w:rsidRPr="00E3399D" w:rsidRDefault="005E5E4A" w:rsidP="00E3399D">
            <w:pPr>
              <w:pStyle w:val="sdz20subheadbd"/>
            </w:pPr>
            <w:r w:rsidRPr="00E3399D">
              <w:lastRenderedPageBreak/>
              <w:t>Affections vasculaires</w:t>
            </w:r>
          </w:p>
        </w:tc>
        <w:tc>
          <w:tcPr>
            <w:tcW w:w="1053" w:type="pct"/>
          </w:tcPr>
          <w:p w14:paraId="71D31BA3" w14:textId="77777777" w:rsidR="005E5E4A" w:rsidRPr="00E3399D" w:rsidRDefault="005E5E4A" w:rsidP="00E3399D">
            <w:pPr>
              <w:pStyle w:val="sdz60body"/>
            </w:pPr>
          </w:p>
        </w:tc>
        <w:tc>
          <w:tcPr>
            <w:tcW w:w="1026" w:type="pct"/>
          </w:tcPr>
          <w:p w14:paraId="4AD83945" w14:textId="77777777" w:rsidR="005E5E4A" w:rsidRPr="00E3399D" w:rsidRDefault="005E5E4A" w:rsidP="00E3399D">
            <w:pPr>
              <w:pStyle w:val="sdz60body"/>
            </w:pPr>
            <w:r w:rsidRPr="00E3399D">
              <w:t>Hypertension</w:t>
            </w:r>
          </w:p>
          <w:p w14:paraId="6419EC0C" w14:textId="77777777" w:rsidR="005E5E4A" w:rsidRPr="00E3399D" w:rsidRDefault="005E5E4A" w:rsidP="00E3399D">
            <w:pPr>
              <w:pStyle w:val="sdz60body"/>
            </w:pPr>
            <w:r w:rsidRPr="00E3399D">
              <w:t xml:space="preserve">Hypotension </w:t>
            </w:r>
          </w:p>
        </w:tc>
        <w:tc>
          <w:tcPr>
            <w:tcW w:w="946" w:type="pct"/>
          </w:tcPr>
          <w:p w14:paraId="51817C59" w14:textId="77777777" w:rsidR="005E5E4A" w:rsidRPr="00E3399D" w:rsidRDefault="005E5E4A" w:rsidP="00E3399D">
            <w:pPr>
              <w:pStyle w:val="sdz60body"/>
            </w:pPr>
            <w:r w:rsidRPr="00E3399D">
              <w:t xml:space="preserve">Syndrome </w:t>
            </w:r>
            <w:proofErr w:type="spellStart"/>
            <w:r w:rsidRPr="00E3399D">
              <w:t>veino-occlusif</w:t>
            </w:r>
            <w:r w:rsidRPr="00E3399D">
              <w:rPr>
                <w:vertAlign w:val="superscript"/>
              </w:rPr>
              <w:t>d</w:t>
            </w:r>
            <w:proofErr w:type="spellEnd"/>
          </w:p>
          <w:p w14:paraId="6F8C4310" w14:textId="77777777" w:rsidR="005E5E4A" w:rsidRPr="00E3399D" w:rsidRDefault="005E5E4A" w:rsidP="00E3399D">
            <w:pPr>
              <w:pStyle w:val="sdz60body"/>
            </w:pPr>
          </w:p>
        </w:tc>
        <w:tc>
          <w:tcPr>
            <w:tcW w:w="1025" w:type="pct"/>
          </w:tcPr>
          <w:p w14:paraId="72F5A9C1" w14:textId="77777777" w:rsidR="00691AD2" w:rsidRPr="00E3399D" w:rsidRDefault="00691AD2" w:rsidP="00E3399D">
            <w:pPr>
              <w:spacing w:line="240" w:lineRule="auto"/>
            </w:pPr>
            <w:r w:rsidRPr="00E3399D">
              <w:t xml:space="preserve">Syndrome de fuite </w:t>
            </w:r>
            <w:proofErr w:type="spellStart"/>
            <w:r w:rsidRPr="00E3399D">
              <w:t>capillaire</w:t>
            </w:r>
            <w:r w:rsidRPr="00E3399D">
              <w:rPr>
                <w:vertAlign w:val="superscript"/>
              </w:rPr>
              <w:t>a</w:t>
            </w:r>
            <w:proofErr w:type="spellEnd"/>
          </w:p>
          <w:p w14:paraId="557E5583" w14:textId="77777777" w:rsidR="005E5E4A" w:rsidRPr="00E3399D" w:rsidRDefault="005E5E4A" w:rsidP="00E3399D">
            <w:pPr>
              <w:pStyle w:val="sdz60body"/>
            </w:pPr>
            <w:r w:rsidRPr="00E3399D">
              <w:t xml:space="preserve">Aortite </w:t>
            </w:r>
          </w:p>
        </w:tc>
      </w:tr>
      <w:tr w:rsidR="005E5E4A" w:rsidRPr="00E3399D" w14:paraId="5C1E12E9" w14:textId="77777777" w:rsidTr="004F7EC0">
        <w:trPr>
          <w:cantSplit/>
        </w:trPr>
        <w:tc>
          <w:tcPr>
            <w:tcW w:w="950" w:type="pct"/>
          </w:tcPr>
          <w:p w14:paraId="17E43C39" w14:textId="77777777" w:rsidR="005E5E4A" w:rsidRPr="00E3399D" w:rsidRDefault="005E5E4A" w:rsidP="00E3399D">
            <w:pPr>
              <w:pStyle w:val="sdz20subheadbd"/>
            </w:pPr>
            <w:r w:rsidRPr="00E3399D">
              <w:t>Affections respiratoires, thoraciques et médiastinales</w:t>
            </w:r>
          </w:p>
        </w:tc>
        <w:tc>
          <w:tcPr>
            <w:tcW w:w="1053" w:type="pct"/>
          </w:tcPr>
          <w:p w14:paraId="29E70F6E" w14:textId="77777777" w:rsidR="005E5E4A" w:rsidRPr="00E3399D" w:rsidRDefault="005E5E4A" w:rsidP="00E3399D">
            <w:pPr>
              <w:pStyle w:val="sdz60body"/>
            </w:pPr>
          </w:p>
        </w:tc>
        <w:tc>
          <w:tcPr>
            <w:tcW w:w="1026" w:type="pct"/>
          </w:tcPr>
          <w:p w14:paraId="2047B5B2" w14:textId="77777777" w:rsidR="005E5E4A" w:rsidRPr="00E3399D" w:rsidRDefault="005E5E4A" w:rsidP="00E3399D">
            <w:pPr>
              <w:pStyle w:val="sdz60body"/>
              <w:rPr>
                <w:vertAlign w:val="superscript"/>
              </w:rPr>
            </w:pPr>
            <w:r w:rsidRPr="00E3399D">
              <w:t>Hémoptysie</w:t>
            </w:r>
          </w:p>
          <w:p w14:paraId="7A12331F" w14:textId="77777777" w:rsidR="005E5E4A" w:rsidRPr="00E3399D" w:rsidRDefault="005E5E4A" w:rsidP="00E3399D">
            <w:pPr>
              <w:spacing w:line="240" w:lineRule="auto"/>
            </w:pPr>
            <w:r w:rsidRPr="00E3399D">
              <w:t>Dyspnée</w:t>
            </w:r>
          </w:p>
          <w:p w14:paraId="274014B7" w14:textId="77777777" w:rsidR="005E5E4A" w:rsidRPr="00E3399D" w:rsidRDefault="005E5E4A" w:rsidP="00E3399D">
            <w:pPr>
              <w:spacing w:line="240" w:lineRule="auto"/>
            </w:pPr>
            <w:proofErr w:type="spellStart"/>
            <w:r w:rsidRPr="00E3399D">
              <w:t>Toux</w:t>
            </w:r>
            <w:r w:rsidRPr="00E3399D">
              <w:rPr>
                <w:vertAlign w:val="superscript"/>
              </w:rPr>
              <w:t>a</w:t>
            </w:r>
            <w:proofErr w:type="spellEnd"/>
          </w:p>
          <w:p w14:paraId="60676C0C" w14:textId="77777777" w:rsidR="005E5E4A" w:rsidRPr="00E3399D" w:rsidRDefault="005E5E4A" w:rsidP="00E3399D">
            <w:pPr>
              <w:spacing w:line="240" w:lineRule="auto"/>
            </w:pPr>
            <w:r w:rsidRPr="00E3399D">
              <w:t xml:space="preserve">Douleur </w:t>
            </w:r>
            <w:proofErr w:type="spellStart"/>
            <w:r w:rsidRPr="00E3399D">
              <w:t>oropharyngée</w:t>
            </w:r>
            <w:r w:rsidRPr="00E3399D">
              <w:rPr>
                <w:vertAlign w:val="superscript"/>
              </w:rPr>
              <w:t>a</w:t>
            </w:r>
            <w:proofErr w:type="spellEnd"/>
            <w:r w:rsidRPr="00E3399D">
              <w:rPr>
                <w:vertAlign w:val="superscript"/>
              </w:rPr>
              <w:t>, e</w:t>
            </w:r>
          </w:p>
          <w:p w14:paraId="7AA8F1B5" w14:textId="77777777" w:rsidR="005E5E4A" w:rsidRPr="00E3399D" w:rsidRDefault="005E5E4A" w:rsidP="00E3399D">
            <w:pPr>
              <w:pStyle w:val="sdz60body"/>
            </w:pPr>
            <w:r w:rsidRPr="00E3399D">
              <w:t>Épistaxis</w:t>
            </w:r>
          </w:p>
        </w:tc>
        <w:tc>
          <w:tcPr>
            <w:tcW w:w="946" w:type="pct"/>
          </w:tcPr>
          <w:p w14:paraId="3E4D956E" w14:textId="77777777" w:rsidR="005E5E4A" w:rsidRPr="00E3399D" w:rsidRDefault="005E5E4A" w:rsidP="00E3399D">
            <w:pPr>
              <w:pStyle w:val="sdz60body"/>
            </w:pPr>
            <w:r w:rsidRPr="00E3399D">
              <w:t xml:space="preserve">Syndrome de détresse respiratoire </w:t>
            </w:r>
            <w:proofErr w:type="spellStart"/>
            <w:r w:rsidRPr="00E3399D">
              <w:t>aiguë</w:t>
            </w:r>
            <w:r w:rsidRPr="00E3399D">
              <w:rPr>
                <w:vertAlign w:val="superscript"/>
              </w:rPr>
              <w:t>a</w:t>
            </w:r>
            <w:proofErr w:type="spellEnd"/>
          </w:p>
          <w:p w14:paraId="416A6D5C" w14:textId="77777777" w:rsidR="005E5E4A" w:rsidRPr="00E3399D" w:rsidRDefault="005E5E4A" w:rsidP="00E3399D">
            <w:pPr>
              <w:pStyle w:val="sdz60body"/>
            </w:pPr>
            <w:r w:rsidRPr="00E3399D">
              <w:t xml:space="preserve">Insuffisance </w:t>
            </w:r>
            <w:proofErr w:type="spellStart"/>
            <w:r w:rsidRPr="00E3399D">
              <w:t>respiratoire</w:t>
            </w:r>
            <w:r w:rsidRPr="00E3399D">
              <w:rPr>
                <w:vertAlign w:val="superscript"/>
              </w:rPr>
              <w:t>a</w:t>
            </w:r>
            <w:proofErr w:type="spellEnd"/>
          </w:p>
          <w:p w14:paraId="2AF23871" w14:textId="77777777" w:rsidR="005E5E4A" w:rsidRPr="00E3399D" w:rsidRDefault="005E5E4A" w:rsidP="00E3399D">
            <w:pPr>
              <w:pStyle w:val="sdz60body"/>
            </w:pPr>
            <w:r w:rsidRPr="00E3399D">
              <w:t xml:space="preserve">Œdème </w:t>
            </w:r>
            <w:proofErr w:type="spellStart"/>
            <w:r w:rsidRPr="00E3399D">
              <w:t>pulmonaire</w:t>
            </w:r>
            <w:r w:rsidRPr="00E3399D">
              <w:rPr>
                <w:vertAlign w:val="superscript"/>
              </w:rPr>
              <w:t>a</w:t>
            </w:r>
            <w:proofErr w:type="spellEnd"/>
          </w:p>
          <w:p w14:paraId="296C0E9C" w14:textId="77777777" w:rsidR="005E5E4A" w:rsidRPr="00E3399D" w:rsidRDefault="005E5E4A" w:rsidP="00E3399D">
            <w:pPr>
              <w:spacing w:line="240" w:lineRule="auto"/>
            </w:pPr>
            <w:r w:rsidRPr="00E3399D">
              <w:t>Hémorragie pulmonaire</w:t>
            </w:r>
          </w:p>
          <w:p w14:paraId="31793C0F" w14:textId="77777777" w:rsidR="005E5E4A" w:rsidRPr="00E3399D" w:rsidRDefault="005E5E4A" w:rsidP="00E3399D">
            <w:pPr>
              <w:pStyle w:val="sdz60body"/>
            </w:pPr>
            <w:r w:rsidRPr="00E3399D">
              <w:t xml:space="preserve">Pneumonie </w:t>
            </w:r>
            <w:proofErr w:type="spellStart"/>
            <w:r w:rsidRPr="00E3399D">
              <w:t>interstitielle</w:t>
            </w:r>
            <w:r w:rsidRPr="00E3399D">
              <w:rPr>
                <w:vertAlign w:val="superscript"/>
              </w:rPr>
              <w:t>a</w:t>
            </w:r>
            <w:proofErr w:type="spellEnd"/>
          </w:p>
          <w:p w14:paraId="1301C692" w14:textId="77777777" w:rsidR="005E5E4A" w:rsidRPr="00E3399D" w:rsidRDefault="005E5E4A" w:rsidP="00E3399D">
            <w:pPr>
              <w:pStyle w:val="sdz60body"/>
            </w:pPr>
            <w:r w:rsidRPr="00E3399D">
              <w:t xml:space="preserve">Infiltrations </w:t>
            </w:r>
            <w:proofErr w:type="spellStart"/>
            <w:r w:rsidRPr="00E3399D">
              <w:t>pulmonaires</w:t>
            </w:r>
            <w:r w:rsidRPr="00E3399D">
              <w:rPr>
                <w:vertAlign w:val="superscript"/>
              </w:rPr>
              <w:t>a</w:t>
            </w:r>
            <w:proofErr w:type="spellEnd"/>
          </w:p>
          <w:p w14:paraId="462B8E94" w14:textId="77777777" w:rsidR="005E5E4A" w:rsidRPr="00E3399D" w:rsidRDefault="005E5E4A" w:rsidP="00E3399D">
            <w:pPr>
              <w:pStyle w:val="sdz60body"/>
            </w:pPr>
            <w:r w:rsidRPr="00E3399D">
              <w:t>Hypoxie</w:t>
            </w:r>
          </w:p>
        </w:tc>
        <w:tc>
          <w:tcPr>
            <w:tcW w:w="1025" w:type="pct"/>
          </w:tcPr>
          <w:p w14:paraId="10099ECF" w14:textId="77777777" w:rsidR="005E5E4A" w:rsidRPr="00E3399D" w:rsidRDefault="005E5E4A" w:rsidP="00E3399D">
            <w:pPr>
              <w:pStyle w:val="sdz60body"/>
            </w:pPr>
          </w:p>
        </w:tc>
      </w:tr>
      <w:tr w:rsidR="005E5E4A" w:rsidRPr="00E3399D" w14:paraId="656F8061" w14:textId="77777777" w:rsidTr="004F7EC0">
        <w:trPr>
          <w:cantSplit/>
        </w:trPr>
        <w:tc>
          <w:tcPr>
            <w:tcW w:w="950" w:type="pct"/>
          </w:tcPr>
          <w:p w14:paraId="08C858D4" w14:textId="77777777" w:rsidR="005E5E4A" w:rsidRPr="00E3399D" w:rsidRDefault="005E5E4A" w:rsidP="00E3399D">
            <w:pPr>
              <w:pStyle w:val="sdz20subheadbd"/>
            </w:pPr>
            <w:r w:rsidRPr="00E3399D">
              <w:t>Affections gastro-intestinales</w:t>
            </w:r>
          </w:p>
        </w:tc>
        <w:tc>
          <w:tcPr>
            <w:tcW w:w="1053" w:type="pct"/>
          </w:tcPr>
          <w:p w14:paraId="09046AE0" w14:textId="77777777" w:rsidR="005E5E4A" w:rsidRPr="00E3399D" w:rsidRDefault="005E5E4A" w:rsidP="00E3399D">
            <w:pPr>
              <w:pStyle w:val="sdz60body"/>
              <w:rPr>
                <w:lang w:val="de-DE"/>
              </w:rPr>
            </w:pPr>
            <w:proofErr w:type="spellStart"/>
            <w:r w:rsidRPr="00E3399D">
              <w:rPr>
                <w:lang w:val="de-DE"/>
              </w:rPr>
              <w:t>Diarrhées</w:t>
            </w:r>
            <w:r w:rsidRPr="00E3399D">
              <w:rPr>
                <w:vertAlign w:val="superscript"/>
                <w:lang w:val="de-DE"/>
              </w:rPr>
              <w:t>a</w:t>
            </w:r>
            <w:proofErr w:type="spellEnd"/>
            <w:r w:rsidRPr="00E3399D">
              <w:rPr>
                <w:vertAlign w:val="superscript"/>
                <w:lang w:val="de-DE"/>
              </w:rPr>
              <w:t>, e</w:t>
            </w:r>
          </w:p>
          <w:p w14:paraId="0984CD26" w14:textId="77777777" w:rsidR="005E5E4A" w:rsidRPr="00E3399D" w:rsidRDefault="005E5E4A" w:rsidP="00E3399D">
            <w:pPr>
              <w:pStyle w:val="sdz60body"/>
              <w:rPr>
                <w:lang w:val="de-DE"/>
              </w:rPr>
            </w:pPr>
            <w:proofErr w:type="spellStart"/>
            <w:r w:rsidRPr="00E3399D">
              <w:rPr>
                <w:lang w:val="de-DE"/>
              </w:rPr>
              <w:t>Vomissements</w:t>
            </w:r>
            <w:r w:rsidRPr="00E3399D">
              <w:rPr>
                <w:vertAlign w:val="superscript"/>
                <w:lang w:val="de-DE"/>
              </w:rPr>
              <w:t>a</w:t>
            </w:r>
            <w:proofErr w:type="spellEnd"/>
            <w:r w:rsidRPr="00E3399D">
              <w:rPr>
                <w:vertAlign w:val="superscript"/>
                <w:lang w:val="de-DE"/>
              </w:rPr>
              <w:t>, e</w:t>
            </w:r>
          </w:p>
          <w:p w14:paraId="46BEE001" w14:textId="77777777" w:rsidR="005E5E4A" w:rsidRPr="00E3399D" w:rsidRDefault="005E5E4A" w:rsidP="00E3399D">
            <w:pPr>
              <w:pStyle w:val="sdz60body"/>
              <w:rPr>
                <w:lang w:val="de-DE"/>
              </w:rPr>
            </w:pPr>
            <w:proofErr w:type="spellStart"/>
            <w:r w:rsidRPr="00E3399D">
              <w:rPr>
                <w:lang w:val="de-DE"/>
              </w:rPr>
              <w:t>Nausées</w:t>
            </w:r>
            <w:r w:rsidRPr="00E3399D">
              <w:rPr>
                <w:vertAlign w:val="superscript"/>
                <w:lang w:val="de-DE"/>
              </w:rPr>
              <w:t>a</w:t>
            </w:r>
            <w:proofErr w:type="spellEnd"/>
          </w:p>
        </w:tc>
        <w:tc>
          <w:tcPr>
            <w:tcW w:w="1026" w:type="pct"/>
          </w:tcPr>
          <w:p w14:paraId="23A45EDB" w14:textId="77777777" w:rsidR="005E5E4A" w:rsidRPr="00E3399D" w:rsidRDefault="005E5E4A" w:rsidP="00E3399D">
            <w:pPr>
              <w:spacing w:line="240" w:lineRule="auto"/>
            </w:pPr>
            <w:r w:rsidRPr="00E3399D">
              <w:t>Douleur buccale</w:t>
            </w:r>
          </w:p>
          <w:p w14:paraId="73D7BEE3" w14:textId="77777777" w:rsidR="005E5E4A" w:rsidRPr="00E3399D" w:rsidRDefault="005E5E4A" w:rsidP="00E3399D">
            <w:pPr>
              <w:pStyle w:val="sdz60body"/>
            </w:pPr>
            <w:proofErr w:type="spellStart"/>
            <w:r w:rsidRPr="00E3399D">
              <w:t>Constipation</w:t>
            </w:r>
            <w:r w:rsidRPr="00E3399D">
              <w:rPr>
                <w:vertAlign w:val="superscript"/>
              </w:rPr>
              <w:t>e</w:t>
            </w:r>
            <w:proofErr w:type="spellEnd"/>
          </w:p>
        </w:tc>
        <w:tc>
          <w:tcPr>
            <w:tcW w:w="946" w:type="pct"/>
          </w:tcPr>
          <w:p w14:paraId="36C307AC" w14:textId="77777777" w:rsidR="005E5E4A" w:rsidRPr="00E3399D" w:rsidRDefault="005E5E4A" w:rsidP="00E3399D">
            <w:pPr>
              <w:pStyle w:val="sdz60body"/>
            </w:pPr>
          </w:p>
        </w:tc>
        <w:tc>
          <w:tcPr>
            <w:tcW w:w="1025" w:type="pct"/>
          </w:tcPr>
          <w:p w14:paraId="730A190A" w14:textId="77777777" w:rsidR="005E5E4A" w:rsidRPr="00E3399D" w:rsidRDefault="005E5E4A" w:rsidP="00E3399D">
            <w:pPr>
              <w:pStyle w:val="sdz60body"/>
            </w:pPr>
          </w:p>
        </w:tc>
      </w:tr>
      <w:tr w:rsidR="005E5E4A" w:rsidRPr="00E3399D" w14:paraId="25A2A03F" w14:textId="77777777" w:rsidTr="004F7EC0">
        <w:trPr>
          <w:cantSplit/>
        </w:trPr>
        <w:tc>
          <w:tcPr>
            <w:tcW w:w="950" w:type="pct"/>
          </w:tcPr>
          <w:p w14:paraId="019CEAE0" w14:textId="77777777" w:rsidR="005E5E4A" w:rsidRPr="00E3399D" w:rsidRDefault="005E5E4A" w:rsidP="00E3399D">
            <w:pPr>
              <w:pStyle w:val="sdz20subheadbd"/>
            </w:pPr>
            <w:r w:rsidRPr="00E3399D">
              <w:t>Affections hépatobiliaires</w:t>
            </w:r>
          </w:p>
        </w:tc>
        <w:tc>
          <w:tcPr>
            <w:tcW w:w="1053" w:type="pct"/>
          </w:tcPr>
          <w:p w14:paraId="7BEB3A7C" w14:textId="77777777" w:rsidR="005E5E4A" w:rsidRPr="00E3399D" w:rsidRDefault="005E5E4A" w:rsidP="00E3399D">
            <w:pPr>
              <w:pStyle w:val="sdz60body"/>
            </w:pPr>
            <w:r w:rsidRPr="00E3399D">
              <w:t xml:space="preserve"> </w:t>
            </w:r>
          </w:p>
        </w:tc>
        <w:tc>
          <w:tcPr>
            <w:tcW w:w="1026" w:type="pct"/>
          </w:tcPr>
          <w:p w14:paraId="0A2FA036" w14:textId="77777777" w:rsidR="005E5E4A" w:rsidRPr="00E3399D" w:rsidRDefault="005E5E4A" w:rsidP="00E3399D">
            <w:pPr>
              <w:spacing w:line="240" w:lineRule="auto"/>
            </w:pPr>
            <w:r w:rsidRPr="00E3399D">
              <w:t>Hépatomégalie</w:t>
            </w:r>
          </w:p>
          <w:p w14:paraId="6021EBB1" w14:textId="77777777" w:rsidR="005E5E4A" w:rsidRPr="00E3399D" w:rsidRDefault="005E5E4A" w:rsidP="00E3399D">
            <w:pPr>
              <w:pStyle w:val="sdz60body"/>
            </w:pPr>
            <w:r w:rsidRPr="00E3399D">
              <w:t>Élévation du taux sanguin de phosphatases alcalines</w:t>
            </w:r>
          </w:p>
        </w:tc>
        <w:tc>
          <w:tcPr>
            <w:tcW w:w="946" w:type="pct"/>
          </w:tcPr>
          <w:p w14:paraId="105BC85C" w14:textId="77777777" w:rsidR="005E5E4A" w:rsidRPr="00E3399D" w:rsidRDefault="005E5E4A" w:rsidP="00E3399D">
            <w:pPr>
              <w:pStyle w:val="sdz60body"/>
            </w:pPr>
            <w:r w:rsidRPr="00E3399D">
              <w:t>Élévation de l’aspartate amino</w:t>
            </w:r>
            <w:r w:rsidRPr="00E3399D">
              <w:softHyphen/>
              <w:t>transférase</w:t>
            </w:r>
          </w:p>
          <w:p w14:paraId="2C2229D8" w14:textId="77777777" w:rsidR="005E5E4A" w:rsidRPr="00E3399D" w:rsidRDefault="005E5E4A" w:rsidP="00E3399D">
            <w:pPr>
              <w:pStyle w:val="sdz60body"/>
            </w:pPr>
            <w:r w:rsidRPr="00E3399D">
              <w:t>Élévation de la gamma-glutamyl-transférase</w:t>
            </w:r>
          </w:p>
        </w:tc>
        <w:tc>
          <w:tcPr>
            <w:tcW w:w="1025" w:type="pct"/>
          </w:tcPr>
          <w:p w14:paraId="35AC14B1" w14:textId="77777777" w:rsidR="005E5E4A" w:rsidRPr="00E3399D" w:rsidRDefault="005E5E4A" w:rsidP="00E3399D">
            <w:pPr>
              <w:pStyle w:val="sdz60body"/>
            </w:pPr>
          </w:p>
        </w:tc>
      </w:tr>
      <w:tr w:rsidR="005E5E4A" w:rsidRPr="00E3399D" w14:paraId="7EFBF18E" w14:textId="77777777" w:rsidTr="004F7EC0">
        <w:trPr>
          <w:cantSplit/>
        </w:trPr>
        <w:tc>
          <w:tcPr>
            <w:tcW w:w="950" w:type="pct"/>
          </w:tcPr>
          <w:p w14:paraId="6AEA5179" w14:textId="77777777" w:rsidR="005E5E4A" w:rsidRPr="00E3399D" w:rsidRDefault="005E5E4A" w:rsidP="00E3399D">
            <w:pPr>
              <w:pStyle w:val="sdz20subheadbd"/>
            </w:pPr>
            <w:r w:rsidRPr="00E3399D">
              <w:t>Affections de la peau et du tissu sous-cutané</w:t>
            </w:r>
          </w:p>
        </w:tc>
        <w:tc>
          <w:tcPr>
            <w:tcW w:w="1053" w:type="pct"/>
          </w:tcPr>
          <w:p w14:paraId="3A447ED3" w14:textId="77777777" w:rsidR="005E5E4A" w:rsidRPr="00E3399D" w:rsidRDefault="005E5E4A" w:rsidP="00E3399D">
            <w:pPr>
              <w:pStyle w:val="sdz60body"/>
            </w:pPr>
            <w:proofErr w:type="spellStart"/>
            <w:r w:rsidRPr="00E3399D">
              <w:t>Alopécie</w:t>
            </w:r>
            <w:r w:rsidRPr="00E3399D">
              <w:rPr>
                <w:vertAlign w:val="superscript"/>
              </w:rPr>
              <w:t>a</w:t>
            </w:r>
            <w:proofErr w:type="spellEnd"/>
          </w:p>
        </w:tc>
        <w:tc>
          <w:tcPr>
            <w:tcW w:w="1026" w:type="pct"/>
          </w:tcPr>
          <w:p w14:paraId="70C245D5" w14:textId="77777777" w:rsidR="005E5E4A" w:rsidRPr="00E3399D" w:rsidRDefault="005E5E4A" w:rsidP="00E3399D">
            <w:pPr>
              <w:spacing w:line="240" w:lineRule="auto"/>
            </w:pPr>
            <w:r w:rsidRPr="00E3399D">
              <w:t xml:space="preserve">Éruption </w:t>
            </w:r>
            <w:proofErr w:type="spellStart"/>
            <w:r w:rsidRPr="00E3399D">
              <w:t>cutanée</w:t>
            </w:r>
            <w:r w:rsidRPr="00E3399D">
              <w:rPr>
                <w:vertAlign w:val="superscript"/>
              </w:rPr>
              <w:t>a</w:t>
            </w:r>
            <w:proofErr w:type="spellEnd"/>
          </w:p>
          <w:p w14:paraId="67FDECC5" w14:textId="77777777" w:rsidR="005E5E4A" w:rsidRPr="00E3399D" w:rsidRDefault="005E5E4A" w:rsidP="00E3399D">
            <w:pPr>
              <w:pStyle w:val="sdz60body"/>
            </w:pPr>
            <w:r w:rsidRPr="00E3399D">
              <w:t>Érythème</w:t>
            </w:r>
          </w:p>
        </w:tc>
        <w:tc>
          <w:tcPr>
            <w:tcW w:w="946" w:type="pct"/>
          </w:tcPr>
          <w:p w14:paraId="13712D17" w14:textId="77777777" w:rsidR="005E5E4A" w:rsidRPr="00E3399D" w:rsidRDefault="005E5E4A" w:rsidP="00E3399D">
            <w:pPr>
              <w:pStyle w:val="sdz60body"/>
            </w:pPr>
            <w:r w:rsidRPr="00E3399D">
              <w:t xml:space="preserve">Éruption </w:t>
            </w:r>
            <w:proofErr w:type="spellStart"/>
            <w:r w:rsidRPr="00E3399D">
              <w:t>maculo</w:t>
            </w:r>
            <w:r w:rsidRPr="00E3399D">
              <w:softHyphen/>
              <w:t>papulaire</w:t>
            </w:r>
            <w:proofErr w:type="spellEnd"/>
          </w:p>
        </w:tc>
        <w:tc>
          <w:tcPr>
            <w:tcW w:w="1025" w:type="pct"/>
          </w:tcPr>
          <w:p w14:paraId="77DB97EE" w14:textId="77777777" w:rsidR="005E5E4A" w:rsidRPr="00E3399D" w:rsidRDefault="005E5E4A" w:rsidP="00E3399D">
            <w:pPr>
              <w:spacing w:line="240" w:lineRule="auto"/>
            </w:pPr>
            <w:r w:rsidRPr="00E3399D">
              <w:t>Vascularite cutanée</w:t>
            </w:r>
          </w:p>
          <w:p w14:paraId="3E6077BA" w14:textId="77777777" w:rsidR="005E5E4A" w:rsidRPr="00E3399D" w:rsidRDefault="005E5E4A" w:rsidP="00E3399D">
            <w:pPr>
              <w:spacing w:line="240" w:lineRule="auto"/>
            </w:pPr>
            <w:r w:rsidRPr="00E3399D">
              <w:t>Syndrome de Sweet (dermatose aiguë fébrile neutro</w:t>
            </w:r>
            <w:r w:rsidRPr="00E3399D">
              <w:softHyphen/>
              <w:t>philique)</w:t>
            </w:r>
          </w:p>
          <w:p w14:paraId="15DDF490" w14:textId="77777777" w:rsidR="005E5E4A" w:rsidRPr="00E3399D" w:rsidRDefault="005E5E4A" w:rsidP="00E3399D">
            <w:pPr>
              <w:pStyle w:val="sdz60body"/>
            </w:pPr>
          </w:p>
        </w:tc>
      </w:tr>
      <w:tr w:rsidR="005E5E4A" w:rsidRPr="00E3399D" w14:paraId="0BC18ADB" w14:textId="77777777" w:rsidTr="004F7EC0">
        <w:trPr>
          <w:cantSplit/>
        </w:trPr>
        <w:tc>
          <w:tcPr>
            <w:tcW w:w="950" w:type="pct"/>
          </w:tcPr>
          <w:p w14:paraId="226ECC19" w14:textId="77777777" w:rsidR="005E5E4A" w:rsidRPr="00E3399D" w:rsidRDefault="005E5E4A" w:rsidP="00E3399D">
            <w:pPr>
              <w:pStyle w:val="sdz20subheadbd"/>
            </w:pPr>
            <w:r w:rsidRPr="00E3399D">
              <w:t>Affections musculo</w:t>
            </w:r>
            <w:r w:rsidR="003E4C96" w:rsidRPr="00E3399D">
              <w:softHyphen/>
            </w:r>
            <w:r w:rsidRPr="00E3399D">
              <w:t xml:space="preserve">squelettiques et </w:t>
            </w:r>
            <w:r w:rsidR="00953130" w:rsidRPr="00E3399D">
              <w:t>du tissu conjonctif</w:t>
            </w:r>
          </w:p>
        </w:tc>
        <w:tc>
          <w:tcPr>
            <w:tcW w:w="1053" w:type="pct"/>
          </w:tcPr>
          <w:p w14:paraId="0F98AA22" w14:textId="77777777" w:rsidR="005E5E4A" w:rsidRPr="00E3399D" w:rsidRDefault="005E5E4A" w:rsidP="00E3399D">
            <w:pPr>
              <w:pStyle w:val="sdz60body"/>
            </w:pPr>
            <w:r w:rsidRPr="00E3399D">
              <w:t>Douleur musculo-</w:t>
            </w:r>
            <w:proofErr w:type="spellStart"/>
            <w:r w:rsidRPr="00E3399D">
              <w:t>squelettique</w:t>
            </w:r>
            <w:r w:rsidRPr="00E3399D">
              <w:rPr>
                <w:vertAlign w:val="superscript"/>
              </w:rPr>
              <w:t>c</w:t>
            </w:r>
            <w:proofErr w:type="spellEnd"/>
          </w:p>
        </w:tc>
        <w:tc>
          <w:tcPr>
            <w:tcW w:w="1026" w:type="pct"/>
          </w:tcPr>
          <w:p w14:paraId="6EC3A607" w14:textId="77777777" w:rsidR="005E5E4A" w:rsidRPr="00E3399D" w:rsidRDefault="005E5E4A" w:rsidP="00E3399D">
            <w:pPr>
              <w:pStyle w:val="sdz60body"/>
            </w:pPr>
            <w:r w:rsidRPr="00E3399D">
              <w:t>Spasmes musculaires</w:t>
            </w:r>
          </w:p>
        </w:tc>
        <w:tc>
          <w:tcPr>
            <w:tcW w:w="946" w:type="pct"/>
          </w:tcPr>
          <w:p w14:paraId="62C545EA" w14:textId="77777777" w:rsidR="005E5E4A" w:rsidRPr="00E3399D" w:rsidRDefault="005E5E4A" w:rsidP="00E3399D">
            <w:pPr>
              <w:pStyle w:val="sdz60body"/>
            </w:pPr>
            <w:r w:rsidRPr="00E3399D">
              <w:t>Ostéoporose</w:t>
            </w:r>
          </w:p>
        </w:tc>
        <w:tc>
          <w:tcPr>
            <w:tcW w:w="1025" w:type="pct"/>
          </w:tcPr>
          <w:p w14:paraId="45180716" w14:textId="77777777" w:rsidR="005E5E4A" w:rsidRPr="00E3399D" w:rsidRDefault="005E5E4A" w:rsidP="00E3399D">
            <w:pPr>
              <w:spacing w:line="240" w:lineRule="auto"/>
            </w:pPr>
            <w:r w:rsidRPr="00E3399D">
              <w:t>Diminution de la densité osseuse</w:t>
            </w:r>
          </w:p>
          <w:p w14:paraId="45D4B21B" w14:textId="77777777" w:rsidR="005E5E4A" w:rsidRPr="00E3399D" w:rsidRDefault="005E5E4A" w:rsidP="00E3399D">
            <w:pPr>
              <w:pStyle w:val="sdz60body"/>
            </w:pPr>
            <w:r w:rsidRPr="00E3399D">
              <w:t>Exacerbation de la polyarthrite rhumatoïde</w:t>
            </w:r>
          </w:p>
        </w:tc>
      </w:tr>
      <w:tr w:rsidR="005E5E4A" w:rsidRPr="00E3399D" w14:paraId="1776B8C4" w14:textId="77777777" w:rsidTr="004F7EC0">
        <w:trPr>
          <w:cantSplit/>
        </w:trPr>
        <w:tc>
          <w:tcPr>
            <w:tcW w:w="950" w:type="pct"/>
          </w:tcPr>
          <w:p w14:paraId="1AF8AD42" w14:textId="77777777" w:rsidR="005E5E4A" w:rsidRPr="00E3399D" w:rsidRDefault="005E5E4A" w:rsidP="00E3399D">
            <w:pPr>
              <w:pStyle w:val="sdz20subheadbd"/>
            </w:pPr>
            <w:r w:rsidRPr="00E3399D">
              <w:t>Affections du rein et des voies urinaires</w:t>
            </w:r>
          </w:p>
        </w:tc>
        <w:tc>
          <w:tcPr>
            <w:tcW w:w="1053" w:type="pct"/>
          </w:tcPr>
          <w:p w14:paraId="511B6B35" w14:textId="77777777" w:rsidR="005E5E4A" w:rsidRPr="00E3399D" w:rsidRDefault="005E5E4A" w:rsidP="00E3399D">
            <w:pPr>
              <w:pStyle w:val="sdz60body"/>
            </w:pPr>
          </w:p>
        </w:tc>
        <w:tc>
          <w:tcPr>
            <w:tcW w:w="1026" w:type="pct"/>
          </w:tcPr>
          <w:p w14:paraId="23ECACDE" w14:textId="77777777" w:rsidR="005E5E4A" w:rsidRPr="00E3399D" w:rsidRDefault="005E5E4A" w:rsidP="00E3399D">
            <w:pPr>
              <w:pStyle w:val="sdz60body"/>
            </w:pPr>
            <w:r w:rsidRPr="00E3399D">
              <w:t>Dysurie</w:t>
            </w:r>
          </w:p>
          <w:p w14:paraId="49B0879B" w14:textId="77777777" w:rsidR="005E5E4A" w:rsidRPr="00E3399D" w:rsidRDefault="005E5E4A" w:rsidP="00E3399D">
            <w:pPr>
              <w:pStyle w:val="sdz60body"/>
            </w:pPr>
            <w:r w:rsidRPr="00E3399D">
              <w:t>Hématurie</w:t>
            </w:r>
          </w:p>
        </w:tc>
        <w:tc>
          <w:tcPr>
            <w:tcW w:w="946" w:type="pct"/>
          </w:tcPr>
          <w:p w14:paraId="144F1FAD" w14:textId="77777777" w:rsidR="005E5E4A" w:rsidRPr="00E3399D" w:rsidRDefault="005E5E4A" w:rsidP="00E3399D">
            <w:pPr>
              <w:pStyle w:val="sdz60body"/>
            </w:pPr>
            <w:r w:rsidRPr="00E3399D">
              <w:t>Protéinurie</w:t>
            </w:r>
          </w:p>
        </w:tc>
        <w:tc>
          <w:tcPr>
            <w:tcW w:w="1025" w:type="pct"/>
          </w:tcPr>
          <w:p w14:paraId="3A7EE592" w14:textId="77777777" w:rsidR="005E5E4A" w:rsidRPr="00E3399D" w:rsidRDefault="005E5E4A" w:rsidP="00E3399D">
            <w:pPr>
              <w:spacing w:line="240" w:lineRule="auto"/>
            </w:pPr>
            <w:r w:rsidRPr="00E3399D">
              <w:t>Glomérulo</w:t>
            </w:r>
            <w:r w:rsidRPr="00E3399D">
              <w:softHyphen/>
              <w:t>néphrite</w:t>
            </w:r>
          </w:p>
          <w:p w14:paraId="3139F4F2" w14:textId="77777777" w:rsidR="005E5E4A" w:rsidRPr="00E3399D" w:rsidRDefault="005E5E4A" w:rsidP="00E3399D">
            <w:pPr>
              <w:pStyle w:val="sdz60body"/>
            </w:pPr>
            <w:r w:rsidRPr="00E3399D">
              <w:t>Anomalie urinaire</w:t>
            </w:r>
          </w:p>
        </w:tc>
      </w:tr>
      <w:tr w:rsidR="005E5E4A" w:rsidRPr="00E3399D" w14:paraId="5749D1C8" w14:textId="77777777" w:rsidTr="004F7EC0">
        <w:trPr>
          <w:cantSplit/>
        </w:trPr>
        <w:tc>
          <w:tcPr>
            <w:tcW w:w="950" w:type="pct"/>
          </w:tcPr>
          <w:p w14:paraId="409AEA4E" w14:textId="77777777" w:rsidR="005E5E4A" w:rsidRPr="00E3399D" w:rsidRDefault="005E5E4A" w:rsidP="00E3399D">
            <w:pPr>
              <w:pStyle w:val="sdz20subheadbd"/>
            </w:pPr>
            <w:r w:rsidRPr="00E3399D">
              <w:lastRenderedPageBreak/>
              <w:t>Troubles généraux et anomalies au site d'administration</w:t>
            </w:r>
          </w:p>
        </w:tc>
        <w:tc>
          <w:tcPr>
            <w:tcW w:w="1053" w:type="pct"/>
          </w:tcPr>
          <w:p w14:paraId="121B8788" w14:textId="77777777" w:rsidR="005E5E4A" w:rsidRPr="00E3399D" w:rsidRDefault="005E5E4A" w:rsidP="00E3399D">
            <w:pPr>
              <w:pStyle w:val="sdz60body"/>
            </w:pPr>
            <w:proofErr w:type="spellStart"/>
            <w:r w:rsidRPr="00E3399D">
              <w:t>Fatigue</w:t>
            </w:r>
            <w:r w:rsidRPr="00E3399D">
              <w:rPr>
                <w:vertAlign w:val="superscript"/>
              </w:rPr>
              <w:t>a</w:t>
            </w:r>
            <w:proofErr w:type="spellEnd"/>
          </w:p>
          <w:p w14:paraId="452B340A" w14:textId="77777777" w:rsidR="005E5E4A" w:rsidRPr="00E3399D" w:rsidRDefault="005E5E4A" w:rsidP="00E3399D">
            <w:pPr>
              <w:pStyle w:val="sdz60body"/>
              <w:rPr>
                <w:vertAlign w:val="superscript"/>
              </w:rPr>
            </w:pPr>
            <w:r w:rsidRPr="00E3399D">
              <w:t xml:space="preserve">Inflammation des </w:t>
            </w:r>
            <w:proofErr w:type="spellStart"/>
            <w:r w:rsidRPr="00E3399D">
              <w:t>muqueuses</w:t>
            </w:r>
            <w:r w:rsidRPr="00E3399D">
              <w:rPr>
                <w:vertAlign w:val="superscript"/>
              </w:rPr>
              <w:t>a</w:t>
            </w:r>
            <w:proofErr w:type="spellEnd"/>
          </w:p>
          <w:p w14:paraId="25782FFD" w14:textId="77777777" w:rsidR="005E5E4A" w:rsidRPr="00E3399D" w:rsidRDefault="005E5E4A" w:rsidP="00E3399D">
            <w:pPr>
              <w:pStyle w:val="sdz60body"/>
            </w:pPr>
            <w:r w:rsidRPr="00E3399D">
              <w:t>Pyrexie</w:t>
            </w:r>
          </w:p>
        </w:tc>
        <w:tc>
          <w:tcPr>
            <w:tcW w:w="1026" w:type="pct"/>
          </w:tcPr>
          <w:p w14:paraId="0ED5B3E9" w14:textId="77777777" w:rsidR="005E5E4A" w:rsidRPr="00E3399D" w:rsidRDefault="005E5E4A" w:rsidP="00E3399D">
            <w:pPr>
              <w:pStyle w:val="sdz60body"/>
              <w:rPr>
                <w:vertAlign w:val="superscript"/>
              </w:rPr>
            </w:pPr>
            <w:r w:rsidRPr="00E3399D">
              <w:t xml:space="preserve">Douleur </w:t>
            </w:r>
            <w:proofErr w:type="spellStart"/>
            <w:r w:rsidRPr="00E3399D">
              <w:t>thoracique</w:t>
            </w:r>
            <w:r w:rsidRPr="00E3399D">
              <w:rPr>
                <w:vertAlign w:val="superscript"/>
              </w:rPr>
              <w:t>a</w:t>
            </w:r>
            <w:proofErr w:type="spellEnd"/>
          </w:p>
          <w:p w14:paraId="3763B18F" w14:textId="77777777" w:rsidR="005E5E4A" w:rsidRPr="00E3399D" w:rsidRDefault="005E5E4A" w:rsidP="00E3399D">
            <w:pPr>
              <w:spacing w:line="240" w:lineRule="auto"/>
            </w:pPr>
            <w:proofErr w:type="spellStart"/>
            <w:r w:rsidRPr="00E3399D">
              <w:t>Douleur</w:t>
            </w:r>
            <w:r w:rsidRPr="00E3399D">
              <w:rPr>
                <w:vertAlign w:val="superscript"/>
              </w:rPr>
              <w:t>a</w:t>
            </w:r>
            <w:proofErr w:type="spellEnd"/>
            <w:r w:rsidRPr="00E3399D">
              <w:t xml:space="preserve"> </w:t>
            </w:r>
          </w:p>
          <w:p w14:paraId="069F9278" w14:textId="77777777" w:rsidR="005E5E4A" w:rsidRPr="00E3399D" w:rsidRDefault="005E5E4A" w:rsidP="00E3399D">
            <w:pPr>
              <w:spacing w:line="240" w:lineRule="auto"/>
            </w:pPr>
            <w:proofErr w:type="spellStart"/>
            <w:r w:rsidRPr="00E3399D">
              <w:t>Asthénie</w:t>
            </w:r>
            <w:r w:rsidRPr="00E3399D">
              <w:rPr>
                <w:vertAlign w:val="superscript"/>
              </w:rPr>
              <w:t>a</w:t>
            </w:r>
            <w:proofErr w:type="spellEnd"/>
          </w:p>
          <w:p w14:paraId="32C2BF11" w14:textId="77777777" w:rsidR="005E5E4A" w:rsidRPr="00E3399D" w:rsidRDefault="005E5E4A" w:rsidP="00E3399D">
            <w:pPr>
              <w:spacing w:line="240" w:lineRule="auto"/>
            </w:pPr>
            <w:proofErr w:type="spellStart"/>
            <w:r w:rsidRPr="00E3399D">
              <w:t>Malaise</w:t>
            </w:r>
            <w:r w:rsidRPr="00E3399D">
              <w:rPr>
                <w:vertAlign w:val="superscript"/>
              </w:rPr>
              <w:t>e</w:t>
            </w:r>
            <w:proofErr w:type="spellEnd"/>
          </w:p>
          <w:p w14:paraId="7428AEDD" w14:textId="77777777" w:rsidR="005E5E4A" w:rsidRPr="00E3399D" w:rsidRDefault="005E5E4A" w:rsidP="00E3399D">
            <w:pPr>
              <w:pStyle w:val="sdz60body"/>
            </w:pPr>
            <w:r w:rsidRPr="00E3399D">
              <w:t xml:space="preserve">Œdème </w:t>
            </w:r>
            <w:proofErr w:type="spellStart"/>
            <w:r w:rsidRPr="00E3399D">
              <w:t>périphérique</w:t>
            </w:r>
            <w:r w:rsidRPr="00E3399D">
              <w:rPr>
                <w:vertAlign w:val="superscript"/>
              </w:rPr>
              <w:t>e</w:t>
            </w:r>
            <w:proofErr w:type="spellEnd"/>
          </w:p>
        </w:tc>
        <w:tc>
          <w:tcPr>
            <w:tcW w:w="946" w:type="pct"/>
          </w:tcPr>
          <w:p w14:paraId="57C93D42" w14:textId="77777777" w:rsidR="005E5E4A" w:rsidRPr="00E3399D" w:rsidRDefault="005E5E4A" w:rsidP="00E3399D">
            <w:pPr>
              <w:pStyle w:val="sdz60body"/>
            </w:pPr>
            <w:r w:rsidRPr="00E3399D">
              <w:t>Réaction au site d’injection</w:t>
            </w:r>
          </w:p>
        </w:tc>
        <w:tc>
          <w:tcPr>
            <w:tcW w:w="1025" w:type="pct"/>
          </w:tcPr>
          <w:p w14:paraId="5E3FF93F" w14:textId="77777777" w:rsidR="005E5E4A" w:rsidRPr="00E3399D" w:rsidRDefault="005E5E4A" w:rsidP="00E3399D">
            <w:pPr>
              <w:pStyle w:val="sdz60body"/>
            </w:pPr>
          </w:p>
        </w:tc>
      </w:tr>
      <w:tr w:rsidR="005E5E4A" w:rsidRPr="00E3399D" w14:paraId="4FF8D222" w14:textId="77777777" w:rsidTr="004F7EC0">
        <w:trPr>
          <w:cantSplit/>
        </w:trPr>
        <w:tc>
          <w:tcPr>
            <w:tcW w:w="950" w:type="pct"/>
          </w:tcPr>
          <w:p w14:paraId="4601D513" w14:textId="77777777" w:rsidR="005E5E4A" w:rsidRPr="00E3399D" w:rsidRDefault="005E5E4A" w:rsidP="00E3399D">
            <w:pPr>
              <w:pStyle w:val="sdz20subheadbd"/>
            </w:pPr>
            <w:r w:rsidRPr="00E3399D">
              <w:t xml:space="preserve">Lésions, intoxications et complications </w:t>
            </w:r>
            <w:r w:rsidR="00953130" w:rsidRPr="00E3399D">
              <w:t>d’interventions</w:t>
            </w:r>
          </w:p>
        </w:tc>
        <w:tc>
          <w:tcPr>
            <w:tcW w:w="1053" w:type="pct"/>
          </w:tcPr>
          <w:p w14:paraId="4F581790" w14:textId="77777777" w:rsidR="005E5E4A" w:rsidRPr="00E3399D" w:rsidDel="004E15F9" w:rsidRDefault="005E5E4A" w:rsidP="00E3399D">
            <w:pPr>
              <w:pStyle w:val="sdz60body"/>
            </w:pPr>
          </w:p>
        </w:tc>
        <w:tc>
          <w:tcPr>
            <w:tcW w:w="1026" w:type="pct"/>
          </w:tcPr>
          <w:p w14:paraId="018CCB1B" w14:textId="77777777" w:rsidR="005E5E4A" w:rsidRPr="00E3399D" w:rsidRDefault="005E5E4A" w:rsidP="00E3399D">
            <w:pPr>
              <w:pStyle w:val="sdz60body"/>
            </w:pPr>
            <w:r w:rsidRPr="00E3399D">
              <w:t xml:space="preserve">Réaction à la transfusion </w:t>
            </w:r>
            <w:r w:rsidRPr="00E3399D">
              <w:rPr>
                <w:vertAlign w:val="superscript"/>
              </w:rPr>
              <w:t>e</w:t>
            </w:r>
          </w:p>
        </w:tc>
        <w:tc>
          <w:tcPr>
            <w:tcW w:w="946" w:type="pct"/>
          </w:tcPr>
          <w:p w14:paraId="11586B7B" w14:textId="77777777" w:rsidR="005E5E4A" w:rsidRPr="00E3399D" w:rsidRDefault="005E5E4A" w:rsidP="00E3399D">
            <w:pPr>
              <w:pStyle w:val="sdz60body"/>
            </w:pPr>
          </w:p>
        </w:tc>
        <w:tc>
          <w:tcPr>
            <w:tcW w:w="1025" w:type="pct"/>
          </w:tcPr>
          <w:p w14:paraId="082008A8" w14:textId="77777777" w:rsidR="005E5E4A" w:rsidRPr="00E3399D" w:rsidRDefault="005E5E4A" w:rsidP="00E3399D">
            <w:pPr>
              <w:pStyle w:val="sdz60body"/>
            </w:pPr>
          </w:p>
        </w:tc>
      </w:tr>
    </w:tbl>
    <w:p w14:paraId="17A25448" w14:textId="77777777" w:rsidR="00850179" w:rsidRPr="00E3399D" w:rsidRDefault="00850179" w:rsidP="00E3399D">
      <w:pPr>
        <w:pStyle w:val="sdz60body"/>
        <w:keepNext/>
      </w:pPr>
      <w:r w:rsidRPr="00E3399D">
        <w:rPr>
          <w:vertAlign w:val="superscript"/>
        </w:rPr>
        <w:t>a</w:t>
      </w:r>
      <w:r w:rsidR="00673931" w:rsidRPr="00E3399D">
        <w:t xml:space="preserve"> </w:t>
      </w:r>
      <w:r w:rsidRPr="00E3399D">
        <w:t xml:space="preserve">Voir </w:t>
      </w:r>
      <w:r w:rsidR="00FE2CDA" w:rsidRPr="00E3399D">
        <w:t>rubrique c (Description de certains effets indésirables)</w:t>
      </w:r>
    </w:p>
    <w:p w14:paraId="49881BEE" w14:textId="77777777" w:rsidR="00850179" w:rsidRPr="00E3399D" w:rsidRDefault="00850179" w:rsidP="00E3399D">
      <w:pPr>
        <w:pStyle w:val="sdz60body"/>
      </w:pPr>
      <w:r w:rsidRPr="00E3399D">
        <w:rPr>
          <w:vertAlign w:val="superscript"/>
        </w:rPr>
        <w:t>b</w:t>
      </w:r>
      <w:r w:rsidR="00673931" w:rsidRPr="00E3399D">
        <w:t xml:space="preserve"> </w:t>
      </w:r>
      <w:r w:rsidRPr="00E3399D">
        <w:t>Des cas de RG</w:t>
      </w:r>
      <w:r w:rsidR="002D2A20" w:rsidRPr="00E3399D">
        <w:t>C</w:t>
      </w:r>
      <w:r w:rsidRPr="00E3399D">
        <w:t xml:space="preserve">H et des issues fatales ont été rapportés chez des patients suite à une greffe allogénique de moelle osseuse (voir </w:t>
      </w:r>
      <w:r w:rsidR="00FE2CDA" w:rsidRPr="00E3399D">
        <w:t>rubrique c</w:t>
      </w:r>
      <w:r w:rsidRPr="00E3399D">
        <w:t>).</w:t>
      </w:r>
    </w:p>
    <w:p w14:paraId="05A46822" w14:textId="77777777" w:rsidR="00850179" w:rsidRPr="00E3399D" w:rsidRDefault="00850179" w:rsidP="00E3399D">
      <w:pPr>
        <w:pStyle w:val="sdz60body"/>
      </w:pPr>
      <w:r w:rsidRPr="00E3399D">
        <w:rPr>
          <w:vertAlign w:val="superscript"/>
        </w:rPr>
        <w:t>c</w:t>
      </w:r>
      <w:r w:rsidR="00673931" w:rsidRPr="00E3399D">
        <w:t xml:space="preserve"> </w:t>
      </w:r>
      <w:r w:rsidRPr="00E3399D">
        <w:t xml:space="preserve">Comprend des douleurs osseuses, des dorsalgies, des arthralgies, des myalgies, des douleurs dans les extrémités, des douleurs </w:t>
      </w:r>
      <w:proofErr w:type="spellStart"/>
      <w:r w:rsidRPr="00E3399D">
        <w:t>musculo</w:t>
      </w:r>
      <w:r w:rsidRPr="00E3399D">
        <w:noBreakHyphen/>
        <w:t>squelettiques</w:t>
      </w:r>
      <w:proofErr w:type="spellEnd"/>
      <w:r w:rsidRPr="00E3399D">
        <w:t xml:space="preserve">, des douleurs thoraciques </w:t>
      </w:r>
      <w:proofErr w:type="spellStart"/>
      <w:r w:rsidRPr="00E3399D">
        <w:t>musculo</w:t>
      </w:r>
      <w:r w:rsidRPr="00E3399D">
        <w:noBreakHyphen/>
        <w:t>squelettiques</w:t>
      </w:r>
      <w:proofErr w:type="spellEnd"/>
      <w:r w:rsidRPr="00E3399D">
        <w:t>, des douleurs dans le cou</w:t>
      </w:r>
    </w:p>
    <w:p w14:paraId="0F3B9EB2" w14:textId="77777777" w:rsidR="00850179" w:rsidRPr="00E3399D" w:rsidRDefault="00850179" w:rsidP="00E3399D">
      <w:pPr>
        <w:pStyle w:val="sdz60body"/>
        <w:keepNext/>
      </w:pPr>
      <w:r w:rsidRPr="00E3399D">
        <w:rPr>
          <w:vertAlign w:val="superscript"/>
        </w:rPr>
        <w:t>d</w:t>
      </w:r>
      <w:r w:rsidR="00673931" w:rsidRPr="00E3399D">
        <w:t xml:space="preserve"> </w:t>
      </w:r>
      <w:r w:rsidRPr="00E3399D">
        <w:t>Des cas ont été rapportés au cours de la surveillance après commercialisation chez des patients ayant reçu une greffe de moelle osseuse ou traités en vue de la mobilisation des CSP</w:t>
      </w:r>
    </w:p>
    <w:p w14:paraId="7D43CAEF" w14:textId="77777777" w:rsidR="00850179" w:rsidRPr="00E3399D" w:rsidRDefault="00850179" w:rsidP="00E3399D">
      <w:pPr>
        <w:pStyle w:val="sdz60body"/>
      </w:pPr>
      <w:r w:rsidRPr="00E3399D">
        <w:rPr>
          <w:vertAlign w:val="superscript"/>
        </w:rPr>
        <w:t>e</w:t>
      </w:r>
      <w:r w:rsidR="00673931" w:rsidRPr="00E3399D">
        <w:t xml:space="preserve"> </w:t>
      </w:r>
      <w:r w:rsidR="00FE2CDA" w:rsidRPr="00E3399D">
        <w:t xml:space="preserve">Effets indésirables ayant une incidence plus élevée chez les patients recevant du </w:t>
      </w:r>
      <w:proofErr w:type="spellStart"/>
      <w:r w:rsidR="00FE2CDA" w:rsidRPr="00E3399D">
        <w:t>filgrastim</w:t>
      </w:r>
      <w:proofErr w:type="spellEnd"/>
      <w:r w:rsidR="00FE2CDA" w:rsidRPr="00E3399D">
        <w:t xml:space="preserve"> que chez ceux prenant le placebo, et associés aux séquelles de l'affection maligne sous-jacente ou de la chimiothérapie cytotoxique</w:t>
      </w:r>
    </w:p>
    <w:p w14:paraId="2CCD1C7A" w14:textId="77777777" w:rsidR="00B67F16" w:rsidRPr="00E3399D" w:rsidRDefault="00B67F16" w:rsidP="00E3399D">
      <w:pPr>
        <w:pStyle w:val="sdz60body"/>
      </w:pPr>
    </w:p>
    <w:p w14:paraId="53CA2C4A" w14:textId="77777777" w:rsidR="00850179" w:rsidRPr="00E3399D" w:rsidRDefault="00631559" w:rsidP="00E3399D">
      <w:pPr>
        <w:pStyle w:val="sdz24subheadunderl"/>
        <w:keepNext/>
        <w:ind w:left="567" w:hanging="567"/>
      </w:pPr>
      <w:r w:rsidRPr="00E3399D">
        <w:rPr>
          <w:u w:val="none"/>
        </w:rPr>
        <w:t>c.</w:t>
      </w:r>
      <w:r w:rsidRPr="00E3399D">
        <w:rPr>
          <w:u w:val="none"/>
        </w:rPr>
        <w:tab/>
      </w:r>
      <w:r w:rsidR="00850179" w:rsidRPr="00E3399D">
        <w:t>Description de certains effets indésirables particuliers</w:t>
      </w:r>
    </w:p>
    <w:p w14:paraId="0E120706" w14:textId="77777777" w:rsidR="00BA20D2" w:rsidRPr="00E3399D" w:rsidRDefault="00BA20D2" w:rsidP="00E3399D">
      <w:pPr>
        <w:pStyle w:val="sdz60body"/>
      </w:pPr>
    </w:p>
    <w:p w14:paraId="64A4397C" w14:textId="77777777" w:rsidR="00BA20D2" w:rsidRPr="00E3399D" w:rsidRDefault="00BA20D2" w:rsidP="00E3399D">
      <w:pPr>
        <w:pStyle w:val="sdz60body"/>
        <w:rPr>
          <w:i/>
        </w:rPr>
      </w:pPr>
      <w:r w:rsidRPr="00E3399D">
        <w:rPr>
          <w:i/>
        </w:rPr>
        <w:t>Hypersensibilité</w:t>
      </w:r>
    </w:p>
    <w:p w14:paraId="0B3E2EC1" w14:textId="77777777" w:rsidR="00BA20D2" w:rsidRPr="00E3399D" w:rsidRDefault="00BA20D2" w:rsidP="00E3399D">
      <w:pPr>
        <w:pStyle w:val="sdz60body"/>
      </w:pPr>
    </w:p>
    <w:p w14:paraId="6B945A62" w14:textId="77777777" w:rsidR="00BA20D2" w:rsidRPr="00E3399D" w:rsidRDefault="00D256C1" w:rsidP="00E3399D">
      <w:pPr>
        <w:pStyle w:val="sdz60body"/>
      </w:pPr>
      <w:r w:rsidRPr="00E3399D">
        <w:t xml:space="preserve">Des réactions d’hypersensibilité, incluant anaphylaxie, éruption cutanée, urticaire, </w:t>
      </w:r>
      <w:proofErr w:type="spellStart"/>
      <w:r w:rsidR="00CF2E96" w:rsidRPr="00E3399D">
        <w:t>angio-</w:t>
      </w:r>
      <w:r w:rsidRPr="00E3399D">
        <w:t>œdème</w:t>
      </w:r>
      <w:proofErr w:type="spellEnd"/>
      <w:r w:rsidRPr="00E3399D">
        <w:t xml:space="preserve"> , dyspnée et hypotension, survenues lors du traitement initial ou d’un traitement ultérieur, ont été rapportées dans le cadre des études cliniques et de la pharmacovigilance. Globalement, ces réactions ont été signalées plus fréquemment à la suite d’une administration IV. Dans certains cas, les symptômes sont réapparus lors d’une nouvelle exposition au produit, ce qui suggère un lien de causalité. L’administration de </w:t>
      </w:r>
      <w:proofErr w:type="spellStart"/>
      <w:r w:rsidRPr="00E3399D">
        <w:t>filgrastim</w:t>
      </w:r>
      <w:proofErr w:type="spellEnd"/>
      <w:r w:rsidRPr="00E3399D">
        <w:t xml:space="preserve"> doit être définitivement arrêtée chez les patients connaissant une réaction allergique grave.</w:t>
      </w:r>
    </w:p>
    <w:p w14:paraId="355C4B40" w14:textId="77777777" w:rsidR="00BA20D2" w:rsidRPr="00E3399D" w:rsidRDefault="00BA20D2" w:rsidP="00E3399D">
      <w:pPr>
        <w:pStyle w:val="sdz60body"/>
      </w:pPr>
    </w:p>
    <w:p w14:paraId="30BFB496" w14:textId="77777777" w:rsidR="00BA20D2" w:rsidRPr="00E3399D" w:rsidRDefault="00BA20D2" w:rsidP="00E3399D">
      <w:pPr>
        <w:pStyle w:val="sdz60body"/>
        <w:keepNext/>
        <w:rPr>
          <w:i/>
        </w:rPr>
      </w:pPr>
      <w:r w:rsidRPr="00E3399D">
        <w:rPr>
          <w:i/>
        </w:rPr>
        <w:t>Effets indésirables pulmonaires</w:t>
      </w:r>
    </w:p>
    <w:p w14:paraId="457FAC45" w14:textId="77777777" w:rsidR="00BA20D2" w:rsidRPr="00E3399D" w:rsidRDefault="00BA20D2" w:rsidP="00E3399D">
      <w:pPr>
        <w:pStyle w:val="sdz60body"/>
        <w:keepNext/>
      </w:pPr>
    </w:p>
    <w:p w14:paraId="4E009B5F" w14:textId="77777777" w:rsidR="00BA20D2" w:rsidRPr="00E3399D" w:rsidRDefault="00BA20D2" w:rsidP="00E3399D">
      <w:pPr>
        <w:pStyle w:val="sdz60body"/>
      </w:pPr>
      <w:r w:rsidRPr="00E3399D">
        <w:t>Dans le cadre des études cliniques et au cours de la surveillance après commercialisation, des effets indésirables pulmonaires, incluant des pneumopathies interstitielles, des œdèmes pulmonaires et des infiltrations pulmonaires, ont été rapportés ; dans certains cas, ces effets ont évolué vers une insuffisance respiratoire ou un syndrome de détresse respiratoire aiguë (SDRA) pouvant avoir une issue fatale (voir rub</w:t>
      </w:r>
      <w:r w:rsidR="004533AB" w:rsidRPr="00E3399D">
        <w:t>rique </w:t>
      </w:r>
      <w:r w:rsidRPr="00E3399D">
        <w:t>4.4).</w:t>
      </w:r>
    </w:p>
    <w:p w14:paraId="08557038" w14:textId="77777777" w:rsidR="00BA20D2" w:rsidRPr="00E3399D" w:rsidRDefault="00BA20D2" w:rsidP="00E3399D">
      <w:pPr>
        <w:pStyle w:val="sdz60body"/>
      </w:pPr>
    </w:p>
    <w:p w14:paraId="50BECC9D" w14:textId="77777777" w:rsidR="00BA20D2" w:rsidRPr="00E3399D" w:rsidRDefault="00BA20D2" w:rsidP="00E3399D">
      <w:pPr>
        <w:pStyle w:val="sdz60body"/>
        <w:rPr>
          <w:i/>
        </w:rPr>
      </w:pPr>
      <w:r w:rsidRPr="00E3399D">
        <w:rPr>
          <w:i/>
        </w:rPr>
        <w:t>Splénomégalie et rupture splénique</w:t>
      </w:r>
    </w:p>
    <w:p w14:paraId="42BC8CAF" w14:textId="77777777" w:rsidR="00BA20D2" w:rsidRPr="00E3399D" w:rsidRDefault="00BA20D2" w:rsidP="00E3399D">
      <w:pPr>
        <w:pStyle w:val="sdz60body"/>
      </w:pPr>
    </w:p>
    <w:p w14:paraId="566DF3C2" w14:textId="77777777" w:rsidR="00BA20D2" w:rsidRPr="00E3399D" w:rsidRDefault="00D256C1" w:rsidP="00E3399D">
      <w:pPr>
        <w:pStyle w:val="sdz60body"/>
      </w:pPr>
      <w:r w:rsidRPr="00E3399D">
        <w:t xml:space="preserve">Des cas de splénomégalie et de rupture splénique ont été observés à la suite de l’administration de </w:t>
      </w:r>
      <w:proofErr w:type="spellStart"/>
      <w:r w:rsidRPr="00E3399D">
        <w:t>filgrastim</w:t>
      </w:r>
      <w:proofErr w:type="spellEnd"/>
      <w:r w:rsidRPr="00E3399D">
        <w:t>. Certains cas de rupture splénique ont été fatals (voir rubrique 4.4).</w:t>
      </w:r>
    </w:p>
    <w:p w14:paraId="532D3FAE" w14:textId="77777777" w:rsidR="00BA20D2" w:rsidRPr="00E3399D" w:rsidRDefault="00BA20D2" w:rsidP="00E3399D">
      <w:pPr>
        <w:pStyle w:val="sdz60body"/>
      </w:pPr>
    </w:p>
    <w:p w14:paraId="09F0C6C3" w14:textId="77777777" w:rsidR="00BA20D2" w:rsidRPr="00E3399D" w:rsidRDefault="00BA20D2" w:rsidP="00E3399D">
      <w:pPr>
        <w:pStyle w:val="sdz60body"/>
        <w:keepNext/>
        <w:rPr>
          <w:i/>
        </w:rPr>
      </w:pPr>
      <w:r w:rsidRPr="00E3399D">
        <w:rPr>
          <w:i/>
        </w:rPr>
        <w:lastRenderedPageBreak/>
        <w:t>Syndrome de fuite capillaire</w:t>
      </w:r>
    </w:p>
    <w:p w14:paraId="7505E46E" w14:textId="77777777" w:rsidR="00BA20D2" w:rsidRPr="00E3399D" w:rsidRDefault="00BA20D2" w:rsidP="00E3399D">
      <w:pPr>
        <w:pStyle w:val="sdz60body"/>
        <w:keepNext/>
      </w:pPr>
    </w:p>
    <w:p w14:paraId="7E1935A3" w14:textId="77777777" w:rsidR="00D256C1" w:rsidRPr="00E3399D" w:rsidRDefault="00D256C1" w:rsidP="00E3399D">
      <w:pPr>
        <w:pStyle w:val="sdz60body"/>
      </w:pPr>
      <w:r w:rsidRPr="00E3399D">
        <w:t xml:space="preserve">Des cas de syndrome de fuite capillaire </w:t>
      </w:r>
      <w:r w:rsidR="00591E22" w:rsidRPr="00E3399D">
        <w:t xml:space="preserve">ont été rapportés lors de l’utilisation </w:t>
      </w:r>
      <w:r w:rsidRPr="00E3399D">
        <w:t>des facteurs de croissance de la lignée granulocytaire. Les cas rapportés concernaient généralement des patients atteints de pathologies malignes à un stade avancé, de sepsis, recevant de multiples chimiothérapies ou sous aphérèse (voir rubrique 4.4).</w:t>
      </w:r>
    </w:p>
    <w:p w14:paraId="282B9ACA" w14:textId="77777777" w:rsidR="00BA20D2" w:rsidRPr="00E3399D" w:rsidRDefault="00BA20D2" w:rsidP="00E3399D">
      <w:pPr>
        <w:pStyle w:val="sdz60body"/>
      </w:pPr>
    </w:p>
    <w:p w14:paraId="2BDDF281" w14:textId="77777777" w:rsidR="00BA20D2" w:rsidRPr="00E3399D" w:rsidRDefault="00BA20D2" w:rsidP="00E3399D">
      <w:pPr>
        <w:pStyle w:val="sdz60body"/>
        <w:keepNext/>
        <w:keepLines/>
        <w:rPr>
          <w:i/>
        </w:rPr>
      </w:pPr>
      <w:r w:rsidRPr="00E3399D">
        <w:rPr>
          <w:i/>
        </w:rPr>
        <w:t>Vascularite cutanée</w:t>
      </w:r>
    </w:p>
    <w:p w14:paraId="7CACFE66" w14:textId="77777777" w:rsidR="00E12BEE" w:rsidRPr="00E3399D" w:rsidRDefault="00E12BEE" w:rsidP="00E3399D">
      <w:pPr>
        <w:pStyle w:val="sdz60body"/>
        <w:keepNext/>
        <w:keepLines/>
      </w:pPr>
    </w:p>
    <w:p w14:paraId="13A89075" w14:textId="77777777" w:rsidR="00BA20D2" w:rsidRPr="00E3399D" w:rsidRDefault="00C73E4A" w:rsidP="00E3399D">
      <w:pPr>
        <w:pStyle w:val="sdz60body"/>
      </w:pPr>
      <w:r w:rsidRPr="00E3399D">
        <w:rPr>
          <w:rStyle w:val="spc-p2Char"/>
          <w:rFonts w:eastAsia="MS Mincho"/>
        </w:rPr>
        <w:t xml:space="preserve">Des cas de vascularite cutanée ont été signalés chez des patients traités par le </w:t>
      </w:r>
      <w:proofErr w:type="spellStart"/>
      <w:r w:rsidRPr="00E3399D">
        <w:rPr>
          <w:rStyle w:val="spc-p2Char"/>
          <w:rFonts w:eastAsia="MS Mincho"/>
        </w:rPr>
        <w:t>filgrastim</w:t>
      </w:r>
      <w:proofErr w:type="spellEnd"/>
      <w:r w:rsidRPr="00E3399D">
        <w:rPr>
          <w:rStyle w:val="spc-p2Char"/>
          <w:rFonts w:eastAsia="MS Mincho"/>
        </w:rPr>
        <w:t xml:space="preserve">. </w:t>
      </w:r>
      <w:r w:rsidRPr="00E3399D">
        <w:t xml:space="preserve">Le mécanisme de la vascularite chez les patients recevant du </w:t>
      </w:r>
      <w:proofErr w:type="spellStart"/>
      <w:r w:rsidRPr="00E3399D">
        <w:t>filgrastim</w:t>
      </w:r>
      <w:proofErr w:type="spellEnd"/>
      <w:r w:rsidRPr="00E3399D">
        <w:t xml:space="preserve"> n’est pas connu. </w:t>
      </w:r>
      <w:r w:rsidR="00BA20D2" w:rsidRPr="00E3399D">
        <w:t>Lors du traitement au long cours, une vascularite cutanée a été rapportée chez 2 % des patients atteints de NCS.</w:t>
      </w:r>
    </w:p>
    <w:p w14:paraId="44BAA6A7" w14:textId="77777777" w:rsidR="00BA20D2" w:rsidRPr="00E3399D" w:rsidRDefault="00BA20D2" w:rsidP="00E3399D">
      <w:pPr>
        <w:pStyle w:val="sdz60body"/>
      </w:pPr>
    </w:p>
    <w:p w14:paraId="47983FD1" w14:textId="77777777" w:rsidR="00BA20D2" w:rsidRPr="00E3399D" w:rsidRDefault="00BA20D2" w:rsidP="00E3399D">
      <w:pPr>
        <w:pStyle w:val="sdz60body"/>
        <w:rPr>
          <w:i/>
        </w:rPr>
      </w:pPr>
      <w:r w:rsidRPr="00E3399D">
        <w:rPr>
          <w:i/>
        </w:rPr>
        <w:t>Leucocytose</w:t>
      </w:r>
    </w:p>
    <w:p w14:paraId="36D50506" w14:textId="77777777" w:rsidR="00BA20D2" w:rsidRPr="00E3399D" w:rsidRDefault="00BA20D2" w:rsidP="00E3399D">
      <w:pPr>
        <w:pStyle w:val="sdz60body"/>
      </w:pPr>
    </w:p>
    <w:p w14:paraId="252E97B0" w14:textId="77777777" w:rsidR="00C73E4A" w:rsidRPr="00E3399D" w:rsidRDefault="00C73E4A" w:rsidP="00E3399D">
      <w:pPr>
        <w:pStyle w:val="sdz60body"/>
      </w:pPr>
      <w:r w:rsidRPr="00E3399D">
        <w:t>Une leucocytose (leucocytes &gt; 50 </w:t>
      </w:r>
      <w:r w:rsidR="005C0527" w:rsidRPr="00E3399D">
        <w:t>×</w:t>
      </w:r>
      <w:r w:rsidRPr="00E3399D">
        <w:t> 10</w:t>
      </w:r>
      <w:r w:rsidRPr="00E3399D">
        <w:rPr>
          <w:vertAlign w:val="superscript"/>
        </w:rPr>
        <w:t>9</w:t>
      </w:r>
      <w:r w:rsidRPr="00E3399D">
        <w:t>/L) a été rapportée chez 41 % des donneurs</w:t>
      </w:r>
      <w:r w:rsidR="00F75661" w:rsidRPr="00E3399D">
        <w:t xml:space="preserve"> sains</w:t>
      </w:r>
      <w:r w:rsidRPr="00E3399D">
        <w:t xml:space="preserve"> et une thrombocytopénie transitoire (plaquettes &lt; 100 </w:t>
      </w:r>
      <w:r w:rsidR="005C0527" w:rsidRPr="00E3399D">
        <w:t>×</w:t>
      </w:r>
      <w:r w:rsidRPr="00E3399D">
        <w:t> 10</w:t>
      </w:r>
      <w:r w:rsidRPr="00E3399D">
        <w:rPr>
          <w:vertAlign w:val="superscript"/>
        </w:rPr>
        <w:t>9</w:t>
      </w:r>
      <w:r w:rsidRPr="00E3399D">
        <w:t xml:space="preserve">/L) a été rapportée chez 35 % des donneurs à la suite de l’administration du </w:t>
      </w:r>
      <w:proofErr w:type="spellStart"/>
      <w:r w:rsidRPr="00E3399D">
        <w:t>filgrastim</w:t>
      </w:r>
      <w:proofErr w:type="spellEnd"/>
      <w:r w:rsidRPr="00E3399D">
        <w:t xml:space="preserve"> et de la cytaphérèse (voir rubrique 4.4).</w:t>
      </w:r>
    </w:p>
    <w:p w14:paraId="077E12FB" w14:textId="77777777" w:rsidR="00BA20D2" w:rsidRPr="00E3399D" w:rsidRDefault="00BA20D2" w:rsidP="00E3399D">
      <w:pPr>
        <w:pStyle w:val="sdz60body"/>
      </w:pPr>
    </w:p>
    <w:p w14:paraId="0AAAEB12" w14:textId="77777777" w:rsidR="00BA20D2" w:rsidRPr="00E3399D" w:rsidRDefault="00BA20D2" w:rsidP="00E3399D">
      <w:pPr>
        <w:pStyle w:val="sdz60body"/>
        <w:rPr>
          <w:i/>
        </w:rPr>
      </w:pPr>
      <w:r w:rsidRPr="00E3399D">
        <w:rPr>
          <w:i/>
        </w:rPr>
        <w:t>Syndrome de Sweet</w:t>
      </w:r>
    </w:p>
    <w:p w14:paraId="5A08DABE" w14:textId="77777777" w:rsidR="00BA20D2" w:rsidRPr="00E3399D" w:rsidRDefault="00BA20D2" w:rsidP="00E3399D">
      <w:pPr>
        <w:pStyle w:val="sdz60body"/>
      </w:pPr>
    </w:p>
    <w:p w14:paraId="20BC969F" w14:textId="77777777" w:rsidR="00E12BEE" w:rsidRPr="00E3399D" w:rsidRDefault="00E12BEE" w:rsidP="00E3399D">
      <w:pPr>
        <w:pStyle w:val="sdz60body"/>
      </w:pPr>
      <w:r w:rsidRPr="00E3399D">
        <w:t xml:space="preserve">Des cas de syndromes de Sweet (dermatose aiguë fébrile neutrophilique) ont été rapportés </w:t>
      </w:r>
      <w:r w:rsidR="001757DE" w:rsidRPr="00E3399D">
        <w:t xml:space="preserve">chez des patients traités par le </w:t>
      </w:r>
      <w:proofErr w:type="spellStart"/>
      <w:r w:rsidR="001757DE" w:rsidRPr="00E3399D">
        <w:t>filgrastim</w:t>
      </w:r>
      <w:proofErr w:type="spellEnd"/>
      <w:r w:rsidR="001757DE" w:rsidRPr="00E3399D">
        <w:t>.</w:t>
      </w:r>
    </w:p>
    <w:p w14:paraId="7DEB254E" w14:textId="77777777" w:rsidR="00BA20D2" w:rsidRPr="00E3399D" w:rsidRDefault="00BA20D2" w:rsidP="00E3399D">
      <w:pPr>
        <w:pStyle w:val="sdz60body"/>
      </w:pPr>
    </w:p>
    <w:p w14:paraId="41030F7B" w14:textId="77777777" w:rsidR="00BA20D2" w:rsidRPr="00E3399D" w:rsidRDefault="00BA20D2" w:rsidP="00E3399D">
      <w:pPr>
        <w:pStyle w:val="sdz60body"/>
        <w:rPr>
          <w:i/>
        </w:rPr>
      </w:pPr>
      <w:proofErr w:type="spellStart"/>
      <w:r w:rsidRPr="00E3399D">
        <w:rPr>
          <w:i/>
        </w:rPr>
        <w:t>Pseudogoutte</w:t>
      </w:r>
      <w:proofErr w:type="spellEnd"/>
      <w:r w:rsidRPr="00E3399D">
        <w:rPr>
          <w:i/>
        </w:rPr>
        <w:t xml:space="preserve"> (chondrocalcinose à dépôts de cristaux de pyrophosphate)</w:t>
      </w:r>
    </w:p>
    <w:p w14:paraId="2D75BC20" w14:textId="77777777" w:rsidR="00BA20D2" w:rsidRPr="00E3399D" w:rsidRDefault="00BA20D2" w:rsidP="00E3399D">
      <w:pPr>
        <w:pStyle w:val="sdz60body"/>
      </w:pPr>
    </w:p>
    <w:p w14:paraId="18BED452" w14:textId="77777777" w:rsidR="001757DE" w:rsidRPr="00E3399D" w:rsidRDefault="001757DE" w:rsidP="00E3399D">
      <w:pPr>
        <w:pStyle w:val="sdz60body"/>
      </w:pPr>
      <w:r w:rsidRPr="00E3399D">
        <w:t xml:space="preserve">Des cas de </w:t>
      </w:r>
      <w:proofErr w:type="spellStart"/>
      <w:r w:rsidRPr="00E3399D">
        <w:t>pseudogoutte</w:t>
      </w:r>
      <w:proofErr w:type="spellEnd"/>
      <w:r w:rsidRPr="00E3399D">
        <w:t xml:space="preserve"> (chondrocalcinose à dépôts de cristaux de pyrophosphate) ont été rapportés chez des patients atteints de cancer traités par le </w:t>
      </w:r>
      <w:proofErr w:type="spellStart"/>
      <w:r w:rsidRPr="00E3399D">
        <w:t>filgrastim</w:t>
      </w:r>
      <w:proofErr w:type="spellEnd"/>
      <w:r w:rsidRPr="00E3399D">
        <w:t>.</w:t>
      </w:r>
    </w:p>
    <w:p w14:paraId="6BE40635" w14:textId="77777777" w:rsidR="00AE04B3" w:rsidRPr="00E3399D" w:rsidRDefault="00AE04B3" w:rsidP="00E3399D">
      <w:pPr>
        <w:pStyle w:val="sdz60body"/>
      </w:pPr>
    </w:p>
    <w:p w14:paraId="25CF16D7" w14:textId="77777777" w:rsidR="001757DE" w:rsidRPr="00E3399D" w:rsidRDefault="007013C9" w:rsidP="00E3399D">
      <w:pPr>
        <w:pStyle w:val="sdz60body"/>
        <w:rPr>
          <w:i/>
        </w:rPr>
      </w:pPr>
      <w:r w:rsidRPr="00E3399D">
        <w:rPr>
          <w:i/>
        </w:rPr>
        <w:t>Réaction du greffon contre l’hôte (</w:t>
      </w:r>
      <w:proofErr w:type="spellStart"/>
      <w:r w:rsidRPr="00E3399D">
        <w:rPr>
          <w:i/>
        </w:rPr>
        <w:t>GvH</w:t>
      </w:r>
      <w:proofErr w:type="spellEnd"/>
      <w:r w:rsidRPr="00E3399D">
        <w:rPr>
          <w:i/>
        </w:rPr>
        <w:t>)</w:t>
      </w:r>
    </w:p>
    <w:p w14:paraId="14AC0C0D" w14:textId="77777777" w:rsidR="00A40DF1" w:rsidRPr="00E3399D" w:rsidRDefault="00A40DF1" w:rsidP="00E3399D">
      <w:pPr>
        <w:pStyle w:val="sdz60body"/>
      </w:pPr>
    </w:p>
    <w:p w14:paraId="27570F50" w14:textId="77777777" w:rsidR="00850179" w:rsidRPr="00E3399D" w:rsidRDefault="00850179" w:rsidP="00E3399D">
      <w:pPr>
        <w:pStyle w:val="sdz60body"/>
      </w:pPr>
      <w:r w:rsidRPr="00E3399D">
        <w:t xml:space="preserve">Des cas de </w:t>
      </w:r>
      <w:proofErr w:type="spellStart"/>
      <w:r w:rsidR="007013C9" w:rsidRPr="00E3399D">
        <w:t>GvH</w:t>
      </w:r>
      <w:proofErr w:type="spellEnd"/>
      <w:r w:rsidRPr="00E3399D">
        <w:t xml:space="preserve"> et des issues fatales ont été rapportés chez des patients recevant le G</w:t>
      </w:r>
      <w:r w:rsidRPr="00E3399D">
        <w:noBreakHyphen/>
        <w:t>CSF après une greffe allogénique de moelle osseuse (voir rubriques 4.4 et 5.1).</w:t>
      </w:r>
    </w:p>
    <w:p w14:paraId="51F33991" w14:textId="77777777" w:rsidR="00303813" w:rsidRPr="00E3399D" w:rsidRDefault="00303813" w:rsidP="00E3399D">
      <w:pPr>
        <w:pStyle w:val="sdz60body"/>
      </w:pPr>
    </w:p>
    <w:p w14:paraId="7AF450C8" w14:textId="77777777" w:rsidR="00850179" w:rsidRPr="00E3399D" w:rsidRDefault="00631559" w:rsidP="00E3399D">
      <w:pPr>
        <w:pStyle w:val="sdz24subheadunderl"/>
        <w:keepNext/>
        <w:ind w:left="567" w:hanging="567"/>
      </w:pPr>
      <w:r w:rsidRPr="00E3399D">
        <w:rPr>
          <w:u w:val="none"/>
        </w:rPr>
        <w:t>d.</w:t>
      </w:r>
      <w:r w:rsidRPr="00E3399D">
        <w:rPr>
          <w:u w:val="none"/>
        </w:rPr>
        <w:tab/>
      </w:r>
      <w:r w:rsidR="00850179" w:rsidRPr="00E3399D">
        <w:t>Population pédiatrique</w:t>
      </w:r>
    </w:p>
    <w:p w14:paraId="09CBF216" w14:textId="77777777" w:rsidR="00303813" w:rsidRPr="00E3399D" w:rsidRDefault="00303813" w:rsidP="00E3399D">
      <w:pPr>
        <w:pStyle w:val="sdz60body"/>
        <w:keepNext/>
      </w:pPr>
    </w:p>
    <w:p w14:paraId="7012D8FB" w14:textId="77777777" w:rsidR="00850179" w:rsidRPr="00E3399D" w:rsidRDefault="00850179" w:rsidP="00E3399D">
      <w:pPr>
        <w:pStyle w:val="sdz60body"/>
      </w:pPr>
      <w:r w:rsidRPr="00E3399D">
        <w:t xml:space="preserve">Les données des études cliniques chez les patients pédiatriques indiquent que la sécurité et l’efficacité du </w:t>
      </w:r>
      <w:proofErr w:type="spellStart"/>
      <w:r w:rsidRPr="00E3399D">
        <w:t>filgrastim</w:t>
      </w:r>
      <w:proofErr w:type="spellEnd"/>
      <w:r w:rsidRPr="00E3399D">
        <w:t xml:space="preserve"> sont similaires chez les adultes et les enfants recevant une chimiothérapie cytotoxique, ce qui suggère que la pharmacocinétique du </w:t>
      </w:r>
      <w:proofErr w:type="spellStart"/>
      <w:r w:rsidRPr="00E3399D">
        <w:t>filgrastim</w:t>
      </w:r>
      <w:proofErr w:type="spellEnd"/>
      <w:r w:rsidRPr="00E3399D">
        <w:t xml:space="preserve"> ne présente pas de différences en fonction de l’âge. Le seul effet indésirable régulièrement rapporté a été les douleurs </w:t>
      </w:r>
      <w:proofErr w:type="spellStart"/>
      <w:r w:rsidRPr="00E3399D">
        <w:t>musculo</w:t>
      </w:r>
      <w:r w:rsidRPr="00E3399D">
        <w:noBreakHyphen/>
        <w:t>squelettiques</w:t>
      </w:r>
      <w:proofErr w:type="spellEnd"/>
      <w:r w:rsidRPr="00E3399D">
        <w:t>‚ ce qui ne diffère pas de l’expérience acquise chez la population adulte.</w:t>
      </w:r>
    </w:p>
    <w:p w14:paraId="1E1B0EB8" w14:textId="77777777" w:rsidR="00303813" w:rsidRPr="00E3399D" w:rsidRDefault="00303813" w:rsidP="00E3399D">
      <w:pPr>
        <w:pStyle w:val="sdz60body"/>
        <w:rPr>
          <w:lang w:eastAsia="zh-TW"/>
        </w:rPr>
      </w:pPr>
    </w:p>
    <w:p w14:paraId="0F10744D" w14:textId="77777777" w:rsidR="00850179" w:rsidRPr="00E3399D" w:rsidRDefault="00850179" w:rsidP="00E3399D">
      <w:pPr>
        <w:pStyle w:val="sdz60body"/>
        <w:keepNext/>
      </w:pPr>
      <w:r w:rsidRPr="00E3399D">
        <w:t xml:space="preserve">Les données disponibles ne sont pas suffisantes pour permettre d’évaluer davantage l’utilisation du </w:t>
      </w:r>
      <w:proofErr w:type="spellStart"/>
      <w:r w:rsidRPr="00E3399D">
        <w:t>filgrastim</w:t>
      </w:r>
      <w:proofErr w:type="spellEnd"/>
      <w:r w:rsidRPr="00E3399D">
        <w:t xml:space="preserve"> chez les sujets pédiatriques.</w:t>
      </w:r>
    </w:p>
    <w:p w14:paraId="054A5E15" w14:textId="77777777" w:rsidR="00303813" w:rsidRPr="00E3399D" w:rsidRDefault="00303813" w:rsidP="00E3399D">
      <w:pPr>
        <w:pStyle w:val="sdz60body"/>
        <w:rPr>
          <w:lang w:eastAsia="zh-TW"/>
        </w:rPr>
      </w:pPr>
    </w:p>
    <w:p w14:paraId="1107F046" w14:textId="77777777" w:rsidR="00850179" w:rsidRPr="00E3399D" w:rsidRDefault="00631559" w:rsidP="00E3399D">
      <w:pPr>
        <w:pStyle w:val="sdz24subheadunderl"/>
        <w:keepNext/>
        <w:ind w:left="567" w:hanging="567"/>
      </w:pPr>
      <w:r w:rsidRPr="00E3399D">
        <w:rPr>
          <w:u w:val="none"/>
        </w:rPr>
        <w:t>e.</w:t>
      </w:r>
      <w:r w:rsidRPr="00E3399D">
        <w:rPr>
          <w:u w:val="none"/>
        </w:rPr>
        <w:tab/>
      </w:r>
      <w:r w:rsidR="00850179" w:rsidRPr="00E3399D">
        <w:t>Autres populations particulières</w:t>
      </w:r>
    </w:p>
    <w:p w14:paraId="78995A15" w14:textId="77777777" w:rsidR="00303813" w:rsidRPr="00E3399D" w:rsidRDefault="00303813" w:rsidP="00E3399D">
      <w:pPr>
        <w:pStyle w:val="sdz60body"/>
        <w:keepNext/>
      </w:pPr>
    </w:p>
    <w:p w14:paraId="2E21E1B9" w14:textId="77777777" w:rsidR="00850179" w:rsidRPr="00E3399D" w:rsidRDefault="00850179" w:rsidP="00E3399D">
      <w:pPr>
        <w:pStyle w:val="sdz28subheaditalicunderl"/>
        <w:keepNext/>
        <w:rPr>
          <w:u w:val="none"/>
        </w:rPr>
      </w:pPr>
      <w:r w:rsidRPr="00E3399D">
        <w:rPr>
          <w:u w:val="none"/>
        </w:rPr>
        <w:t>Utilisation en gériatrie</w:t>
      </w:r>
    </w:p>
    <w:p w14:paraId="64DD470E" w14:textId="77777777" w:rsidR="001757DE" w:rsidRPr="00E3399D" w:rsidRDefault="001757DE" w:rsidP="00E3399D">
      <w:pPr>
        <w:pStyle w:val="sdz60body"/>
        <w:keepNext/>
      </w:pPr>
    </w:p>
    <w:p w14:paraId="17FBBD8E" w14:textId="77777777" w:rsidR="00850179" w:rsidRPr="00E3399D" w:rsidRDefault="00850179" w:rsidP="00E3399D">
      <w:pPr>
        <w:pStyle w:val="sdz60body"/>
      </w:pPr>
      <w:r w:rsidRPr="00E3399D">
        <w:t xml:space="preserve">Aucune différence globale de sécurité ou d’efficacité n’a été observée entre les sujets âgés de plus de 65 ans et les adultes plus jeunes (&gt; 18 ans) recevant une chimiothérapie cytotoxique et l’expérience clinique n’a révélé aucune différence de réponse au traitement entre les patients âgés et les patients adultes plus jeunes. Les données disponibles ne sont pas suffisantes pour permettre d’évaluer l’utilisation du </w:t>
      </w:r>
      <w:proofErr w:type="spellStart"/>
      <w:r w:rsidRPr="00E3399D">
        <w:t>filgrastim</w:t>
      </w:r>
      <w:proofErr w:type="spellEnd"/>
      <w:r w:rsidRPr="00E3399D">
        <w:t xml:space="preserve"> chez les sujets gériatriques dans les autres indications approuvées du </w:t>
      </w:r>
      <w:proofErr w:type="spellStart"/>
      <w:r w:rsidRPr="00E3399D">
        <w:t>filgrastim</w:t>
      </w:r>
      <w:proofErr w:type="spellEnd"/>
      <w:r w:rsidRPr="00E3399D">
        <w:t>.</w:t>
      </w:r>
    </w:p>
    <w:p w14:paraId="2FA39F6B" w14:textId="77777777" w:rsidR="00303813" w:rsidRPr="00E3399D" w:rsidRDefault="00303813" w:rsidP="00E3399D">
      <w:pPr>
        <w:pStyle w:val="sdz60body"/>
      </w:pPr>
    </w:p>
    <w:p w14:paraId="33279381" w14:textId="77777777" w:rsidR="00850179" w:rsidRPr="00E3399D" w:rsidRDefault="00850179" w:rsidP="00E3399D">
      <w:pPr>
        <w:pStyle w:val="sdz28subheaditalicunderl"/>
        <w:keepNext/>
        <w:rPr>
          <w:u w:val="none"/>
        </w:rPr>
      </w:pPr>
      <w:r w:rsidRPr="00E3399D">
        <w:rPr>
          <w:u w:val="none"/>
        </w:rPr>
        <w:lastRenderedPageBreak/>
        <w:t>Patients pédiatriques atteints de NCS</w:t>
      </w:r>
    </w:p>
    <w:p w14:paraId="10528838" w14:textId="77777777" w:rsidR="001757DE" w:rsidRPr="00E3399D" w:rsidRDefault="001757DE" w:rsidP="00E3399D">
      <w:pPr>
        <w:pStyle w:val="sdz60body"/>
        <w:keepNext/>
      </w:pPr>
    </w:p>
    <w:p w14:paraId="49408357" w14:textId="77777777" w:rsidR="00850179" w:rsidRPr="00E3399D" w:rsidRDefault="00850179" w:rsidP="00E3399D">
      <w:pPr>
        <w:pStyle w:val="sdz60body"/>
      </w:pPr>
      <w:r w:rsidRPr="00E3399D">
        <w:t xml:space="preserve">Des cas de diminution de la densité osseuse et d’ostéoporose ont été rapportés chez des patients pédiatriques atteints de neutropénie chronique sévère ayant reçu un traitement chronique par le </w:t>
      </w:r>
      <w:proofErr w:type="spellStart"/>
      <w:r w:rsidRPr="00E3399D">
        <w:t>filgrastim</w:t>
      </w:r>
      <w:proofErr w:type="spellEnd"/>
      <w:r w:rsidRPr="00E3399D">
        <w:t>.</w:t>
      </w:r>
    </w:p>
    <w:p w14:paraId="4AFB86E2" w14:textId="77777777" w:rsidR="00303813" w:rsidRPr="00E3399D" w:rsidRDefault="00303813" w:rsidP="00E3399D">
      <w:pPr>
        <w:pStyle w:val="sdz60body"/>
      </w:pPr>
    </w:p>
    <w:p w14:paraId="2E72639F" w14:textId="77777777" w:rsidR="00850179" w:rsidRPr="00E3399D" w:rsidRDefault="00850179" w:rsidP="00E3399D">
      <w:pPr>
        <w:pStyle w:val="sdz24subheadunderl"/>
        <w:keepNext/>
      </w:pPr>
      <w:r w:rsidRPr="00E3399D">
        <w:t>Déclaration des effets indésirables suspectés</w:t>
      </w:r>
    </w:p>
    <w:p w14:paraId="7564843B" w14:textId="77777777" w:rsidR="00303813" w:rsidRPr="00E3399D" w:rsidRDefault="00303813" w:rsidP="00E3399D">
      <w:pPr>
        <w:pStyle w:val="sdz60body"/>
        <w:keepNext/>
      </w:pPr>
    </w:p>
    <w:p w14:paraId="2C31B17D" w14:textId="77777777" w:rsidR="00850179" w:rsidRPr="00E3399D" w:rsidRDefault="00850179" w:rsidP="00E3399D">
      <w:pPr>
        <w:pStyle w:val="sdz60body"/>
      </w:pPr>
      <w:r w:rsidRPr="00E3399D">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szCs w:val="24"/>
          <w:highlight w:val="lightGray"/>
        </w:rPr>
        <w:t xml:space="preserve">le système national de déclaration – voir </w:t>
      </w:r>
      <w:hyperlink r:id="rId9" w:history="1">
        <w:r>
          <w:rPr>
            <w:rStyle w:val="Hyperlink"/>
            <w:highlight w:val="lightGray"/>
          </w:rPr>
          <w:t>Annexe V</w:t>
        </w:r>
      </w:hyperlink>
      <w:r w:rsidRPr="00E3399D">
        <w:t>.</w:t>
      </w:r>
    </w:p>
    <w:p w14:paraId="0972CB2D" w14:textId="77777777" w:rsidR="008D35AD" w:rsidRPr="00E3399D" w:rsidRDefault="008D35AD" w:rsidP="00E3399D">
      <w:pPr>
        <w:pStyle w:val="sdz60body"/>
      </w:pPr>
    </w:p>
    <w:p w14:paraId="13E92AC2" w14:textId="77777777" w:rsidR="00812D16" w:rsidRPr="00E3399D" w:rsidRDefault="00812D16" w:rsidP="00E3399D">
      <w:pPr>
        <w:pStyle w:val="sdz04headingbdfirstline"/>
        <w:keepNext/>
      </w:pPr>
      <w:r w:rsidRPr="00E3399D">
        <w:t>4.9</w:t>
      </w:r>
      <w:r w:rsidRPr="00E3399D">
        <w:tab/>
        <w:t>Surdosage</w:t>
      </w:r>
    </w:p>
    <w:p w14:paraId="731A0ACC" w14:textId="77777777" w:rsidR="00812D16" w:rsidRPr="00E3399D" w:rsidRDefault="00812D16" w:rsidP="00E3399D">
      <w:pPr>
        <w:pStyle w:val="sdz60body"/>
        <w:keepNext/>
      </w:pPr>
    </w:p>
    <w:p w14:paraId="491D2866" w14:textId="77777777" w:rsidR="004B789D" w:rsidRPr="00E3399D" w:rsidRDefault="004B789D" w:rsidP="00E3399D">
      <w:pPr>
        <w:pStyle w:val="sdz60body"/>
      </w:pPr>
      <w:r w:rsidRPr="00E3399D">
        <w:t xml:space="preserve">Les effets d’un surdosage du </w:t>
      </w:r>
      <w:proofErr w:type="spellStart"/>
      <w:r w:rsidRPr="00E3399D">
        <w:t>filgrastim</w:t>
      </w:r>
      <w:proofErr w:type="spellEnd"/>
      <w:r w:rsidRPr="00E3399D">
        <w:t xml:space="preserve"> n’ont pas été établis. L’interruption du traitement par le </w:t>
      </w:r>
      <w:proofErr w:type="spellStart"/>
      <w:r w:rsidRPr="00E3399D">
        <w:t>filgrastim</w:t>
      </w:r>
      <w:proofErr w:type="spellEnd"/>
      <w:r w:rsidRPr="00E3399D">
        <w:t xml:space="preserve"> entraîne habituellement une réduction de 50 % des neutrophiles circulants en l’espace de 1 à 2 jour(s), et un retour à des taux normaux en 1 à 7 jour(s).</w:t>
      </w:r>
    </w:p>
    <w:p w14:paraId="7EA3A74B" w14:textId="77777777" w:rsidR="00EB524E" w:rsidRPr="00E3399D" w:rsidRDefault="00EB524E" w:rsidP="00E3399D">
      <w:pPr>
        <w:pStyle w:val="sdz60body"/>
      </w:pPr>
    </w:p>
    <w:p w14:paraId="6755EB12" w14:textId="77777777" w:rsidR="00762BE0" w:rsidRPr="00E3399D" w:rsidRDefault="00762BE0" w:rsidP="00E3399D">
      <w:pPr>
        <w:pStyle w:val="sdz60body"/>
      </w:pPr>
    </w:p>
    <w:p w14:paraId="6627F112" w14:textId="77777777" w:rsidR="00812D16" w:rsidRPr="00E3399D" w:rsidRDefault="00812D16" w:rsidP="00E3399D">
      <w:pPr>
        <w:pStyle w:val="sdz04headingbdfirstline"/>
        <w:keepNext/>
      </w:pPr>
      <w:r w:rsidRPr="00E3399D">
        <w:t>5.</w:t>
      </w:r>
      <w:r w:rsidRPr="00E3399D">
        <w:tab/>
        <w:t>PROPRIÉTÉS PHARMACOLOGIQUES</w:t>
      </w:r>
    </w:p>
    <w:p w14:paraId="25583015" w14:textId="77777777" w:rsidR="00812D16" w:rsidRPr="00E3399D" w:rsidRDefault="00812D16" w:rsidP="00E3399D">
      <w:pPr>
        <w:pStyle w:val="sdz60body"/>
        <w:keepNext/>
      </w:pPr>
    </w:p>
    <w:p w14:paraId="433968B9" w14:textId="77777777" w:rsidR="00812D16" w:rsidRPr="00E3399D" w:rsidRDefault="00DC1CFF" w:rsidP="00E3399D">
      <w:pPr>
        <w:pStyle w:val="sdz04headingbdfirstline"/>
        <w:keepNext/>
      </w:pPr>
      <w:r w:rsidRPr="00E3399D">
        <w:t>5.1</w:t>
      </w:r>
      <w:r w:rsidRPr="00E3399D">
        <w:tab/>
        <w:t>Propriétés pharmacodynamiques</w:t>
      </w:r>
    </w:p>
    <w:p w14:paraId="0C736BE9" w14:textId="77777777" w:rsidR="00812D16" w:rsidRPr="00E3399D" w:rsidRDefault="00812D16" w:rsidP="00E3399D">
      <w:pPr>
        <w:pStyle w:val="sdz60body"/>
        <w:keepNext/>
      </w:pPr>
    </w:p>
    <w:p w14:paraId="42FF6FEF" w14:textId="77777777" w:rsidR="00615400" w:rsidRPr="00E3399D" w:rsidRDefault="00615400" w:rsidP="00E3399D">
      <w:pPr>
        <w:pStyle w:val="sdz60body"/>
      </w:pPr>
      <w:r w:rsidRPr="00E3399D">
        <w:t xml:space="preserve">Classe pharmacothérapeutique : immunostimulants, facteur de </w:t>
      </w:r>
      <w:r w:rsidR="00C75783" w:rsidRPr="00E3399D">
        <w:t>stimulation des colonies</w:t>
      </w:r>
      <w:r w:rsidRPr="00E3399D">
        <w:t>, Code ATC : L03AA02</w:t>
      </w:r>
    </w:p>
    <w:p w14:paraId="5C75F6B2" w14:textId="77777777" w:rsidR="00D87732" w:rsidRPr="00E3399D" w:rsidRDefault="00D87732" w:rsidP="00E3399D">
      <w:pPr>
        <w:pStyle w:val="sdz60body"/>
      </w:pPr>
    </w:p>
    <w:p w14:paraId="3485E075" w14:textId="77777777" w:rsidR="00615400" w:rsidRPr="00E3399D" w:rsidRDefault="00386939" w:rsidP="00E3399D">
      <w:pPr>
        <w:pStyle w:val="sdz60body"/>
      </w:pPr>
      <w:proofErr w:type="spellStart"/>
      <w:r w:rsidRPr="00E3399D">
        <w:t>Zarzio</w:t>
      </w:r>
      <w:proofErr w:type="spellEnd"/>
      <w:r w:rsidR="00615400" w:rsidRPr="00E3399D">
        <w:t xml:space="preserve"> est un médicament biosimilaire. Des informations détaillées sont disponibles sur le site internet de l’Agence européenne des médicaments </w:t>
      </w:r>
      <w:hyperlink r:id="rId10" w:history="1">
        <w:r w:rsidR="005A3ADC" w:rsidRPr="00E3399D">
          <w:rPr>
            <w:rStyle w:val="Hyperlink"/>
          </w:rPr>
          <w:t>http://www.ema.europa.eu/</w:t>
        </w:r>
      </w:hyperlink>
      <w:r w:rsidR="005A3ADC" w:rsidRPr="00E3399D">
        <w:t>.</w:t>
      </w:r>
    </w:p>
    <w:p w14:paraId="0F00C186" w14:textId="77777777" w:rsidR="00D87732" w:rsidRPr="00E3399D" w:rsidRDefault="00D87732" w:rsidP="00E3399D">
      <w:pPr>
        <w:pStyle w:val="sdz60body"/>
      </w:pPr>
    </w:p>
    <w:p w14:paraId="2B0CDD11" w14:textId="77777777" w:rsidR="00615400" w:rsidRPr="00E3399D" w:rsidRDefault="00615400" w:rsidP="00E3399D">
      <w:pPr>
        <w:pStyle w:val="sdz60body"/>
      </w:pPr>
      <w:r w:rsidRPr="00E3399D">
        <w:t>Le G</w:t>
      </w:r>
      <w:r w:rsidRPr="00E3399D">
        <w:noBreakHyphen/>
        <w:t xml:space="preserve">CSF est une glycoprotéine qui régule la production et la libération des polynucléaires neutrophiles fonctionnels à partir de la moelle osseuse. </w:t>
      </w:r>
      <w:proofErr w:type="spellStart"/>
      <w:r w:rsidR="00386939" w:rsidRPr="00E3399D">
        <w:t>Zarzio</w:t>
      </w:r>
      <w:proofErr w:type="spellEnd"/>
      <w:r w:rsidRPr="00E3399D">
        <w:t>, contenant du r</w:t>
      </w:r>
      <w:r w:rsidRPr="00E3399D">
        <w:noBreakHyphen/>
      </w:r>
      <w:proofErr w:type="spellStart"/>
      <w:r w:rsidRPr="00E3399D">
        <w:t>metHuG</w:t>
      </w:r>
      <w:proofErr w:type="spellEnd"/>
      <w:r w:rsidRPr="00E3399D">
        <w:noBreakHyphen/>
        <w:t>CSF (</w:t>
      </w:r>
      <w:proofErr w:type="spellStart"/>
      <w:r w:rsidRPr="00E3399D">
        <w:t>filgrastim</w:t>
      </w:r>
      <w:proofErr w:type="spellEnd"/>
      <w:r w:rsidRPr="00E3399D">
        <w:t xml:space="preserve">), entraîne une augmentation marquée du nombre des polynucléaires neutrophiles circulants et une augmentation mineure des monocytes en 24 heures. Chez certains patients atteints de neutropénie chronique sévère, le </w:t>
      </w:r>
      <w:proofErr w:type="spellStart"/>
      <w:r w:rsidRPr="00E3399D">
        <w:t>filgrastim</w:t>
      </w:r>
      <w:proofErr w:type="spellEnd"/>
      <w:r w:rsidRPr="00E3399D">
        <w:t xml:space="preserve"> peut aussi induire une faible augmentation du nombre des éosinophiles et des basophiles circulants par rapport aux valeurs initiales. Certains de ces patients présentent déjà une éosinophilie ou une basophilie avant le traitement. Aux posologies recommandées, l’augmentation du taux de polynucléaires neutrophiles est dose</w:t>
      </w:r>
      <w:r w:rsidRPr="00E3399D">
        <w:noBreakHyphen/>
        <w:t xml:space="preserve">dépendante. Les neutrophiles produits en réponse au </w:t>
      </w:r>
      <w:proofErr w:type="spellStart"/>
      <w:r w:rsidRPr="00E3399D">
        <w:t>filgrastim</w:t>
      </w:r>
      <w:proofErr w:type="spellEnd"/>
      <w:r w:rsidRPr="00E3399D">
        <w:t xml:space="preserve"> possèdent des fonctions normales ou activées, comme le démontrent les tests de chimiotactisme et de phagocytose. Après arrêt du traitement par le </w:t>
      </w:r>
      <w:proofErr w:type="spellStart"/>
      <w:r w:rsidRPr="00E3399D">
        <w:t>filgrastim</w:t>
      </w:r>
      <w:proofErr w:type="spellEnd"/>
      <w:r w:rsidRPr="00E3399D">
        <w:t>, le nombre de polynucléaires neutrophiles circulants diminue de 50 % en 1 à 2 jour(s) et se normalise dans un délai de 1 à 7 jour(s).</w:t>
      </w:r>
    </w:p>
    <w:p w14:paraId="27898F2C" w14:textId="77777777" w:rsidR="00D87732" w:rsidRPr="00E3399D" w:rsidRDefault="00D87732" w:rsidP="00E3399D">
      <w:pPr>
        <w:pStyle w:val="sdz60body"/>
      </w:pPr>
    </w:p>
    <w:p w14:paraId="63465516" w14:textId="77777777" w:rsidR="00615400" w:rsidRPr="00E3399D" w:rsidRDefault="00615400" w:rsidP="00E3399D">
      <w:pPr>
        <w:pStyle w:val="sdz60body"/>
      </w:pPr>
      <w:r w:rsidRPr="00E3399D">
        <w:t xml:space="preserve">L’utilisation du </w:t>
      </w:r>
      <w:proofErr w:type="spellStart"/>
      <w:r w:rsidRPr="00E3399D">
        <w:t>filgrastim</w:t>
      </w:r>
      <w:proofErr w:type="spellEnd"/>
      <w:r w:rsidRPr="00E3399D">
        <w:t xml:space="preserve"> chez les patients traités par chimiothérapie cytotoxique entraîne une réduction significative de l’incidence, de la sévérité et de la durée tant de la neutropénie que des épisodes fébriles associés. Le traitement par le </w:t>
      </w:r>
      <w:proofErr w:type="spellStart"/>
      <w:r w:rsidRPr="00E3399D">
        <w:t>filgrastim</w:t>
      </w:r>
      <w:proofErr w:type="spellEnd"/>
      <w:r w:rsidRPr="00E3399D">
        <w:t xml:space="preserve"> réduit significativement la durée des neutropénies fébriles, de l’utilisation d’antibiotiques et de l’hospitalisation après une chimiothérapie d’induction pour une leucémie aiguë myéloïde ou après une chimiothérapie </w:t>
      </w:r>
      <w:proofErr w:type="spellStart"/>
      <w:r w:rsidRPr="00E3399D">
        <w:t>myélosuppressive</w:t>
      </w:r>
      <w:proofErr w:type="spellEnd"/>
      <w:r w:rsidRPr="00E3399D">
        <w:t xml:space="preserve"> suivie d’une greffe de moelle. L’incidence de la fièvre et des infections documentées n’a pas été réduite dans ces contextes. La durée de la fièvre n’a pas été réduite chez les patients sous chimiothérapie </w:t>
      </w:r>
      <w:proofErr w:type="spellStart"/>
      <w:r w:rsidRPr="00E3399D">
        <w:t>myélosuppressive</w:t>
      </w:r>
      <w:proofErr w:type="spellEnd"/>
      <w:r w:rsidRPr="00E3399D">
        <w:t xml:space="preserve"> suivie d’une greffe de moelle.</w:t>
      </w:r>
    </w:p>
    <w:p w14:paraId="1C3B1F7C" w14:textId="77777777" w:rsidR="00D87732" w:rsidRPr="00E3399D" w:rsidRDefault="00D87732" w:rsidP="00E3399D">
      <w:pPr>
        <w:pStyle w:val="sdz60body"/>
      </w:pPr>
    </w:p>
    <w:p w14:paraId="2333A081" w14:textId="77777777" w:rsidR="00615400" w:rsidRPr="00E3399D" w:rsidRDefault="00615400" w:rsidP="00E3399D">
      <w:pPr>
        <w:pStyle w:val="sdz60body"/>
      </w:pPr>
      <w:r w:rsidRPr="00E3399D">
        <w:t xml:space="preserve">L’administration du </w:t>
      </w:r>
      <w:proofErr w:type="spellStart"/>
      <w:r w:rsidRPr="00E3399D">
        <w:t>filgrastim</w:t>
      </w:r>
      <w:proofErr w:type="spellEnd"/>
      <w:r w:rsidRPr="00E3399D">
        <w:t xml:space="preserve"> soit utilisé seul, soit après une chimiothérapie entraîne un passage de cellules souches progénitrices vers le sang circulant périphérique. Ces CSP autologues peuvent être recueillies par cytaphérèse et réinjectées après une cure de chimiothérapie à forte dose, avec ou sans greffe de moelle osseuse associée. L’injection de CSP accélère l’hématopoïèse en réduisant le risque de complications hémorragiques et le besoin de transfusion plaquettaire.</w:t>
      </w:r>
    </w:p>
    <w:p w14:paraId="0EA14125" w14:textId="77777777" w:rsidR="00D87732" w:rsidRPr="00E3399D" w:rsidRDefault="00D87732" w:rsidP="00E3399D">
      <w:pPr>
        <w:pStyle w:val="sdz60body"/>
      </w:pPr>
    </w:p>
    <w:p w14:paraId="5B4CD878" w14:textId="77777777" w:rsidR="00615400" w:rsidRPr="00E3399D" w:rsidRDefault="00615400" w:rsidP="00E3399D">
      <w:pPr>
        <w:pStyle w:val="sdz60body"/>
      </w:pPr>
      <w:r w:rsidRPr="00E3399D">
        <w:lastRenderedPageBreak/>
        <w:t xml:space="preserve">Chez les receveurs de CSP allogéniques obtenues après mobilisation par le </w:t>
      </w:r>
      <w:proofErr w:type="spellStart"/>
      <w:r w:rsidRPr="00E3399D">
        <w:t>filgrastim</w:t>
      </w:r>
      <w:proofErr w:type="spellEnd"/>
      <w:r w:rsidRPr="00E3399D">
        <w:t>, la reconstitution hématologique est significativement plus rapide que chez les patients recevant une greffe de moelle osseuse allogénique avec, un délai significativement plus court de récupération plaquettaire non soutenue par transfusion plaquettaire.</w:t>
      </w:r>
    </w:p>
    <w:p w14:paraId="2E195DFE" w14:textId="77777777" w:rsidR="00D87732" w:rsidRPr="00E3399D" w:rsidRDefault="00D87732" w:rsidP="00E3399D">
      <w:pPr>
        <w:pStyle w:val="sdz60body"/>
      </w:pPr>
    </w:p>
    <w:p w14:paraId="1E37B06B" w14:textId="77777777" w:rsidR="00615400" w:rsidRPr="00E3399D" w:rsidRDefault="00615400" w:rsidP="00E3399D">
      <w:pPr>
        <w:pStyle w:val="sdz60body"/>
      </w:pPr>
      <w:r w:rsidRPr="00E3399D">
        <w:t>Une étude rétrospective européenne évaluant l’utilisation de G</w:t>
      </w:r>
      <w:r w:rsidRPr="00E3399D">
        <w:noBreakHyphen/>
        <w:t xml:space="preserve">CSF à la suite d’une greffe de moelle osseuse allogénique chez des patients atteints de leucémie aiguë a indiqué un risque accru de </w:t>
      </w:r>
      <w:proofErr w:type="spellStart"/>
      <w:r w:rsidR="007013C9" w:rsidRPr="00E3399D">
        <w:t>GvH</w:t>
      </w:r>
      <w:proofErr w:type="spellEnd"/>
      <w:r w:rsidRPr="00E3399D">
        <w:t>, de mortalité associée au traitement (MAT), ainsi que de mortalité, lorsque le G</w:t>
      </w:r>
      <w:r w:rsidRPr="00E3399D">
        <w:noBreakHyphen/>
        <w:t xml:space="preserve">CSF était administré. Une étude internationale rétrospective distincte chez des patients atteints de leucémie aiguë myéloïde et de leucémie chronique myéloïde n’a montré aucun effet sur le risque de </w:t>
      </w:r>
      <w:proofErr w:type="spellStart"/>
      <w:r w:rsidR="007013C9" w:rsidRPr="00E3399D">
        <w:t>GvH</w:t>
      </w:r>
      <w:proofErr w:type="spellEnd"/>
      <w:r w:rsidRPr="00E3399D">
        <w:t>, MAT et mortalité. Une méta</w:t>
      </w:r>
      <w:r w:rsidRPr="00E3399D">
        <w:noBreakHyphen/>
        <w:t>analyse d’études portant sur des allogreffes, incluant les résultats de 9 études prospectives randomisées, 8 études rétrospectives et 1 étude cas</w:t>
      </w:r>
      <w:r w:rsidRPr="00E3399D">
        <w:noBreakHyphen/>
        <w:t xml:space="preserve">témoins, n’a détecté aucun effet sur le risque de </w:t>
      </w:r>
      <w:proofErr w:type="spellStart"/>
      <w:r w:rsidR="007013C9" w:rsidRPr="00E3399D">
        <w:t>GvH</w:t>
      </w:r>
      <w:proofErr w:type="spellEnd"/>
      <w:r w:rsidRPr="00E3399D">
        <w:t xml:space="preserve"> aiguë, de </w:t>
      </w:r>
      <w:proofErr w:type="spellStart"/>
      <w:r w:rsidR="007013C9" w:rsidRPr="00E3399D">
        <w:t>GvH</w:t>
      </w:r>
      <w:proofErr w:type="spellEnd"/>
      <w:r w:rsidR="007013C9" w:rsidRPr="00E3399D">
        <w:t xml:space="preserve"> </w:t>
      </w:r>
      <w:r w:rsidRPr="00E3399D">
        <w:t>chronique ou de mortalité précoce associée au traitement.</w:t>
      </w:r>
    </w:p>
    <w:p w14:paraId="5977B5DD" w14:textId="77777777" w:rsidR="00F475FD" w:rsidRPr="00E3399D" w:rsidRDefault="00F475FD" w:rsidP="00E3399D">
      <w:pPr>
        <w:pStyle w:val="sdz60body"/>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548"/>
        <w:gridCol w:w="862"/>
        <w:gridCol w:w="1525"/>
        <w:gridCol w:w="1418"/>
        <w:gridCol w:w="1548"/>
      </w:tblGrid>
      <w:tr w:rsidR="00615400" w:rsidRPr="00E3399D" w14:paraId="705FEB16" w14:textId="77777777">
        <w:trPr>
          <w:cantSplit/>
          <w:tblHeader/>
        </w:trPr>
        <w:tc>
          <w:tcPr>
            <w:tcW w:w="8744" w:type="dxa"/>
            <w:gridSpan w:val="6"/>
            <w:vAlign w:val="center"/>
          </w:tcPr>
          <w:p w14:paraId="6088B394" w14:textId="77777777" w:rsidR="00615400" w:rsidRPr="00E3399D" w:rsidRDefault="00615400" w:rsidP="00E3399D">
            <w:pPr>
              <w:pStyle w:val="sdz20subheadbd"/>
              <w:keepNext/>
            </w:pPr>
            <w:r w:rsidRPr="00E3399D">
              <w:t xml:space="preserve">Risque Relatif (IC à 95 %) de </w:t>
            </w:r>
            <w:proofErr w:type="spellStart"/>
            <w:r w:rsidR="007013C9" w:rsidRPr="00E3399D">
              <w:t>GvH</w:t>
            </w:r>
            <w:proofErr w:type="spellEnd"/>
            <w:r w:rsidRPr="00E3399D">
              <w:t xml:space="preserve"> et de MAT </w:t>
            </w:r>
          </w:p>
          <w:p w14:paraId="775E1BDD" w14:textId="77777777" w:rsidR="00615400" w:rsidRPr="00E3399D" w:rsidRDefault="00615400" w:rsidP="00E3399D">
            <w:pPr>
              <w:pStyle w:val="sdz20subheadbd"/>
              <w:keepNext/>
            </w:pPr>
            <w:r w:rsidRPr="00E3399D">
              <w:t>à la suite d’un traitement par G</w:t>
            </w:r>
            <w:r w:rsidRPr="00E3399D">
              <w:noBreakHyphen/>
              <w:t>CSF après greffe de moelle osseuse</w:t>
            </w:r>
          </w:p>
        </w:tc>
      </w:tr>
      <w:tr w:rsidR="00615400" w:rsidRPr="00E3399D" w14:paraId="511DA141" w14:textId="77777777">
        <w:trPr>
          <w:cantSplit/>
          <w:tblHeader/>
        </w:trPr>
        <w:tc>
          <w:tcPr>
            <w:tcW w:w="1843" w:type="dxa"/>
            <w:vAlign w:val="center"/>
          </w:tcPr>
          <w:p w14:paraId="2ACAAA4C" w14:textId="77777777" w:rsidR="00615400" w:rsidRPr="00E3399D" w:rsidRDefault="00615400" w:rsidP="00E3399D">
            <w:pPr>
              <w:pStyle w:val="sdz20subheadbd"/>
              <w:keepNext/>
            </w:pPr>
            <w:r w:rsidRPr="00E3399D">
              <w:t>Publication</w:t>
            </w:r>
          </w:p>
        </w:tc>
        <w:tc>
          <w:tcPr>
            <w:tcW w:w="1548" w:type="dxa"/>
            <w:vAlign w:val="center"/>
          </w:tcPr>
          <w:p w14:paraId="3BF3F077" w14:textId="77777777" w:rsidR="00615400" w:rsidRPr="00E3399D" w:rsidRDefault="00615400" w:rsidP="00E3399D">
            <w:pPr>
              <w:pStyle w:val="sdz20subheadbd"/>
            </w:pPr>
            <w:r w:rsidRPr="00E3399D">
              <w:t>Période de l’étude</w:t>
            </w:r>
          </w:p>
        </w:tc>
        <w:tc>
          <w:tcPr>
            <w:tcW w:w="862" w:type="dxa"/>
            <w:vAlign w:val="center"/>
          </w:tcPr>
          <w:p w14:paraId="185CCA51" w14:textId="77777777" w:rsidR="00615400" w:rsidRPr="00E3399D" w:rsidRDefault="00615400" w:rsidP="00E3399D">
            <w:pPr>
              <w:pStyle w:val="sdz20subheadbd"/>
            </w:pPr>
            <w:r w:rsidRPr="00E3399D">
              <w:t>n</w:t>
            </w:r>
          </w:p>
        </w:tc>
        <w:tc>
          <w:tcPr>
            <w:tcW w:w="1525" w:type="dxa"/>
            <w:vAlign w:val="center"/>
          </w:tcPr>
          <w:p w14:paraId="3ACA4B09" w14:textId="77777777" w:rsidR="00615400" w:rsidRPr="00E3399D" w:rsidRDefault="007013C9" w:rsidP="00E3399D">
            <w:pPr>
              <w:pStyle w:val="sdz20subheadbd"/>
            </w:pPr>
            <w:proofErr w:type="spellStart"/>
            <w:r w:rsidRPr="00E3399D">
              <w:t>GvH</w:t>
            </w:r>
            <w:proofErr w:type="spellEnd"/>
            <w:r w:rsidR="00615400" w:rsidRPr="00E3399D">
              <w:t xml:space="preserve"> de grade aigu II </w:t>
            </w:r>
            <w:r w:rsidR="00615400" w:rsidRPr="00E3399D">
              <w:noBreakHyphen/>
              <w:t> IV</w:t>
            </w:r>
          </w:p>
        </w:tc>
        <w:tc>
          <w:tcPr>
            <w:tcW w:w="1418" w:type="dxa"/>
            <w:vAlign w:val="center"/>
          </w:tcPr>
          <w:p w14:paraId="7DAD684A" w14:textId="77777777" w:rsidR="00615400" w:rsidRPr="00E3399D" w:rsidRDefault="007013C9" w:rsidP="00E3399D">
            <w:pPr>
              <w:pStyle w:val="sdz20subheadbd"/>
            </w:pPr>
            <w:proofErr w:type="spellStart"/>
            <w:r w:rsidRPr="00E3399D">
              <w:t>GvH</w:t>
            </w:r>
            <w:proofErr w:type="spellEnd"/>
            <w:r w:rsidR="00615400" w:rsidRPr="00E3399D">
              <w:t xml:space="preserve"> chronique</w:t>
            </w:r>
          </w:p>
        </w:tc>
        <w:tc>
          <w:tcPr>
            <w:tcW w:w="1548" w:type="dxa"/>
            <w:vAlign w:val="center"/>
          </w:tcPr>
          <w:p w14:paraId="0086DECA" w14:textId="77777777" w:rsidR="00615400" w:rsidRPr="00E3399D" w:rsidRDefault="00615400" w:rsidP="00E3399D">
            <w:pPr>
              <w:pStyle w:val="sdz20subheadbd"/>
            </w:pPr>
            <w:r w:rsidRPr="00E3399D">
              <w:t>MAT</w:t>
            </w:r>
          </w:p>
        </w:tc>
      </w:tr>
      <w:tr w:rsidR="00615400" w:rsidRPr="00E3399D" w14:paraId="3C06DF8E" w14:textId="77777777">
        <w:trPr>
          <w:cantSplit/>
        </w:trPr>
        <w:tc>
          <w:tcPr>
            <w:tcW w:w="1843" w:type="dxa"/>
            <w:vAlign w:val="center"/>
          </w:tcPr>
          <w:p w14:paraId="78C02B74" w14:textId="77777777" w:rsidR="00615400" w:rsidRPr="00E3399D" w:rsidRDefault="00615400" w:rsidP="00E3399D">
            <w:pPr>
              <w:pStyle w:val="sdz60body"/>
            </w:pPr>
            <w:r w:rsidRPr="00E3399D">
              <w:t>Méta</w:t>
            </w:r>
            <w:r w:rsidRPr="00E3399D">
              <w:noBreakHyphen/>
              <w:t xml:space="preserve">analyse </w:t>
            </w:r>
          </w:p>
          <w:p w14:paraId="7F4FFB92" w14:textId="77777777" w:rsidR="00615400" w:rsidRPr="00E3399D" w:rsidRDefault="00615400" w:rsidP="00E3399D">
            <w:pPr>
              <w:pStyle w:val="sdz60body"/>
            </w:pPr>
            <w:r w:rsidRPr="00E3399D">
              <w:t>(2003)</w:t>
            </w:r>
          </w:p>
        </w:tc>
        <w:tc>
          <w:tcPr>
            <w:tcW w:w="1548" w:type="dxa"/>
            <w:vAlign w:val="center"/>
          </w:tcPr>
          <w:p w14:paraId="3A7308C0" w14:textId="77777777" w:rsidR="00615400" w:rsidRPr="00E3399D" w:rsidRDefault="00615400" w:rsidP="00E3399D">
            <w:pPr>
              <w:pStyle w:val="sdz60body"/>
            </w:pPr>
            <w:r w:rsidRPr="00E3399D">
              <w:t> </w:t>
            </w:r>
          </w:p>
          <w:p w14:paraId="6A237933" w14:textId="77777777" w:rsidR="00615400" w:rsidRPr="00E3399D" w:rsidRDefault="00615400" w:rsidP="00E3399D">
            <w:pPr>
              <w:pStyle w:val="sdz60body"/>
            </w:pPr>
            <w:r w:rsidRPr="00E3399D">
              <w:t>1986 </w:t>
            </w:r>
            <w:r w:rsidRPr="00E3399D">
              <w:noBreakHyphen/>
              <w:t> 2001</w:t>
            </w:r>
            <w:r w:rsidRPr="00E3399D">
              <w:rPr>
                <w:vertAlign w:val="superscript"/>
              </w:rPr>
              <w:t>a</w:t>
            </w:r>
          </w:p>
        </w:tc>
        <w:tc>
          <w:tcPr>
            <w:tcW w:w="862" w:type="dxa"/>
            <w:vAlign w:val="center"/>
          </w:tcPr>
          <w:p w14:paraId="6DED965B" w14:textId="77777777" w:rsidR="00615400" w:rsidRPr="00E3399D" w:rsidRDefault="00615400" w:rsidP="00E3399D">
            <w:pPr>
              <w:pStyle w:val="sdz60body"/>
            </w:pPr>
            <w:r w:rsidRPr="00E3399D">
              <w:t> </w:t>
            </w:r>
          </w:p>
          <w:p w14:paraId="4EAE126D" w14:textId="77777777" w:rsidR="00615400" w:rsidRPr="00E3399D" w:rsidRDefault="00615400" w:rsidP="00E3399D">
            <w:pPr>
              <w:pStyle w:val="sdz60body"/>
            </w:pPr>
            <w:r w:rsidRPr="00E3399D">
              <w:t>1 198</w:t>
            </w:r>
          </w:p>
        </w:tc>
        <w:tc>
          <w:tcPr>
            <w:tcW w:w="1525" w:type="dxa"/>
            <w:vAlign w:val="center"/>
          </w:tcPr>
          <w:p w14:paraId="0705B2B2" w14:textId="77777777" w:rsidR="00615400" w:rsidRPr="00E3399D" w:rsidRDefault="00615400" w:rsidP="00E3399D">
            <w:pPr>
              <w:pStyle w:val="sdz60body"/>
            </w:pPr>
            <w:r w:rsidRPr="00E3399D">
              <w:t xml:space="preserve">1,08 </w:t>
            </w:r>
          </w:p>
          <w:p w14:paraId="00A51B01" w14:textId="77777777" w:rsidR="00615400" w:rsidRPr="00E3399D" w:rsidRDefault="00615400" w:rsidP="00E3399D">
            <w:pPr>
              <w:pStyle w:val="sdz60body"/>
            </w:pPr>
            <w:r w:rsidRPr="00E3399D">
              <w:t>(0,87–1,33)</w:t>
            </w:r>
          </w:p>
        </w:tc>
        <w:tc>
          <w:tcPr>
            <w:tcW w:w="1418" w:type="dxa"/>
            <w:vAlign w:val="center"/>
          </w:tcPr>
          <w:p w14:paraId="59099BA7" w14:textId="77777777" w:rsidR="00615400" w:rsidRPr="00E3399D" w:rsidRDefault="00615400" w:rsidP="00E3399D">
            <w:pPr>
              <w:pStyle w:val="sdz60body"/>
            </w:pPr>
            <w:r w:rsidRPr="00E3399D">
              <w:t xml:space="preserve">1,02 </w:t>
            </w:r>
          </w:p>
          <w:p w14:paraId="60A5288A" w14:textId="77777777" w:rsidR="00615400" w:rsidRPr="00E3399D" w:rsidRDefault="00615400" w:rsidP="00E3399D">
            <w:pPr>
              <w:pStyle w:val="sdz60body"/>
            </w:pPr>
            <w:r w:rsidRPr="00E3399D">
              <w:t>(0,82–1,26)</w:t>
            </w:r>
          </w:p>
        </w:tc>
        <w:tc>
          <w:tcPr>
            <w:tcW w:w="1548" w:type="dxa"/>
            <w:vAlign w:val="center"/>
          </w:tcPr>
          <w:p w14:paraId="3B111764" w14:textId="77777777" w:rsidR="00615400" w:rsidRPr="00E3399D" w:rsidRDefault="00615400" w:rsidP="00E3399D">
            <w:pPr>
              <w:pStyle w:val="sdz60body"/>
            </w:pPr>
            <w:r w:rsidRPr="00E3399D">
              <w:t xml:space="preserve">0,70 </w:t>
            </w:r>
          </w:p>
          <w:p w14:paraId="19BB2854" w14:textId="77777777" w:rsidR="00615400" w:rsidRPr="00E3399D" w:rsidRDefault="00615400" w:rsidP="00E3399D">
            <w:pPr>
              <w:pStyle w:val="sdz60body"/>
            </w:pPr>
            <w:r w:rsidRPr="00E3399D">
              <w:t>(0,38–1,31)</w:t>
            </w:r>
          </w:p>
        </w:tc>
      </w:tr>
      <w:tr w:rsidR="00615400" w:rsidRPr="00E3399D" w14:paraId="4DD78A72" w14:textId="77777777">
        <w:trPr>
          <w:cantSplit/>
        </w:trPr>
        <w:tc>
          <w:tcPr>
            <w:tcW w:w="1843" w:type="dxa"/>
            <w:vAlign w:val="center"/>
          </w:tcPr>
          <w:p w14:paraId="6EBB1789" w14:textId="77777777" w:rsidR="00615400" w:rsidRPr="00E3399D" w:rsidRDefault="00615400" w:rsidP="00E3399D">
            <w:pPr>
              <w:pStyle w:val="sdz60body"/>
            </w:pPr>
            <w:r w:rsidRPr="00E3399D">
              <w:t>Étude européenne rétrospective</w:t>
            </w:r>
            <w:r w:rsidRPr="00E3399D">
              <w:br/>
              <w:t>(2004)</w:t>
            </w:r>
          </w:p>
        </w:tc>
        <w:tc>
          <w:tcPr>
            <w:tcW w:w="1548" w:type="dxa"/>
            <w:vAlign w:val="center"/>
          </w:tcPr>
          <w:p w14:paraId="1A82D184" w14:textId="77777777" w:rsidR="00615400" w:rsidRPr="00E3399D" w:rsidRDefault="00615400" w:rsidP="00E3399D">
            <w:pPr>
              <w:pStyle w:val="sdz60body"/>
            </w:pPr>
            <w:r w:rsidRPr="00E3399D">
              <w:t> </w:t>
            </w:r>
          </w:p>
          <w:p w14:paraId="27AC7A6A" w14:textId="77777777" w:rsidR="00615400" w:rsidRPr="00E3399D" w:rsidRDefault="00615400" w:rsidP="00E3399D">
            <w:pPr>
              <w:pStyle w:val="sdz60body"/>
            </w:pPr>
            <w:r w:rsidRPr="00E3399D">
              <w:t> </w:t>
            </w:r>
          </w:p>
          <w:p w14:paraId="1EE0F699" w14:textId="77777777" w:rsidR="00615400" w:rsidRPr="00E3399D" w:rsidRDefault="00615400" w:rsidP="00E3399D">
            <w:pPr>
              <w:pStyle w:val="sdz60body"/>
            </w:pPr>
            <w:r w:rsidRPr="00E3399D">
              <w:t>1992 </w:t>
            </w:r>
            <w:r w:rsidRPr="00E3399D">
              <w:noBreakHyphen/>
              <w:t> 2002</w:t>
            </w:r>
            <w:r w:rsidRPr="00E3399D">
              <w:rPr>
                <w:vertAlign w:val="superscript"/>
              </w:rPr>
              <w:t>b</w:t>
            </w:r>
          </w:p>
        </w:tc>
        <w:tc>
          <w:tcPr>
            <w:tcW w:w="862" w:type="dxa"/>
            <w:vAlign w:val="center"/>
          </w:tcPr>
          <w:p w14:paraId="37610700" w14:textId="77777777" w:rsidR="00615400" w:rsidRPr="00E3399D" w:rsidRDefault="00615400" w:rsidP="00E3399D">
            <w:pPr>
              <w:pStyle w:val="sdz60body"/>
            </w:pPr>
            <w:r w:rsidRPr="00E3399D">
              <w:t> </w:t>
            </w:r>
          </w:p>
          <w:p w14:paraId="2056666A" w14:textId="77777777" w:rsidR="00615400" w:rsidRPr="00E3399D" w:rsidRDefault="00615400" w:rsidP="00E3399D">
            <w:pPr>
              <w:pStyle w:val="sdz60body"/>
            </w:pPr>
            <w:r w:rsidRPr="00E3399D">
              <w:t> </w:t>
            </w:r>
          </w:p>
          <w:p w14:paraId="2DA3BB10" w14:textId="77777777" w:rsidR="00615400" w:rsidRPr="00E3399D" w:rsidRDefault="00615400" w:rsidP="00E3399D">
            <w:pPr>
              <w:pStyle w:val="sdz60body"/>
            </w:pPr>
            <w:r w:rsidRPr="00E3399D">
              <w:t>1 789</w:t>
            </w:r>
          </w:p>
        </w:tc>
        <w:tc>
          <w:tcPr>
            <w:tcW w:w="1525" w:type="dxa"/>
            <w:vAlign w:val="center"/>
          </w:tcPr>
          <w:p w14:paraId="7D4C2462" w14:textId="77777777" w:rsidR="00615400" w:rsidRPr="00E3399D" w:rsidRDefault="00615400" w:rsidP="00E3399D">
            <w:pPr>
              <w:pStyle w:val="sdz60body"/>
            </w:pPr>
            <w:r w:rsidRPr="00E3399D">
              <w:t> </w:t>
            </w:r>
          </w:p>
          <w:p w14:paraId="6D1CC00E" w14:textId="77777777" w:rsidR="00615400" w:rsidRPr="00E3399D" w:rsidRDefault="00615400" w:rsidP="00E3399D">
            <w:pPr>
              <w:pStyle w:val="sdz60body"/>
            </w:pPr>
            <w:r w:rsidRPr="00E3399D">
              <w:t xml:space="preserve">1,33 </w:t>
            </w:r>
          </w:p>
          <w:p w14:paraId="0300CE0E" w14:textId="77777777" w:rsidR="00615400" w:rsidRPr="00E3399D" w:rsidRDefault="00615400" w:rsidP="00E3399D">
            <w:pPr>
              <w:pStyle w:val="sdz60body"/>
            </w:pPr>
            <w:r w:rsidRPr="00E3399D">
              <w:t>(1,08–1,64)</w:t>
            </w:r>
          </w:p>
        </w:tc>
        <w:tc>
          <w:tcPr>
            <w:tcW w:w="1418" w:type="dxa"/>
            <w:vAlign w:val="center"/>
          </w:tcPr>
          <w:p w14:paraId="50ED9107" w14:textId="77777777" w:rsidR="00615400" w:rsidRPr="00E3399D" w:rsidRDefault="00615400" w:rsidP="00E3399D">
            <w:pPr>
              <w:pStyle w:val="sdz60body"/>
            </w:pPr>
            <w:r w:rsidRPr="00E3399D">
              <w:t> </w:t>
            </w:r>
          </w:p>
          <w:p w14:paraId="44E19E40" w14:textId="77777777" w:rsidR="00615400" w:rsidRPr="00E3399D" w:rsidRDefault="00615400" w:rsidP="00E3399D">
            <w:pPr>
              <w:pStyle w:val="sdz60body"/>
            </w:pPr>
            <w:r w:rsidRPr="00E3399D">
              <w:t xml:space="preserve">1,29 </w:t>
            </w:r>
          </w:p>
          <w:p w14:paraId="1E80CC87" w14:textId="77777777" w:rsidR="00615400" w:rsidRPr="00E3399D" w:rsidRDefault="00615400" w:rsidP="00E3399D">
            <w:pPr>
              <w:pStyle w:val="sdz60body"/>
            </w:pPr>
            <w:r w:rsidRPr="00E3399D">
              <w:t>(1,02–1,61)</w:t>
            </w:r>
          </w:p>
        </w:tc>
        <w:tc>
          <w:tcPr>
            <w:tcW w:w="1548" w:type="dxa"/>
            <w:vAlign w:val="center"/>
          </w:tcPr>
          <w:p w14:paraId="4E331143" w14:textId="77777777" w:rsidR="00615400" w:rsidRPr="00E3399D" w:rsidRDefault="00615400" w:rsidP="00E3399D">
            <w:pPr>
              <w:pStyle w:val="sdz60body"/>
            </w:pPr>
            <w:r w:rsidRPr="00E3399D">
              <w:t> </w:t>
            </w:r>
          </w:p>
          <w:p w14:paraId="182A165A" w14:textId="77777777" w:rsidR="00615400" w:rsidRPr="00E3399D" w:rsidRDefault="00615400" w:rsidP="00E3399D">
            <w:pPr>
              <w:pStyle w:val="sdz60body"/>
            </w:pPr>
            <w:r w:rsidRPr="00E3399D">
              <w:t xml:space="preserve">1,73 </w:t>
            </w:r>
          </w:p>
          <w:p w14:paraId="21A83A76" w14:textId="77777777" w:rsidR="00615400" w:rsidRPr="00E3399D" w:rsidRDefault="00615400" w:rsidP="00E3399D">
            <w:pPr>
              <w:pStyle w:val="sdz60body"/>
            </w:pPr>
            <w:r w:rsidRPr="00E3399D">
              <w:t>(1,30–2,32)</w:t>
            </w:r>
          </w:p>
        </w:tc>
      </w:tr>
      <w:tr w:rsidR="00615400" w:rsidRPr="00E3399D" w14:paraId="7B1B4A40" w14:textId="77777777">
        <w:trPr>
          <w:cantSplit/>
        </w:trPr>
        <w:tc>
          <w:tcPr>
            <w:tcW w:w="1843" w:type="dxa"/>
            <w:vAlign w:val="center"/>
          </w:tcPr>
          <w:p w14:paraId="60E71F7D" w14:textId="77777777" w:rsidR="00615400" w:rsidRPr="00E3399D" w:rsidRDefault="00615400" w:rsidP="00E3399D">
            <w:pPr>
              <w:pStyle w:val="sdz60body"/>
              <w:keepNext/>
            </w:pPr>
            <w:r w:rsidRPr="00E3399D">
              <w:t>Étude internationale rétrospective</w:t>
            </w:r>
            <w:r w:rsidRPr="00E3399D">
              <w:br/>
              <w:t>(2006)</w:t>
            </w:r>
          </w:p>
        </w:tc>
        <w:tc>
          <w:tcPr>
            <w:tcW w:w="1548" w:type="dxa"/>
            <w:vAlign w:val="center"/>
          </w:tcPr>
          <w:p w14:paraId="1DAFE3B7" w14:textId="77777777" w:rsidR="00615400" w:rsidRPr="00E3399D" w:rsidRDefault="00615400" w:rsidP="00E3399D">
            <w:pPr>
              <w:pStyle w:val="sdz60body"/>
            </w:pPr>
            <w:r w:rsidRPr="00E3399D">
              <w:t> </w:t>
            </w:r>
          </w:p>
          <w:p w14:paraId="7FBFAD22" w14:textId="77777777" w:rsidR="00615400" w:rsidRPr="00E3399D" w:rsidRDefault="00615400" w:rsidP="00E3399D">
            <w:pPr>
              <w:pStyle w:val="sdz60body"/>
            </w:pPr>
            <w:r w:rsidRPr="00E3399D">
              <w:t> </w:t>
            </w:r>
          </w:p>
          <w:p w14:paraId="7761E064" w14:textId="77777777" w:rsidR="00615400" w:rsidRPr="00E3399D" w:rsidRDefault="00615400" w:rsidP="00E3399D">
            <w:pPr>
              <w:pStyle w:val="sdz60body"/>
            </w:pPr>
            <w:r w:rsidRPr="00E3399D">
              <w:t>1995 </w:t>
            </w:r>
            <w:r w:rsidRPr="00E3399D">
              <w:noBreakHyphen/>
              <w:t> 2000</w:t>
            </w:r>
            <w:r w:rsidRPr="00E3399D">
              <w:rPr>
                <w:vertAlign w:val="superscript"/>
              </w:rPr>
              <w:t>b</w:t>
            </w:r>
          </w:p>
        </w:tc>
        <w:tc>
          <w:tcPr>
            <w:tcW w:w="862" w:type="dxa"/>
            <w:vAlign w:val="center"/>
          </w:tcPr>
          <w:p w14:paraId="00EA6407" w14:textId="77777777" w:rsidR="00615400" w:rsidRPr="00E3399D" w:rsidRDefault="00615400" w:rsidP="00E3399D">
            <w:pPr>
              <w:pStyle w:val="sdz60body"/>
            </w:pPr>
            <w:r w:rsidRPr="00E3399D">
              <w:t> </w:t>
            </w:r>
          </w:p>
          <w:p w14:paraId="3B0C1239" w14:textId="77777777" w:rsidR="00615400" w:rsidRPr="00E3399D" w:rsidRDefault="00615400" w:rsidP="00E3399D">
            <w:pPr>
              <w:pStyle w:val="sdz60body"/>
            </w:pPr>
            <w:r w:rsidRPr="00E3399D">
              <w:t> </w:t>
            </w:r>
          </w:p>
          <w:p w14:paraId="5923D898" w14:textId="77777777" w:rsidR="00615400" w:rsidRPr="00E3399D" w:rsidRDefault="00615400" w:rsidP="00E3399D">
            <w:pPr>
              <w:pStyle w:val="sdz60body"/>
            </w:pPr>
            <w:r w:rsidRPr="00E3399D">
              <w:t>2 110</w:t>
            </w:r>
          </w:p>
        </w:tc>
        <w:tc>
          <w:tcPr>
            <w:tcW w:w="1525" w:type="dxa"/>
            <w:vAlign w:val="center"/>
          </w:tcPr>
          <w:p w14:paraId="4F3913E3" w14:textId="77777777" w:rsidR="00615400" w:rsidRPr="00E3399D" w:rsidRDefault="00615400" w:rsidP="00E3399D">
            <w:pPr>
              <w:pStyle w:val="sdz60body"/>
            </w:pPr>
            <w:r w:rsidRPr="00E3399D">
              <w:t> </w:t>
            </w:r>
          </w:p>
          <w:p w14:paraId="5BBCCF0B" w14:textId="77777777" w:rsidR="00615400" w:rsidRPr="00E3399D" w:rsidRDefault="00615400" w:rsidP="00E3399D">
            <w:pPr>
              <w:pStyle w:val="sdz60body"/>
            </w:pPr>
            <w:r w:rsidRPr="00E3399D">
              <w:t xml:space="preserve">1,11 </w:t>
            </w:r>
          </w:p>
          <w:p w14:paraId="755FC231" w14:textId="77777777" w:rsidR="00615400" w:rsidRPr="00E3399D" w:rsidRDefault="00615400" w:rsidP="00E3399D">
            <w:pPr>
              <w:pStyle w:val="sdz60body"/>
            </w:pPr>
            <w:r w:rsidRPr="00E3399D">
              <w:t>(0,86–1,42)</w:t>
            </w:r>
          </w:p>
        </w:tc>
        <w:tc>
          <w:tcPr>
            <w:tcW w:w="1418" w:type="dxa"/>
            <w:vAlign w:val="center"/>
          </w:tcPr>
          <w:p w14:paraId="75A9D2E6" w14:textId="77777777" w:rsidR="00615400" w:rsidRPr="00E3399D" w:rsidRDefault="00615400" w:rsidP="00E3399D">
            <w:pPr>
              <w:pStyle w:val="sdz60body"/>
            </w:pPr>
            <w:r w:rsidRPr="00E3399D">
              <w:t> </w:t>
            </w:r>
          </w:p>
          <w:p w14:paraId="0F0CC090" w14:textId="77777777" w:rsidR="00615400" w:rsidRPr="00E3399D" w:rsidRDefault="00615400" w:rsidP="00E3399D">
            <w:pPr>
              <w:pStyle w:val="sdz60body"/>
            </w:pPr>
            <w:r w:rsidRPr="00E3399D">
              <w:t xml:space="preserve">1,10 </w:t>
            </w:r>
          </w:p>
          <w:p w14:paraId="7744034A" w14:textId="77777777" w:rsidR="00615400" w:rsidRPr="00E3399D" w:rsidRDefault="00615400" w:rsidP="00E3399D">
            <w:pPr>
              <w:pStyle w:val="sdz60body"/>
            </w:pPr>
            <w:r w:rsidRPr="00E3399D">
              <w:t>(0,86–1,39)</w:t>
            </w:r>
          </w:p>
        </w:tc>
        <w:tc>
          <w:tcPr>
            <w:tcW w:w="1548" w:type="dxa"/>
            <w:vAlign w:val="center"/>
          </w:tcPr>
          <w:p w14:paraId="073F29D1" w14:textId="77777777" w:rsidR="00615400" w:rsidRPr="00E3399D" w:rsidRDefault="00615400" w:rsidP="00E3399D">
            <w:pPr>
              <w:pStyle w:val="sdz60body"/>
            </w:pPr>
            <w:r w:rsidRPr="00E3399D">
              <w:t> </w:t>
            </w:r>
          </w:p>
          <w:p w14:paraId="1D33FB30" w14:textId="77777777" w:rsidR="00615400" w:rsidRPr="00E3399D" w:rsidRDefault="00615400" w:rsidP="00E3399D">
            <w:pPr>
              <w:pStyle w:val="sdz60body"/>
            </w:pPr>
            <w:r w:rsidRPr="00E3399D">
              <w:t xml:space="preserve">1,26 </w:t>
            </w:r>
          </w:p>
          <w:p w14:paraId="6E38261E" w14:textId="77777777" w:rsidR="00615400" w:rsidRPr="00E3399D" w:rsidRDefault="00615400" w:rsidP="00E3399D">
            <w:pPr>
              <w:pStyle w:val="sdz60body"/>
            </w:pPr>
            <w:r w:rsidRPr="00E3399D">
              <w:t>(0,95–1,67)</w:t>
            </w:r>
          </w:p>
        </w:tc>
      </w:tr>
    </w:tbl>
    <w:p w14:paraId="60FC751B" w14:textId="77777777" w:rsidR="00615400" w:rsidRPr="00E3399D" w:rsidRDefault="00615400" w:rsidP="00E3399D">
      <w:pPr>
        <w:pStyle w:val="sdz60body"/>
        <w:keepNext/>
      </w:pPr>
      <w:r w:rsidRPr="00E3399D">
        <w:rPr>
          <w:vertAlign w:val="superscript"/>
        </w:rPr>
        <w:t>a</w:t>
      </w:r>
      <w:r w:rsidR="00673931" w:rsidRPr="00E3399D">
        <w:t xml:space="preserve"> </w:t>
      </w:r>
      <w:r w:rsidRPr="00E3399D">
        <w:t>L’analyse comprend des études impliquant des greffes de moelle osseuse au cours de cette période ; dans certaines études, du GM</w:t>
      </w:r>
      <w:r w:rsidRPr="00E3399D">
        <w:noBreakHyphen/>
        <w:t xml:space="preserve">CSF a été utilisé. </w:t>
      </w:r>
    </w:p>
    <w:p w14:paraId="50257063" w14:textId="77777777" w:rsidR="00615400" w:rsidRPr="00E3399D" w:rsidRDefault="00615400" w:rsidP="00E3399D">
      <w:pPr>
        <w:pStyle w:val="sdz60body"/>
      </w:pPr>
      <w:r w:rsidRPr="00E3399D">
        <w:rPr>
          <w:vertAlign w:val="superscript"/>
        </w:rPr>
        <w:t>b</w:t>
      </w:r>
      <w:r w:rsidR="00673931" w:rsidRPr="00E3399D">
        <w:t xml:space="preserve"> </w:t>
      </w:r>
      <w:r w:rsidRPr="00E3399D">
        <w:t>L’analyse comprend des patients ayant reçu une greffe de moelle osseuse au cours de cette période.</w:t>
      </w:r>
    </w:p>
    <w:p w14:paraId="47556F2A" w14:textId="77777777" w:rsidR="00D87732" w:rsidRPr="00E3399D" w:rsidRDefault="00D87732" w:rsidP="00E3399D">
      <w:pPr>
        <w:pStyle w:val="sdz60body"/>
      </w:pPr>
    </w:p>
    <w:p w14:paraId="339678FF" w14:textId="77777777" w:rsidR="00615400" w:rsidRPr="00E3399D" w:rsidRDefault="00615400" w:rsidP="00E3399D">
      <w:pPr>
        <w:pStyle w:val="sdz32subheaditalic"/>
        <w:keepNext/>
      </w:pPr>
      <w:r w:rsidRPr="00E3399D">
        <w:t xml:space="preserve">Utilisation du </w:t>
      </w:r>
      <w:proofErr w:type="spellStart"/>
      <w:r w:rsidRPr="00E3399D">
        <w:t>filgrastim</w:t>
      </w:r>
      <w:proofErr w:type="spellEnd"/>
      <w:r w:rsidRPr="00E3399D">
        <w:t xml:space="preserve"> pour la mobilisation des CSP chez les donneurs sains en vue d’une allogreffe de CSP</w:t>
      </w:r>
    </w:p>
    <w:p w14:paraId="2EACA734" w14:textId="77777777" w:rsidR="00615400" w:rsidRPr="00E3399D" w:rsidRDefault="00615400" w:rsidP="00E3399D">
      <w:pPr>
        <w:pStyle w:val="sdz60body"/>
      </w:pPr>
      <w:r w:rsidRPr="00E3399D">
        <w:t>Chez les donneurs sains, la dose de 1 MU/kg/jour (10 </w:t>
      </w:r>
      <w:r w:rsidR="009843C1" w:rsidRPr="00E3399D">
        <w:t>microgrammes</w:t>
      </w:r>
      <w:r w:rsidRPr="00E3399D">
        <w:t>/kg/jour) administrée par voie sous</w:t>
      </w:r>
      <w:r w:rsidRPr="00E3399D">
        <w:noBreakHyphen/>
        <w:t>cutanée pendant 4 à 5 jours consécutifs permet de collecter chez la majorité des donneurs une quantité supérieure ou égale à 4 </w:t>
      </w:r>
      <w:r w:rsidR="005C0527" w:rsidRPr="00E3399D">
        <w:t>×</w:t>
      </w:r>
      <w:r w:rsidRPr="00E3399D">
        <w:t> 10</w:t>
      </w:r>
      <w:r w:rsidRPr="00E3399D">
        <w:rPr>
          <w:vertAlign w:val="superscript"/>
        </w:rPr>
        <w:t>6</w:t>
      </w:r>
      <w:r w:rsidRPr="00E3399D">
        <w:t> cellules CD34</w:t>
      </w:r>
      <w:r w:rsidRPr="00E3399D">
        <w:rPr>
          <w:vertAlign w:val="superscript"/>
        </w:rPr>
        <w:t>+</w:t>
      </w:r>
      <w:r w:rsidRPr="00E3399D">
        <w:t> / kg de poids corporel du receveur après deux cytaphérèses.</w:t>
      </w:r>
    </w:p>
    <w:p w14:paraId="30974431" w14:textId="77777777" w:rsidR="00D87732" w:rsidRPr="00E3399D" w:rsidRDefault="00D87732" w:rsidP="00E3399D">
      <w:pPr>
        <w:pStyle w:val="sdz60body"/>
      </w:pPr>
    </w:p>
    <w:p w14:paraId="361FDE86" w14:textId="77777777" w:rsidR="00615400" w:rsidRPr="00E3399D" w:rsidRDefault="00615400" w:rsidP="00E3399D">
      <w:pPr>
        <w:pStyle w:val="sdz60body"/>
        <w:keepNext/>
        <w:keepLines/>
      </w:pPr>
      <w:r w:rsidRPr="00E3399D">
        <w:rPr>
          <w:iCs/>
        </w:rPr>
        <w:t xml:space="preserve">L’utilisation du </w:t>
      </w:r>
      <w:proofErr w:type="spellStart"/>
      <w:r w:rsidRPr="00E3399D">
        <w:rPr>
          <w:iCs/>
        </w:rPr>
        <w:t>filgrastim</w:t>
      </w:r>
      <w:proofErr w:type="spellEnd"/>
      <w:r w:rsidRPr="00E3399D">
        <w:rPr>
          <w:iCs/>
        </w:rPr>
        <w:t xml:space="preserve"> chez les patients, enfants ou adultes, atteints de neutropénie chronique sévère</w:t>
      </w:r>
      <w:r w:rsidRPr="00E3399D">
        <w:t xml:space="preserve"> (neutropénie congénitale sévère, neutropénie cyclique et neutropénie idiopathique) induit une augmentation prolongée du chiffre absolu des neutrophiles dans la circulation périphérique et une réduction du risque infectieux et de ses conséquences.</w:t>
      </w:r>
    </w:p>
    <w:p w14:paraId="7FA88288" w14:textId="77777777" w:rsidR="00D87732" w:rsidRPr="00E3399D" w:rsidRDefault="00D87732" w:rsidP="00E3399D">
      <w:pPr>
        <w:pStyle w:val="sdz60body"/>
      </w:pPr>
    </w:p>
    <w:p w14:paraId="7EA4A306" w14:textId="77777777" w:rsidR="00615400" w:rsidRPr="00E3399D" w:rsidRDefault="00615400" w:rsidP="00E3399D">
      <w:pPr>
        <w:pStyle w:val="sdz60body"/>
      </w:pPr>
      <w:r w:rsidRPr="00E3399D">
        <w:rPr>
          <w:iCs/>
        </w:rPr>
        <w:t xml:space="preserve">L’utilisation du </w:t>
      </w:r>
      <w:proofErr w:type="spellStart"/>
      <w:r w:rsidRPr="00E3399D">
        <w:rPr>
          <w:iCs/>
        </w:rPr>
        <w:t>filgrastim</w:t>
      </w:r>
      <w:proofErr w:type="spellEnd"/>
      <w:r w:rsidRPr="00E3399D">
        <w:rPr>
          <w:iCs/>
        </w:rPr>
        <w:t xml:space="preserve"> chez les patients infectés par le VIH</w:t>
      </w:r>
      <w:r w:rsidRPr="00E3399D">
        <w:t xml:space="preserve"> maintient un taux normal de polynucléaires neutrophiles rendant possible l’administration, aux doses prévues, des médicaments antiviraux et/ou autres médicaments </w:t>
      </w:r>
      <w:proofErr w:type="spellStart"/>
      <w:r w:rsidRPr="00E3399D">
        <w:t>myélosuppresseurs</w:t>
      </w:r>
      <w:proofErr w:type="spellEnd"/>
      <w:r w:rsidRPr="00E3399D">
        <w:t xml:space="preserve">. Chez les patients infectés par le VIH ayant reçu du </w:t>
      </w:r>
      <w:proofErr w:type="spellStart"/>
      <w:r w:rsidRPr="00E3399D">
        <w:t>filgrastim</w:t>
      </w:r>
      <w:proofErr w:type="spellEnd"/>
      <w:r w:rsidRPr="00E3399D">
        <w:t>, aucune augmentation de la réplication virale du VIH n’a été mise en évidence.</w:t>
      </w:r>
    </w:p>
    <w:p w14:paraId="0D0F14B2" w14:textId="77777777" w:rsidR="00D87732" w:rsidRPr="00E3399D" w:rsidRDefault="00D87732" w:rsidP="00E3399D">
      <w:pPr>
        <w:pStyle w:val="sdz60body"/>
      </w:pPr>
    </w:p>
    <w:p w14:paraId="1699995A" w14:textId="77777777" w:rsidR="00615400" w:rsidRPr="00E3399D" w:rsidRDefault="00615400" w:rsidP="00E3399D">
      <w:pPr>
        <w:pStyle w:val="sdz60body"/>
      </w:pPr>
      <w:r w:rsidRPr="00E3399D">
        <w:t>Comme les autres facteurs de croissance hématopoïétiques, le G</w:t>
      </w:r>
      <w:r w:rsidRPr="00E3399D">
        <w:noBreakHyphen/>
        <w:t xml:space="preserve">CSF a montré </w:t>
      </w:r>
      <w:r w:rsidRPr="00E3399D">
        <w:rPr>
          <w:i/>
          <w:iCs/>
        </w:rPr>
        <w:t>in vitro</w:t>
      </w:r>
      <w:r w:rsidRPr="00E3399D">
        <w:t xml:space="preserve"> des propriétés de stimulation des cellules endothéliales humaines.</w:t>
      </w:r>
    </w:p>
    <w:p w14:paraId="1D9CDD60" w14:textId="77777777" w:rsidR="00615400" w:rsidRPr="00E3399D" w:rsidRDefault="00615400" w:rsidP="00E3399D">
      <w:pPr>
        <w:pStyle w:val="sdz60body"/>
        <w:rPr>
          <w:b/>
        </w:rPr>
      </w:pPr>
    </w:p>
    <w:p w14:paraId="25E570E3" w14:textId="77777777" w:rsidR="00812D16" w:rsidRPr="00E3399D" w:rsidRDefault="00812D16" w:rsidP="00E3399D">
      <w:pPr>
        <w:pStyle w:val="sdz04headingbdfirstline"/>
        <w:keepNext/>
      </w:pPr>
      <w:r w:rsidRPr="00E3399D">
        <w:t>5.2</w:t>
      </w:r>
      <w:r w:rsidRPr="00E3399D">
        <w:tab/>
        <w:t>Propriétés pharmacocinétiques</w:t>
      </w:r>
    </w:p>
    <w:p w14:paraId="6E28731A" w14:textId="77777777" w:rsidR="00812D16" w:rsidRPr="00E3399D" w:rsidRDefault="00812D16" w:rsidP="00E3399D">
      <w:pPr>
        <w:pStyle w:val="sdz60body"/>
        <w:keepNext/>
      </w:pPr>
    </w:p>
    <w:p w14:paraId="20D4A6F5" w14:textId="77777777" w:rsidR="00FA44D4" w:rsidRPr="00E3399D" w:rsidRDefault="00FA44D4" w:rsidP="00E3399D">
      <w:pPr>
        <w:pStyle w:val="sdz60body"/>
      </w:pPr>
      <w:r w:rsidRPr="00E3399D">
        <w:t xml:space="preserve">Des études croisées randomisées, en double aveugle, à dose unique ou multiple, menées chez 204 volontaires sains ont montré que le profil pharmacocinétique de </w:t>
      </w:r>
      <w:proofErr w:type="spellStart"/>
      <w:r w:rsidR="00386939" w:rsidRPr="00E3399D">
        <w:t>Zarzio</w:t>
      </w:r>
      <w:proofErr w:type="spellEnd"/>
      <w:r w:rsidRPr="00E3399D">
        <w:t xml:space="preserve"> est comparable à celui du produit de référence après administration par voie sous</w:t>
      </w:r>
      <w:r w:rsidRPr="00E3399D">
        <w:noBreakHyphen/>
        <w:t>cutanée ou intraveineuse.</w:t>
      </w:r>
    </w:p>
    <w:p w14:paraId="1915B7E2" w14:textId="77777777" w:rsidR="00D87732" w:rsidRPr="00E3399D" w:rsidRDefault="00D87732" w:rsidP="00E3399D">
      <w:pPr>
        <w:pStyle w:val="sdz60body"/>
      </w:pPr>
    </w:p>
    <w:p w14:paraId="713C1963" w14:textId="77777777" w:rsidR="00FA44D4" w:rsidRPr="00E3399D" w:rsidRDefault="00FA44D4" w:rsidP="00E3399D">
      <w:pPr>
        <w:pStyle w:val="sdz24subheadunderl"/>
        <w:keepNext/>
      </w:pPr>
      <w:r w:rsidRPr="00E3399D">
        <w:t>Absorption</w:t>
      </w:r>
    </w:p>
    <w:p w14:paraId="29A6E553" w14:textId="77777777" w:rsidR="00D87732" w:rsidRPr="00E3399D" w:rsidRDefault="00D87732" w:rsidP="00E3399D">
      <w:pPr>
        <w:pStyle w:val="sdz60body"/>
        <w:keepNext/>
      </w:pPr>
    </w:p>
    <w:p w14:paraId="02B86C76" w14:textId="77777777" w:rsidR="00FA44D4" w:rsidRPr="00E3399D" w:rsidRDefault="00FA44D4" w:rsidP="00E3399D">
      <w:pPr>
        <w:pStyle w:val="sdz60body"/>
      </w:pPr>
      <w:r w:rsidRPr="00E3399D">
        <w:t>L’administration sous</w:t>
      </w:r>
      <w:r w:rsidRPr="00E3399D">
        <w:noBreakHyphen/>
        <w:t>cutanée d’une dose unique de 0,5 MU/kg (5 </w:t>
      </w:r>
      <w:r w:rsidR="009843C1" w:rsidRPr="00E3399D">
        <w:t>microgrammes</w:t>
      </w:r>
      <w:r w:rsidRPr="00E3399D">
        <w:t>/ kg) a conduit à une concentration sérique maximale (C</w:t>
      </w:r>
      <w:r w:rsidRPr="00E3399D">
        <w:rPr>
          <w:vertAlign w:val="subscript"/>
        </w:rPr>
        <w:t>max</w:t>
      </w:r>
      <w:r w:rsidRPr="00E3399D">
        <w:t xml:space="preserve">) après une </w:t>
      </w:r>
      <w:proofErr w:type="spellStart"/>
      <w:r w:rsidRPr="00E3399D">
        <w:t>t</w:t>
      </w:r>
      <w:r w:rsidRPr="00E3399D">
        <w:rPr>
          <w:vertAlign w:val="subscript"/>
        </w:rPr>
        <w:t>max</w:t>
      </w:r>
      <w:proofErr w:type="spellEnd"/>
      <w:r w:rsidRPr="00E3399D">
        <w:t xml:space="preserve"> de 4,5 ± 0,9 heures (moyenne ± écart type).</w:t>
      </w:r>
    </w:p>
    <w:p w14:paraId="78258D08" w14:textId="77777777" w:rsidR="00D87732" w:rsidRPr="00E3399D" w:rsidRDefault="00D87732" w:rsidP="00E3399D">
      <w:pPr>
        <w:pStyle w:val="sdz60body"/>
      </w:pPr>
    </w:p>
    <w:p w14:paraId="53A06584" w14:textId="77777777" w:rsidR="00FA44D4" w:rsidRPr="00E3399D" w:rsidRDefault="00FA44D4" w:rsidP="00E3399D">
      <w:pPr>
        <w:pStyle w:val="sdz24subheadunderl"/>
        <w:keepNext/>
      </w:pPr>
      <w:r w:rsidRPr="00E3399D">
        <w:t>Distribution</w:t>
      </w:r>
    </w:p>
    <w:p w14:paraId="4B63623A" w14:textId="77777777" w:rsidR="00D87732" w:rsidRPr="00E3399D" w:rsidRDefault="00D87732" w:rsidP="00E3399D">
      <w:pPr>
        <w:pStyle w:val="sdz60body"/>
        <w:keepNext/>
      </w:pPr>
    </w:p>
    <w:p w14:paraId="3EBC2CC7" w14:textId="77777777" w:rsidR="00FA44D4" w:rsidRPr="00E3399D" w:rsidRDefault="00FA44D4" w:rsidP="00E3399D">
      <w:pPr>
        <w:pStyle w:val="sdz60body"/>
      </w:pPr>
      <w:r w:rsidRPr="00E3399D">
        <w:t>Le volume de distribution dans le sang est d’environ 150 </w:t>
      </w:r>
      <w:proofErr w:type="spellStart"/>
      <w:r w:rsidRPr="00E3399D">
        <w:t>mL</w:t>
      </w:r>
      <w:proofErr w:type="spellEnd"/>
      <w:r w:rsidRPr="00E3399D">
        <w:t>/kg. Suite à l’administration sous</w:t>
      </w:r>
      <w:r w:rsidRPr="00E3399D">
        <w:noBreakHyphen/>
        <w:t>cutanée des doses recommandées, la concentration sérique s’est maintenue au</w:t>
      </w:r>
      <w:r w:rsidRPr="00E3399D">
        <w:noBreakHyphen/>
        <w:t>dessus de 10 </w:t>
      </w:r>
      <w:proofErr w:type="spellStart"/>
      <w:r w:rsidRPr="00E3399D">
        <w:t>ng</w:t>
      </w:r>
      <w:proofErr w:type="spellEnd"/>
      <w:r w:rsidRPr="00E3399D">
        <w:t>/</w:t>
      </w:r>
      <w:proofErr w:type="spellStart"/>
      <w:r w:rsidRPr="00E3399D">
        <w:t>mL</w:t>
      </w:r>
      <w:proofErr w:type="spellEnd"/>
      <w:r w:rsidRPr="00E3399D">
        <w:t xml:space="preserve"> pendant 8 à 16 heures. Il existe une corrélation linéaire positive entre la dose et la concentration sérique du </w:t>
      </w:r>
      <w:proofErr w:type="spellStart"/>
      <w:r w:rsidRPr="00E3399D">
        <w:t>filgrastim</w:t>
      </w:r>
      <w:proofErr w:type="spellEnd"/>
      <w:r w:rsidRPr="00E3399D">
        <w:t>, que le produit soit administré par voie intraveineuse ou sous</w:t>
      </w:r>
      <w:r w:rsidRPr="00E3399D">
        <w:noBreakHyphen/>
        <w:t>cutanée.</w:t>
      </w:r>
    </w:p>
    <w:p w14:paraId="540EA2BC" w14:textId="77777777" w:rsidR="00D87732" w:rsidRPr="00E3399D" w:rsidRDefault="00D87732" w:rsidP="00E3399D">
      <w:pPr>
        <w:pStyle w:val="sdz60body"/>
      </w:pPr>
    </w:p>
    <w:p w14:paraId="5085FB56" w14:textId="77777777" w:rsidR="00FA44D4" w:rsidRPr="00E3399D" w:rsidRDefault="00FA44D4" w:rsidP="00E3399D">
      <w:pPr>
        <w:pStyle w:val="sdz24subheadunderl"/>
        <w:keepNext/>
      </w:pPr>
      <w:r w:rsidRPr="00E3399D">
        <w:t>Élimination</w:t>
      </w:r>
    </w:p>
    <w:p w14:paraId="3F07E171" w14:textId="77777777" w:rsidR="00D87732" w:rsidRPr="00E3399D" w:rsidRDefault="00D87732" w:rsidP="00E3399D">
      <w:pPr>
        <w:pStyle w:val="sdz60body"/>
        <w:keepNext/>
      </w:pPr>
    </w:p>
    <w:p w14:paraId="2C6085AB" w14:textId="77777777" w:rsidR="00FA44D4" w:rsidRPr="00E3399D" w:rsidRDefault="00FA44D4" w:rsidP="00E3399D">
      <w:pPr>
        <w:pStyle w:val="sdz60body"/>
      </w:pPr>
      <w:r w:rsidRPr="00E3399D">
        <w:t>La demi</w:t>
      </w:r>
      <w:r w:rsidRPr="00E3399D">
        <w:noBreakHyphen/>
        <w:t>vie d’élimination sérique médiane (t</w:t>
      </w:r>
      <w:r w:rsidRPr="00E3399D">
        <w:rPr>
          <w:vertAlign w:val="subscript"/>
        </w:rPr>
        <w:t>1/2</w:t>
      </w:r>
      <w:r w:rsidRPr="00E3399D">
        <w:t xml:space="preserve">) du </w:t>
      </w:r>
      <w:proofErr w:type="spellStart"/>
      <w:r w:rsidRPr="00E3399D">
        <w:t>filgrastim</w:t>
      </w:r>
      <w:proofErr w:type="spellEnd"/>
      <w:r w:rsidRPr="00E3399D">
        <w:t xml:space="preserve"> après administration sous</w:t>
      </w:r>
      <w:r w:rsidRPr="00E3399D">
        <w:noBreakHyphen/>
        <w:t>cutanée de doses uniques a été comprise entre 2,7 heures (1,0 MU/kg, 10 </w:t>
      </w:r>
      <w:r w:rsidR="00664C58" w:rsidRPr="00E3399D">
        <w:t>microgrammes</w:t>
      </w:r>
      <w:r w:rsidRPr="00E3399D">
        <w:t>/kg) et 5,7 heures (0,25 MU/kg, 2,5 </w:t>
      </w:r>
      <w:r w:rsidR="00664C58" w:rsidRPr="00E3399D">
        <w:t>microgrammes</w:t>
      </w:r>
      <w:r w:rsidRPr="00E3399D">
        <w:t>/kg) et a atteint 8,5 à 14 heures respectivement après 7 jours de traitement.</w:t>
      </w:r>
    </w:p>
    <w:p w14:paraId="0DF4ADE4" w14:textId="77777777" w:rsidR="00812D16" w:rsidRPr="00E3399D" w:rsidRDefault="00FA44D4" w:rsidP="00E3399D">
      <w:pPr>
        <w:pStyle w:val="sdz60body"/>
      </w:pPr>
      <w:r w:rsidRPr="00E3399D">
        <w:t xml:space="preserve">Après administration de </w:t>
      </w:r>
      <w:proofErr w:type="spellStart"/>
      <w:r w:rsidRPr="00E3399D">
        <w:t>filgrastim</w:t>
      </w:r>
      <w:proofErr w:type="spellEnd"/>
      <w:r w:rsidRPr="00E3399D">
        <w:t xml:space="preserve"> en perfusion continue pendant une durée allant jusqu’à 28 jours, chez des patients en phase de récupération suite à une greffe de moelle osseuse autologue, aucun signe d’accumulation du médicament n’a été observé et les demi</w:t>
      </w:r>
      <w:r w:rsidRPr="00E3399D">
        <w:noBreakHyphen/>
        <w:t>vies d’élimination ont été comparables.</w:t>
      </w:r>
    </w:p>
    <w:p w14:paraId="7EBFC337" w14:textId="77777777" w:rsidR="00FA44D4" w:rsidRPr="00E3399D" w:rsidRDefault="00FA44D4" w:rsidP="00E3399D">
      <w:pPr>
        <w:pStyle w:val="sdz60body"/>
        <w:rPr>
          <w:iCs/>
        </w:rPr>
      </w:pPr>
    </w:p>
    <w:p w14:paraId="1DB10873" w14:textId="77777777" w:rsidR="00812D16" w:rsidRPr="00E3399D" w:rsidRDefault="00812D16" w:rsidP="00E3399D">
      <w:pPr>
        <w:pStyle w:val="sdz04headingbdfirstline"/>
        <w:keepNext/>
      </w:pPr>
      <w:r w:rsidRPr="00E3399D">
        <w:t>5.3</w:t>
      </w:r>
      <w:r w:rsidRPr="00E3399D">
        <w:tab/>
        <w:t>Données de sécurité préclinique</w:t>
      </w:r>
    </w:p>
    <w:p w14:paraId="2B9DD3CF" w14:textId="77777777" w:rsidR="00812D16" w:rsidRPr="00E3399D" w:rsidRDefault="00812D16" w:rsidP="00E3399D">
      <w:pPr>
        <w:pStyle w:val="sdz60body"/>
        <w:keepNext/>
      </w:pPr>
    </w:p>
    <w:p w14:paraId="60D3703C" w14:textId="77777777" w:rsidR="00B10C3D" w:rsidRPr="00E3399D" w:rsidRDefault="00B10C3D" w:rsidP="00E3399D">
      <w:pPr>
        <w:pStyle w:val="sdz60body"/>
      </w:pPr>
      <w:r w:rsidRPr="00E3399D">
        <w:t xml:space="preserve">Le </w:t>
      </w:r>
      <w:proofErr w:type="spellStart"/>
      <w:r w:rsidRPr="00E3399D">
        <w:t>filgrastim</w:t>
      </w:r>
      <w:proofErr w:type="spellEnd"/>
      <w:r w:rsidRPr="00E3399D">
        <w:t xml:space="preserve"> a été étudié lors d’études de toxicité à dose répétée allant jusqu’à un an ; elles ont révélé des changements attribuables aux actions pharmacologiques attendues, incluant augmentation des leucocytes, hyperplasie myéloïde de la moelle osseuse, granulopoïèse </w:t>
      </w:r>
      <w:proofErr w:type="spellStart"/>
      <w:r w:rsidRPr="00E3399D">
        <w:t>extramédullaire</w:t>
      </w:r>
      <w:proofErr w:type="spellEnd"/>
      <w:r w:rsidRPr="00E3399D">
        <w:t xml:space="preserve"> et splénomégalie. Ces modifications étaient réversibles après l’arrêt du traitement.</w:t>
      </w:r>
    </w:p>
    <w:p w14:paraId="2A8584F1" w14:textId="77777777" w:rsidR="00D042E8" w:rsidRPr="00E3399D" w:rsidRDefault="00D042E8" w:rsidP="00E3399D">
      <w:pPr>
        <w:pStyle w:val="sdz60body"/>
      </w:pPr>
    </w:p>
    <w:p w14:paraId="5F49CE8A" w14:textId="77777777" w:rsidR="00B10C3D" w:rsidRPr="00E3399D" w:rsidRDefault="00B10C3D" w:rsidP="00E3399D">
      <w:pPr>
        <w:pStyle w:val="sdz60body"/>
      </w:pPr>
      <w:r w:rsidRPr="00E3399D">
        <w:t xml:space="preserve">Les effets du </w:t>
      </w:r>
      <w:proofErr w:type="spellStart"/>
      <w:r w:rsidRPr="00E3399D">
        <w:t>filgrastim</w:t>
      </w:r>
      <w:proofErr w:type="spellEnd"/>
      <w:r w:rsidRPr="00E3399D">
        <w:t xml:space="preserve"> sur le développement prénatal ont été étudiés chez le rat et le lapin. L’administration par voie intraveineuse (80 </w:t>
      </w:r>
      <w:r w:rsidR="00664C58" w:rsidRPr="00E3399D">
        <w:t>microgrammes</w:t>
      </w:r>
      <w:r w:rsidRPr="00E3399D">
        <w:t xml:space="preserve">/kg/jour) de </w:t>
      </w:r>
      <w:proofErr w:type="spellStart"/>
      <w:r w:rsidRPr="00E3399D">
        <w:t>filgrastim</w:t>
      </w:r>
      <w:proofErr w:type="spellEnd"/>
      <w:r w:rsidRPr="00E3399D">
        <w:t xml:space="preserve"> à des lapins pendant la période d’organogenèse a été toxique pour la mère, augmente les avortements spontanés, les pertes post</w:t>
      </w:r>
      <w:r w:rsidRPr="00E3399D">
        <w:noBreakHyphen/>
        <w:t>implantatoires et diminue la taille moyenne d’une portée vivante ainsi que le poids fœtal.</w:t>
      </w:r>
    </w:p>
    <w:p w14:paraId="2D857ECB" w14:textId="77777777" w:rsidR="00D042E8" w:rsidRPr="00E3399D" w:rsidRDefault="00D042E8" w:rsidP="00E3399D">
      <w:pPr>
        <w:pStyle w:val="sdz60body"/>
      </w:pPr>
    </w:p>
    <w:p w14:paraId="755DF27B" w14:textId="77777777" w:rsidR="00B10C3D" w:rsidRPr="00E3399D" w:rsidRDefault="00B10C3D" w:rsidP="00E3399D">
      <w:pPr>
        <w:pStyle w:val="sdz60body"/>
        <w:keepNext/>
      </w:pPr>
      <w:r w:rsidRPr="00E3399D">
        <w:t xml:space="preserve">Sur la base des données rapportées pour un produit similaire au </w:t>
      </w:r>
      <w:proofErr w:type="spellStart"/>
      <w:r w:rsidRPr="00E3399D">
        <w:t>filgrastim</w:t>
      </w:r>
      <w:proofErr w:type="spellEnd"/>
      <w:r w:rsidRPr="00E3399D">
        <w:t xml:space="preserve"> de référence, des résultats comparables ainsi qu’une augmentation des malformations fœtales ont été observés à une dose de 100 </w:t>
      </w:r>
      <w:r w:rsidR="00664C58" w:rsidRPr="00E3399D">
        <w:t>microgrammes</w:t>
      </w:r>
      <w:r w:rsidRPr="00E3399D">
        <w:t>/kg/jour, une dose toxique pour la mère qui correspondait à une exposition systémique d’environ 50 à 90 fois les expositions observées chez les patients traités avec la dose clinique de 5 </w:t>
      </w:r>
      <w:r w:rsidR="00664C58" w:rsidRPr="00E3399D">
        <w:t>microgrammes</w:t>
      </w:r>
      <w:r w:rsidRPr="00E3399D">
        <w:t xml:space="preserve">/kg/jour. La dose à laquelle </w:t>
      </w:r>
      <w:r w:rsidR="0013157E" w:rsidRPr="00E3399D">
        <w:t>il n’a pas été observé d’</w:t>
      </w:r>
      <w:r w:rsidRPr="00E3399D">
        <w:t xml:space="preserve">effets indésirables de toxicité </w:t>
      </w:r>
      <w:proofErr w:type="spellStart"/>
      <w:r w:rsidRPr="00E3399D">
        <w:t>embryo</w:t>
      </w:r>
      <w:proofErr w:type="spellEnd"/>
      <w:r w:rsidRPr="00E3399D">
        <w:noBreakHyphen/>
        <w:t>fœtale dans cette étude était de 10 </w:t>
      </w:r>
      <w:r w:rsidR="00664C58" w:rsidRPr="00E3399D">
        <w:t>microgrammes</w:t>
      </w:r>
      <w:r w:rsidRPr="00E3399D">
        <w:t>/kg/jour, ce qui correspondait à une exposition systémique d’environ 3 à 5 fois les expositions observées chez les patients traités avec la dose clinique.</w:t>
      </w:r>
    </w:p>
    <w:p w14:paraId="302C567D" w14:textId="77777777" w:rsidR="00D042E8" w:rsidRPr="00E3399D" w:rsidRDefault="00D042E8" w:rsidP="00E3399D">
      <w:pPr>
        <w:pStyle w:val="sdz60body"/>
      </w:pPr>
    </w:p>
    <w:p w14:paraId="2FFED25A" w14:textId="77777777" w:rsidR="00B10C3D" w:rsidRPr="00E3399D" w:rsidRDefault="00B10C3D" w:rsidP="00E3399D">
      <w:pPr>
        <w:pStyle w:val="sdz60body"/>
      </w:pPr>
      <w:r w:rsidRPr="00E3399D">
        <w:t>Chez les rates enceintes, aucune toxicité pour le fœtus, ni pour la mère n’a été observée à des doses allant jusqu’à 575 </w:t>
      </w:r>
      <w:r w:rsidR="00664C58" w:rsidRPr="00E3399D">
        <w:t>microgrammes</w:t>
      </w:r>
      <w:r w:rsidRPr="00E3399D">
        <w:t xml:space="preserve">/kg/jour. La progéniture des rats ayant reçu du </w:t>
      </w:r>
      <w:proofErr w:type="spellStart"/>
      <w:r w:rsidRPr="00E3399D">
        <w:t>filgrastim</w:t>
      </w:r>
      <w:proofErr w:type="spellEnd"/>
      <w:r w:rsidRPr="00E3399D">
        <w:t xml:space="preserve"> lors des périodes périnatales et d’allaitement a montré un retard de différentiation externe et un retard de croissance (≥20 </w:t>
      </w:r>
      <w:r w:rsidR="00664C58" w:rsidRPr="00E3399D">
        <w:t>microgrammes</w:t>
      </w:r>
      <w:r w:rsidRPr="00E3399D">
        <w:t>/kg/jour) ainsi qu’une légère diminution du taux de survie (100 </w:t>
      </w:r>
      <w:r w:rsidR="00664C58" w:rsidRPr="00E3399D">
        <w:t>microgrammes</w:t>
      </w:r>
      <w:r w:rsidRPr="00E3399D">
        <w:t>/kg/jour).</w:t>
      </w:r>
    </w:p>
    <w:p w14:paraId="5DD89179" w14:textId="77777777" w:rsidR="00FA663F" w:rsidRPr="00E3399D" w:rsidRDefault="00FA663F" w:rsidP="00E3399D">
      <w:pPr>
        <w:pStyle w:val="sdz60body"/>
      </w:pPr>
    </w:p>
    <w:p w14:paraId="5851B36F" w14:textId="77777777" w:rsidR="00812D16" w:rsidRPr="00E3399D" w:rsidRDefault="00B10C3D" w:rsidP="00E3399D">
      <w:pPr>
        <w:pStyle w:val="sdz60body"/>
        <w:rPr>
          <w:u w:val="single"/>
        </w:rPr>
      </w:pPr>
      <w:r w:rsidRPr="00E3399D">
        <w:t xml:space="preserve">Il n’a pas été observé d’effet sur la fertilité des rats mâles ou femelles avec le </w:t>
      </w:r>
      <w:proofErr w:type="spellStart"/>
      <w:r w:rsidRPr="00E3399D">
        <w:t>filgrastim</w:t>
      </w:r>
      <w:proofErr w:type="spellEnd"/>
      <w:r w:rsidRPr="00E3399D">
        <w:t>.</w:t>
      </w:r>
    </w:p>
    <w:p w14:paraId="515D996B" w14:textId="77777777" w:rsidR="00812D16" w:rsidRPr="00E3399D" w:rsidRDefault="00812D16" w:rsidP="00E3399D">
      <w:pPr>
        <w:pStyle w:val="sdz60body"/>
      </w:pPr>
    </w:p>
    <w:p w14:paraId="0ED36D86" w14:textId="77777777" w:rsidR="0013157E" w:rsidRPr="00E3399D" w:rsidRDefault="0013157E" w:rsidP="00E3399D">
      <w:pPr>
        <w:pStyle w:val="sdz60body"/>
      </w:pPr>
    </w:p>
    <w:p w14:paraId="601D6460" w14:textId="77777777" w:rsidR="00812D16" w:rsidRPr="00E3399D" w:rsidRDefault="00812D16" w:rsidP="00E3399D">
      <w:pPr>
        <w:pStyle w:val="sdz04headingbdfirstline"/>
        <w:keepNext/>
      </w:pPr>
      <w:r w:rsidRPr="00E3399D">
        <w:lastRenderedPageBreak/>
        <w:t>6.</w:t>
      </w:r>
      <w:r w:rsidRPr="00E3399D">
        <w:tab/>
        <w:t>DONNÉES PHARMACEUTIQUES</w:t>
      </w:r>
    </w:p>
    <w:p w14:paraId="62A0A7A4" w14:textId="77777777" w:rsidR="00812D16" w:rsidRPr="00E3399D" w:rsidRDefault="00812D16" w:rsidP="00E3399D">
      <w:pPr>
        <w:pStyle w:val="sdz60body"/>
        <w:keepNext/>
      </w:pPr>
    </w:p>
    <w:p w14:paraId="484C2694" w14:textId="77777777" w:rsidR="00812D16" w:rsidRPr="00E3399D" w:rsidRDefault="00812D16" w:rsidP="00E3399D">
      <w:pPr>
        <w:pStyle w:val="sdz04headingbdfirstline"/>
        <w:keepNext/>
      </w:pPr>
      <w:r w:rsidRPr="00E3399D">
        <w:t>6.1</w:t>
      </w:r>
      <w:r w:rsidRPr="00E3399D">
        <w:tab/>
        <w:t>Liste des excipients</w:t>
      </w:r>
    </w:p>
    <w:p w14:paraId="2C70DA1A" w14:textId="77777777" w:rsidR="00812D16" w:rsidRPr="00E3399D" w:rsidRDefault="00812D16" w:rsidP="00E3399D">
      <w:pPr>
        <w:pStyle w:val="sdz60body"/>
        <w:keepNext/>
      </w:pPr>
    </w:p>
    <w:p w14:paraId="006BE53A" w14:textId="77777777" w:rsidR="00AE4523" w:rsidRPr="00E3399D" w:rsidRDefault="00AE4523" w:rsidP="00E3399D">
      <w:pPr>
        <w:pStyle w:val="sdz60body"/>
        <w:keepNext/>
      </w:pPr>
      <w:r w:rsidRPr="00E3399D">
        <w:t xml:space="preserve">Acide </w:t>
      </w:r>
      <w:r w:rsidR="00745EDE" w:rsidRPr="00E3399D">
        <w:t>glutamique</w:t>
      </w:r>
    </w:p>
    <w:p w14:paraId="46458403" w14:textId="77777777" w:rsidR="00AE4523" w:rsidRPr="00E3399D" w:rsidRDefault="00AE4523" w:rsidP="00E3399D">
      <w:pPr>
        <w:pStyle w:val="sdz60body"/>
      </w:pPr>
      <w:r w:rsidRPr="00E3399D">
        <w:t>Sorbitol (E420)</w:t>
      </w:r>
    </w:p>
    <w:p w14:paraId="73E64BCB" w14:textId="77777777" w:rsidR="00AE4523" w:rsidRPr="00E3399D" w:rsidRDefault="00AE4523" w:rsidP="00E3399D">
      <w:pPr>
        <w:pStyle w:val="sdz60body"/>
        <w:keepNext/>
      </w:pPr>
      <w:proofErr w:type="spellStart"/>
      <w:r w:rsidRPr="00E3399D">
        <w:t>Polysorbate</w:t>
      </w:r>
      <w:proofErr w:type="spellEnd"/>
      <w:r w:rsidRPr="00E3399D">
        <w:t> 80</w:t>
      </w:r>
    </w:p>
    <w:p w14:paraId="64F694D8" w14:textId="77777777" w:rsidR="0013157E" w:rsidRPr="00E3399D" w:rsidRDefault="0013157E" w:rsidP="00E3399D">
      <w:pPr>
        <w:pStyle w:val="sdz60body"/>
        <w:keepNext/>
      </w:pPr>
      <w:r w:rsidRPr="00E3399D">
        <w:t>Hydroxyde de sodium (pour ajustement du pH)</w:t>
      </w:r>
    </w:p>
    <w:p w14:paraId="62B90419" w14:textId="77777777" w:rsidR="00812D16" w:rsidRPr="00E3399D" w:rsidRDefault="00AE4523" w:rsidP="00E3399D">
      <w:pPr>
        <w:pStyle w:val="sdz60body"/>
      </w:pPr>
      <w:r w:rsidRPr="00E3399D">
        <w:t>Eau pour préparations injectables</w:t>
      </w:r>
    </w:p>
    <w:p w14:paraId="6EDF26EB" w14:textId="77777777" w:rsidR="00AE4523" w:rsidRPr="00E3399D" w:rsidRDefault="00AE4523" w:rsidP="00E3399D">
      <w:pPr>
        <w:pStyle w:val="sdz60body"/>
      </w:pPr>
    </w:p>
    <w:p w14:paraId="01E4FE89" w14:textId="77777777" w:rsidR="00812D16" w:rsidRPr="00E3399D" w:rsidRDefault="00812D16" w:rsidP="00E3399D">
      <w:pPr>
        <w:pStyle w:val="sdz04headingbdfirstline"/>
        <w:keepNext/>
      </w:pPr>
      <w:r w:rsidRPr="00E3399D">
        <w:t>6.2</w:t>
      </w:r>
      <w:r w:rsidRPr="00E3399D">
        <w:tab/>
        <w:t>Incompatibilités</w:t>
      </w:r>
    </w:p>
    <w:p w14:paraId="4905764E" w14:textId="77777777" w:rsidR="00812D16" w:rsidRPr="00E3399D" w:rsidRDefault="00812D16" w:rsidP="00E3399D">
      <w:pPr>
        <w:pStyle w:val="sdz60body"/>
        <w:keepNext/>
      </w:pPr>
    </w:p>
    <w:p w14:paraId="71987271" w14:textId="77777777" w:rsidR="00B75B11" w:rsidRPr="00E3399D" w:rsidRDefault="00386939" w:rsidP="00E3399D">
      <w:pPr>
        <w:pStyle w:val="sdz60body"/>
      </w:pPr>
      <w:proofErr w:type="spellStart"/>
      <w:r w:rsidRPr="00E3399D">
        <w:t>Zarzio</w:t>
      </w:r>
      <w:proofErr w:type="spellEnd"/>
      <w:r w:rsidR="00B75B11" w:rsidRPr="00E3399D">
        <w:t xml:space="preserve"> ne doit pas être dilué dans une solution saline.</w:t>
      </w:r>
    </w:p>
    <w:p w14:paraId="006B3D4F" w14:textId="77777777" w:rsidR="00D042E8" w:rsidRPr="00E3399D" w:rsidRDefault="00D042E8" w:rsidP="00E3399D">
      <w:pPr>
        <w:pStyle w:val="sdz60body"/>
      </w:pPr>
    </w:p>
    <w:p w14:paraId="2D1BB4AD" w14:textId="77777777" w:rsidR="00B75B11" w:rsidRPr="00E3399D" w:rsidRDefault="00B75B11" w:rsidP="00E3399D">
      <w:pPr>
        <w:pStyle w:val="sdz60body"/>
      </w:pPr>
      <w:r w:rsidRPr="00E3399D">
        <w:t>Ce médicament ne doit pas être mélangé avec d’autres médicaments à l’exception de ceux mentionnés dans la rubrique 6.6.</w:t>
      </w:r>
    </w:p>
    <w:p w14:paraId="1AEF1470" w14:textId="77777777" w:rsidR="00812D16" w:rsidRPr="00E3399D" w:rsidRDefault="00B75B11" w:rsidP="00E3399D">
      <w:pPr>
        <w:pStyle w:val="sdz60body"/>
      </w:pPr>
      <w:r w:rsidRPr="00E3399D">
        <w:t xml:space="preserve">Le </w:t>
      </w:r>
      <w:proofErr w:type="spellStart"/>
      <w:r w:rsidRPr="00E3399D">
        <w:t>filgrastim</w:t>
      </w:r>
      <w:proofErr w:type="spellEnd"/>
      <w:r w:rsidRPr="00E3399D">
        <w:t xml:space="preserve"> dilué peut s’adsorber sur les matériaux en verre ou en plastique sauf s’il est dilué dans une solution de glucose 50 mg/</w:t>
      </w:r>
      <w:proofErr w:type="spellStart"/>
      <w:r w:rsidRPr="00E3399D">
        <w:t>mL</w:t>
      </w:r>
      <w:proofErr w:type="spellEnd"/>
      <w:r w:rsidRPr="00E3399D">
        <w:t> (5%) (voir rubrique 6.6).</w:t>
      </w:r>
    </w:p>
    <w:p w14:paraId="60EFC585" w14:textId="77777777" w:rsidR="00812D16" w:rsidRPr="00E3399D" w:rsidRDefault="00812D16" w:rsidP="00E3399D">
      <w:pPr>
        <w:pStyle w:val="sdz60body"/>
      </w:pPr>
    </w:p>
    <w:p w14:paraId="697963AE" w14:textId="77777777" w:rsidR="00812D16" w:rsidRPr="00E3399D" w:rsidRDefault="00812D16" w:rsidP="00E3399D">
      <w:pPr>
        <w:pStyle w:val="sdz04headingbdfirstline"/>
        <w:keepNext/>
      </w:pPr>
      <w:r w:rsidRPr="00E3399D">
        <w:t>6.3</w:t>
      </w:r>
      <w:r w:rsidRPr="00E3399D">
        <w:tab/>
        <w:t>Durée de conservation</w:t>
      </w:r>
    </w:p>
    <w:p w14:paraId="70F202FE" w14:textId="77777777" w:rsidR="00812D16" w:rsidRPr="00E3399D" w:rsidRDefault="00812D16" w:rsidP="00E3399D">
      <w:pPr>
        <w:pStyle w:val="sdz60body"/>
        <w:keepNext/>
      </w:pPr>
    </w:p>
    <w:p w14:paraId="0F69C2FC" w14:textId="77777777" w:rsidR="00DD0A7E" w:rsidRPr="00E3399D" w:rsidRDefault="006F57A7" w:rsidP="00E3399D">
      <w:pPr>
        <w:pStyle w:val="sdz60body"/>
        <w:keepNext/>
      </w:pPr>
      <w:r w:rsidRPr="00E3399D">
        <w:t>3 ans</w:t>
      </w:r>
    </w:p>
    <w:p w14:paraId="676A08FF" w14:textId="77777777" w:rsidR="00B23EE2" w:rsidRPr="00E3399D" w:rsidRDefault="00B23EE2" w:rsidP="00E3399D">
      <w:pPr>
        <w:pStyle w:val="sdz60body"/>
        <w:keepNext/>
      </w:pPr>
    </w:p>
    <w:p w14:paraId="69E81B77" w14:textId="77777777" w:rsidR="00812D16" w:rsidRPr="00E3399D" w:rsidRDefault="00DD0A7E" w:rsidP="00E3399D">
      <w:pPr>
        <w:pStyle w:val="sdz60body"/>
      </w:pPr>
      <w:r w:rsidRPr="00E3399D">
        <w:t>Après dilution : La stabilité physico</w:t>
      </w:r>
      <w:r w:rsidRPr="00E3399D">
        <w:noBreakHyphen/>
        <w:t>chimique de la solution diluée pour perfusion a été démontrée pendant 24 heures entre 2 °C et 8 °C. D’un point de vue microbiologique, le produit doit être utilisé immédiatement. S’il n’est pas utilisé immédiatement, la durée et les conditions de conservation du produit sont de la responsabilité de l’utilisateur et ne doivent normalement pas dépasser 24 heures à 2 °C</w:t>
      </w:r>
      <w:r w:rsidR="00B82A0B" w:rsidRPr="00E3399D">
        <w:t xml:space="preserve"> </w:t>
      </w:r>
      <w:r w:rsidRPr="00E3399D">
        <w:t>à 8 °C, à moins que la reconstitution ait été réalisée dans des conditions d’asepsie contr</w:t>
      </w:r>
      <w:r w:rsidR="00625DDB" w:rsidRPr="00E3399D">
        <w:t>ô</w:t>
      </w:r>
      <w:r w:rsidRPr="00E3399D">
        <w:t>lées et validées.</w:t>
      </w:r>
    </w:p>
    <w:p w14:paraId="0872959A" w14:textId="77777777" w:rsidR="00812D16" w:rsidRPr="00E3399D" w:rsidRDefault="00812D16" w:rsidP="00E3399D">
      <w:pPr>
        <w:pStyle w:val="sdz60body"/>
      </w:pPr>
    </w:p>
    <w:p w14:paraId="2EE1E19B" w14:textId="77777777" w:rsidR="00812D16" w:rsidRPr="00E3399D" w:rsidRDefault="00812D16" w:rsidP="00E3399D">
      <w:pPr>
        <w:pStyle w:val="sdz04headingbdfirstline"/>
        <w:keepNext/>
      </w:pPr>
      <w:r w:rsidRPr="00E3399D">
        <w:t>6.4</w:t>
      </w:r>
      <w:r w:rsidRPr="00E3399D">
        <w:tab/>
        <w:t>Précautions particulières de conservation</w:t>
      </w:r>
    </w:p>
    <w:p w14:paraId="2A98B4AD" w14:textId="77777777" w:rsidR="005108A3" w:rsidRPr="00E3399D" w:rsidRDefault="005108A3" w:rsidP="00E3399D">
      <w:pPr>
        <w:pStyle w:val="sdz60body"/>
        <w:keepNext/>
      </w:pPr>
    </w:p>
    <w:p w14:paraId="3F58219F" w14:textId="77777777" w:rsidR="00EA6EDB" w:rsidRPr="00E3399D" w:rsidRDefault="00EA6EDB" w:rsidP="00E3399D">
      <w:pPr>
        <w:pStyle w:val="sdz60body"/>
      </w:pPr>
      <w:r w:rsidRPr="00E3399D">
        <w:t>À conserver au réfrigérateur (entre 2 °C et 8 °C).</w:t>
      </w:r>
    </w:p>
    <w:p w14:paraId="330EA342" w14:textId="77777777" w:rsidR="00D042E8" w:rsidRPr="00E3399D" w:rsidRDefault="00D042E8" w:rsidP="00E3399D">
      <w:pPr>
        <w:pStyle w:val="sdz60body"/>
      </w:pPr>
    </w:p>
    <w:p w14:paraId="5399F44A" w14:textId="77777777" w:rsidR="00EA6EDB" w:rsidRPr="00E3399D" w:rsidRDefault="009E7BDA" w:rsidP="00E3399D">
      <w:pPr>
        <w:pStyle w:val="sdz60body"/>
      </w:pPr>
      <w:r w:rsidRPr="00E3399D">
        <w:t>Conserver la seringue préremplie dans l’emballage extérieur à l’abri de la lumière.</w:t>
      </w:r>
    </w:p>
    <w:p w14:paraId="543DA881" w14:textId="77777777" w:rsidR="00D042E8" w:rsidRPr="00E3399D" w:rsidRDefault="00D042E8" w:rsidP="00E3399D">
      <w:pPr>
        <w:pStyle w:val="sdz60body"/>
      </w:pPr>
    </w:p>
    <w:p w14:paraId="5C762CBC" w14:textId="77777777" w:rsidR="00EA6EDB" w:rsidRPr="00E3399D" w:rsidRDefault="00EA6EDB" w:rsidP="00E3399D">
      <w:pPr>
        <w:pStyle w:val="sdz60body"/>
      </w:pPr>
      <w:r w:rsidRPr="00E3399D">
        <w:t xml:space="preserve">Pendant sa durée de vie et pour l’usage ambulatoire, le patient peut sortir le produit du réfrigérateur et le conserver à température ambiante (ne dépassant pas 25 °C) durant une période unique pouvant aller jusqu’à </w:t>
      </w:r>
      <w:r w:rsidR="00A20115" w:rsidRPr="00E3399D">
        <w:t>8 jours</w:t>
      </w:r>
      <w:r w:rsidRPr="00E3399D">
        <w:t>. À l’issue de cette période, le produit ne doit plus être remis au réfrigérateur et doit être jeté.</w:t>
      </w:r>
    </w:p>
    <w:p w14:paraId="3C9F1A43" w14:textId="77777777" w:rsidR="00FA663F" w:rsidRPr="00E3399D" w:rsidRDefault="00FA663F" w:rsidP="00E3399D">
      <w:pPr>
        <w:pStyle w:val="sdz60body"/>
      </w:pPr>
    </w:p>
    <w:p w14:paraId="3EBF60BF" w14:textId="77777777" w:rsidR="00812D16" w:rsidRPr="00E3399D" w:rsidRDefault="00EA6EDB" w:rsidP="00E3399D">
      <w:pPr>
        <w:pStyle w:val="sdz60body"/>
        <w:keepNext/>
        <w:rPr>
          <w:i/>
        </w:rPr>
      </w:pPr>
      <w:r w:rsidRPr="00E3399D">
        <w:t>Pour les conditions de conservation du médicament après dilution, voir la rubrique 6.3.</w:t>
      </w:r>
    </w:p>
    <w:p w14:paraId="4EEF4226" w14:textId="77777777" w:rsidR="00812D16" w:rsidRPr="00E3399D" w:rsidRDefault="00812D16" w:rsidP="00E3399D">
      <w:pPr>
        <w:pStyle w:val="sdz60body"/>
      </w:pPr>
    </w:p>
    <w:p w14:paraId="4BC97F93" w14:textId="77777777" w:rsidR="00812D16" w:rsidRPr="00E3399D" w:rsidRDefault="00F9016F" w:rsidP="00E3399D">
      <w:pPr>
        <w:pStyle w:val="sdz04headingbdfirstline"/>
        <w:keepNext/>
      </w:pPr>
      <w:r w:rsidRPr="00E3399D">
        <w:t>6.5</w:t>
      </w:r>
      <w:r w:rsidRPr="00E3399D">
        <w:tab/>
        <w:t>Nature et contenu de l’emballage extérieur</w:t>
      </w:r>
    </w:p>
    <w:p w14:paraId="0C300718" w14:textId="77777777" w:rsidR="00812D16" w:rsidRPr="00E3399D" w:rsidRDefault="00812D16" w:rsidP="00E3399D">
      <w:pPr>
        <w:pStyle w:val="sdz60body"/>
        <w:keepNext/>
      </w:pPr>
    </w:p>
    <w:p w14:paraId="3D82039A" w14:textId="2697D23F" w:rsidR="00CB5DBE" w:rsidRDefault="00447C86" w:rsidP="00E3399D">
      <w:pPr>
        <w:pStyle w:val="sdz60body"/>
        <w:keepNext/>
      </w:pPr>
      <w:r>
        <w:t>0,5 </w:t>
      </w:r>
      <w:proofErr w:type="spellStart"/>
      <w:r>
        <w:t>mL</w:t>
      </w:r>
      <w:proofErr w:type="spellEnd"/>
      <w:r>
        <w:t xml:space="preserve"> de solution en s</w:t>
      </w:r>
      <w:r w:rsidR="009E7BDA" w:rsidRPr="00E3399D">
        <w:t xml:space="preserve">eringue préremplie (verre de type I) </w:t>
      </w:r>
      <w:r w:rsidR="00DD52CB" w:rsidRPr="00E3399D">
        <w:t xml:space="preserve">avec </w:t>
      </w:r>
      <w:r w:rsidR="00337106" w:rsidRPr="00E3399D">
        <w:t xml:space="preserve">bouchon-piston (caoutchouc </w:t>
      </w:r>
      <w:proofErr w:type="spellStart"/>
      <w:r w:rsidR="00337106" w:rsidRPr="00E3399D">
        <w:t>bromobutyle</w:t>
      </w:r>
      <w:proofErr w:type="spellEnd"/>
      <w:r w:rsidR="00337106" w:rsidRPr="00E3399D">
        <w:t xml:space="preserve">), aiguille 29 G </w:t>
      </w:r>
      <w:r w:rsidR="0058726D">
        <w:t xml:space="preserve">en </w:t>
      </w:r>
      <w:r w:rsidR="00337106" w:rsidRPr="00E3399D">
        <w:t>acier inoxydable</w:t>
      </w:r>
      <w:r w:rsidR="0058726D">
        <w:t xml:space="preserve"> avec</w:t>
      </w:r>
      <w:r w:rsidR="00337106" w:rsidRPr="00E3399D">
        <w:t xml:space="preserve"> </w:t>
      </w:r>
      <w:r w:rsidR="00112738" w:rsidRPr="00E3399D">
        <w:t>protège</w:t>
      </w:r>
      <w:r w:rsidR="003D3B38" w:rsidRPr="00E3399D">
        <w:t xml:space="preserve"> </w:t>
      </w:r>
      <w:r w:rsidR="00112738" w:rsidRPr="00E3399D">
        <w:t>aiguille automatique</w:t>
      </w:r>
      <w:r w:rsidR="0058726D">
        <w:t xml:space="preserve"> et </w:t>
      </w:r>
      <w:r w:rsidR="0058726D" w:rsidRPr="00E3399D">
        <w:t>capuchon d’aiguille (élastomère thermoplastique)</w:t>
      </w:r>
      <w:r w:rsidR="009E7BDA" w:rsidRPr="00E3399D">
        <w:t>.</w:t>
      </w:r>
    </w:p>
    <w:p w14:paraId="727D4390" w14:textId="77777777" w:rsidR="00CB5DBE" w:rsidRDefault="00CB5DBE" w:rsidP="00E3399D">
      <w:pPr>
        <w:pStyle w:val="sdz60body"/>
        <w:keepNext/>
      </w:pPr>
    </w:p>
    <w:p w14:paraId="298CCB48" w14:textId="1B71C309" w:rsidR="007968D0" w:rsidRPr="00E3399D" w:rsidRDefault="00112738" w:rsidP="00E3399D">
      <w:pPr>
        <w:pStyle w:val="sdz60body"/>
        <w:keepNext/>
      </w:pPr>
      <w:r w:rsidRPr="00E3399D">
        <w:t>Des graduations allant de 0,1 </w:t>
      </w:r>
      <w:proofErr w:type="spellStart"/>
      <w:r w:rsidRPr="00E3399D">
        <w:t>mL</w:t>
      </w:r>
      <w:proofErr w:type="spellEnd"/>
      <w:r w:rsidRPr="00E3399D">
        <w:t xml:space="preserve"> à 1 </w:t>
      </w:r>
      <w:proofErr w:type="spellStart"/>
      <w:r w:rsidRPr="00E3399D">
        <w:t>mL</w:t>
      </w:r>
      <w:proofErr w:type="spellEnd"/>
      <w:r w:rsidRPr="00E3399D">
        <w:t xml:space="preserve"> sont imprimées sur la seringue</w:t>
      </w:r>
      <w:r w:rsidR="00DD1B7D">
        <w:t xml:space="preserve"> préremplie</w:t>
      </w:r>
      <w:r w:rsidR="00BD55D9">
        <w:t>, c</w:t>
      </w:r>
      <w:r w:rsidR="003D0093">
        <w:t xml:space="preserve">ependant, </w:t>
      </w:r>
      <w:r w:rsidR="00C03923">
        <w:t xml:space="preserve">elle </w:t>
      </w:r>
      <w:r w:rsidR="00F60602" w:rsidRPr="00E3399D">
        <w:t>n’est pas conçu</w:t>
      </w:r>
      <w:r w:rsidR="00DD1B7D">
        <w:t>e</w:t>
      </w:r>
      <w:r w:rsidR="00F60602" w:rsidRPr="00E3399D">
        <w:t xml:space="preserve"> pour mesurer des volumes inférieurs à 0,3 </w:t>
      </w:r>
      <w:proofErr w:type="spellStart"/>
      <w:r w:rsidR="00F60602" w:rsidRPr="00E3399D">
        <w:t>mL</w:t>
      </w:r>
      <w:proofErr w:type="spellEnd"/>
      <w:r w:rsidR="00F60602" w:rsidRPr="00E3399D">
        <w:t xml:space="preserve"> en raison du mécanisme à ressort.</w:t>
      </w:r>
    </w:p>
    <w:p w14:paraId="195F5F67" w14:textId="77777777" w:rsidR="00E01EF3" w:rsidRPr="00E3399D" w:rsidRDefault="00E01EF3" w:rsidP="00E3399D">
      <w:pPr>
        <w:pStyle w:val="sdz60body"/>
      </w:pPr>
    </w:p>
    <w:p w14:paraId="7ADBA883" w14:textId="77777777" w:rsidR="007968D0" w:rsidRPr="00E3399D" w:rsidRDefault="009E7BDA" w:rsidP="00E3399D">
      <w:pPr>
        <w:pStyle w:val="sdz60body"/>
      </w:pPr>
      <w:r w:rsidRPr="00E3399D">
        <w:t>Boîtes de 1, 3, 5 ou 10 seringues préremplies.</w:t>
      </w:r>
    </w:p>
    <w:p w14:paraId="57DCAF56" w14:textId="77777777" w:rsidR="00812D16" w:rsidRPr="00E3399D" w:rsidRDefault="007968D0" w:rsidP="00E3399D">
      <w:pPr>
        <w:pStyle w:val="sdz60body"/>
      </w:pPr>
      <w:r w:rsidRPr="00E3399D">
        <w:t>Toutes les présentations peuvent ne pas être commercialisées.</w:t>
      </w:r>
    </w:p>
    <w:p w14:paraId="483F58EC" w14:textId="77777777" w:rsidR="00812D16" w:rsidRPr="00E3399D" w:rsidRDefault="00812D16" w:rsidP="00E3399D">
      <w:pPr>
        <w:pStyle w:val="sdz60body"/>
      </w:pPr>
    </w:p>
    <w:p w14:paraId="4143380A" w14:textId="77777777" w:rsidR="00812D16" w:rsidRPr="00E3399D" w:rsidRDefault="00812D16" w:rsidP="00E3399D">
      <w:pPr>
        <w:pStyle w:val="sdz04headingbdfirstline"/>
        <w:keepNext/>
      </w:pPr>
      <w:r w:rsidRPr="00E3399D">
        <w:lastRenderedPageBreak/>
        <w:t>6.6</w:t>
      </w:r>
      <w:r w:rsidRPr="00E3399D">
        <w:tab/>
        <w:t>Précautions particulières d’élimination et manipulation</w:t>
      </w:r>
    </w:p>
    <w:p w14:paraId="4AC9BD76" w14:textId="77777777" w:rsidR="00812D16" w:rsidRPr="00E3399D" w:rsidRDefault="00812D16" w:rsidP="00E3399D">
      <w:pPr>
        <w:pStyle w:val="sdz60body"/>
        <w:keepNext/>
      </w:pPr>
    </w:p>
    <w:p w14:paraId="38762BF0" w14:textId="77777777" w:rsidR="001C3746" w:rsidRPr="00E3399D" w:rsidRDefault="007968D0" w:rsidP="00E3399D">
      <w:pPr>
        <w:pStyle w:val="sdz60body"/>
      </w:pPr>
      <w:r w:rsidRPr="00E3399D">
        <w:t>La solution doit être inspectée visuelle</w:t>
      </w:r>
      <w:r w:rsidR="00B87F06" w:rsidRPr="00E3399D">
        <w:t>ment avant utilisation. Seules l</w:t>
      </w:r>
      <w:r w:rsidRPr="00E3399D">
        <w:t>es solutions limpides sans particules doivent être utilisées.</w:t>
      </w:r>
    </w:p>
    <w:p w14:paraId="28806863" w14:textId="77777777" w:rsidR="00E01EF3" w:rsidRPr="00E3399D" w:rsidRDefault="00E01EF3" w:rsidP="00E3399D">
      <w:pPr>
        <w:pStyle w:val="sdz60body"/>
      </w:pPr>
    </w:p>
    <w:p w14:paraId="61315B68" w14:textId="77777777" w:rsidR="007968D0" w:rsidRPr="00E3399D" w:rsidRDefault="007968D0" w:rsidP="00E3399D">
      <w:pPr>
        <w:pStyle w:val="sdz60body"/>
      </w:pPr>
      <w:r w:rsidRPr="00E3399D">
        <w:t xml:space="preserve">Une exposition accidentelle à la congélation n’affecte pas la stabilité du </w:t>
      </w:r>
      <w:proofErr w:type="spellStart"/>
      <w:r w:rsidRPr="00E3399D">
        <w:t>filgrastim</w:t>
      </w:r>
      <w:proofErr w:type="spellEnd"/>
      <w:r w:rsidRPr="00E3399D">
        <w:t>.</w:t>
      </w:r>
    </w:p>
    <w:p w14:paraId="3D8C7C86" w14:textId="77777777" w:rsidR="00E01EF3" w:rsidRPr="00E3399D" w:rsidRDefault="00E01EF3" w:rsidP="00E3399D">
      <w:pPr>
        <w:pStyle w:val="sdz60body"/>
      </w:pPr>
    </w:p>
    <w:p w14:paraId="5191EF0E" w14:textId="77777777" w:rsidR="007968D0" w:rsidRPr="00E3399D" w:rsidRDefault="00386939" w:rsidP="00E3399D">
      <w:pPr>
        <w:pStyle w:val="sdz60body"/>
      </w:pPr>
      <w:proofErr w:type="spellStart"/>
      <w:r w:rsidRPr="00E3399D">
        <w:t>Zarzio</w:t>
      </w:r>
      <w:proofErr w:type="spellEnd"/>
      <w:r w:rsidR="007968D0" w:rsidRPr="00E3399D">
        <w:t xml:space="preserve"> ne contient aucun conservateur. Du fait du risque de contamination microbienne, les seringues préremplies de </w:t>
      </w:r>
      <w:proofErr w:type="spellStart"/>
      <w:r w:rsidRPr="00E3399D">
        <w:t>Zarzio</w:t>
      </w:r>
      <w:proofErr w:type="spellEnd"/>
      <w:r w:rsidR="007968D0" w:rsidRPr="00E3399D">
        <w:t xml:space="preserve"> sont exclusivement à usage unique.</w:t>
      </w:r>
    </w:p>
    <w:p w14:paraId="668CC5C6" w14:textId="77777777" w:rsidR="00E01EF3" w:rsidRPr="00E3399D" w:rsidRDefault="00E01EF3" w:rsidP="00E3399D">
      <w:pPr>
        <w:pStyle w:val="sdz60body"/>
      </w:pPr>
    </w:p>
    <w:p w14:paraId="418C2707" w14:textId="77777777" w:rsidR="007968D0" w:rsidRPr="00E3399D" w:rsidRDefault="007968D0" w:rsidP="00E3399D">
      <w:pPr>
        <w:pStyle w:val="sdz24subheadunderl"/>
        <w:keepNext/>
      </w:pPr>
      <w:r w:rsidRPr="00E3399D">
        <w:t>Dilution préalable à l’administration (optionnelle)</w:t>
      </w:r>
    </w:p>
    <w:p w14:paraId="38C2192D" w14:textId="77777777" w:rsidR="00E01EF3" w:rsidRPr="00E3399D" w:rsidRDefault="00E01EF3" w:rsidP="00E3399D">
      <w:pPr>
        <w:pStyle w:val="sdz60body"/>
        <w:keepNext/>
      </w:pPr>
    </w:p>
    <w:p w14:paraId="094CA0D4" w14:textId="77777777" w:rsidR="007968D0" w:rsidRPr="00E3399D" w:rsidRDefault="007968D0" w:rsidP="00E3399D">
      <w:pPr>
        <w:pStyle w:val="sdz60body"/>
      </w:pPr>
      <w:r w:rsidRPr="00E3399D">
        <w:t xml:space="preserve">Si nécessaire, </w:t>
      </w:r>
      <w:proofErr w:type="spellStart"/>
      <w:r w:rsidR="00386939" w:rsidRPr="00E3399D">
        <w:t>Zarzio</w:t>
      </w:r>
      <w:proofErr w:type="spellEnd"/>
      <w:r w:rsidRPr="00E3399D">
        <w:t xml:space="preserve"> peut être dilué dans une solution de glucose à 50 mg/</w:t>
      </w:r>
      <w:proofErr w:type="spellStart"/>
      <w:r w:rsidRPr="00E3399D">
        <w:t>mL</w:t>
      </w:r>
      <w:proofErr w:type="spellEnd"/>
      <w:r w:rsidRPr="00E3399D">
        <w:t> (5 %).</w:t>
      </w:r>
    </w:p>
    <w:p w14:paraId="5BC29172" w14:textId="77777777" w:rsidR="00E01EF3" w:rsidRPr="00E3399D" w:rsidRDefault="00E01EF3" w:rsidP="00E3399D">
      <w:pPr>
        <w:pStyle w:val="sdz60body"/>
      </w:pPr>
    </w:p>
    <w:p w14:paraId="5252B79A" w14:textId="77777777" w:rsidR="007968D0" w:rsidRPr="00E3399D" w:rsidRDefault="007968D0" w:rsidP="00E3399D">
      <w:pPr>
        <w:pStyle w:val="sdz60body"/>
      </w:pPr>
      <w:r w:rsidRPr="00E3399D">
        <w:t>Une dilution à une concentration finale &lt; 0,2 MU/</w:t>
      </w:r>
      <w:proofErr w:type="spellStart"/>
      <w:r w:rsidRPr="00E3399D">
        <w:t>mL</w:t>
      </w:r>
      <w:proofErr w:type="spellEnd"/>
      <w:r w:rsidRPr="00E3399D">
        <w:t> (2 </w:t>
      </w:r>
      <w:r w:rsidR="00664C58" w:rsidRPr="00E3399D">
        <w:t>microgrammes</w:t>
      </w:r>
      <w:r w:rsidRPr="00E3399D">
        <w:t>/</w:t>
      </w:r>
      <w:proofErr w:type="spellStart"/>
      <w:r w:rsidRPr="00E3399D">
        <w:t>mL</w:t>
      </w:r>
      <w:proofErr w:type="spellEnd"/>
      <w:r w:rsidRPr="00E3399D">
        <w:t>) n’est jamais recommandée.</w:t>
      </w:r>
    </w:p>
    <w:p w14:paraId="4A5A6C15" w14:textId="77777777" w:rsidR="00E01EF3" w:rsidRPr="00E3399D" w:rsidRDefault="00E01EF3" w:rsidP="00E3399D">
      <w:pPr>
        <w:pStyle w:val="sdz60body"/>
      </w:pPr>
    </w:p>
    <w:p w14:paraId="09F13301" w14:textId="77777777" w:rsidR="007968D0" w:rsidRPr="00E3399D" w:rsidRDefault="007968D0" w:rsidP="00E3399D">
      <w:pPr>
        <w:pStyle w:val="sdz60body"/>
      </w:pPr>
      <w:r w:rsidRPr="00E3399D">
        <w:t xml:space="preserve">Pour les patients traités par le </w:t>
      </w:r>
      <w:proofErr w:type="spellStart"/>
      <w:r w:rsidRPr="00E3399D">
        <w:t>filgrastim</w:t>
      </w:r>
      <w:proofErr w:type="spellEnd"/>
      <w:r w:rsidRPr="00E3399D">
        <w:t xml:space="preserve"> dilué à des concentrations &lt; 1,5 MU/</w:t>
      </w:r>
      <w:proofErr w:type="spellStart"/>
      <w:r w:rsidRPr="00E3399D">
        <w:t>mL</w:t>
      </w:r>
      <w:proofErr w:type="spellEnd"/>
      <w:r w:rsidRPr="00E3399D">
        <w:t> (15 </w:t>
      </w:r>
      <w:r w:rsidR="00664C58" w:rsidRPr="00E3399D">
        <w:t>microgrammes</w:t>
      </w:r>
      <w:r w:rsidRPr="00E3399D">
        <w:t>/</w:t>
      </w:r>
      <w:proofErr w:type="spellStart"/>
      <w:r w:rsidRPr="00E3399D">
        <w:t>mL</w:t>
      </w:r>
      <w:proofErr w:type="spellEnd"/>
      <w:r w:rsidRPr="00E3399D">
        <w:t>), il faut ajouter de l’albumine humaine sérique (SAH) afin d’obtenir une concentration finale de 2 mg/</w:t>
      </w:r>
      <w:proofErr w:type="spellStart"/>
      <w:r w:rsidRPr="00E3399D">
        <w:t>mL</w:t>
      </w:r>
      <w:proofErr w:type="spellEnd"/>
      <w:r w:rsidRPr="00E3399D">
        <w:t>.</w:t>
      </w:r>
    </w:p>
    <w:p w14:paraId="053E6AE2" w14:textId="77777777" w:rsidR="00E01EF3" w:rsidRPr="00E3399D" w:rsidRDefault="00E01EF3" w:rsidP="00E3399D">
      <w:pPr>
        <w:pStyle w:val="sdz60body"/>
      </w:pPr>
    </w:p>
    <w:p w14:paraId="46971873" w14:textId="77777777" w:rsidR="007968D0" w:rsidRPr="00E3399D" w:rsidRDefault="007968D0" w:rsidP="00E3399D">
      <w:pPr>
        <w:pStyle w:val="sdz60body"/>
      </w:pPr>
      <w:r w:rsidRPr="00E3399D">
        <w:t>Exemple : dans un volume final de 20 </w:t>
      </w:r>
      <w:proofErr w:type="spellStart"/>
      <w:r w:rsidRPr="00E3399D">
        <w:t>mL</w:t>
      </w:r>
      <w:proofErr w:type="spellEnd"/>
      <w:r w:rsidRPr="00E3399D">
        <w:t xml:space="preserve">, toutes les doses de </w:t>
      </w:r>
      <w:proofErr w:type="spellStart"/>
      <w:r w:rsidRPr="00E3399D">
        <w:t>filgrastim</w:t>
      </w:r>
      <w:proofErr w:type="spellEnd"/>
      <w:r w:rsidRPr="00E3399D">
        <w:t xml:space="preserve"> inférieures à 30 MU (300 </w:t>
      </w:r>
      <w:r w:rsidR="00664C58" w:rsidRPr="00E3399D">
        <w:t>microgrammes</w:t>
      </w:r>
      <w:r w:rsidRPr="00E3399D">
        <w:t>) doivent être administrées avec 0,2 </w:t>
      </w:r>
      <w:proofErr w:type="spellStart"/>
      <w:r w:rsidRPr="00E3399D">
        <w:t>mL</w:t>
      </w:r>
      <w:proofErr w:type="spellEnd"/>
      <w:r w:rsidRPr="00E3399D">
        <w:t xml:space="preserve"> d’albumine humaine sérique à 200 mg/</w:t>
      </w:r>
      <w:proofErr w:type="spellStart"/>
      <w:r w:rsidRPr="00E3399D">
        <w:t>mL</w:t>
      </w:r>
      <w:proofErr w:type="spellEnd"/>
      <w:r w:rsidRPr="00E3399D">
        <w:t xml:space="preserve"> (20 %) Ph. </w:t>
      </w:r>
      <w:proofErr w:type="spellStart"/>
      <w:r w:rsidRPr="00E3399D">
        <w:t>Eur</w:t>
      </w:r>
      <w:proofErr w:type="spellEnd"/>
      <w:r w:rsidRPr="00E3399D">
        <w:t>.</w:t>
      </w:r>
    </w:p>
    <w:p w14:paraId="2D91BE08" w14:textId="77777777" w:rsidR="00E01EF3" w:rsidRPr="00E3399D" w:rsidRDefault="00E01EF3" w:rsidP="00E3399D">
      <w:pPr>
        <w:pStyle w:val="sdz60body"/>
      </w:pPr>
    </w:p>
    <w:p w14:paraId="4B3412F8" w14:textId="77777777" w:rsidR="007968D0" w:rsidRPr="00E3399D" w:rsidRDefault="007968D0" w:rsidP="00E3399D">
      <w:pPr>
        <w:pStyle w:val="sdz60body"/>
      </w:pPr>
      <w:r w:rsidRPr="00E3399D">
        <w:t>Après dilution dans une solution de glucose à 50 mg/</w:t>
      </w:r>
      <w:proofErr w:type="spellStart"/>
      <w:r w:rsidRPr="00E3399D">
        <w:t>mL</w:t>
      </w:r>
      <w:proofErr w:type="spellEnd"/>
      <w:r w:rsidRPr="00E3399D">
        <w:t xml:space="preserve"> (5 %), le </w:t>
      </w:r>
      <w:proofErr w:type="spellStart"/>
      <w:r w:rsidRPr="00E3399D">
        <w:t>filgrastim</w:t>
      </w:r>
      <w:proofErr w:type="spellEnd"/>
      <w:r w:rsidRPr="00E3399D">
        <w:t xml:space="preserve"> est compatible avec le verre et diverses matières plastiques, y compris le </w:t>
      </w:r>
      <w:proofErr w:type="spellStart"/>
      <w:r w:rsidRPr="00E3399D">
        <w:t>polyvinylchloride</w:t>
      </w:r>
      <w:proofErr w:type="spellEnd"/>
      <w:r w:rsidRPr="00E3399D">
        <w:t>, la polyoléfine (un copolymère de polypropylène et de polyéthylène) et le polypropylène.</w:t>
      </w:r>
    </w:p>
    <w:p w14:paraId="27C89AAC" w14:textId="77777777" w:rsidR="00E01EF3" w:rsidRPr="00E3399D" w:rsidRDefault="00E01EF3" w:rsidP="00E3399D">
      <w:pPr>
        <w:pStyle w:val="sdz60body"/>
      </w:pPr>
    </w:p>
    <w:p w14:paraId="55E28582" w14:textId="77777777" w:rsidR="007968D0" w:rsidRPr="00E3399D" w:rsidRDefault="009E7BDA" w:rsidP="00E3399D">
      <w:pPr>
        <w:pStyle w:val="sdz24subheadunderl"/>
        <w:keepNext/>
      </w:pPr>
      <w:r w:rsidRPr="00E3399D">
        <w:t>Utilisation de la seringue préremplie munie d’un protège aiguille de sécurité</w:t>
      </w:r>
    </w:p>
    <w:p w14:paraId="6E28C1F0" w14:textId="77777777" w:rsidR="00E01EF3" w:rsidRPr="00E3399D" w:rsidRDefault="00E01EF3" w:rsidP="00E3399D">
      <w:pPr>
        <w:pStyle w:val="sdz60body"/>
        <w:keepNext/>
      </w:pPr>
    </w:p>
    <w:p w14:paraId="2CA4FBBD" w14:textId="77777777" w:rsidR="007968D0" w:rsidRPr="00E3399D" w:rsidRDefault="007968D0" w:rsidP="00E3399D">
      <w:pPr>
        <w:pStyle w:val="sdz60body"/>
      </w:pPr>
      <w:r w:rsidRPr="00E3399D">
        <w:t>Le protège aiguille de sécurité couvre l’aiguille après l’injection pour prévenir toute blessure par l’aiguille. Cela n’affecte pas le fonctionnement normal de la seringue. Appuyer doucement et régulièrement sur le piston jusqu’à ce que la dose entière ait été administrée et qu’il ne soit plus possible d’appuyer sur le piston. En maintenant une certaine pression sur le piston, retirer l’aiguille du patient. Le protège aiguille de sécurité couvrira l’aiguille dès que le piston sera relâché.</w:t>
      </w:r>
    </w:p>
    <w:p w14:paraId="505A5CB3" w14:textId="77777777" w:rsidR="00E01EF3" w:rsidRPr="00E3399D" w:rsidRDefault="00E01EF3" w:rsidP="00E3399D">
      <w:pPr>
        <w:pStyle w:val="sdz60body"/>
      </w:pPr>
    </w:p>
    <w:p w14:paraId="35A30D1B" w14:textId="77777777" w:rsidR="007968D0" w:rsidRPr="00E3399D" w:rsidRDefault="007968D0" w:rsidP="00E3399D">
      <w:pPr>
        <w:pStyle w:val="sdz24subheadunderl"/>
        <w:keepNext/>
      </w:pPr>
      <w:r w:rsidRPr="00E3399D">
        <w:t>Élimination</w:t>
      </w:r>
    </w:p>
    <w:p w14:paraId="4B3A82A0" w14:textId="77777777" w:rsidR="00E01EF3" w:rsidRPr="00E3399D" w:rsidRDefault="00E01EF3" w:rsidP="00E3399D">
      <w:pPr>
        <w:pStyle w:val="sdz60body"/>
        <w:keepNext/>
      </w:pPr>
    </w:p>
    <w:p w14:paraId="1EB20859" w14:textId="77777777" w:rsidR="00812D16" w:rsidRPr="00E3399D" w:rsidRDefault="007968D0" w:rsidP="00E3399D">
      <w:pPr>
        <w:pStyle w:val="sdz60body"/>
      </w:pPr>
      <w:r w:rsidRPr="00E3399D">
        <w:t xml:space="preserve">Tout médicament non utilisé ou déchet doit être éliminé conformément à la réglementation en vigueur. </w:t>
      </w:r>
    </w:p>
    <w:p w14:paraId="2EF6F81A" w14:textId="77777777" w:rsidR="00812D16" w:rsidRPr="00E3399D" w:rsidRDefault="00812D16" w:rsidP="00E3399D">
      <w:pPr>
        <w:pStyle w:val="sdz60body"/>
      </w:pPr>
    </w:p>
    <w:p w14:paraId="5398D902" w14:textId="77777777" w:rsidR="00812D16" w:rsidRPr="00E3399D" w:rsidRDefault="00812D16" w:rsidP="00E3399D">
      <w:pPr>
        <w:pStyle w:val="sdz60body"/>
      </w:pPr>
    </w:p>
    <w:p w14:paraId="29C9FA38" w14:textId="77777777" w:rsidR="00812D16" w:rsidRPr="00E3399D" w:rsidRDefault="00812D16" w:rsidP="00E3399D">
      <w:pPr>
        <w:pStyle w:val="sdz04headingbdfirstline"/>
        <w:keepNext/>
      </w:pPr>
      <w:r w:rsidRPr="00E3399D">
        <w:t>7.</w:t>
      </w:r>
      <w:r w:rsidRPr="00E3399D">
        <w:tab/>
        <w:t>TITULAIRE DE L’AUTORISATION DE MISE SUR LE MARCHÉ</w:t>
      </w:r>
    </w:p>
    <w:p w14:paraId="4490FDAD" w14:textId="77777777" w:rsidR="00812D16" w:rsidRPr="00E3399D" w:rsidRDefault="00812D16" w:rsidP="00E3399D">
      <w:pPr>
        <w:pStyle w:val="sdz60body"/>
        <w:keepNext/>
      </w:pPr>
    </w:p>
    <w:p w14:paraId="0960ACB1" w14:textId="77777777" w:rsidR="00386939" w:rsidRPr="00E3399D" w:rsidRDefault="00386939" w:rsidP="00E3399D">
      <w:pPr>
        <w:pStyle w:val="sdz60body"/>
        <w:keepNext/>
      </w:pPr>
      <w:r w:rsidRPr="00E3399D">
        <w:t>Sandoz </w:t>
      </w:r>
      <w:proofErr w:type="spellStart"/>
      <w:r w:rsidRPr="00E3399D">
        <w:t>GmbH</w:t>
      </w:r>
      <w:proofErr w:type="spellEnd"/>
    </w:p>
    <w:p w14:paraId="5CCDC9C8" w14:textId="77777777" w:rsidR="00386939" w:rsidRPr="00E3399D" w:rsidRDefault="00386939" w:rsidP="00E3399D">
      <w:pPr>
        <w:pStyle w:val="sdz60body"/>
        <w:keepNext/>
      </w:pPr>
      <w:proofErr w:type="spellStart"/>
      <w:r w:rsidRPr="00E3399D">
        <w:t>Biochemiestr</w:t>
      </w:r>
      <w:proofErr w:type="spellEnd"/>
      <w:r w:rsidRPr="00E3399D">
        <w:t>. 10</w:t>
      </w:r>
    </w:p>
    <w:p w14:paraId="5DC2E26F" w14:textId="77777777" w:rsidR="00386939" w:rsidRPr="00E3399D" w:rsidRDefault="00386939" w:rsidP="00E3399D">
      <w:pPr>
        <w:pStyle w:val="sdz60body"/>
        <w:keepNext/>
      </w:pPr>
      <w:r w:rsidRPr="00E3399D">
        <w:t>6250 Kundl</w:t>
      </w:r>
    </w:p>
    <w:p w14:paraId="1875A1EE" w14:textId="77777777" w:rsidR="00386939" w:rsidRPr="00E3399D" w:rsidRDefault="00386939" w:rsidP="00E3399D">
      <w:pPr>
        <w:pStyle w:val="sdz60body"/>
      </w:pPr>
      <w:r w:rsidRPr="00E3399D">
        <w:t>Autriche</w:t>
      </w:r>
    </w:p>
    <w:p w14:paraId="73D1E69F" w14:textId="77777777" w:rsidR="00812D16" w:rsidRPr="00E3399D" w:rsidRDefault="00812D16" w:rsidP="00E3399D">
      <w:pPr>
        <w:pStyle w:val="sdz60body"/>
      </w:pPr>
    </w:p>
    <w:p w14:paraId="568966AF" w14:textId="77777777" w:rsidR="005B5275" w:rsidRPr="00E3399D" w:rsidRDefault="005B5275" w:rsidP="00E3399D">
      <w:pPr>
        <w:pStyle w:val="sdz60body"/>
      </w:pPr>
    </w:p>
    <w:p w14:paraId="70352A67" w14:textId="77777777" w:rsidR="00812D16" w:rsidRPr="00E3399D" w:rsidRDefault="00812D16" w:rsidP="00E3399D">
      <w:pPr>
        <w:pStyle w:val="sdz04headingbdfirstline"/>
        <w:keepNext/>
      </w:pPr>
      <w:r w:rsidRPr="00E3399D">
        <w:t>8.</w:t>
      </w:r>
      <w:r w:rsidRPr="00E3399D">
        <w:tab/>
        <w:t>NUMÉRO(S) D’AUTORISATION DE MISE SUR LE MARCHÉ</w:t>
      </w:r>
    </w:p>
    <w:p w14:paraId="42A8A1A9" w14:textId="77777777" w:rsidR="00812D16" w:rsidRPr="00E3399D" w:rsidRDefault="00812D16" w:rsidP="00E3399D">
      <w:pPr>
        <w:pStyle w:val="sdz60body"/>
        <w:keepNext/>
      </w:pPr>
    </w:p>
    <w:p w14:paraId="5A4EAE21" w14:textId="77777777" w:rsidR="00656641" w:rsidRPr="00E3399D" w:rsidRDefault="00386939" w:rsidP="00E3399D">
      <w:pPr>
        <w:pStyle w:val="sdz24subheadunderl"/>
        <w:keepNext/>
      </w:pPr>
      <w:proofErr w:type="spellStart"/>
      <w:r w:rsidRPr="00E3399D">
        <w:t>Zarzio</w:t>
      </w:r>
      <w:proofErr w:type="spellEnd"/>
      <w:r w:rsidR="00656641" w:rsidRPr="00E3399D">
        <w:t xml:space="preserve"> 30 MU/0,5 </w:t>
      </w:r>
      <w:proofErr w:type="spellStart"/>
      <w:r w:rsidR="00656641" w:rsidRPr="00E3399D">
        <w:t>mL</w:t>
      </w:r>
      <w:proofErr w:type="spellEnd"/>
      <w:r w:rsidR="00656641" w:rsidRPr="00E3399D">
        <w:t xml:space="preserve"> solution injectable ou pour perfusion en seringue préremplie</w:t>
      </w:r>
    </w:p>
    <w:p w14:paraId="177B0ABF" w14:textId="77777777" w:rsidR="00656641" w:rsidRPr="00E3399D" w:rsidRDefault="00656641" w:rsidP="00E3399D">
      <w:pPr>
        <w:pStyle w:val="sdz60body"/>
      </w:pPr>
      <w:r w:rsidRPr="00E3399D">
        <w:t>EU/1/08/</w:t>
      </w:r>
      <w:r w:rsidR="00386939" w:rsidRPr="00E3399D">
        <w:t>495</w:t>
      </w:r>
      <w:r w:rsidRPr="00E3399D">
        <w:t>/001</w:t>
      </w:r>
    </w:p>
    <w:p w14:paraId="6658044C" w14:textId="77777777" w:rsidR="00656641" w:rsidRPr="00E3399D" w:rsidRDefault="00656641" w:rsidP="00E3399D">
      <w:pPr>
        <w:pStyle w:val="sdz60body"/>
      </w:pPr>
      <w:r w:rsidRPr="00E3399D">
        <w:t>EU/1/08/</w:t>
      </w:r>
      <w:r w:rsidR="00386939" w:rsidRPr="00E3399D">
        <w:t>495</w:t>
      </w:r>
      <w:r w:rsidRPr="00E3399D">
        <w:t>/002</w:t>
      </w:r>
    </w:p>
    <w:p w14:paraId="59A9B951" w14:textId="77777777" w:rsidR="00656641" w:rsidRPr="00E3399D" w:rsidRDefault="00656641" w:rsidP="00E3399D">
      <w:pPr>
        <w:pStyle w:val="sdz60body"/>
      </w:pPr>
      <w:r w:rsidRPr="00E3399D">
        <w:t>EU/1/08/</w:t>
      </w:r>
      <w:r w:rsidR="00386939" w:rsidRPr="00E3399D">
        <w:t>495</w:t>
      </w:r>
      <w:r w:rsidRPr="00E3399D">
        <w:t>/003</w:t>
      </w:r>
    </w:p>
    <w:p w14:paraId="5F372CDE" w14:textId="77777777" w:rsidR="00656641" w:rsidRPr="00E3399D" w:rsidRDefault="00656641" w:rsidP="00E3399D">
      <w:pPr>
        <w:pStyle w:val="sdz60body"/>
      </w:pPr>
      <w:r w:rsidRPr="00E3399D">
        <w:t>EU/1/08/</w:t>
      </w:r>
      <w:r w:rsidR="00386939" w:rsidRPr="00E3399D">
        <w:t>495</w:t>
      </w:r>
      <w:r w:rsidRPr="00E3399D">
        <w:t>/004</w:t>
      </w:r>
    </w:p>
    <w:p w14:paraId="62C135AF" w14:textId="77777777" w:rsidR="004F398D" w:rsidRPr="00E3399D" w:rsidRDefault="004F398D" w:rsidP="00E3399D">
      <w:pPr>
        <w:pStyle w:val="sdz60body"/>
      </w:pPr>
    </w:p>
    <w:p w14:paraId="29357023" w14:textId="77777777" w:rsidR="00656641" w:rsidRPr="00E3399D" w:rsidRDefault="00386939" w:rsidP="00E3399D">
      <w:pPr>
        <w:pStyle w:val="sdz24subheadunderl"/>
        <w:keepNext/>
      </w:pPr>
      <w:proofErr w:type="spellStart"/>
      <w:r w:rsidRPr="00E3399D">
        <w:t>Zarzio</w:t>
      </w:r>
      <w:proofErr w:type="spellEnd"/>
      <w:r w:rsidR="00656641" w:rsidRPr="00E3399D">
        <w:t xml:space="preserve"> 48 MU/0,5 </w:t>
      </w:r>
      <w:proofErr w:type="spellStart"/>
      <w:r w:rsidR="00656641" w:rsidRPr="00E3399D">
        <w:t>mL</w:t>
      </w:r>
      <w:proofErr w:type="spellEnd"/>
      <w:r w:rsidR="00656641" w:rsidRPr="00E3399D">
        <w:t xml:space="preserve"> solution injectable ou pour perfusion en seringue préremplie</w:t>
      </w:r>
    </w:p>
    <w:p w14:paraId="021BC855" w14:textId="77777777" w:rsidR="00656641" w:rsidRPr="00E3399D" w:rsidRDefault="00656641" w:rsidP="00E3399D">
      <w:pPr>
        <w:pStyle w:val="sdz60body"/>
      </w:pPr>
      <w:r w:rsidRPr="00E3399D">
        <w:t>EU/1/08/</w:t>
      </w:r>
      <w:r w:rsidR="00386939" w:rsidRPr="00E3399D">
        <w:t>495</w:t>
      </w:r>
      <w:r w:rsidRPr="00E3399D">
        <w:t>/005</w:t>
      </w:r>
    </w:p>
    <w:p w14:paraId="7EE121A4" w14:textId="77777777" w:rsidR="00656641" w:rsidRPr="00E3399D" w:rsidRDefault="00656641" w:rsidP="00E3399D">
      <w:pPr>
        <w:pStyle w:val="sdz60body"/>
      </w:pPr>
      <w:r w:rsidRPr="00E3399D">
        <w:t>EU/1/08/</w:t>
      </w:r>
      <w:r w:rsidR="00386939" w:rsidRPr="00E3399D">
        <w:t>495</w:t>
      </w:r>
      <w:r w:rsidRPr="00E3399D">
        <w:t>/006</w:t>
      </w:r>
    </w:p>
    <w:p w14:paraId="1DD49CB3" w14:textId="77777777" w:rsidR="00656641" w:rsidRPr="00E3399D" w:rsidRDefault="00656641" w:rsidP="00E3399D">
      <w:pPr>
        <w:pStyle w:val="sdz60body"/>
      </w:pPr>
      <w:r w:rsidRPr="00E3399D">
        <w:t>EU/1/08/</w:t>
      </w:r>
      <w:r w:rsidR="00386939" w:rsidRPr="00E3399D">
        <w:t>495</w:t>
      </w:r>
      <w:r w:rsidRPr="00E3399D">
        <w:t>/007</w:t>
      </w:r>
    </w:p>
    <w:p w14:paraId="008C3CD9" w14:textId="77777777" w:rsidR="00656641" w:rsidRPr="00E3399D" w:rsidRDefault="00656641" w:rsidP="00E3399D">
      <w:pPr>
        <w:pStyle w:val="sdz60body"/>
      </w:pPr>
      <w:r w:rsidRPr="00E3399D">
        <w:t>EU/1/08/</w:t>
      </w:r>
      <w:r w:rsidR="00386939" w:rsidRPr="00E3399D">
        <w:t>495</w:t>
      </w:r>
      <w:r w:rsidRPr="00E3399D">
        <w:t>/008</w:t>
      </w:r>
    </w:p>
    <w:p w14:paraId="1F06FEB1" w14:textId="77777777" w:rsidR="00656641" w:rsidRPr="00E3399D" w:rsidRDefault="00656641" w:rsidP="00E3399D">
      <w:pPr>
        <w:pStyle w:val="sdz60body"/>
        <w:rPr>
          <w:b/>
        </w:rPr>
      </w:pPr>
    </w:p>
    <w:p w14:paraId="6A658612" w14:textId="77777777" w:rsidR="00656641" w:rsidRPr="00E3399D" w:rsidRDefault="00656641" w:rsidP="00E3399D">
      <w:pPr>
        <w:pStyle w:val="sdz60body"/>
        <w:rPr>
          <w:b/>
        </w:rPr>
      </w:pPr>
    </w:p>
    <w:p w14:paraId="53D5479A" w14:textId="77777777" w:rsidR="00812D16" w:rsidRPr="00E3399D" w:rsidRDefault="00812D16" w:rsidP="00E3399D">
      <w:pPr>
        <w:pStyle w:val="sdz04headingbdfirstline"/>
        <w:keepNext/>
      </w:pPr>
      <w:r w:rsidRPr="00E3399D">
        <w:t>9.</w:t>
      </w:r>
      <w:r w:rsidRPr="00E3399D">
        <w:tab/>
        <w:t>DATE DE PREMIÈRE AUTORISATION/DE RENOUVELLEMENT DE L’AUTORISATION</w:t>
      </w:r>
    </w:p>
    <w:p w14:paraId="3828C60C" w14:textId="77777777" w:rsidR="00812D16" w:rsidRPr="00E3399D" w:rsidRDefault="00812D16" w:rsidP="00E3399D">
      <w:pPr>
        <w:pStyle w:val="sdz60body"/>
        <w:keepNext/>
      </w:pPr>
    </w:p>
    <w:p w14:paraId="0F4291CE" w14:textId="77777777" w:rsidR="000F7970" w:rsidRPr="00E3399D" w:rsidRDefault="000F7970" w:rsidP="00E3399D">
      <w:pPr>
        <w:pStyle w:val="sdz60body"/>
        <w:keepNext/>
      </w:pPr>
      <w:r w:rsidRPr="00E3399D">
        <w:t>Date de première autorisation : 6 février 2009</w:t>
      </w:r>
    </w:p>
    <w:p w14:paraId="07E03E57" w14:textId="77777777" w:rsidR="00812D16" w:rsidRPr="00E3399D" w:rsidRDefault="000F7970" w:rsidP="00E3399D">
      <w:pPr>
        <w:pStyle w:val="sdz60body"/>
      </w:pPr>
      <w:r w:rsidRPr="00E3399D">
        <w:t>Date d</w:t>
      </w:r>
      <w:r w:rsidR="00953130" w:rsidRPr="00E3399D">
        <w:t>u</w:t>
      </w:r>
      <w:r w:rsidRPr="00E3399D">
        <w:t xml:space="preserve"> dernier renouvellement : 13 novembre 2013</w:t>
      </w:r>
    </w:p>
    <w:p w14:paraId="40C4536A" w14:textId="77777777" w:rsidR="00812D16" w:rsidRPr="00E3399D" w:rsidRDefault="00812D16" w:rsidP="00E3399D">
      <w:pPr>
        <w:pStyle w:val="sdz60body"/>
      </w:pPr>
    </w:p>
    <w:p w14:paraId="46C0F21C" w14:textId="77777777" w:rsidR="00934E74" w:rsidRPr="00E3399D" w:rsidRDefault="00934E74" w:rsidP="00E3399D">
      <w:pPr>
        <w:pStyle w:val="sdz60body"/>
      </w:pPr>
    </w:p>
    <w:p w14:paraId="7314E586" w14:textId="77777777" w:rsidR="00812D16" w:rsidRPr="00E3399D" w:rsidRDefault="00812D16" w:rsidP="00E3399D">
      <w:pPr>
        <w:pStyle w:val="sdz04headingbdfirstline"/>
        <w:keepNext/>
      </w:pPr>
      <w:r w:rsidRPr="00E3399D">
        <w:t>10.</w:t>
      </w:r>
      <w:r w:rsidRPr="00E3399D">
        <w:tab/>
        <w:t>DATE DE MISE À JOUR DU TEXTE</w:t>
      </w:r>
    </w:p>
    <w:p w14:paraId="03B63F38" w14:textId="77777777" w:rsidR="00812D16" w:rsidRPr="00E3399D" w:rsidRDefault="00812D16" w:rsidP="00E3399D">
      <w:pPr>
        <w:pStyle w:val="sdz60body"/>
        <w:keepNext/>
      </w:pPr>
    </w:p>
    <w:p w14:paraId="01A3EC70" w14:textId="77777777" w:rsidR="00EE3676" w:rsidRPr="00E3399D" w:rsidRDefault="006C7529" w:rsidP="00E3399D">
      <w:pPr>
        <w:pStyle w:val="sdz60body"/>
      </w:pPr>
      <w:r w:rsidRPr="00E3399D">
        <w:t xml:space="preserve">Des informations détaillées sur ce médicament sont disponibles sur le site internet de l’Agence européenne des médicaments </w:t>
      </w:r>
      <w:hyperlink r:id="rId11" w:history="1">
        <w:r w:rsidRPr="00E3399D">
          <w:rPr>
            <w:rStyle w:val="Hyperlink"/>
          </w:rPr>
          <w:t>http://www.ema.europa.eu</w:t>
        </w:r>
      </w:hyperlink>
      <w:r w:rsidRPr="00E3399D">
        <w:t>.</w:t>
      </w:r>
    </w:p>
    <w:p w14:paraId="08B234CC" w14:textId="77777777" w:rsidR="00812D16" w:rsidRPr="00E3399D" w:rsidRDefault="00A26F79" w:rsidP="00E3399D">
      <w:pPr>
        <w:pStyle w:val="sdz60body"/>
        <w:jc w:val="center"/>
      </w:pPr>
      <w:r w:rsidRPr="00E3399D">
        <w:br w:type="page"/>
      </w:r>
    </w:p>
    <w:p w14:paraId="37A01AC0" w14:textId="77777777" w:rsidR="00812D16" w:rsidRPr="00E3399D" w:rsidRDefault="00812D16" w:rsidP="00E3399D">
      <w:pPr>
        <w:pStyle w:val="sdz60body"/>
        <w:jc w:val="center"/>
      </w:pPr>
    </w:p>
    <w:p w14:paraId="142F1646" w14:textId="77777777" w:rsidR="00812D16" w:rsidRPr="00E3399D" w:rsidRDefault="00812D16" w:rsidP="00E3399D">
      <w:pPr>
        <w:pStyle w:val="sdz60body"/>
        <w:jc w:val="center"/>
      </w:pPr>
    </w:p>
    <w:p w14:paraId="6D764768" w14:textId="77777777" w:rsidR="00812D16" w:rsidRPr="00E3399D" w:rsidRDefault="00812D16" w:rsidP="00E3399D">
      <w:pPr>
        <w:pStyle w:val="sdz60body"/>
        <w:jc w:val="center"/>
      </w:pPr>
    </w:p>
    <w:p w14:paraId="6D9E41A9" w14:textId="77777777" w:rsidR="00812D16" w:rsidRPr="00E3399D" w:rsidRDefault="00812D16" w:rsidP="00E3399D">
      <w:pPr>
        <w:pStyle w:val="sdz60body"/>
        <w:jc w:val="center"/>
      </w:pPr>
    </w:p>
    <w:p w14:paraId="6B49EB59" w14:textId="77777777" w:rsidR="00812D16" w:rsidRPr="00E3399D" w:rsidRDefault="00812D16" w:rsidP="00E3399D">
      <w:pPr>
        <w:pStyle w:val="sdz60body"/>
        <w:jc w:val="center"/>
      </w:pPr>
    </w:p>
    <w:p w14:paraId="0DD6B863" w14:textId="77777777" w:rsidR="00812D16" w:rsidRPr="00E3399D" w:rsidRDefault="00812D16" w:rsidP="00E3399D">
      <w:pPr>
        <w:pStyle w:val="sdz60body"/>
        <w:jc w:val="center"/>
      </w:pPr>
    </w:p>
    <w:p w14:paraId="016C559B" w14:textId="77777777" w:rsidR="00812D16" w:rsidRPr="00E3399D" w:rsidRDefault="00812D16" w:rsidP="00E3399D">
      <w:pPr>
        <w:pStyle w:val="sdz60body"/>
        <w:jc w:val="center"/>
      </w:pPr>
    </w:p>
    <w:p w14:paraId="341CD228" w14:textId="77777777" w:rsidR="00812D16" w:rsidRPr="00E3399D" w:rsidRDefault="00812D16" w:rsidP="00E3399D">
      <w:pPr>
        <w:pStyle w:val="sdz60body"/>
        <w:jc w:val="center"/>
      </w:pPr>
    </w:p>
    <w:p w14:paraId="50B720DF" w14:textId="77777777" w:rsidR="00812D16" w:rsidRPr="00E3399D" w:rsidRDefault="00812D16" w:rsidP="00E3399D">
      <w:pPr>
        <w:pStyle w:val="sdz60body"/>
        <w:jc w:val="center"/>
      </w:pPr>
    </w:p>
    <w:p w14:paraId="1C74F646" w14:textId="77777777" w:rsidR="00812D16" w:rsidRPr="00E3399D" w:rsidRDefault="00812D16" w:rsidP="00E3399D">
      <w:pPr>
        <w:pStyle w:val="sdz60body"/>
        <w:jc w:val="center"/>
      </w:pPr>
    </w:p>
    <w:p w14:paraId="4E18A2C3" w14:textId="77777777" w:rsidR="00812D16" w:rsidRPr="00E3399D" w:rsidRDefault="00812D16" w:rsidP="00E3399D">
      <w:pPr>
        <w:pStyle w:val="sdz60body"/>
        <w:jc w:val="center"/>
      </w:pPr>
    </w:p>
    <w:p w14:paraId="2228E9AF" w14:textId="77777777" w:rsidR="00812D16" w:rsidRPr="00E3399D" w:rsidRDefault="00812D16" w:rsidP="00E3399D">
      <w:pPr>
        <w:pStyle w:val="sdz60body"/>
        <w:jc w:val="center"/>
      </w:pPr>
    </w:p>
    <w:p w14:paraId="1699A60F" w14:textId="77777777" w:rsidR="00812D16" w:rsidRPr="00E3399D" w:rsidRDefault="00812D16" w:rsidP="00E3399D">
      <w:pPr>
        <w:pStyle w:val="sdz60body"/>
        <w:jc w:val="center"/>
      </w:pPr>
    </w:p>
    <w:p w14:paraId="1F844BDE" w14:textId="77777777" w:rsidR="00812D16" w:rsidRPr="00E3399D" w:rsidRDefault="00812D16" w:rsidP="00E3399D">
      <w:pPr>
        <w:pStyle w:val="sdz60body"/>
        <w:jc w:val="center"/>
      </w:pPr>
    </w:p>
    <w:p w14:paraId="315F42E4" w14:textId="77777777" w:rsidR="00812D16" w:rsidRPr="00E3399D" w:rsidRDefault="00812D16" w:rsidP="00E3399D">
      <w:pPr>
        <w:pStyle w:val="sdz60body"/>
        <w:jc w:val="center"/>
      </w:pPr>
    </w:p>
    <w:p w14:paraId="2E95E3FE" w14:textId="77777777" w:rsidR="00812D16" w:rsidRPr="00E3399D" w:rsidRDefault="00812D16" w:rsidP="00E3399D">
      <w:pPr>
        <w:pStyle w:val="sdz60body"/>
        <w:jc w:val="center"/>
      </w:pPr>
    </w:p>
    <w:p w14:paraId="475865D5" w14:textId="77777777" w:rsidR="00812D16" w:rsidRPr="00E3399D" w:rsidRDefault="00812D16" w:rsidP="00E3399D">
      <w:pPr>
        <w:pStyle w:val="sdz60body"/>
        <w:jc w:val="center"/>
      </w:pPr>
    </w:p>
    <w:p w14:paraId="25477F10" w14:textId="77777777" w:rsidR="00812D16" w:rsidRPr="00E3399D" w:rsidRDefault="00812D16" w:rsidP="00E3399D">
      <w:pPr>
        <w:pStyle w:val="sdz60body"/>
        <w:jc w:val="center"/>
      </w:pPr>
    </w:p>
    <w:p w14:paraId="42E244C1" w14:textId="77777777" w:rsidR="00812D16" w:rsidRPr="00E3399D" w:rsidRDefault="00812D16" w:rsidP="00E3399D">
      <w:pPr>
        <w:pStyle w:val="sdz60body"/>
        <w:jc w:val="center"/>
      </w:pPr>
    </w:p>
    <w:p w14:paraId="7D7485F0" w14:textId="77777777" w:rsidR="00812D16" w:rsidRPr="00E3399D" w:rsidRDefault="00812D16" w:rsidP="00E3399D">
      <w:pPr>
        <w:pStyle w:val="sdz60body"/>
        <w:jc w:val="center"/>
      </w:pPr>
    </w:p>
    <w:p w14:paraId="7A43429E" w14:textId="77777777" w:rsidR="00812D16" w:rsidRPr="00E3399D" w:rsidRDefault="00812D16" w:rsidP="00E3399D">
      <w:pPr>
        <w:pStyle w:val="sdz60body"/>
        <w:jc w:val="center"/>
      </w:pPr>
    </w:p>
    <w:p w14:paraId="015FA01D" w14:textId="77777777" w:rsidR="00812D16" w:rsidRPr="00E3399D" w:rsidRDefault="00812D16" w:rsidP="00E3399D">
      <w:pPr>
        <w:pStyle w:val="sdz60body"/>
        <w:jc w:val="center"/>
      </w:pPr>
    </w:p>
    <w:p w14:paraId="03135999" w14:textId="77777777" w:rsidR="00812D16" w:rsidRPr="00E3399D" w:rsidRDefault="00812D16" w:rsidP="00E3399D">
      <w:pPr>
        <w:pStyle w:val="sdz00firstpagebdcent"/>
      </w:pPr>
      <w:r w:rsidRPr="00E3399D">
        <w:t>ANNEXE II</w:t>
      </w:r>
    </w:p>
    <w:p w14:paraId="1860F2B0" w14:textId="77777777" w:rsidR="00812D16" w:rsidRPr="00E3399D" w:rsidRDefault="00812D16" w:rsidP="00E3399D">
      <w:pPr>
        <w:pStyle w:val="sdz60body"/>
      </w:pPr>
    </w:p>
    <w:p w14:paraId="5A4B14F1" w14:textId="77777777" w:rsidR="000B1AF4" w:rsidRPr="00E3399D" w:rsidRDefault="000B1AF4" w:rsidP="00E3399D">
      <w:pPr>
        <w:pStyle w:val="sdz07headingbdfirstlindentvar"/>
        <w:tabs>
          <w:tab w:val="left" w:pos="1701"/>
        </w:tabs>
        <w:ind w:right="0" w:hanging="567"/>
      </w:pPr>
      <w:r w:rsidRPr="00E3399D">
        <w:t>A.</w:t>
      </w:r>
      <w:r w:rsidRPr="00E3399D">
        <w:tab/>
        <w:t>FABRICANT(S) DE LA/DES SUBSTANCE(S) ACTIVE(S) D’ORIGINE BIOLOGIQUE ET FABRICANT(S) RESPONSABLE(S) DE LA LIBÉRATION DES LOTS</w:t>
      </w:r>
    </w:p>
    <w:p w14:paraId="0D6F4B94" w14:textId="77777777" w:rsidR="004F398D" w:rsidRPr="00E3399D" w:rsidRDefault="004F398D" w:rsidP="00E3399D">
      <w:pPr>
        <w:pStyle w:val="sdz60body"/>
      </w:pPr>
    </w:p>
    <w:p w14:paraId="01B32112" w14:textId="77777777" w:rsidR="000B1AF4" w:rsidRPr="00E3399D" w:rsidRDefault="00DF58D1" w:rsidP="00E3399D">
      <w:pPr>
        <w:pStyle w:val="sdz07headingbdfirstlindentvar"/>
        <w:tabs>
          <w:tab w:val="left" w:pos="1701"/>
        </w:tabs>
        <w:ind w:right="0" w:hanging="567"/>
      </w:pPr>
      <w:r w:rsidRPr="00E3399D">
        <w:t>B.</w:t>
      </w:r>
      <w:r w:rsidRPr="00E3399D">
        <w:tab/>
        <w:t xml:space="preserve">CONDITIONS OU RESTRICTIONS DE DÉLIVRANCE ET D’UTILISATION </w:t>
      </w:r>
    </w:p>
    <w:p w14:paraId="50085AC6" w14:textId="77777777" w:rsidR="004F398D" w:rsidRPr="00E3399D" w:rsidRDefault="004F398D" w:rsidP="00E3399D">
      <w:pPr>
        <w:pStyle w:val="sdz60body"/>
      </w:pPr>
    </w:p>
    <w:p w14:paraId="6B8F305A" w14:textId="77777777" w:rsidR="000B1AF4" w:rsidRPr="00E3399D" w:rsidRDefault="000B1AF4" w:rsidP="00E3399D">
      <w:pPr>
        <w:pStyle w:val="sdz07headingbdfirstlindentvar"/>
        <w:tabs>
          <w:tab w:val="left" w:pos="1701"/>
        </w:tabs>
        <w:ind w:right="0" w:hanging="567"/>
      </w:pPr>
      <w:r w:rsidRPr="00E3399D">
        <w:t>C.</w:t>
      </w:r>
      <w:r w:rsidRPr="00E3399D">
        <w:tab/>
        <w:t>AUTRES CONDITIONS ET OBLIGATIONS DE L’AUTORISATION DE MISE SUR LE MARCHÉ</w:t>
      </w:r>
    </w:p>
    <w:p w14:paraId="6F3ED60B" w14:textId="77777777" w:rsidR="000B1AF4" w:rsidRPr="00E3399D" w:rsidRDefault="000B1AF4" w:rsidP="00E3399D">
      <w:pPr>
        <w:pStyle w:val="sdz60body"/>
      </w:pPr>
    </w:p>
    <w:p w14:paraId="58A64CD2" w14:textId="77777777" w:rsidR="002211FA" w:rsidRPr="00E3399D" w:rsidRDefault="000B1AF4" w:rsidP="00E3399D">
      <w:pPr>
        <w:pStyle w:val="sdz07headingbdfirstlindentvar"/>
        <w:tabs>
          <w:tab w:val="left" w:pos="1701"/>
        </w:tabs>
        <w:ind w:right="0" w:hanging="567"/>
      </w:pPr>
      <w:r w:rsidRPr="00E3399D">
        <w:t>D.</w:t>
      </w:r>
      <w:r w:rsidRPr="00E3399D">
        <w:tab/>
        <w:t>CONDITIONS OU RESTRICTIONS EN VUE D’UNE UTILISATION SÛRE ET EFFICACE DU MÉDICAMENT</w:t>
      </w:r>
    </w:p>
    <w:p w14:paraId="7EDDF29F" w14:textId="77777777" w:rsidR="004C0545" w:rsidRPr="00E3399D" w:rsidRDefault="00812D16" w:rsidP="00E3399D">
      <w:pPr>
        <w:pStyle w:val="Heading1"/>
        <w:ind w:left="567" w:hanging="567"/>
        <w:jc w:val="left"/>
        <w:rPr>
          <w:lang w:val="fr-FR"/>
        </w:rPr>
      </w:pPr>
      <w:r w:rsidRPr="00E3399D">
        <w:rPr>
          <w:lang w:val="fr-FR"/>
        </w:rPr>
        <w:br w:type="page"/>
      </w:r>
      <w:r w:rsidRPr="00E3399D">
        <w:rPr>
          <w:lang w:val="fr-FR"/>
        </w:rPr>
        <w:lastRenderedPageBreak/>
        <w:t>A.</w:t>
      </w:r>
      <w:r w:rsidRPr="00E3399D">
        <w:rPr>
          <w:lang w:val="fr-FR"/>
        </w:rPr>
        <w:tab/>
        <w:t>FABRICANT(S) DE LA/DES SUBSTANCE(S) ACTIVE(S) D’ORIGINE BIOLOGIQUE ET FABRICANT(S) RESPONSABLE(S) DE LA LIBÉRATION DES LOTS</w:t>
      </w:r>
    </w:p>
    <w:p w14:paraId="23B1B1E7" w14:textId="77777777" w:rsidR="00B50974" w:rsidRPr="00E3399D" w:rsidRDefault="00B50974" w:rsidP="00E3399D">
      <w:pPr>
        <w:pStyle w:val="sdz60body"/>
        <w:keepNext/>
      </w:pPr>
    </w:p>
    <w:p w14:paraId="7302B35F" w14:textId="77777777" w:rsidR="004C0545" w:rsidRPr="00E3399D" w:rsidRDefault="004C0545" w:rsidP="00E3399D">
      <w:pPr>
        <w:pStyle w:val="sdz24subheadunderl"/>
        <w:keepNext/>
      </w:pPr>
      <w:r w:rsidRPr="00E3399D">
        <w:t>Nom et adresse du (des) fabricant(s) de la (des) substance(s) active(s) d’origine biologique</w:t>
      </w:r>
    </w:p>
    <w:p w14:paraId="49A83627" w14:textId="77777777" w:rsidR="00B50974" w:rsidRPr="00E3399D" w:rsidRDefault="00B50974" w:rsidP="00E3399D">
      <w:pPr>
        <w:pStyle w:val="sdz60body"/>
        <w:keepNext/>
      </w:pPr>
    </w:p>
    <w:p w14:paraId="55324CB6" w14:textId="77777777" w:rsidR="00C80F94" w:rsidRPr="00E3399D" w:rsidRDefault="00C80F94" w:rsidP="00E3399D">
      <w:pPr>
        <w:pStyle w:val="sdz60body"/>
        <w:keepNext/>
      </w:pPr>
      <w:r w:rsidRPr="00E3399D">
        <w:t xml:space="preserve">Novartis Pharmaceutical </w:t>
      </w:r>
      <w:proofErr w:type="spellStart"/>
      <w:r w:rsidRPr="00E3399D">
        <w:t>Manufacturing</w:t>
      </w:r>
      <w:proofErr w:type="spellEnd"/>
      <w:r w:rsidRPr="00E3399D">
        <w:t xml:space="preserve"> </w:t>
      </w:r>
      <w:proofErr w:type="spellStart"/>
      <w:r w:rsidRPr="00E3399D">
        <w:t>GmbH</w:t>
      </w:r>
      <w:proofErr w:type="spellEnd"/>
    </w:p>
    <w:p w14:paraId="05B5B418" w14:textId="77777777" w:rsidR="004C0545" w:rsidRPr="00E3399D" w:rsidRDefault="004C0545" w:rsidP="00E3399D">
      <w:pPr>
        <w:pStyle w:val="sdz60body"/>
        <w:keepNext/>
      </w:pPr>
      <w:proofErr w:type="spellStart"/>
      <w:r w:rsidRPr="00E3399D">
        <w:t>Biochemiestr</w:t>
      </w:r>
      <w:r w:rsidR="00C80F94" w:rsidRPr="00E3399D">
        <w:t>asse</w:t>
      </w:r>
      <w:proofErr w:type="spellEnd"/>
      <w:r w:rsidRPr="00E3399D">
        <w:t> 10</w:t>
      </w:r>
    </w:p>
    <w:p w14:paraId="26CAA542" w14:textId="77777777" w:rsidR="004C0545" w:rsidRPr="00E3399D" w:rsidRDefault="004C0545" w:rsidP="00E3399D">
      <w:pPr>
        <w:pStyle w:val="sdz60body"/>
        <w:keepNext/>
      </w:pPr>
      <w:r w:rsidRPr="00E3399D">
        <w:t>6250 Kundl</w:t>
      </w:r>
    </w:p>
    <w:p w14:paraId="473292B8" w14:textId="77777777" w:rsidR="004C0545" w:rsidRPr="00E3399D" w:rsidRDefault="004C0545" w:rsidP="00E3399D">
      <w:pPr>
        <w:pStyle w:val="sdz60body"/>
      </w:pPr>
      <w:r w:rsidRPr="00E3399D">
        <w:t>Autriche</w:t>
      </w:r>
    </w:p>
    <w:p w14:paraId="7A336A17" w14:textId="77777777" w:rsidR="00B50974" w:rsidRPr="00E3399D" w:rsidRDefault="00B50974" w:rsidP="00E3399D">
      <w:pPr>
        <w:pStyle w:val="sdz60body"/>
      </w:pPr>
    </w:p>
    <w:p w14:paraId="2179FEFA" w14:textId="77777777" w:rsidR="004C0545" w:rsidRPr="00E3399D" w:rsidRDefault="004C0545" w:rsidP="00E3399D">
      <w:pPr>
        <w:pStyle w:val="sdz24subheadunderl"/>
        <w:keepNext/>
      </w:pPr>
      <w:r w:rsidRPr="00E3399D">
        <w:t>Nom et adresse du (des) fabricant(s) responsable(s) de la libération des lots</w:t>
      </w:r>
    </w:p>
    <w:p w14:paraId="603771CB" w14:textId="77777777" w:rsidR="00B50974" w:rsidRPr="00E3399D" w:rsidRDefault="00B50974" w:rsidP="00E3399D">
      <w:pPr>
        <w:pStyle w:val="sdz60body"/>
        <w:keepNext/>
      </w:pPr>
    </w:p>
    <w:p w14:paraId="4A1562B2" w14:textId="77777777" w:rsidR="004C0545" w:rsidRPr="00E3399D" w:rsidRDefault="004C0545" w:rsidP="00E3399D">
      <w:pPr>
        <w:pStyle w:val="sdz60body"/>
        <w:keepNext/>
      </w:pPr>
      <w:r w:rsidRPr="00E3399D">
        <w:t>Sandoz </w:t>
      </w:r>
      <w:proofErr w:type="spellStart"/>
      <w:r w:rsidRPr="00E3399D">
        <w:t>GmbH</w:t>
      </w:r>
      <w:proofErr w:type="spellEnd"/>
      <w:r w:rsidRPr="00E3399D">
        <w:t xml:space="preserve"> </w:t>
      </w:r>
    </w:p>
    <w:p w14:paraId="31781A5C" w14:textId="77777777" w:rsidR="004C0545" w:rsidRPr="00E3399D" w:rsidRDefault="004C0545" w:rsidP="00E3399D">
      <w:pPr>
        <w:pStyle w:val="sdz60body"/>
        <w:keepNext/>
      </w:pPr>
      <w:proofErr w:type="spellStart"/>
      <w:r w:rsidRPr="00E3399D">
        <w:t>Biochemiestr</w:t>
      </w:r>
      <w:r w:rsidR="00C80F94" w:rsidRPr="00E3399D">
        <w:t>asse</w:t>
      </w:r>
      <w:proofErr w:type="spellEnd"/>
      <w:r w:rsidRPr="00E3399D">
        <w:t> 10</w:t>
      </w:r>
    </w:p>
    <w:p w14:paraId="67981123" w14:textId="77777777" w:rsidR="004C0545" w:rsidRPr="00E3399D" w:rsidRDefault="00782245" w:rsidP="00E3399D">
      <w:pPr>
        <w:pStyle w:val="sdz60body"/>
        <w:keepNext/>
      </w:pPr>
      <w:r w:rsidRPr="00E3399D">
        <w:t>6336 </w:t>
      </w:r>
      <w:proofErr w:type="spellStart"/>
      <w:r w:rsidRPr="00E3399D">
        <w:t>Langkampfen</w:t>
      </w:r>
      <w:proofErr w:type="spellEnd"/>
    </w:p>
    <w:p w14:paraId="4FD66420" w14:textId="77777777" w:rsidR="00812D16" w:rsidRPr="00E3399D" w:rsidRDefault="004C0545" w:rsidP="00E3399D">
      <w:pPr>
        <w:pStyle w:val="sdz60body"/>
      </w:pPr>
      <w:r w:rsidRPr="00E3399D">
        <w:t>Autriche</w:t>
      </w:r>
    </w:p>
    <w:p w14:paraId="6ECBF57E" w14:textId="77777777" w:rsidR="00812D16" w:rsidRPr="00E3399D" w:rsidRDefault="00812D16" w:rsidP="00E3399D">
      <w:pPr>
        <w:pStyle w:val="sdz60body"/>
      </w:pPr>
    </w:p>
    <w:p w14:paraId="2195C2C2" w14:textId="77777777" w:rsidR="00C80F94" w:rsidRPr="00E3399D" w:rsidRDefault="00C80F94" w:rsidP="00E3399D">
      <w:pPr>
        <w:pStyle w:val="sdz60body"/>
      </w:pPr>
      <w:r w:rsidRPr="00E3399D">
        <w:t xml:space="preserve">Novartis Pharmaceutical </w:t>
      </w:r>
      <w:proofErr w:type="spellStart"/>
      <w:r w:rsidRPr="00E3399D">
        <w:t>Manufacturing</w:t>
      </w:r>
      <w:proofErr w:type="spellEnd"/>
      <w:r w:rsidRPr="00E3399D">
        <w:t xml:space="preserve"> </w:t>
      </w:r>
      <w:proofErr w:type="spellStart"/>
      <w:r w:rsidRPr="00E3399D">
        <w:t>GmbH</w:t>
      </w:r>
      <w:proofErr w:type="spellEnd"/>
    </w:p>
    <w:p w14:paraId="095D5A2E" w14:textId="77777777" w:rsidR="00C80F94" w:rsidRPr="00E3399D" w:rsidRDefault="00C80F94" w:rsidP="00E3399D">
      <w:pPr>
        <w:pStyle w:val="sdz60body"/>
      </w:pPr>
      <w:proofErr w:type="spellStart"/>
      <w:r w:rsidRPr="00E3399D">
        <w:t>Biochemiestrasse</w:t>
      </w:r>
      <w:proofErr w:type="spellEnd"/>
      <w:r w:rsidRPr="00E3399D">
        <w:t> 10</w:t>
      </w:r>
    </w:p>
    <w:p w14:paraId="5D59580C" w14:textId="77777777" w:rsidR="00C80F94" w:rsidRPr="00E3399D" w:rsidRDefault="00C80F94" w:rsidP="00E3399D">
      <w:pPr>
        <w:pStyle w:val="sdz60body"/>
      </w:pPr>
      <w:r w:rsidRPr="00E3399D">
        <w:t>6336 </w:t>
      </w:r>
      <w:proofErr w:type="spellStart"/>
      <w:r w:rsidRPr="00E3399D">
        <w:t>Langkampfen</w:t>
      </w:r>
      <w:proofErr w:type="spellEnd"/>
    </w:p>
    <w:p w14:paraId="4793AD2F" w14:textId="77777777" w:rsidR="00C80F94" w:rsidRPr="00E3399D" w:rsidRDefault="00C80F94" w:rsidP="00E3399D">
      <w:pPr>
        <w:pStyle w:val="sdz60body"/>
      </w:pPr>
      <w:r w:rsidRPr="00E3399D">
        <w:t>Autriche</w:t>
      </w:r>
    </w:p>
    <w:p w14:paraId="0767C256" w14:textId="77777777" w:rsidR="00C80F94" w:rsidRPr="00E3399D" w:rsidRDefault="00C80F94" w:rsidP="00E3399D">
      <w:pPr>
        <w:pStyle w:val="sdz60body"/>
      </w:pPr>
    </w:p>
    <w:p w14:paraId="3297240D" w14:textId="77777777" w:rsidR="00C80F94" w:rsidRPr="00E3399D" w:rsidRDefault="00C80F94" w:rsidP="00E3399D">
      <w:pPr>
        <w:pStyle w:val="sdz60body"/>
      </w:pPr>
      <w:r w:rsidRPr="00E3399D">
        <w:t>Le nom et l’adresse du fabricant responsable de la libération du lot concerné doivent figurer sur la notice du médicament.</w:t>
      </w:r>
    </w:p>
    <w:p w14:paraId="6B4ED326" w14:textId="77777777" w:rsidR="00C80F94" w:rsidRPr="00E3399D" w:rsidRDefault="00C80F94" w:rsidP="00E3399D">
      <w:pPr>
        <w:pStyle w:val="sdz60body"/>
      </w:pPr>
    </w:p>
    <w:p w14:paraId="4A073D22" w14:textId="77777777" w:rsidR="007F276B" w:rsidRPr="00E3399D" w:rsidRDefault="007F276B" w:rsidP="00E3399D">
      <w:pPr>
        <w:pStyle w:val="sdz60body"/>
      </w:pPr>
    </w:p>
    <w:p w14:paraId="12C12396" w14:textId="77777777" w:rsidR="00A73A74" w:rsidRPr="00E3399D" w:rsidRDefault="00812D16" w:rsidP="00E3399D">
      <w:pPr>
        <w:pStyle w:val="Heading1"/>
        <w:ind w:left="567" w:hanging="567"/>
        <w:jc w:val="left"/>
        <w:rPr>
          <w:lang w:val="fr-FR"/>
        </w:rPr>
      </w:pPr>
      <w:r w:rsidRPr="00E3399D">
        <w:rPr>
          <w:lang w:val="fr-FR"/>
        </w:rPr>
        <w:t>B.</w:t>
      </w:r>
      <w:r w:rsidRPr="00E3399D">
        <w:rPr>
          <w:lang w:val="fr-FR"/>
        </w:rPr>
        <w:tab/>
        <w:t>CONDITIONS OU RESTRICTIONS DE DÉLIVRANCE ET D’UTILISATION</w:t>
      </w:r>
    </w:p>
    <w:p w14:paraId="167EE9FE" w14:textId="77777777" w:rsidR="00812D16" w:rsidRPr="00E3399D" w:rsidRDefault="00812D16" w:rsidP="00E3399D">
      <w:pPr>
        <w:pStyle w:val="sdz60body"/>
        <w:keepNext/>
      </w:pPr>
    </w:p>
    <w:p w14:paraId="1DE3671A" w14:textId="77777777" w:rsidR="00812D16" w:rsidRPr="00E3399D" w:rsidRDefault="00A812CD" w:rsidP="00E3399D">
      <w:pPr>
        <w:pStyle w:val="sdz60body"/>
      </w:pPr>
      <w:r w:rsidRPr="00E3399D">
        <w:t>Médicament soumis à prescription médicale restreinte (voir Annexe I : Résumé des Caractéristiques du Produit, rubrique 4.2).</w:t>
      </w:r>
    </w:p>
    <w:p w14:paraId="37F72245" w14:textId="77777777" w:rsidR="00812D16" w:rsidRPr="00E3399D" w:rsidRDefault="00812D16" w:rsidP="00E3399D">
      <w:pPr>
        <w:pStyle w:val="sdz60body"/>
      </w:pPr>
    </w:p>
    <w:p w14:paraId="1EEA7208" w14:textId="77777777" w:rsidR="00C97C7F" w:rsidRPr="00E3399D" w:rsidRDefault="00C97C7F" w:rsidP="00E3399D">
      <w:pPr>
        <w:pStyle w:val="sdz60body"/>
      </w:pPr>
    </w:p>
    <w:p w14:paraId="232562E4" w14:textId="77777777" w:rsidR="00812D16" w:rsidRPr="00E3399D" w:rsidRDefault="007F276B" w:rsidP="00E3399D">
      <w:pPr>
        <w:pStyle w:val="Heading1"/>
        <w:ind w:left="567" w:hanging="567"/>
        <w:jc w:val="left"/>
        <w:rPr>
          <w:lang w:val="fr-FR"/>
        </w:rPr>
      </w:pPr>
      <w:r w:rsidRPr="00E3399D">
        <w:rPr>
          <w:lang w:val="fr-FR"/>
        </w:rPr>
        <w:t>C.</w:t>
      </w:r>
      <w:r w:rsidRPr="00E3399D">
        <w:rPr>
          <w:lang w:val="fr-FR"/>
        </w:rPr>
        <w:tab/>
        <w:t>AUTRES CONDITIONS ET OBLIGATIONS DE L’AUTORISATION DE MISE SUR LE MARCHÉ</w:t>
      </w:r>
    </w:p>
    <w:p w14:paraId="6C4F9154" w14:textId="77777777" w:rsidR="009B5C19" w:rsidRPr="00E3399D" w:rsidRDefault="009B5C19" w:rsidP="00E3399D">
      <w:pPr>
        <w:pStyle w:val="sdz60body"/>
        <w:keepNext/>
      </w:pPr>
    </w:p>
    <w:p w14:paraId="43872ED0" w14:textId="77777777" w:rsidR="009B5C19" w:rsidRPr="00E3399D" w:rsidRDefault="009B5C19" w:rsidP="00E3399D">
      <w:pPr>
        <w:pStyle w:val="sdz40list1bulletbd"/>
        <w:keepNext/>
      </w:pPr>
      <w:r w:rsidRPr="00E3399D">
        <w:t>Rapports périodiques actualisés de sécurité (</w:t>
      </w:r>
      <w:proofErr w:type="spellStart"/>
      <w:r w:rsidRPr="00E3399D">
        <w:t>PSUR</w:t>
      </w:r>
      <w:r w:rsidR="00F338DC" w:rsidRPr="00E3399D">
        <w:t>s</w:t>
      </w:r>
      <w:proofErr w:type="spellEnd"/>
      <w:r w:rsidRPr="00E3399D">
        <w:t>)</w:t>
      </w:r>
    </w:p>
    <w:p w14:paraId="341BBF99" w14:textId="77777777" w:rsidR="009B5C19" w:rsidRPr="00E3399D" w:rsidRDefault="009B5C19" w:rsidP="00E3399D">
      <w:pPr>
        <w:pStyle w:val="sdz60body"/>
        <w:keepNext/>
      </w:pPr>
    </w:p>
    <w:p w14:paraId="279228D9" w14:textId="77777777" w:rsidR="00E11D49" w:rsidRPr="00E3399D" w:rsidRDefault="000951B5" w:rsidP="00E3399D">
      <w:pPr>
        <w:pStyle w:val="sdz60body"/>
        <w:rPr>
          <w:iCs/>
        </w:rPr>
      </w:pPr>
      <w:r w:rsidRPr="00E3399D">
        <w:t xml:space="preserve">Les exigences relatives à la soumission des </w:t>
      </w:r>
      <w:proofErr w:type="spellStart"/>
      <w:r w:rsidR="00F338DC" w:rsidRPr="00E3399D">
        <w:t>PSURs</w:t>
      </w:r>
      <w:proofErr w:type="spellEnd"/>
      <w:r w:rsidR="00592AD3" w:rsidRPr="00E3399D">
        <w:t xml:space="preserve"> </w:t>
      </w:r>
      <w:r w:rsidRPr="00E3399D">
        <w:t xml:space="preserve">pour ce médicament sont définies dans la liste des dates de référence pour l’Union (liste EURD) prévue à l’article 107 quater, paragraphe 7, de la directive 2001/83/CE et ses actualisations publiées sur le portail web européen des médicaments. </w:t>
      </w:r>
    </w:p>
    <w:p w14:paraId="2D35E5A0" w14:textId="77777777" w:rsidR="00910624" w:rsidRPr="00E3399D" w:rsidRDefault="00910624" w:rsidP="00E3399D">
      <w:pPr>
        <w:pStyle w:val="sdz60body"/>
        <w:rPr>
          <w:iCs/>
          <w:u w:val="single"/>
        </w:rPr>
      </w:pPr>
    </w:p>
    <w:p w14:paraId="07B6E7F8" w14:textId="77777777" w:rsidR="00910624" w:rsidRPr="00E3399D" w:rsidRDefault="00910624" w:rsidP="00E3399D">
      <w:pPr>
        <w:pStyle w:val="sdz60body"/>
        <w:rPr>
          <w:u w:val="single"/>
        </w:rPr>
      </w:pPr>
    </w:p>
    <w:p w14:paraId="0EEDDB74" w14:textId="77777777" w:rsidR="00910624" w:rsidRPr="00E3399D" w:rsidRDefault="00910624" w:rsidP="00E3399D">
      <w:pPr>
        <w:pStyle w:val="Heading1"/>
        <w:ind w:left="567" w:hanging="567"/>
        <w:jc w:val="left"/>
        <w:rPr>
          <w:lang w:val="fr-FR"/>
        </w:rPr>
      </w:pPr>
      <w:r w:rsidRPr="00E3399D">
        <w:rPr>
          <w:lang w:val="fr-FR"/>
        </w:rPr>
        <w:t>D.</w:t>
      </w:r>
      <w:r w:rsidRPr="00E3399D">
        <w:rPr>
          <w:lang w:val="fr-FR"/>
        </w:rPr>
        <w:tab/>
        <w:t>CONDITIONS OU RESTRICTIONS EN VUE D’UNE UTILISATION SÛRE ET EFFICACE DU MÉDICAMENT</w:t>
      </w:r>
    </w:p>
    <w:p w14:paraId="5608BA1F" w14:textId="77777777" w:rsidR="00812D16" w:rsidRPr="00E3399D" w:rsidRDefault="00812D16" w:rsidP="00E3399D">
      <w:pPr>
        <w:pStyle w:val="sdz60body"/>
        <w:keepNext/>
      </w:pPr>
    </w:p>
    <w:p w14:paraId="27D90DF5" w14:textId="77777777" w:rsidR="00812D16" w:rsidRPr="00E3399D" w:rsidRDefault="00812D16" w:rsidP="00E3399D">
      <w:pPr>
        <w:pStyle w:val="sdz40list1bulletbd"/>
        <w:keepNext/>
      </w:pPr>
      <w:r w:rsidRPr="00E3399D">
        <w:t>Plan de gestion des risques (PGR)</w:t>
      </w:r>
    </w:p>
    <w:p w14:paraId="4CF9298C" w14:textId="77777777" w:rsidR="00CB31DA" w:rsidRPr="00E3399D" w:rsidRDefault="00CB31DA" w:rsidP="00E3399D">
      <w:pPr>
        <w:pStyle w:val="sdz60body"/>
        <w:keepNext/>
      </w:pPr>
    </w:p>
    <w:p w14:paraId="0DBBCCE2" w14:textId="77777777" w:rsidR="00050CF2" w:rsidRPr="00E3399D" w:rsidRDefault="00050CF2" w:rsidP="00E3399D">
      <w:pPr>
        <w:pStyle w:val="sdz60body"/>
      </w:pPr>
      <w:r w:rsidRPr="00E3399D">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78AFB897" w14:textId="77777777" w:rsidR="00236861" w:rsidRPr="00E3399D" w:rsidRDefault="00236861" w:rsidP="00E3399D">
      <w:pPr>
        <w:pStyle w:val="sdz60body"/>
      </w:pPr>
    </w:p>
    <w:p w14:paraId="0849656E" w14:textId="77777777" w:rsidR="00050CF2" w:rsidRPr="00E3399D" w:rsidRDefault="00050CF2" w:rsidP="00E3399D">
      <w:pPr>
        <w:pStyle w:val="sdz60body"/>
        <w:keepNext/>
      </w:pPr>
      <w:r w:rsidRPr="00E3399D">
        <w:t>De plus, un PGR actualisé doit être soumis :</w:t>
      </w:r>
    </w:p>
    <w:p w14:paraId="02C4E815" w14:textId="77777777" w:rsidR="00050CF2" w:rsidRPr="00E3399D" w:rsidRDefault="00050CF2" w:rsidP="00E3399D">
      <w:pPr>
        <w:pStyle w:val="sdz44list1bulletreg"/>
      </w:pPr>
      <w:r w:rsidRPr="00E3399D">
        <w:t>à la demande de l’Agence européenne des médicaments ;</w:t>
      </w:r>
    </w:p>
    <w:p w14:paraId="57082D2B" w14:textId="77777777" w:rsidR="00345F9C" w:rsidRPr="00E3399D" w:rsidRDefault="00050CF2" w:rsidP="00E3399D">
      <w:pPr>
        <w:pStyle w:val="sdz44list1bulletreg"/>
        <w:keepLines/>
        <w:rPr>
          <w:iCs/>
        </w:rPr>
      </w:pPr>
      <w:r w:rsidRPr="00E3399D">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D81C8B" w:rsidRPr="00E3399D">
        <w:t xml:space="preserve">réduction </w:t>
      </w:r>
      <w:r w:rsidRPr="00E3399D">
        <w:t>du risque) est franchie.</w:t>
      </w:r>
    </w:p>
    <w:p w14:paraId="6FB9A5A9" w14:textId="77777777" w:rsidR="002211FA" w:rsidRPr="00E3399D" w:rsidRDefault="00812D16" w:rsidP="00F33A76">
      <w:pPr>
        <w:pStyle w:val="sdz60body"/>
        <w:jc w:val="center"/>
      </w:pPr>
      <w:r w:rsidRPr="00E3399D">
        <w:br w:type="page"/>
      </w:r>
    </w:p>
    <w:p w14:paraId="40152979" w14:textId="77777777" w:rsidR="002211FA" w:rsidRPr="00E3399D" w:rsidRDefault="002211FA" w:rsidP="00E3399D">
      <w:pPr>
        <w:pStyle w:val="sdz60body"/>
        <w:jc w:val="center"/>
      </w:pPr>
    </w:p>
    <w:p w14:paraId="06E4E226" w14:textId="77777777" w:rsidR="002211FA" w:rsidRPr="00E3399D" w:rsidRDefault="002211FA" w:rsidP="00E3399D">
      <w:pPr>
        <w:pStyle w:val="sdz60body"/>
        <w:jc w:val="center"/>
      </w:pPr>
    </w:p>
    <w:p w14:paraId="15C48175" w14:textId="77777777" w:rsidR="002211FA" w:rsidRPr="00E3399D" w:rsidRDefault="002211FA" w:rsidP="00E3399D">
      <w:pPr>
        <w:pStyle w:val="sdz60body"/>
        <w:jc w:val="center"/>
      </w:pPr>
    </w:p>
    <w:p w14:paraId="2EA71B14" w14:textId="77777777" w:rsidR="002211FA" w:rsidRPr="00E3399D" w:rsidRDefault="002211FA" w:rsidP="00E3399D">
      <w:pPr>
        <w:pStyle w:val="sdz60body"/>
        <w:jc w:val="center"/>
      </w:pPr>
    </w:p>
    <w:p w14:paraId="5BC6A33C" w14:textId="77777777" w:rsidR="002211FA" w:rsidRPr="00E3399D" w:rsidRDefault="002211FA" w:rsidP="00E3399D">
      <w:pPr>
        <w:pStyle w:val="sdz60body"/>
        <w:jc w:val="center"/>
      </w:pPr>
    </w:p>
    <w:p w14:paraId="6E710DE2" w14:textId="77777777" w:rsidR="002211FA" w:rsidRPr="00E3399D" w:rsidRDefault="002211FA" w:rsidP="00E3399D">
      <w:pPr>
        <w:pStyle w:val="sdz60body"/>
        <w:jc w:val="center"/>
      </w:pPr>
    </w:p>
    <w:p w14:paraId="022E962F" w14:textId="77777777" w:rsidR="002211FA" w:rsidRPr="00E3399D" w:rsidRDefault="002211FA" w:rsidP="00E3399D">
      <w:pPr>
        <w:pStyle w:val="sdz60body"/>
        <w:jc w:val="center"/>
      </w:pPr>
    </w:p>
    <w:p w14:paraId="50443EF2" w14:textId="77777777" w:rsidR="002211FA" w:rsidRPr="00E3399D" w:rsidRDefault="002211FA" w:rsidP="00E3399D">
      <w:pPr>
        <w:pStyle w:val="sdz60body"/>
        <w:jc w:val="center"/>
      </w:pPr>
    </w:p>
    <w:p w14:paraId="652FBAC2" w14:textId="77777777" w:rsidR="002211FA" w:rsidRPr="00E3399D" w:rsidRDefault="002211FA" w:rsidP="00E3399D">
      <w:pPr>
        <w:pStyle w:val="sdz60body"/>
        <w:jc w:val="center"/>
      </w:pPr>
    </w:p>
    <w:p w14:paraId="731C8415" w14:textId="77777777" w:rsidR="002211FA" w:rsidRPr="00E3399D" w:rsidRDefault="002211FA" w:rsidP="00E3399D">
      <w:pPr>
        <w:pStyle w:val="sdz60body"/>
        <w:jc w:val="center"/>
      </w:pPr>
    </w:p>
    <w:p w14:paraId="28041124" w14:textId="77777777" w:rsidR="002211FA" w:rsidRPr="00E3399D" w:rsidRDefault="002211FA" w:rsidP="00E3399D">
      <w:pPr>
        <w:pStyle w:val="sdz60body"/>
        <w:jc w:val="center"/>
      </w:pPr>
    </w:p>
    <w:p w14:paraId="3F126121" w14:textId="77777777" w:rsidR="002211FA" w:rsidRPr="00E3399D" w:rsidRDefault="002211FA" w:rsidP="00E3399D">
      <w:pPr>
        <w:pStyle w:val="sdz60body"/>
        <w:jc w:val="center"/>
      </w:pPr>
    </w:p>
    <w:p w14:paraId="3F24FAAB" w14:textId="77777777" w:rsidR="002211FA" w:rsidRPr="00E3399D" w:rsidRDefault="002211FA" w:rsidP="00E3399D">
      <w:pPr>
        <w:pStyle w:val="sdz60body"/>
        <w:jc w:val="center"/>
      </w:pPr>
    </w:p>
    <w:p w14:paraId="08B13722" w14:textId="77777777" w:rsidR="002211FA" w:rsidRPr="00E3399D" w:rsidRDefault="002211FA" w:rsidP="00E3399D">
      <w:pPr>
        <w:pStyle w:val="sdz60body"/>
        <w:jc w:val="center"/>
      </w:pPr>
    </w:p>
    <w:p w14:paraId="119CD1FF" w14:textId="77777777" w:rsidR="002211FA" w:rsidRPr="00E3399D" w:rsidRDefault="002211FA" w:rsidP="00E3399D">
      <w:pPr>
        <w:pStyle w:val="sdz60body"/>
        <w:jc w:val="center"/>
      </w:pPr>
    </w:p>
    <w:p w14:paraId="4830D16B" w14:textId="77777777" w:rsidR="002211FA" w:rsidRPr="00E3399D" w:rsidRDefault="002211FA" w:rsidP="00E3399D">
      <w:pPr>
        <w:pStyle w:val="sdz60body"/>
        <w:jc w:val="center"/>
      </w:pPr>
    </w:p>
    <w:p w14:paraId="13DECF0A" w14:textId="77777777" w:rsidR="002211FA" w:rsidRPr="00E3399D" w:rsidRDefault="002211FA" w:rsidP="00E3399D">
      <w:pPr>
        <w:pStyle w:val="sdz60body"/>
        <w:jc w:val="center"/>
      </w:pPr>
    </w:p>
    <w:p w14:paraId="65B96BF3" w14:textId="77777777" w:rsidR="002211FA" w:rsidRPr="00E3399D" w:rsidRDefault="002211FA" w:rsidP="00E3399D">
      <w:pPr>
        <w:pStyle w:val="sdz60body"/>
        <w:jc w:val="center"/>
      </w:pPr>
    </w:p>
    <w:p w14:paraId="156F47C2" w14:textId="77777777" w:rsidR="002211FA" w:rsidRPr="00E3399D" w:rsidRDefault="002211FA" w:rsidP="00E3399D">
      <w:pPr>
        <w:pStyle w:val="sdz60body"/>
        <w:jc w:val="center"/>
      </w:pPr>
    </w:p>
    <w:p w14:paraId="6920A854" w14:textId="77777777" w:rsidR="002211FA" w:rsidRPr="00E3399D" w:rsidRDefault="002211FA" w:rsidP="00E3399D">
      <w:pPr>
        <w:pStyle w:val="sdz60body"/>
        <w:jc w:val="center"/>
      </w:pPr>
    </w:p>
    <w:p w14:paraId="24E689F7" w14:textId="77777777" w:rsidR="002211FA" w:rsidRPr="00E3399D" w:rsidRDefault="002211FA" w:rsidP="00E3399D">
      <w:pPr>
        <w:pStyle w:val="sdz60body"/>
        <w:jc w:val="center"/>
      </w:pPr>
    </w:p>
    <w:p w14:paraId="432C6FA1" w14:textId="77777777" w:rsidR="00415FB3" w:rsidRPr="00E3399D" w:rsidRDefault="00415FB3" w:rsidP="00E3399D">
      <w:pPr>
        <w:pStyle w:val="sdz60body"/>
        <w:jc w:val="center"/>
      </w:pPr>
    </w:p>
    <w:p w14:paraId="1AC34D08" w14:textId="77777777" w:rsidR="00812D16" w:rsidRPr="00E3399D" w:rsidRDefault="00812D16" w:rsidP="00E3399D">
      <w:pPr>
        <w:pStyle w:val="sdz00firstpagebdcent"/>
      </w:pPr>
      <w:r w:rsidRPr="00E3399D">
        <w:t>ANNEXE III</w:t>
      </w:r>
    </w:p>
    <w:p w14:paraId="516EE1B4" w14:textId="77777777" w:rsidR="00812D16" w:rsidRPr="00E3399D" w:rsidRDefault="00812D16" w:rsidP="00E3399D">
      <w:pPr>
        <w:pStyle w:val="sdz00firstpagebdcent"/>
      </w:pPr>
    </w:p>
    <w:p w14:paraId="25D5A044" w14:textId="77777777" w:rsidR="00812D16" w:rsidRPr="00E3399D" w:rsidRDefault="00812D16" w:rsidP="00E3399D">
      <w:pPr>
        <w:pStyle w:val="sdz00firstpagebdcent"/>
      </w:pPr>
      <w:r w:rsidRPr="00E3399D">
        <w:t>ÉTIQUETAGE ET NOTICE</w:t>
      </w:r>
    </w:p>
    <w:p w14:paraId="27DFDECD" w14:textId="06ED1EFB" w:rsidR="002211FA" w:rsidRPr="00E3399D" w:rsidRDefault="00B674D6" w:rsidP="00E3399D">
      <w:pPr>
        <w:pStyle w:val="sdz60body"/>
        <w:jc w:val="center"/>
      </w:pPr>
      <w:r w:rsidRPr="00E3399D">
        <w:br w:type="page"/>
      </w:r>
    </w:p>
    <w:p w14:paraId="52733025" w14:textId="77777777" w:rsidR="002211FA" w:rsidRPr="00E3399D" w:rsidRDefault="002211FA" w:rsidP="00E3399D">
      <w:pPr>
        <w:pStyle w:val="sdz60body"/>
        <w:jc w:val="center"/>
      </w:pPr>
    </w:p>
    <w:p w14:paraId="280AD4D5" w14:textId="77777777" w:rsidR="002211FA" w:rsidRPr="00E3399D" w:rsidRDefault="002211FA" w:rsidP="00E3399D">
      <w:pPr>
        <w:pStyle w:val="sdz60body"/>
        <w:jc w:val="center"/>
      </w:pPr>
    </w:p>
    <w:p w14:paraId="4293BD9B" w14:textId="77777777" w:rsidR="002211FA" w:rsidRPr="00E3399D" w:rsidRDefault="002211FA" w:rsidP="00E3399D">
      <w:pPr>
        <w:pStyle w:val="sdz60body"/>
        <w:jc w:val="center"/>
      </w:pPr>
    </w:p>
    <w:p w14:paraId="38DDAF10" w14:textId="77777777" w:rsidR="002211FA" w:rsidRPr="00E3399D" w:rsidRDefault="002211FA" w:rsidP="00E3399D">
      <w:pPr>
        <w:pStyle w:val="sdz60body"/>
        <w:jc w:val="center"/>
      </w:pPr>
    </w:p>
    <w:p w14:paraId="2B91C4CB" w14:textId="77777777" w:rsidR="002211FA" w:rsidRPr="00E3399D" w:rsidRDefault="002211FA" w:rsidP="00E3399D">
      <w:pPr>
        <w:pStyle w:val="sdz60body"/>
        <w:jc w:val="center"/>
      </w:pPr>
    </w:p>
    <w:p w14:paraId="12375A45" w14:textId="77777777" w:rsidR="002211FA" w:rsidRPr="00E3399D" w:rsidRDefault="002211FA" w:rsidP="00E3399D">
      <w:pPr>
        <w:pStyle w:val="sdz60body"/>
        <w:jc w:val="center"/>
      </w:pPr>
    </w:p>
    <w:p w14:paraId="708EB738" w14:textId="77777777" w:rsidR="002211FA" w:rsidRPr="00E3399D" w:rsidRDefault="002211FA" w:rsidP="00E3399D">
      <w:pPr>
        <w:pStyle w:val="sdz60body"/>
        <w:jc w:val="center"/>
      </w:pPr>
    </w:p>
    <w:p w14:paraId="2E17DB5A" w14:textId="77777777" w:rsidR="002211FA" w:rsidRPr="00E3399D" w:rsidRDefault="002211FA" w:rsidP="00E3399D">
      <w:pPr>
        <w:pStyle w:val="sdz60body"/>
        <w:jc w:val="center"/>
      </w:pPr>
    </w:p>
    <w:p w14:paraId="6446D6D9" w14:textId="77777777" w:rsidR="002211FA" w:rsidRPr="00E3399D" w:rsidRDefault="002211FA" w:rsidP="00E3399D">
      <w:pPr>
        <w:pStyle w:val="sdz60body"/>
        <w:jc w:val="center"/>
      </w:pPr>
    </w:p>
    <w:p w14:paraId="0CAD23CB" w14:textId="77777777" w:rsidR="002211FA" w:rsidRPr="00E3399D" w:rsidRDefault="002211FA" w:rsidP="00E3399D">
      <w:pPr>
        <w:pStyle w:val="sdz60body"/>
        <w:jc w:val="center"/>
      </w:pPr>
    </w:p>
    <w:p w14:paraId="6942D7DE" w14:textId="77777777" w:rsidR="002211FA" w:rsidRPr="00E3399D" w:rsidRDefault="002211FA" w:rsidP="00E3399D">
      <w:pPr>
        <w:pStyle w:val="sdz60body"/>
        <w:jc w:val="center"/>
      </w:pPr>
    </w:p>
    <w:p w14:paraId="44605789" w14:textId="77777777" w:rsidR="002211FA" w:rsidRPr="00E3399D" w:rsidRDefault="002211FA" w:rsidP="00E3399D">
      <w:pPr>
        <w:pStyle w:val="sdz60body"/>
        <w:jc w:val="center"/>
      </w:pPr>
    </w:p>
    <w:p w14:paraId="3F0AEE39" w14:textId="77777777" w:rsidR="002211FA" w:rsidRPr="00E3399D" w:rsidRDefault="002211FA" w:rsidP="00E3399D">
      <w:pPr>
        <w:pStyle w:val="sdz60body"/>
        <w:jc w:val="center"/>
      </w:pPr>
    </w:p>
    <w:p w14:paraId="2161D72D" w14:textId="77777777" w:rsidR="002211FA" w:rsidRPr="00E3399D" w:rsidRDefault="002211FA" w:rsidP="00E3399D">
      <w:pPr>
        <w:pStyle w:val="sdz60body"/>
        <w:jc w:val="center"/>
      </w:pPr>
    </w:p>
    <w:p w14:paraId="4188A45A" w14:textId="77777777" w:rsidR="002211FA" w:rsidRPr="00E3399D" w:rsidRDefault="002211FA" w:rsidP="00E3399D">
      <w:pPr>
        <w:pStyle w:val="sdz60body"/>
        <w:jc w:val="center"/>
      </w:pPr>
    </w:p>
    <w:p w14:paraId="3215E3B8" w14:textId="77777777" w:rsidR="002211FA" w:rsidRPr="00E3399D" w:rsidRDefault="002211FA" w:rsidP="00E3399D">
      <w:pPr>
        <w:pStyle w:val="sdz60body"/>
        <w:jc w:val="center"/>
      </w:pPr>
    </w:p>
    <w:p w14:paraId="0CCDC737" w14:textId="77777777" w:rsidR="002211FA" w:rsidRPr="00E3399D" w:rsidRDefault="002211FA" w:rsidP="00E3399D">
      <w:pPr>
        <w:pStyle w:val="sdz60body"/>
        <w:jc w:val="center"/>
      </w:pPr>
    </w:p>
    <w:p w14:paraId="4D603364" w14:textId="77777777" w:rsidR="002211FA" w:rsidRPr="00E3399D" w:rsidRDefault="002211FA" w:rsidP="00E3399D">
      <w:pPr>
        <w:pStyle w:val="sdz60body"/>
        <w:jc w:val="center"/>
      </w:pPr>
    </w:p>
    <w:p w14:paraId="7EA055D2" w14:textId="77777777" w:rsidR="002211FA" w:rsidRPr="00E3399D" w:rsidRDefault="002211FA" w:rsidP="00E3399D">
      <w:pPr>
        <w:pStyle w:val="sdz60body"/>
        <w:jc w:val="center"/>
      </w:pPr>
    </w:p>
    <w:p w14:paraId="680958F7" w14:textId="77777777" w:rsidR="002211FA" w:rsidRPr="00E3399D" w:rsidRDefault="002211FA" w:rsidP="00E3399D">
      <w:pPr>
        <w:pStyle w:val="sdz60body"/>
        <w:jc w:val="center"/>
      </w:pPr>
    </w:p>
    <w:p w14:paraId="49A6E95A" w14:textId="77777777" w:rsidR="002211FA" w:rsidRPr="00E3399D" w:rsidRDefault="002211FA" w:rsidP="00E3399D">
      <w:pPr>
        <w:pStyle w:val="sdz60body"/>
        <w:jc w:val="center"/>
      </w:pPr>
    </w:p>
    <w:p w14:paraId="2352F192" w14:textId="77777777" w:rsidR="001D4FEA" w:rsidRPr="00E3399D" w:rsidRDefault="001D4FEA" w:rsidP="00E3399D">
      <w:pPr>
        <w:pStyle w:val="sdz60body"/>
        <w:jc w:val="center"/>
      </w:pPr>
    </w:p>
    <w:p w14:paraId="400A39A4" w14:textId="77777777" w:rsidR="00812D16" w:rsidRPr="00E3399D" w:rsidRDefault="009820B3" w:rsidP="00E3399D">
      <w:pPr>
        <w:pStyle w:val="Heading1"/>
        <w:rPr>
          <w:lang w:val="fr-FR"/>
        </w:rPr>
      </w:pPr>
      <w:r w:rsidRPr="00E3399D">
        <w:rPr>
          <w:lang w:val="fr-FR"/>
        </w:rPr>
        <w:t>A. ÉTIQUETAGE</w:t>
      </w:r>
    </w:p>
    <w:p w14:paraId="63522CFB" w14:textId="77777777" w:rsidR="00850C21" w:rsidRPr="00F33A76" w:rsidRDefault="002211FA" w:rsidP="00E3399D">
      <w:pPr>
        <w:pStyle w:val="sdz12headingbdbox"/>
      </w:pPr>
      <w:r w:rsidRPr="00E3399D">
        <w:br w:type="page"/>
      </w:r>
      <w:r w:rsidR="00735750" w:rsidRPr="00F33A76">
        <w:lastRenderedPageBreak/>
        <w:t>MENTIONS DEVANT FIGURER SUR L’EMBALLAGE EXTÉRIEUR</w:t>
      </w:r>
    </w:p>
    <w:p w14:paraId="6294824E" w14:textId="77777777" w:rsidR="00850C21" w:rsidRPr="00F33A76" w:rsidRDefault="00850C21" w:rsidP="00E3399D">
      <w:pPr>
        <w:pStyle w:val="sdz12headingbdbox"/>
      </w:pPr>
    </w:p>
    <w:p w14:paraId="7657E477" w14:textId="77777777" w:rsidR="00B24B45" w:rsidRPr="00F33A76" w:rsidRDefault="007F6D21" w:rsidP="00E3399D">
      <w:pPr>
        <w:pStyle w:val="sdz12headingbdbox"/>
      </w:pPr>
      <w:r w:rsidRPr="00F33A76">
        <w:t>EMBALLAGE EXTÉRIEUR – SERINGUE PRÉREMPLIE AVEC AIGUILLE MUNIE D’UN DISPOSITIF DE SÉCURITÉ</w:t>
      </w:r>
    </w:p>
    <w:p w14:paraId="24E4AC48" w14:textId="77777777" w:rsidR="00B24B45" w:rsidRPr="00E3399D" w:rsidRDefault="00B24B45" w:rsidP="00E3399D">
      <w:pPr>
        <w:pStyle w:val="sdz60body"/>
      </w:pPr>
    </w:p>
    <w:p w14:paraId="73B21427" w14:textId="77777777" w:rsidR="00F8522F" w:rsidRPr="00E3399D" w:rsidRDefault="00F8522F" w:rsidP="00E3399D">
      <w:pPr>
        <w:pStyle w:val="sdz60body"/>
      </w:pPr>
    </w:p>
    <w:p w14:paraId="11BC1FBF" w14:textId="77777777" w:rsidR="00B24B45" w:rsidRPr="00E3399D" w:rsidRDefault="00B24B45" w:rsidP="00E3399D">
      <w:pPr>
        <w:pStyle w:val="sdz16headingbdboxfirstline"/>
      </w:pPr>
      <w:r w:rsidRPr="00E3399D">
        <w:t>1.</w:t>
      </w:r>
      <w:r w:rsidRPr="00E3399D">
        <w:tab/>
        <w:t>DÉNOMINATION DU MÉDICAMENT</w:t>
      </w:r>
    </w:p>
    <w:p w14:paraId="791A945C" w14:textId="77777777" w:rsidR="00F8522F" w:rsidRPr="00E3399D" w:rsidRDefault="00F8522F" w:rsidP="00E3399D">
      <w:pPr>
        <w:pStyle w:val="sdz60body"/>
      </w:pPr>
    </w:p>
    <w:p w14:paraId="0BBA938C" w14:textId="77777777" w:rsidR="00B24B45" w:rsidRPr="00E3399D" w:rsidRDefault="00386939" w:rsidP="00E3399D">
      <w:pPr>
        <w:pStyle w:val="sdz60body"/>
      </w:pPr>
      <w:proofErr w:type="spellStart"/>
      <w:r w:rsidRPr="00E3399D">
        <w:t>Zarzio</w:t>
      </w:r>
      <w:proofErr w:type="spellEnd"/>
      <w:r w:rsidR="00B24B45" w:rsidRPr="00E3399D">
        <w:t xml:space="preserve"> 30 MU/0,5 </w:t>
      </w:r>
      <w:proofErr w:type="spellStart"/>
      <w:r w:rsidR="00B24B45" w:rsidRPr="00E3399D">
        <w:t>mL</w:t>
      </w:r>
      <w:proofErr w:type="spellEnd"/>
      <w:r w:rsidR="00B24B45" w:rsidRPr="00E3399D">
        <w:t xml:space="preserve"> solution injectable ou pour perfusion en seringue préremplie</w:t>
      </w:r>
    </w:p>
    <w:p w14:paraId="0FBB1ABC" w14:textId="77777777" w:rsidR="00FB7442" w:rsidRPr="00E3399D" w:rsidRDefault="00FB7442" w:rsidP="00E3399D">
      <w:pPr>
        <w:pStyle w:val="sdz60body"/>
      </w:pPr>
    </w:p>
    <w:p w14:paraId="17FD4C9B" w14:textId="77777777" w:rsidR="00B24B45" w:rsidRPr="00E3399D" w:rsidRDefault="008118F8" w:rsidP="00E3399D">
      <w:pPr>
        <w:pStyle w:val="sdz60body"/>
      </w:pPr>
      <w:proofErr w:type="spellStart"/>
      <w:r w:rsidRPr="00E3399D">
        <w:t>f</w:t>
      </w:r>
      <w:r w:rsidR="00B24B45" w:rsidRPr="00E3399D">
        <w:t>ilgrastim</w:t>
      </w:r>
      <w:proofErr w:type="spellEnd"/>
    </w:p>
    <w:p w14:paraId="6B709386" w14:textId="77777777" w:rsidR="00F8522F" w:rsidRPr="00E3399D" w:rsidRDefault="00F8522F" w:rsidP="00E3399D">
      <w:pPr>
        <w:pStyle w:val="sdz60body"/>
      </w:pPr>
    </w:p>
    <w:p w14:paraId="58D864E1" w14:textId="77777777" w:rsidR="00F8522F" w:rsidRPr="00E3399D" w:rsidRDefault="00F8522F" w:rsidP="00E3399D">
      <w:pPr>
        <w:pStyle w:val="sdz60body"/>
      </w:pPr>
    </w:p>
    <w:p w14:paraId="00A2E67B" w14:textId="77777777" w:rsidR="00B24B45" w:rsidRPr="00E3399D" w:rsidRDefault="00B24B45" w:rsidP="00E3399D">
      <w:pPr>
        <w:pStyle w:val="sdz16headingbdboxfirstline"/>
      </w:pPr>
      <w:r w:rsidRPr="00E3399D">
        <w:t>2.</w:t>
      </w:r>
      <w:r w:rsidRPr="00E3399D">
        <w:tab/>
        <w:t>COMPOSITION EN SUBSTANCE</w:t>
      </w:r>
      <w:r w:rsidR="00953130" w:rsidRPr="00E3399D">
        <w:t>(S)</w:t>
      </w:r>
      <w:r w:rsidRPr="00E3399D">
        <w:t xml:space="preserve"> ACTIVE</w:t>
      </w:r>
      <w:r w:rsidR="00953130" w:rsidRPr="00E3399D">
        <w:t>(S)</w:t>
      </w:r>
    </w:p>
    <w:p w14:paraId="0470AEE4" w14:textId="77777777" w:rsidR="00F8522F" w:rsidRPr="00E3399D" w:rsidRDefault="00F8522F" w:rsidP="00E3399D">
      <w:pPr>
        <w:pStyle w:val="sdz60body"/>
      </w:pPr>
    </w:p>
    <w:p w14:paraId="71F208C3" w14:textId="77777777" w:rsidR="00B24B45" w:rsidRPr="00E3399D" w:rsidRDefault="009E7BDA" w:rsidP="00E3399D">
      <w:pPr>
        <w:pStyle w:val="sdz60body"/>
      </w:pPr>
      <w:r w:rsidRPr="00E3399D">
        <w:t xml:space="preserve">Chaque seringue préremplie contient 30 millions d’unités (correspondant à 300 microgrammes) de </w:t>
      </w:r>
      <w:proofErr w:type="spellStart"/>
      <w:r w:rsidRPr="00E3399D">
        <w:t>filgrastim</w:t>
      </w:r>
      <w:proofErr w:type="spellEnd"/>
      <w:r w:rsidRPr="00E3399D">
        <w:t xml:space="preserve"> dans 0,5 </w:t>
      </w:r>
      <w:proofErr w:type="spellStart"/>
      <w:r w:rsidRPr="00E3399D">
        <w:t>mL</w:t>
      </w:r>
      <w:proofErr w:type="spellEnd"/>
      <w:r w:rsidRPr="00E3399D">
        <w:t xml:space="preserve"> (60 MU/</w:t>
      </w:r>
      <w:proofErr w:type="spellStart"/>
      <w:r w:rsidRPr="00E3399D">
        <w:t>mL</w:t>
      </w:r>
      <w:proofErr w:type="spellEnd"/>
      <w:r w:rsidRPr="00E3399D">
        <w:t>).</w:t>
      </w:r>
    </w:p>
    <w:p w14:paraId="6D47256B" w14:textId="77777777" w:rsidR="00F8522F" w:rsidRPr="00E3399D" w:rsidRDefault="00F8522F" w:rsidP="00E3399D">
      <w:pPr>
        <w:pStyle w:val="sdz60body"/>
      </w:pPr>
    </w:p>
    <w:p w14:paraId="5D736F22" w14:textId="77777777" w:rsidR="00F8522F" w:rsidRPr="00E3399D" w:rsidRDefault="00F8522F" w:rsidP="00E3399D">
      <w:pPr>
        <w:pStyle w:val="sdz60body"/>
      </w:pPr>
    </w:p>
    <w:p w14:paraId="307B4F88" w14:textId="77777777" w:rsidR="00B24B45" w:rsidRPr="00E3399D" w:rsidRDefault="00B24B45" w:rsidP="00E3399D">
      <w:pPr>
        <w:pStyle w:val="sdz16headingbdboxfirstline"/>
      </w:pPr>
      <w:r w:rsidRPr="00E3399D">
        <w:t>3.</w:t>
      </w:r>
      <w:r w:rsidRPr="00E3399D">
        <w:tab/>
        <w:t>LISTE DES EXCIPIENTS</w:t>
      </w:r>
    </w:p>
    <w:p w14:paraId="05A6E8A1" w14:textId="77777777" w:rsidR="00F8522F" w:rsidRPr="00E3399D" w:rsidRDefault="00F8522F" w:rsidP="00E3399D">
      <w:pPr>
        <w:pStyle w:val="sdz60body"/>
      </w:pPr>
    </w:p>
    <w:p w14:paraId="6F372241" w14:textId="77777777" w:rsidR="00B24B45" w:rsidRPr="00E3399D" w:rsidRDefault="00B24B45" w:rsidP="00E3399D">
      <w:pPr>
        <w:pStyle w:val="sdz60body"/>
      </w:pPr>
      <w:r w:rsidRPr="00E3399D">
        <w:t xml:space="preserve">Excipients : </w:t>
      </w:r>
      <w:r w:rsidR="00BC7D31" w:rsidRPr="00E3399D">
        <w:t>acide glutamique</w:t>
      </w:r>
      <w:r w:rsidRPr="00E3399D">
        <w:t xml:space="preserve">, </w:t>
      </w:r>
      <w:proofErr w:type="spellStart"/>
      <w:r w:rsidRPr="00E3399D">
        <w:t>polysorbate</w:t>
      </w:r>
      <w:proofErr w:type="spellEnd"/>
      <w:r w:rsidRPr="00E3399D">
        <w:t xml:space="preserve"> 80, </w:t>
      </w:r>
      <w:r w:rsidR="00E4089B" w:rsidRPr="00E3399D">
        <w:t xml:space="preserve">hydroxyde de sodium, </w:t>
      </w:r>
      <w:r w:rsidRPr="00E3399D">
        <w:t>eau pour préparations injectables et sorbitol (E420). Lire la notice pour plus d’informations.</w:t>
      </w:r>
    </w:p>
    <w:p w14:paraId="312A198A" w14:textId="77777777" w:rsidR="00F8522F" w:rsidRPr="00E3399D" w:rsidRDefault="00F8522F" w:rsidP="00E3399D">
      <w:pPr>
        <w:pStyle w:val="sdz60body"/>
      </w:pPr>
    </w:p>
    <w:p w14:paraId="37229BC6" w14:textId="77777777" w:rsidR="00F8522F" w:rsidRPr="00E3399D" w:rsidRDefault="00F8522F" w:rsidP="00E3399D">
      <w:pPr>
        <w:pStyle w:val="sdz60body"/>
      </w:pPr>
    </w:p>
    <w:p w14:paraId="45BED033" w14:textId="77777777" w:rsidR="00B24B45" w:rsidRPr="00E3399D" w:rsidRDefault="00B24B45" w:rsidP="00E3399D">
      <w:pPr>
        <w:pStyle w:val="sdz16headingbdboxfirstline"/>
      </w:pPr>
      <w:r w:rsidRPr="00E3399D">
        <w:t>4.</w:t>
      </w:r>
      <w:r w:rsidRPr="00E3399D">
        <w:tab/>
        <w:t>FORME PHARMACEUTIQUE ET CONTENU</w:t>
      </w:r>
    </w:p>
    <w:p w14:paraId="44460321" w14:textId="77777777" w:rsidR="00F8522F" w:rsidRPr="00E3399D" w:rsidRDefault="00F8522F" w:rsidP="00E3399D">
      <w:pPr>
        <w:pStyle w:val="sdz60body"/>
      </w:pPr>
    </w:p>
    <w:p w14:paraId="4CF2D138" w14:textId="77777777" w:rsidR="00B24B45" w:rsidRPr="00E3399D" w:rsidRDefault="00B24B45" w:rsidP="00E3399D">
      <w:pPr>
        <w:pStyle w:val="sdz60body"/>
      </w:pPr>
      <w:r>
        <w:rPr>
          <w:highlight w:val="lightGray"/>
        </w:rPr>
        <w:t>Solution injectable ou pour perfusion en seringue préremplie.</w:t>
      </w:r>
    </w:p>
    <w:p w14:paraId="1A512F15" w14:textId="77777777" w:rsidR="00F8522F" w:rsidRPr="00E3399D" w:rsidRDefault="00F8522F" w:rsidP="00E3399D">
      <w:pPr>
        <w:pStyle w:val="sdz60body"/>
      </w:pPr>
    </w:p>
    <w:p w14:paraId="3787F506" w14:textId="77777777" w:rsidR="00B24B45" w:rsidRPr="00E3399D" w:rsidRDefault="009E7BDA" w:rsidP="00E3399D">
      <w:pPr>
        <w:pStyle w:val="sdz60body"/>
      </w:pPr>
      <w:r w:rsidRPr="00E3399D">
        <w:t>1 seringue préremplie avec une aiguille munie d’un protège aiguille de sécurité</w:t>
      </w:r>
    </w:p>
    <w:p w14:paraId="75CFAA16" w14:textId="77777777" w:rsidR="00B24B45" w:rsidRDefault="009E7BDA" w:rsidP="00E3399D">
      <w:pPr>
        <w:pStyle w:val="sdz60body"/>
        <w:rPr>
          <w:highlight w:val="lightGray"/>
        </w:rPr>
      </w:pPr>
      <w:r>
        <w:rPr>
          <w:highlight w:val="lightGray"/>
        </w:rPr>
        <w:t>3 seringues préremplies avec une aiguille munie d’un protège aiguille de sécurité</w:t>
      </w:r>
    </w:p>
    <w:p w14:paraId="3ABD1610" w14:textId="77777777" w:rsidR="00B24B45" w:rsidRDefault="009E7BDA" w:rsidP="00E3399D">
      <w:pPr>
        <w:pStyle w:val="sdz60body"/>
        <w:rPr>
          <w:highlight w:val="lightGray"/>
        </w:rPr>
      </w:pPr>
      <w:r>
        <w:rPr>
          <w:highlight w:val="lightGray"/>
        </w:rPr>
        <w:t>5 seringues préremplies avec une aiguille munie d’un protège aiguille de sécurité</w:t>
      </w:r>
    </w:p>
    <w:p w14:paraId="03043843" w14:textId="77777777" w:rsidR="00B24B45" w:rsidRDefault="009E7BDA" w:rsidP="00E3399D">
      <w:pPr>
        <w:pStyle w:val="sdz60body"/>
        <w:rPr>
          <w:highlight w:val="lightGray"/>
        </w:rPr>
      </w:pPr>
      <w:r>
        <w:rPr>
          <w:highlight w:val="lightGray"/>
        </w:rPr>
        <w:t>10 seringues préremplies avec une aiguille munie d’un protège aiguille de sécurité</w:t>
      </w:r>
    </w:p>
    <w:p w14:paraId="53EF0AA6" w14:textId="77777777" w:rsidR="00F8522F" w:rsidRDefault="00F8522F" w:rsidP="00E3399D">
      <w:pPr>
        <w:pStyle w:val="sdz60body"/>
        <w:rPr>
          <w:highlight w:val="lightGray"/>
        </w:rPr>
      </w:pPr>
    </w:p>
    <w:p w14:paraId="147877DF" w14:textId="77777777" w:rsidR="00F8522F" w:rsidRDefault="00F8522F" w:rsidP="00E3399D">
      <w:pPr>
        <w:pStyle w:val="sdz60body"/>
        <w:rPr>
          <w:highlight w:val="lightGray"/>
        </w:rPr>
      </w:pPr>
    </w:p>
    <w:p w14:paraId="6C9B7043" w14:textId="77777777" w:rsidR="00B24B45" w:rsidRDefault="00B24B45" w:rsidP="00E3399D">
      <w:pPr>
        <w:pStyle w:val="sdz16headingbdboxfirstline"/>
        <w:keepLines/>
        <w:rPr>
          <w:highlight w:val="lightGray"/>
        </w:rPr>
      </w:pPr>
      <w:r w:rsidRPr="00E3399D">
        <w:t>5.</w:t>
      </w:r>
      <w:r w:rsidRPr="00E3399D">
        <w:tab/>
        <w:t>MODE ET VOIE(S) D’ADMINISTRATION</w:t>
      </w:r>
    </w:p>
    <w:p w14:paraId="222EBAC5" w14:textId="77777777" w:rsidR="00F8522F" w:rsidRPr="00E3399D" w:rsidRDefault="00F8522F" w:rsidP="00E3399D">
      <w:pPr>
        <w:pStyle w:val="sdz60body"/>
        <w:keepNext/>
      </w:pPr>
    </w:p>
    <w:p w14:paraId="75BFD7ED" w14:textId="77777777" w:rsidR="00B24B45" w:rsidRPr="00E3399D" w:rsidRDefault="00B24B45" w:rsidP="00E3399D">
      <w:pPr>
        <w:pStyle w:val="sdz60body"/>
        <w:keepNext/>
      </w:pPr>
      <w:r w:rsidRPr="00E3399D">
        <w:t>Pour usage unique. Lire la notice avant utilisation.</w:t>
      </w:r>
    </w:p>
    <w:p w14:paraId="5BCBA06C" w14:textId="77777777" w:rsidR="00B24B45" w:rsidRPr="00E3399D" w:rsidRDefault="00B24B45" w:rsidP="00E3399D">
      <w:pPr>
        <w:pStyle w:val="sdz60body"/>
      </w:pPr>
      <w:r w:rsidRPr="00E3399D">
        <w:t>Voie sous</w:t>
      </w:r>
      <w:r w:rsidRPr="00E3399D">
        <w:noBreakHyphen/>
        <w:t>cutanée ou intraveineuse.</w:t>
      </w:r>
    </w:p>
    <w:p w14:paraId="2DD63CDB" w14:textId="77777777" w:rsidR="00F8522F" w:rsidRPr="00E3399D" w:rsidRDefault="00F8522F" w:rsidP="00E3399D">
      <w:pPr>
        <w:pStyle w:val="sdz60body"/>
      </w:pPr>
    </w:p>
    <w:p w14:paraId="0EE96D6F" w14:textId="77777777" w:rsidR="00F8522F" w:rsidRPr="00E3399D" w:rsidRDefault="00F8522F" w:rsidP="00E3399D">
      <w:pPr>
        <w:pStyle w:val="sdz60body"/>
      </w:pPr>
    </w:p>
    <w:p w14:paraId="2C1806EE" w14:textId="77777777" w:rsidR="00B24B45" w:rsidRPr="00E3399D" w:rsidRDefault="00B24B45" w:rsidP="00E3399D">
      <w:pPr>
        <w:pStyle w:val="sdz16headingbdboxfirstline"/>
        <w:keepNext/>
      </w:pPr>
      <w:r w:rsidRPr="00E3399D">
        <w:t>6.</w:t>
      </w:r>
      <w:r w:rsidRPr="00E3399D">
        <w:tab/>
        <w:t>MISE EN GARDE SPÉCIALE INDIQUANT QUE LE MÉDICAMENT DOIT ÊTRE CONSERVÉ HORS DE VUE ET DE PORTÉE DES ENFANTS</w:t>
      </w:r>
    </w:p>
    <w:p w14:paraId="30CE9681" w14:textId="77777777" w:rsidR="00F8522F" w:rsidRPr="00E3399D" w:rsidRDefault="00F8522F" w:rsidP="00E3399D">
      <w:pPr>
        <w:pStyle w:val="sdz60body"/>
        <w:keepNext/>
      </w:pPr>
    </w:p>
    <w:p w14:paraId="007095A1" w14:textId="77777777" w:rsidR="00B24B45" w:rsidRPr="00E3399D" w:rsidRDefault="00B24B45" w:rsidP="00E3399D">
      <w:pPr>
        <w:pStyle w:val="sdz60body"/>
      </w:pPr>
      <w:r w:rsidRPr="00E3399D">
        <w:t>Tenir hors de la vue et de la portée des enfants.</w:t>
      </w:r>
    </w:p>
    <w:p w14:paraId="7A28EEE4" w14:textId="77777777" w:rsidR="00F8522F" w:rsidRPr="00E3399D" w:rsidRDefault="00F8522F" w:rsidP="00E3399D">
      <w:pPr>
        <w:pStyle w:val="sdz60body"/>
      </w:pPr>
    </w:p>
    <w:p w14:paraId="0F61A3E2" w14:textId="77777777" w:rsidR="00F8522F" w:rsidRPr="00E3399D" w:rsidRDefault="00F8522F" w:rsidP="00E3399D">
      <w:pPr>
        <w:pStyle w:val="sdz60body"/>
      </w:pPr>
    </w:p>
    <w:p w14:paraId="2FD8C847" w14:textId="77777777" w:rsidR="00B24B45" w:rsidRDefault="00B24B45" w:rsidP="00E3399D">
      <w:pPr>
        <w:pStyle w:val="sdz16headingbdboxfirstline"/>
        <w:rPr>
          <w:highlight w:val="lightGray"/>
        </w:rPr>
      </w:pPr>
      <w:r w:rsidRPr="00E3399D">
        <w:t>7.</w:t>
      </w:r>
      <w:r w:rsidRPr="00E3399D">
        <w:tab/>
        <w:t>AUTRE(S) MISE(S) EN GARDE SPÉCIALE(S), SI NÉCESSAIRE</w:t>
      </w:r>
    </w:p>
    <w:p w14:paraId="2A8827F5" w14:textId="77777777" w:rsidR="00B24B45" w:rsidRPr="00E3399D" w:rsidRDefault="00B24B45" w:rsidP="00E3399D">
      <w:pPr>
        <w:pStyle w:val="sdz60body"/>
      </w:pPr>
    </w:p>
    <w:p w14:paraId="4471A584" w14:textId="77777777" w:rsidR="00F8522F" w:rsidRPr="00E3399D" w:rsidRDefault="00F8522F" w:rsidP="00E3399D">
      <w:pPr>
        <w:pStyle w:val="sdz60body"/>
      </w:pPr>
    </w:p>
    <w:p w14:paraId="56E785AE" w14:textId="77777777" w:rsidR="00B24B45" w:rsidRDefault="00B24B45" w:rsidP="00E3399D">
      <w:pPr>
        <w:pStyle w:val="sdz16headingbdboxfirstline"/>
        <w:keepNext/>
        <w:rPr>
          <w:highlight w:val="lightGray"/>
        </w:rPr>
      </w:pPr>
      <w:r w:rsidRPr="00E3399D">
        <w:lastRenderedPageBreak/>
        <w:t>8.</w:t>
      </w:r>
      <w:r w:rsidRPr="00E3399D">
        <w:tab/>
        <w:t>DATE DE PÉREMPTION</w:t>
      </w:r>
    </w:p>
    <w:p w14:paraId="0B003E0E" w14:textId="77777777" w:rsidR="00F8522F" w:rsidRPr="00E3399D" w:rsidRDefault="00F8522F" w:rsidP="00E3399D">
      <w:pPr>
        <w:pStyle w:val="sdz60body"/>
        <w:keepNext/>
      </w:pPr>
    </w:p>
    <w:p w14:paraId="23594A66" w14:textId="77777777" w:rsidR="00B24B45" w:rsidRPr="00E3399D" w:rsidRDefault="00B24B45" w:rsidP="00E3399D">
      <w:pPr>
        <w:pStyle w:val="sdz60body"/>
        <w:keepNext/>
      </w:pPr>
      <w:r w:rsidRPr="00E3399D">
        <w:t>EXP</w:t>
      </w:r>
    </w:p>
    <w:p w14:paraId="3387DE15" w14:textId="77777777" w:rsidR="00B24B45" w:rsidRPr="00E3399D" w:rsidRDefault="00B24B45" w:rsidP="00E3399D">
      <w:pPr>
        <w:pStyle w:val="sdz60body"/>
        <w:keepNext/>
      </w:pPr>
      <w:r w:rsidRPr="00E3399D">
        <w:t>Après dilution, utiliser dans les 24 heures.</w:t>
      </w:r>
    </w:p>
    <w:p w14:paraId="7E5F99DA" w14:textId="77777777" w:rsidR="00F8522F" w:rsidRPr="00E3399D" w:rsidRDefault="00F8522F" w:rsidP="00E3399D">
      <w:pPr>
        <w:pStyle w:val="sdz60body"/>
        <w:keepNext/>
      </w:pPr>
    </w:p>
    <w:p w14:paraId="349E3250" w14:textId="77777777" w:rsidR="00F8522F" w:rsidRPr="00E3399D" w:rsidRDefault="00F8522F" w:rsidP="00E3399D">
      <w:pPr>
        <w:pStyle w:val="sdz60body"/>
      </w:pPr>
    </w:p>
    <w:p w14:paraId="33FCF31E" w14:textId="77777777" w:rsidR="00B24B45" w:rsidRPr="00E3399D" w:rsidRDefault="00B24B45" w:rsidP="00E3399D">
      <w:pPr>
        <w:pStyle w:val="sdz16headingbdboxfirstline"/>
        <w:keepNext/>
      </w:pPr>
      <w:r w:rsidRPr="00E3399D">
        <w:t>9.</w:t>
      </w:r>
      <w:r w:rsidRPr="00E3399D">
        <w:tab/>
        <w:t>PRÉCAUTIONS PARTICULIÈRES DE CONSERVATION</w:t>
      </w:r>
    </w:p>
    <w:p w14:paraId="0A078764" w14:textId="77777777" w:rsidR="00F8522F" w:rsidRPr="00E3399D" w:rsidRDefault="00F8522F" w:rsidP="00E3399D">
      <w:pPr>
        <w:pStyle w:val="sdz60body"/>
        <w:keepNext/>
      </w:pPr>
    </w:p>
    <w:p w14:paraId="5DE1B15D" w14:textId="77777777" w:rsidR="00B24B45" w:rsidRPr="00E3399D" w:rsidRDefault="00B24B45" w:rsidP="00E3399D">
      <w:pPr>
        <w:pStyle w:val="sdz60body"/>
        <w:keepNext/>
      </w:pPr>
      <w:r w:rsidRPr="00E3399D">
        <w:t>À conserver au réfrigérateur.</w:t>
      </w:r>
    </w:p>
    <w:p w14:paraId="365E12CE" w14:textId="77777777" w:rsidR="00B24B45" w:rsidRPr="00E3399D" w:rsidRDefault="009E7BDA" w:rsidP="00E3399D">
      <w:pPr>
        <w:pStyle w:val="sdz60body"/>
      </w:pPr>
      <w:r w:rsidRPr="00E3399D">
        <w:t>Conserver la seringue préremplie dans l’emballage extérieur à l’abri de la lumière.</w:t>
      </w:r>
    </w:p>
    <w:p w14:paraId="52043064" w14:textId="77777777" w:rsidR="00F8522F" w:rsidRPr="00E3399D" w:rsidRDefault="00F8522F" w:rsidP="00E3399D">
      <w:pPr>
        <w:pStyle w:val="sdz60body"/>
      </w:pPr>
    </w:p>
    <w:p w14:paraId="05C15814" w14:textId="77777777" w:rsidR="00F8522F" w:rsidRPr="00E3399D" w:rsidRDefault="00F8522F" w:rsidP="00E3399D">
      <w:pPr>
        <w:pStyle w:val="sdz60body"/>
      </w:pPr>
    </w:p>
    <w:p w14:paraId="655CB262" w14:textId="77777777" w:rsidR="00B24B45" w:rsidRPr="00E3399D" w:rsidRDefault="00B24B45" w:rsidP="00E3399D">
      <w:pPr>
        <w:pStyle w:val="sdz16headingbdboxfirstline"/>
        <w:keepLines/>
      </w:pPr>
      <w:r w:rsidRPr="00E3399D">
        <w:t>10.</w:t>
      </w:r>
      <w:r w:rsidRPr="00E3399D">
        <w:tab/>
        <w:t>PRÉCAUTIONS PARTICULIÈRES D’ÉLIMINATION DES MÉDICAMENTS NON UTILISÉS OU DES DÉCHETS PROVENANT DE CES MÉDICAMENTS S’IL Y A LIEU</w:t>
      </w:r>
    </w:p>
    <w:p w14:paraId="30343F81" w14:textId="77777777" w:rsidR="00B24B45" w:rsidRPr="00E3399D" w:rsidRDefault="00B24B45" w:rsidP="00E3399D">
      <w:pPr>
        <w:pStyle w:val="sdz60body"/>
      </w:pPr>
    </w:p>
    <w:p w14:paraId="5F7512E6" w14:textId="77777777" w:rsidR="00F8522F" w:rsidRPr="00E3399D" w:rsidRDefault="00F8522F" w:rsidP="00E3399D">
      <w:pPr>
        <w:pStyle w:val="sdz60body"/>
      </w:pPr>
    </w:p>
    <w:p w14:paraId="2962F5FF" w14:textId="77777777" w:rsidR="00B24B45" w:rsidRPr="00E3399D" w:rsidRDefault="00B24B45" w:rsidP="00E3399D">
      <w:pPr>
        <w:pStyle w:val="sdz16headingbdboxfirstline"/>
        <w:keepNext/>
      </w:pPr>
      <w:r w:rsidRPr="00E3399D">
        <w:t>11.</w:t>
      </w:r>
      <w:r w:rsidRPr="00E3399D">
        <w:tab/>
        <w:t>NOM ET ADRESSE DU TITULAIRE DE L’AUTORISATION DE MISE SUR LE MARCHÉ</w:t>
      </w:r>
    </w:p>
    <w:p w14:paraId="5483F574" w14:textId="77777777" w:rsidR="00F8522F" w:rsidRPr="00E3399D" w:rsidRDefault="00F8522F" w:rsidP="00E3399D">
      <w:pPr>
        <w:pStyle w:val="sdz60body"/>
        <w:keepNext/>
      </w:pPr>
    </w:p>
    <w:p w14:paraId="656C375C" w14:textId="77777777" w:rsidR="00386939" w:rsidRPr="00E3399D" w:rsidRDefault="00386939" w:rsidP="00E3399D">
      <w:pPr>
        <w:pStyle w:val="sdz60body"/>
        <w:keepNext/>
      </w:pPr>
      <w:r w:rsidRPr="00E3399D">
        <w:t>Sandoz </w:t>
      </w:r>
      <w:proofErr w:type="spellStart"/>
      <w:r w:rsidRPr="00E3399D">
        <w:t>GmbH</w:t>
      </w:r>
      <w:proofErr w:type="spellEnd"/>
    </w:p>
    <w:p w14:paraId="0394A48F" w14:textId="77777777" w:rsidR="00386939" w:rsidRPr="00E3399D" w:rsidRDefault="00386939" w:rsidP="00E3399D">
      <w:pPr>
        <w:pStyle w:val="sdz60body"/>
        <w:keepNext/>
      </w:pPr>
      <w:proofErr w:type="spellStart"/>
      <w:r w:rsidRPr="00E3399D">
        <w:t>Biochemiestr</w:t>
      </w:r>
      <w:proofErr w:type="spellEnd"/>
      <w:r w:rsidRPr="00E3399D">
        <w:t>. 10</w:t>
      </w:r>
    </w:p>
    <w:p w14:paraId="7879B725" w14:textId="77777777" w:rsidR="00386939" w:rsidRPr="00E3399D" w:rsidRDefault="00386939" w:rsidP="00E3399D">
      <w:pPr>
        <w:pStyle w:val="sdz60body"/>
        <w:keepNext/>
      </w:pPr>
      <w:r w:rsidRPr="00E3399D">
        <w:t>6250 Kundl</w:t>
      </w:r>
    </w:p>
    <w:p w14:paraId="7074054B" w14:textId="77777777" w:rsidR="00386939" w:rsidRPr="00E3399D" w:rsidRDefault="00386939" w:rsidP="00E3399D">
      <w:pPr>
        <w:pStyle w:val="sdz60body"/>
      </w:pPr>
      <w:r w:rsidRPr="00E3399D">
        <w:t>Autriche</w:t>
      </w:r>
    </w:p>
    <w:p w14:paraId="2DFBFC04" w14:textId="77777777" w:rsidR="00F8522F" w:rsidRPr="00E3399D" w:rsidRDefault="00F8522F" w:rsidP="00E3399D">
      <w:pPr>
        <w:pStyle w:val="sdz60body"/>
      </w:pPr>
    </w:p>
    <w:p w14:paraId="37000357" w14:textId="77777777" w:rsidR="00F8522F" w:rsidRPr="00E3399D" w:rsidRDefault="00F8522F" w:rsidP="00E3399D">
      <w:pPr>
        <w:pStyle w:val="sdz60body"/>
      </w:pPr>
    </w:p>
    <w:p w14:paraId="168CEAF0" w14:textId="77777777" w:rsidR="00B24B45" w:rsidRPr="00E3399D" w:rsidRDefault="00B24B45" w:rsidP="00E3399D">
      <w:pPr>
        <w:pStyle w:val="sdz16headingbdboxfirstline"/>
        <w:keepNext/>
      </w:pPr>
      <w:r w:rsidRPr="00E3399D">
        <w:t>12.</w:t>
      </w:r>
      <w:r w:rsidRPr="00E3399D">
        <w:tab/>
        <w:t>NUMÉRO(S) D’AUTORISATION DE MISE SUR LE MARCHÉ</w:t>
      </w:r>
    </w:p>
    <w:p w14:paraId="371DB3DB" w14:textId="77777777" w:rsidR="00F8522F" w:rsidRPr="00E3399D" w:rsidRDefault="00F8522F" w:rsidP="00E3399D">
      <w:pPr>
        <w:pStyle w:val="sdz60body"/>
        <w:keepNext/>
      </w:pPr>
    </w:p>
    <w:p w14:paraId="0989BB05" w14:textId="77777777" w:rsidR="00B24B45" w:rsidRPr="00E3399D" w:rsidRDefault="00B24B45" w:rsidP="00E3399D">
      <w:pPr>
        <w:pStyle w:val="sdz60body"/>
        <w:keepNext/>
      </w:pPr>
      <w:r w:rsidRPr="00E3399D">
        <w:t>EU/1/08/</w:t>
      </w:r>
      <w:r w:rsidR="00386939" w:rsidRPr="00E3399D">
        <w:t>495</w:t>
      </w:r>
      <w:r w:rsidRPr="00E3399D">
        <w:t>/001</w:t>
      </w:r>
    </w:p>
    <w:p w14:paraId="03D855DC" w14:textId="77777777" w:rsidR="00B24B45" w:rsidRDefault="00B24B45" w:rsidP="00E3399D">
      <w:pPr>
        <w:pStyle w:val="sdz60body"/>
        <w:rPr>
          <w:highlight w:val="lightGray"/>
        </w:rPr>
      </w:pPr>
      <w:r>
        <w:rPr>
          <w:highlight w:val="lightGray"/>
        </w:rPr>
        <w:t>EU/1/08/</w:t>
      </w:r>
      <w:r w:rsidR="00386939">
        <w:rPr>
          <w:highlight w:val="lightGray"/>
        </w:rPr>
        <w:t>495</w:t>
      </w:r>
      <w:r>
        <w:rPr>
          <w:highlight w:val="lightGray"/>
        </w:rPr>
        <w:t>/002</w:t>
      </w:r>
    </w:p>
    <w:p w14:paraId="1D627E63" w14:textId="77777777" w:rsidR="00B24B45" w:rsidRDefault="00B24B45" w:rsidP="00E3399D">
      <w:pPr>
        <w:pStyle w:val="sdz60body"/>
        <w:keepNext/>
        <w:rPr>
          <w:highlight w:val="lightGray"/>
        </w:rPr>
      </w:pPr>
      <w:r>
        <w:rPr>
          <w:highlight w:val="lightGray"/>
        </w:rPr>
        <w:t>EU/1/08/</w:t>
      </w:r>
      <w:r w:rsidR="00386939">
        <w:rPr>
          <w:highlight w:val="lightGray"/>
        </w:rPr>
        <w:t>495</w:t>
      </w:r>
      <w:r>
        <w:rPr>
          <w:highlight w:val="lightGray"/>
        </w:rPr>
        <w:t>/003</w:t>
      </w:r>
    </w:p>
    <w:p w14:paraId="66976EE9" w14:textId="77777777" w:rsidR="00B24B45" w:rsidRDefault="00B24B45" w:rsidP="00E3399D">
      <w:pPr>
        <w:pStyle w:val="sdz60body"/>
        <w:rPr>
          <w:highlight w:val="lightGray"/>
        </w:rPr>
      </w:pPr>
      <w:r>
        <w:rPr>
          <w:highlight w:val="lightGray"/>
        </w:rPr>
        <w:t>EU/1/08/</w:t>
      </w:r>
      <w:r w:rsidR="00386939">
        <w:rPr>
          <w:highlight w:val="lightGray"/>
        </w:rPr>
        <w:t>495</w:t>
      </w:r>
      <w:r>
        <w:rPr>
          <w:highlight w:val="lightGray"/>
        </w:rPr>
        <w:t>/004</w:t>
      </w:r>
    </w:p>
    <w:p w14:paraId="5A86BD68" w14:textId="77777777" w:rsidR="00F8522F" w:rsidRDefault="00F8522F" w:rsidP="00E3399D">
      <w:pPr>
        <w:pStyle w:val="sdz60body"/>
        <w:rPr>
          <w:highlight w:val="lightGray"/>
        </w:rPr>
      </w:pPr>
    </w:p>
    <w:p w14:paraId="7E1D13AC" w14:textId="77777777" w:rsidR="00F8522F" w:rsidRDefault="00F8522F" w:rsidP="00E3399D">
      <w:pPr>
        <w:pStyle w:val="sdz60body"/>
        <w:rPr>
          <w:highlight w:val="lightGray"/>
        </w:rPr>
      </w:pPr>
    </w:p>
    <w:p w14:paraId="3C88A5F8" w14:textId="77777777" w:rsidR="00B24B45" w:rsidRPr="00E3399D" w:rsidRDefault="00B24B45" w:rsidP="00E3399D">
      <w:pPr>
        <w:pStyle w:val="sdz16headingbdboxfirstline"/>
        <w:keepNext/>
      </w:pPr>
      <w:r w:rsidRPr="00E3399D">
        <w:t>13.</w:t>
      </w:r>
      <w:r w:rsidRPr="00E3399D">
        <w:tab/>
        <w:t>NUMÉRO DU LOT</w:t>
      </w:r>
    </w:p>
    <w:p w14:paraId="6153F7EE" w14:textId="77777777" w:rsidR="00F8522F" w:rsidRPr="00E3399D" w:rsidRDefault="00F8522F" w:rsidP="00E3399D">
      <w:pPr>
        <w:pStyle w:val="sdz60body"/>
        <w:keepNext/>
      </w:pPr>
    </w:p>
    <w:p w14:paraId="6D5B4152" w14:textId="77777777" w:rsidR="00B24B45" w:rsidRPr="00E3399D" w:rsidRDefault="00B24B45" w:rsidP="00E3399D">
      <w:pPr>
        <w:pStyle w:val="sdz60body"/>
      </w:pPr>
      <w:r w:rsidRPr="00E3399D">
        <w:t>Lot</w:t>
      </w:r>
    </w:p>
    <w:p w14:paraId="60E5DB27" w14:textId="77777777" w:rsidR="00F8522F" w:rsidRPr="00E3399D" w:rsidRDefault="00F8522F" w:rsidP="00E3399D">
      <w:pPr>
        <w:pStyle w:val="sdz60body"/>
      </w:pPr>
    </w:p>
    <w:p w14:paraId="6D154474" w14:textId="77777777" w:rsidR="00F8522F" w:rsidRPr="00E3399D" w:rsidRDefault="00F8522F" w:rsidP="00E3399D">
      <w:pPr>
        <w:pStyle w:val="sdz60body"/>
      </w:pPr>
    </w:p>
    <w:p w14:paraId="63EFF573" w14:textId="77777777" w:rsidR="00B24B45" w:rsidRPr="00E3399D" w:rsidRDefault="00B24B45" w:rsidP="00E3399D">
      <w:pPr>
        <w:pStyle w:val="sdz16headingbdboxfirstline"/>
      </w:pPr>
      <w:r w:rsidRPr="00E3399D">
        <w:t>14.</w:t>
      </w:r>
      <w:r w:rsidRPr="00E3399D">
        <w:tab/>
        <w:t>CONDITIONS DE PRESCRIPTION ET DE DÉLIVRANCE</w:t>
      </w:r>
    </w:p>
    <w:p w14:paraId="07A8186B" w14:textId="77777777" w:rsidR="00B24B45" w:rsidRPr="00E3399D" w:rsidRDefault="00B24B45" w:rsidP="00E3399D">
      <w:pPr>
        <w:pStyle w:val="sdz60body"/>
      </w:pPr>
    </w:p>
    <w:p w14:paraId="56BD79F7" w14:textId="77777777" w:rsidR="00F8522F" w:rsidRPr="00E3399D" w:rsidRDefault="00F8522F" w:rsidP="00E3399D">
      <w:pPr>
        <w:pStyle w:val="sdz60body"/>
      </w:pPr>
    </w:p>
    <w:p w14:paraId="3DFCE24E" w14:textId="77777777" w:rsidR="00B24B45" w:rsidRPr="00E3399D" w:rsidRDefault="00B24B45" w:rsidP="00E3399D">
      <w:pPr>
        <w:pStyle w:val="sdz16headingbdboxfirstline"/>
      </w:pPr>
      <w:r w:rsidRPr="00E3399D">
        <w:t>15.</w:t>
      </w:r>
      <w:r w:rsidRPr="00E3399D">
        <w:tab/>
        <w:t>INDICATIONS D’UTILISATION</w:t>
      </w:r>
    </w:p>
    <w:p w14:paraId="2982A18E" w14:textId="77777777" w:rsidR="00B24B45" w:rsidRPr="00E3399D" w:rsidRDefault="00B24B45" w:rsidP="00E3399D">
      <w:pPr>
        <w:pStyle w:val="sdz60body"/>
      </w:pPr>
    </w:p>
    <w:p w14:paraId="137C888D" w14:textId="77777777" w:rsidR="00F8522F" w:rsidRPr="00E3399D" w:rsidRDefault="00F8522F" w:rsidP="00E3399D">
      <w:pPr>
        <w:pStyle w:val="sdz60body"/>
      </w:pPr>
    </w:p>
    <w:p w14:paraId="2B8F3309" w14:textId="77777777" w:rsidR="00B24B45" w:rsidRPr="00E3399D" w:rsidRDefault="00B24B45" w:rsidP="00E3399D">
      <w:pPr>
        <w:pStyle w:val="sdz16headingbdboxfirstline"/>
        <w:keepNext/>
      </w:pPr>
      <w:r w:rsidRPr="00E3399D">
        <w:t>16.</w:t>
      </w:r>
      <w:r w:rsidRPr="00E3399D">
        <w:tab/>
        <w:t>INFORMATIONS EN BRAILLE</w:t>
      </w:r>
    </w:p>
    <w:p w14:paraId="2FA5A162" w14:textId="77777777" w:rsidR="00F8522F" w:rsidRPr="00E3399D" w:rsidRDefault="00F8522F" w:rsidP="00E3399D">
      <w:pPr>
        <w:pStyle w:val="sdz60body"/>
        <w:keepNext/>
      </w:pPr>
    </w:p>
    <w:p w14:paraId="002D0087" w14:textId="77777777" w:rsidR="00B24B45" w:rsidRPr="00E3399D" w:rsidRDefault="00386939" w:rsidP="00E3399D">
      <w:pPr>
        <w:pStyle w:val="sdz60body"/>
      </w:pPr>
      <w:proofErr w:type="spellStart"/>
      <w:r w:rsidRPr="00E3399D">
        <w:t>Zarzio</w:t>
      </w:r>
      <w:proofErr w:type="spellEnd"/>
      <w:r w:rsidR="00B24B45" w:rsidRPr="00E3399D">
        <w:t xml:space="preserve"> 30 MU/0,5 </w:t>
      </w:r>
      <w:proofErr w:type="spellStart"/>
      <w:r w:rsidR="00B24B45" w:rsidRPr="00E3399D">
        <w:t>mL</w:t>
      </w:r>
      <w:proofErr w:type="spellEnd"/>
    </w:p>
    <w:p w14:paraId="5979D8F0" w14:textId="77777777" w:rsidR="00B24B45" w:rsidRPr="00E3399D" w:rsidRDefault="00B24B45" w:rsidP="00E3399D">
      <w:pPr>
        <w:pStyle w:val="sdz60body"/>
      </w:pPr>
    </w:p>
    <w:p w14:paraId="32845B3D" w14:textId="77777777" w:rsidR="00B24B45" w:rsidRPr="00E3399D" w:rsidRDefault="00B24B45" w:rsidP="00E3399D">
      <w:pPr>
        <w:pStyle w:val="sdz60body"/>
      </w:pPr>
    </w:p>
    <w:p w14:paraId="1AACF22D" w14:textId="77777777" w:rsidR="00B24B45" w:rsidRPr="00E3399D" w:rsidRDefault="00F8522F" w:rsidP="00E3399D">
      <w:pPr>
        <w:pStyle w:val="sdz16headingbdboxfirstline"/>
        <w:keepNext/>
      </w:pPr>
      <w:r w:rsidRPr="00E3399D">
        <w:t>17.</w:t>
      </w:r>
      <w:r w:rsidRPr="00E3399D">
        <w:tab/>
        <w:t>IDENTIFIANT UNIQUE - CODE-BARRES 2D</w:t>
      </w:r>
    </w:p>
    <w:p w14:paraId="77D378F8" w14:textId="77777777" w:rsidR="00B24B45" w:rsidRPr="00E3399D" w:rsidRDefault="00B24B45" w:rsidP="00E3399D">
      <w:pPr>
        <w:pStyle w:val="sdz60body"/>
        <w:keepNext/>
      </w:pPr>
    </w:p>
    <w:p w14:paraId="06D4AD05" w14:textId="77777777" w:rsidR="00B24B45" w:rsidRDefault="00B24B45" w:rsidP="00E3399D">
      <w:pPr>
        <w:pStyle w:val="sdz60body"/>
        <w:rPr>
          <w:highlight w:val="lightGray"/>
        </w:rPr>
      </w:pPr>
      <w:r>
        <w:rPr>
          <w:highlight w:val="lightGray"/>
        </w:rPr>
        <w:t>code-barres 2D portant l’identifiant unique inclus.</w:t>
      </w:r>
    </w:p>
    <w:p w14:paraId="27FE5416" w14:textId="77777777" w:rsidR="00B24B45" w:rsidRPr="00E3399D" w:rsidRDefault="00B24B45" w:rsidP="00E3399D">
      <w:pPr>
        <w:pStyle w:val="sdz60body"/>
      </w:pPr>
    </w:p>
    <w:p w14:paraId="62EC9D77" w14:textId="77777777" w:rsidR="00B24B45" w:rsidRPr="00E3399D" w:rsidRDefault="00B24B45" w:rsidP="00E3399D">
      <w:pPr>
        <w:pStyle w:val="sdz60body"/>
      </w:pPr>
    </w:p>
    <w:p w14:paraId="2A61D764" w14:textId="77777777" w:rsidR="00B24B45" w:rsidRPr="00E3399D" w:rsidRDefault="00F8522F" w:rsidP="00E3399D">
      <w:pPr>
        <w:pStyle w:val="sdz16headingbdboxfirstline"/>
        <w:keepNext/>
      </w:pPr>
      <w:r w:rsidRPr="00E3399D">
        <w:lastRenderedPageBreak/>
        <w:t>18.</w:t>
      </w:r>
      <w:r w:rsidRPr="00E3399D">
        <w:tab/>
        <w:t>IDENTIFIANT UNIQUE – DONNÉES LISIBLES PAR LES HUMAINS</w:t>
      </w:r>
    </w:p>
    <w:p w14:paraId="0690E628" w14:textId="77777777" w:rsidR="00B24B45" w:rsidRPr="00E3399D" w:rsidRDefault="00B24B45" w:rsidP="00E3399D">
      <w:pPr>
        <w:pStyle w:val="sdz60body"/>
        <w:keepNext/>
      </w:pPr>
    </w:p>
    <w:p w14:paraId="7FDA434D" w14:textId="77777777" w:rsidR="00B24B45" w:rsidRPr="00E3399D" w:rsidRDefault="00F8522F" w:rsidP="00E3399D">
      <w:pPr>
        <w:pStyle w:val="sdz60body"/>
        <w:keepNext/>
      </w:pPr>
      <w:r w:rsidRPr="00E3399D">
        <w:t>PC</w:t>
      </w:r>
    </w:p>
    <w:p w14:paraId="7354D8B5" w14:textId="77777777" w:rsidR="00B24B45" w:rsidRPr="00E3399D" w:rsidRDefault="00F8522F" w:rsidP="00E3399D">
      <w:pPr>
        <w:pStyle w:val="sdz60body"/>
        <w:keepNext/>
      </w:pPr>
      <w:r w:rsidRPr="00E3399D">
        <w:t>SN</w:t>
      </w:r>
    </w:p>
    <w:p w14:paraId="190A7BC9" w14:textId="77777777" w:rsidR="00B24B45" w:rsidRPr="00E3399D" w:rsidRDefault="00B24B45" w:rsidP="00E3399D">
      <w:pPr>
        <w:pStyle w:val="sdz60body"/>
      </w:pPr>
      <w:r w:rsidRPr="00E3399D">
        <w:t>NN</w:t>
      </w:r>
    </w:p>
    <w:p w14:paraId="423B9461" w14:textId="77777777" w:rsidR="00850C21" w:rsidRPr="00E3399D" w:rsidRDefault="00F8522F" w:rsidP="00E3399D">
      <w:pPr>
        <w:pStyle w:val="sdz12headingbdbox"/>
      </w:pPr>
      <w:r w:rsidRPr="00E3399D">
        <w:br w:type="page"/>
      </w:r>
      <w:r w:rsidRPr="00E3399D">
        <w:lastRenderedPageBreak/>
        <w:t>MENTIONS DEVANT FIGURER SUR L’EMBALLAGE EXTÉRIEUR</w:t>
      </w:r>
    </w:p>
    <w:p w14:paraId="02B81639" w14:textId="77777777" w:rsidR="00850C21" w:rsidRPr="00E3399D" w:rsidRDefault="00850C21" w:rsidP="00E3399D">
      <w:pPr>
        <w:pStyle w:val="sdz12headingbdbox"/>
      </w:pPr>
    </w:p>
    <w:p w14:paraId="6B393909" w14:textId="77777777" w:rsidR="00B24B45" w:rsidRPr="00E3399D" w:rsidRDefault="007F6D21" w:rsidP="00E3399D">
      <w:pPr>
        <w:pStyle w:val="sdz12headingbdbox"/>
      </w:pPr>
      <w:r w:rsidRPr="00E3399D">
        <w:t>EMBALLAGE EXTÉRIEUR – SERINGUE PRÉREMPLIE AVEC AIGUILLE MUNIE D’UN DISPOSITIF DE SÉCURITÉ</w:t>
      </w:r>
    </w:p>
    <w:p w14:paraId="0D4DEE2F" w14:textId="77777777" w:rsidR="00B24B45" w:rsidRPr="00E3399D" w:rsidRDefault="00B24B45" w:rsidP="00E3399D">
      <w:pPr>
        <w:pStyle w:val="sdz60body"/>
      </w:pPr>
    </w:p>
    <w:p w14:paraId="01B73873" w14:textId="77777777" w:rsidR="00F8522F" w:rsidRPr="00E3399D" w:rsidRDefault="00F8522F" w:rsidP="00E3399D">
      <w:pPr>
        <w:pStyle w:val="sdz60body"/>
      </w:pPr>
    </w:p>
    <w:p w14:paraId="6CFD502B" w14:textId="77777777" w:rsidR="00B24B45" w:rsidRPr="00E3399D" w:rsidRDefault="00B24B45" w:rsidP="00E3399D">
      <w:pPr>
        <w:pStyle w:val="sdz16headingbdboxfirstline"/>
      </w:pPr>
      <w:r w:rsidRPr="00E3399D">
        <w:t>1.</w:t>
      </w:r>
      <w:r w:rsidRPr="00E3399D">
        <w:tab/>
        <w:t>DÉNOMINATION DU MÉDICAMENT</w:t>
      </w:r>
    </w:p>
    <w:p w14:paraId="4CF96AE6" w14:textId="77777777" w:rsidR="009503E6" w:rsidRPr="00E3399D" w:rsidRDefault="009503E6" w:rsidP="00E3399D">
      <w:pPr>
        <w:pStyle w:val="sdz60body"/>
      </w:pPr>
    </w:p>
    <w:p w14:paraId="1786CBE7" w14:textId="77777777" w:rsidR="00B24B45" w:rsidRPr="00E3399D" w:rsidRDefault="00386939" w:rsidP="00E3399D">
      <w:pPr>
        <w:pStyle w:val="sdz60body"/>
      </w:pPr>
      <w:proofErr w:type="spellStart"/>
      <w:r w:rsidRPr="00E3399D">
        <w:t>Zarzio</w:t>
      </w:r>
      <w:proofErr w:type="spellEnd"/>
      <w:r w:rsidR="00B24B45" w:rsidRPr="00E3399D">
        <w:t xml:space="preserve"> 48 MU/0,5 </w:t>
      </w:r>
      <w:proofErr w:type="spellStart"/>
      <w:r w:rsidR="00B24B45" w:rsidRPr="00E3399D">
        <w:t>mL</w:t>
      </w:r>
      <w:proofErr w:type="spellEnd"/>
      <w:r w:rsidR="00B24B45" w:rsidRPr="00E3399D">
        <w:t xml:space="preserve"> solution injectable ou pour perfusion en seringue préremplie</w:t>
      </w:r>
    </w:p>
    <w:p w14:paraId="2949284C" w14:textId="77777777" w:rsidR="00913409" w:rsidRPr="00E3399D" w:rsidRDefault="00913409" w:rsidP="00E3399D">
      <w:pPr>
        <w:pStyle w:val="sdz60body"/>
      </w:pPr>
    </w:p>
    <w:p w14:paraId="769BBB1B" w14:textId="77777777" w:rsidR="00B24B45" w:rsidRPr="00E3399D" w:rsidRDefault="008118F8" w:rsidP="00E3399D">
      <w:pPr>
        <w:pStyle w:val="sdz60body"/>
      </w:pPr>
      <w:proofErr w:type="spellStart"/>
      <w:r w:rsidRPr="00E3399D">
        <w:t>f</w:t>
      </w:r>
      <w:r w:rsidR="00B24B45" w:rsidRPr="00E3399D">
        <w:t>ilgrastim</w:t>
      </w:r>
      <w:proofErr w:type="spellEnd"/>
    </w:p>
    <w:p w14:paraId="4F65F04C" w14:textId="77777777" w:rsidR="009503E6" w:rsidRPr="00E3399D" w:rsidRDefault="009503E6" w:rsidP="00E3399D">
      <w:pPr>
        <w:pStyle w:val="sdz60body"/>
      </w:pPr>
    </w:p>
    <w:p w14:paraId="14C06642" w14:textId="77777777" w:rsidR="009503E6" w:rsidRPr="00E3399D" w:rsidRDefault="009503E6" w:rsidP="00E3399D">
      <w:pPr>
        <w:pStyle w:val="sdz60body"/>
      </w:pPr>
    </w:p>
    <w:p w14:paraId="341FB2DE" w14:textId="77777777" w:rsidR="00B24B45" w:rsidRPr="00E3399D" w:rsidRDefault="00B24B45" w:rsidP="00E3399D">
      <w:pPr>
        <w:pStyle w:val="sdz16headingbdboxfirstline"/>
      </w:pPr>
      <w:r w:rsidRPr="00E3399D">
        <w:t>2.</w:t>
      </w:r>
      <w:r w:rsidRPr="00E3399D">
        <w:tab/>
        <w:t>COMPOSITION EN SUBSTANCE</w:t>
      </w:r>
      <w:r w:rsidR="001F3890" w:rsidRPr="00E3399D">
        <w:t>(S)</w:t>
      </w:r>
      <w:r w:rsidRPr="00E3399D">
        <w:t xml:space="preserve"> ACTIVE</w:t>
      </w:r>
      <w:r w:rsidR="001F3890" w:rsidRPr="00E3399D">
        <w:t>(S)</w:t>
      </w:r>
    </w:p>
    <w:p w14:paraId="3F1DADAA" w14:textId="77777777" w:rsidR="009503E6" w:rsidRPr="00E3399D" w:rsidRDefault="009503E6" w:rsidP="00E3399D">
      <w:pPr>
        <w:pStyle w:val="sdz60body"/>
      </w:pPr>
    </w:p>
    <w:p w14:paraId="709C2361" w14:textId="77777777" w:rsidR="00B24B45" w:rsidRPr="00E3399D" w:rsidRDefault="009E7BDA" w:rsidP="00E3399D">
      <w:pPr>
        <w:pStyle w:val="sdz60body"/>
      </w:pPr>
      <w:r w:rsidRPr="00E3399D">
        <w:t xml:space="preserve">Chaque seringue préremplie contient 48 millions d’unités (correspondant à 480 microgrammes) de </w:t>
      </w:r>
      <w:proofErr w:type="spellStart"/>
      <w:r w:rsidRPr="00E3399D">
        <w:t>filgrastim</w:t>
      </w:r>
      <w:proofErr w:type="spellEnd"/>
      <w:r w:rsidRPr="00E3399D">
        <w:t xml:space="preserve"> dans 0,5 </w:t>
      </w:r>
      <w:proofErr w:type="spellStart"/>
      <w:r w:rsidRPr="00E3399D">
        <w:t>mL</w:t>
      </w:r>
      <w:proofErr w:type="spellEnd"/>
      <w:r w:rsidRPr="00E3399D">
        <w:t xml:space="preserve"> (96 MU/</w:t>
      </w:r>
      <w:proofErr w:type="spellStart"/>
      <w:r w:rsidRPr="00E3399D">
        <w:t>mL</w:t>
      </w:r>
      <w:proofErr w:type="spellEnd"/>
      <w:r w:rsidRPr="00E3399D">
        <w:t>).</w:t>
      </w:r>
    </w:p>
    <w:p w14:paraId="31062B2A" w14:textId="77777777" w:rsidR="009503E6" w:rsidRPr="00E3399D" w:rsidRDefault="009503E6" w:rsidP="00E3399D">
      <w:pPr>
        <w:pStyle w:val="sdz60body"/>
      </w:pPr>
    </w:p>
    <w:p w14:paraId="54B2A586" w14:textId="77777777" w:rsidR="009503E6" w:rsidRPr="00E3399D" w:rsidRDefault="009503E6" w:rsidP="00E3399D">
      <w:pPr>
        <w:pStyle w:val="sdz60body"/>
      </w:pPr>
    </w:p>
    <w:p w14:paraId="6484F984" w14:textId="77777777" w:rsidR="00B24B45" w:rsidRPr="00E3399D" w:rsidRDefault="00B24B45" w:rsidP="00E3399D">
      <w:pPr>
        <w:pStyle w:val="sdz16headingbdboxfirstline"/>
      </w:pPr>
      <w:r w:rsidRPr="00E3399D">
        <w:t>3.</w:t>
      </w:r>
      <w:r w:rsidRPr="00E3399D">
        <w:tab/>
        <w:t>LISTE DES EXCIPIENTS</w:t>
      </w:r>
    </w:p>
    <w:p w14:paraId="5C65361C" w14:textId="77777777" w:rsidR="009503E6" w:rsidRPr="00E3399D" w:rsidRDefault="009503E6" w:rsidP="00E3399D">
      <w:pPr>
        <w:pStyle w:val="sdz60body"/>
      </w:pPr>
    </w:p>
    <w:p w14:paraId="31D9C55C" w14:textId="77777777" w:rsidR="00B24B45" w:rsidRPr="00E3399D" w:rsidRDefault="00B24B45" w:rsidP="00E3399D">
      <w:pPr>
        <w:pStyle w:val="sdz60body"/>
      </w:pPr>
      <w:r w:rsidRPr="00E3399D">
        <w:t xml:space="preserve">Excipients : </w:t>
      </w:r>
      <w:r w:rsidR="003F2927" w:rsidRPr="00E3399D">
        <w:t>acide glutamique</w:t>
      </w:r>
      <w:r w:rsidRPr="00E3399D">
        <w:t xml:space="preserve">, </w:t>
      </w:r>
      <w:proofErr w:type="spellStart"/>
      <w:r w:rsidRPr="00E3399D">
        <w:t>polysorbate</w:t>
      </w:r>
      <w:proofErr w:type="spellEnd"/>
      <w:r w:rsidRPr="00E3399D">
        <w:t xml:space="preserve"> 80, </w:t>
      </w:r>
      <w:r w:rsidR="00336702" w:rsidRPr="00E3399D">
        <w:t xml:space="preserve">hydroxyde de sodium, </w:t>
      </w:r>
      <w:r w:rsidRPr="00E3399D">
        <w:t>eau pour préparations injectables et sorbitol (E420). Lire la notice pour plus d’informations.</w:t>
      </w:r>
    </w:p>
    <w:p w14:paraId="0A753790" w14:textId="77777777" w:rsidR="009503E6" w:rsidRPr="00E3399D" w:rsidRDefault="009503E6" w:rsidP="00E3399D">
      <w:pPr>
        <w:pStyle w:val="sdz60body"/>
      </w:pPr>
    </w:p>
    <w:p w14:paraId="4DE13A52" w14:textId="77777777" w:rsidR="009503E6" w:rsidRPr="00E3399D" w:rsidRDefault="009503E6" w:rsidP="00E3399D">
      <w:pPr>
        <w:pStyle w:val="sdz60body"/>
      </w:pPr>
    </w:p>
    <w:p w14:paraId="54873FAB" w14:textId="77777777" w:rsidR="00B24B45" w:rsidRPr="00E3399D" w:rsidRDefault="00B24B45" w:rsidP="00E3399D">
      <w:pPr>
        <w:pStyle w:val="sdz16headingbdboxfirstline"/>
      </w:pPr>
      <w:r w:rsidRPr="00E3399D">
        <w:t>4.</w:t>
      </w:r>
      <w:r w:rsidRPr="00E3399D">
        <w:tab/>
        <w:t>FORME PHARMACEUTIQUE ET CONTENU</w:t>
      </w:r>
    </w:p>
    <w:p w14:paraId="63A261D4" w14:textId="77777777" w:rsidR="009503E6" w:rsidRPr="00E3399D" w:rsidRDefault="009503E6" w:rsidP="00E3399D">
      <w:pPr>
        <w:pStyle w:val="sdz60body"/>
      </w:pPr>
    </w:p>
    <w:p w14:paraId="678FF2A1" w14:textId="77777777" w:rsidR="00B24B45" w:rsidRPr="00E3399D" w:rsidRDefault="00B24B45" w:rsidP="00E3399D">
      <w:pPr>
        <w:pStyle w:val="sdz60body"/>
      </w:pPr>
      <w:r>
        <w:rPr>
          <w:highlight w:val="lightGray"/>
        </w:rPr>
        <w:t>Solution injectable ou pour perfusion en seringue préremplie.</w:t>
      </w:r>
    </w:p>
    <w:p w14:paraId="185C0AEB" w14:textId="77777777" w:rsidR="009503E6" w:rsidRPr="00E3399D" w:rsidRDefault="009503E6" w:rsidP="00E3399D">
      <w:pPr>
        <w:pStyle w:val="sdz60body"/>
      </w:pPr>
    </w:p>
    <w:p w14:paraId="1E1B9996" w14:textId="77777777" w:rsidR="00B24B45" w:rsidRPr="00E3399D" w:rsidRDefault="009E7BDA" w:rsidP="00E3399D">
      <w:pPr>
        <w:pStyle w:val="sdz60body"/>
      </w:pPr>
      <w:r w:rsidRPr="00E3399D">
        <w:t>1 seringue préremplie avec une aiguille munie d’un protège aiguille de sécurité</w:t>
      </w:r>
    </w:p>
    <w:p w14:paraId="23DFDC85" w14:textId="77777777" w:rsidR="00B24B45" w:rsidRDefault="00AA15A1" w:rsidP="00E3399D">
      <w:pPr>
        <w:pStyle w:val="sdz60body"/>
        <w:rPr>
          <w:highlight w:val="lightGray"/>
        </w:rPr>
      </w:pPr>
      <w:r>
        <w:rPr>
          <w:highlight w:val="lightGray"/>
        </w:rPr>
        <w:t>3 seringues préremplies avec une aiguille munie d’un protège aiguille de sécurité</w:t>
      </w:r>
    </w:p>
    <w:p w14:paraId="5E1BA9AA" w14:textId="77777777" w:rsidR="00B24B45" w:rsidRDefault="009E7BDA" w:rsidP="00E3399D">
      <w:pPr>
        <w:pStyle w:val="sdz60body"/>
        <w:rPr>
          <w:highlight w:val="lightGray"/>
        </w:rPr>
      </w:pPr>
      <w:r>
        <w:rPr>
          <w:highlight w:val="lightGray"/>
        </w:rPr>
        <w:t>5 seringues préremplies avec une aiguille munie d’un protège aiguille de sécurité</w:t>
      </w:r>
    </w:p>
    <w:p w14:paraId="6648C64F" w14:textId="77777777" w:rsidR="00B24B45" w:rsidRDefault="00B24B45" w:rsidP="00E3399D">
      <w:pPr>
        <w:pStyle w:val="sdz60body"/>
        <w:rPr>
          <w:highlight w:val="lightGray"/>
        </w:rPr>
      </w:pPr>
      <w:r>
        <w:rPr>
          <w:highlight w:val="lightGray"/>
        </w:rPr>
        <w:t>10 seringues préremplies avec une aiguille munie d’un protège aiguille de sécurité</w:t>
      </w:r>
    </w:p>
    <w:p w14:paraId="10EC9F97" w14:textId="77777777" w:rsidR="009503E6" w:rsidRDefault="009503E6" w:rsidP="00E3399D">
      <w:pPr>
        <w:pStyle w:val="sdz60body"/>
        <w:rPr>
          <w:highlight w:val="lightGray"/>
        </w:rPr>
      </w:pPr>
    </w:p>
    <w:p w14:paraId="60B323FE" w14:textId="77777777" w:rsidR="009503E6" w:rsidRDefault="009503E6" w:rsidP="00E3399D">
      <w:pPr>
        <w:pStyle w:val="sdz60body"/>
        <w:rPr>
          <w:highlight w:val="lightGray"/>
        </w:rPr>
      </w:pPr>
    </w:p>
    <w:p w14:paraId="5378B3B2" w14:textId="77777777" w:rsidR="00B24B45" w:rsidRDefault="00B24B45" w:rsidP="00E3399D">
      <w:pPr>
        <w:pStyle w:val="sdz16headingbdboxfirstline"/>
        <w:keepNext/>
        <w:rPr>
          <w:highlight w:val="lightGray"/>
        </w:rPr>
      </w:pPr>
      <w:r w:rsidRPr="00E3399D">
        <w:t>5.</w:t>
      </w:r>
      <w:r w:rsidRPr="00E3399D">
        <w:tab/>
        <w:t>MODE ET VOIE(S) D’ADMINISTRATION</w:t>
      </w:r>
    </w:p>
    <w:p w14:paraId="58928722" w14:textId="77777777" w:rsidR="009503E6" w:rsidRPr="00E3399D" w:rsidRDefault="009503E6" w:rsidP="00E3399D">
      <w:pPr>
        <w:pStyle w:val="sdz60body"/>
        <w:keepNext/>
      </w:pPr>
    </w:p>
    <w:p w14:paraId="08570A88" w14:textId="77777777" w:rsidR="00B24B45" w:rsidRPr="00E3399D" w:rsidRDefault="00B24B45" w:rsidP="00E3399D">
      <w:pPr>
        <w:pStyle w:val="sdz60body"/>
        <w:keepNext/>
      </w:pPr>
      <w:r w:rsidRPr="00E3399D">
        <w:t>Pour usage unique. Lire la notice avant utilisation.</w:t>
      </w:r>
    </w:p>
    <w:p w14:paraId="0E3BBB75" w14:textId="77777777" w:rsidR="00B24B45" w:rsidRPr="00E3399D" w:rsidRDefault="00B24B45" w:rsidP="00E3399D">
      <w:pPr>
        <w:pStyle w:val="sdz60body"/>
      </w:pPr>
      <w:r w:rsidRPr="00E3399D">
        <w:t>Voie sous</w:t>
      </w:r>
      <w:r w:rsidRPr="00E3399D">
        <w:noBreakHyphen/>
        <w:t>cutanée ou intraveineuse.</w:t>
      </w:r>
    </w:p>
    <w:p w14:paraId="249325E3" w14:textId="77777777" w:rsidR="009503E6" w:rsidRPr="00E3399D" w:rsidRDefault="009503E6" w:rsidP="00E3399D">
      <w:pPr>
        <w:pStyle w:val="sdz60body"/>
      </w:pPr>
    </w:p>
    <w:p w14:paraId="3C2139A6" w14:textId="77777777" w:rsidR="009503E6" w:rsidRPr="00E3399D" w:rsidRDefault="009503E6" w:rsidP="00E3399D">
      <w:pPr>
        <w:pStyle w:val="sdz60body"/>
      </w:pPr>
    </w:p>
    <w:p w14:paraId="61AD7A62" w14:textId="77777777" w:rsidR="00B24B45" w:rsidRPr="00E3399D" w:rsidRDefault="00B24B45" w:rsidP="00E3399D">
      <w:pPr>
        <w:pStyle w:val="sdz16headingbdboxfirstline"/>
        <w:keepNext/>
      </w:pPr>
      <w:r w:rsidRPr="00E3399D">
        <w:t>6.</w:t>
      </w:r>
      <w:r w:rsidRPr="00E3399D">
        <w:tab/>
        <w:t>MISE EN GARDE SPÉCIALE INDIQUANT QUE LE MÉDICAMENT DOIT ÊTRE CONSERVÉ HORS DE VUE ET DE PORTÉE DES ENFANTS</w:t>
      </w:r>
    </w:p>
    <w:p w14:paraId="573CDCB7" w14:textId="77777777" w:rsidR="009503E6" w:rsidRPr="00E3399D" w:rsidRDefault="009503E6" w:rsidP="00E3399D">
      <w:pPr>
        <w:pStyle w:val="sdz60body"/>
        <w:keepNext/>
      </w:pPr>
    </w:p>
    <w:p w14:paraId="54EC2D86" w14:textId="77777777" w:rsidR="00B24B45" w:rsidRPr="00E3399D" w:rsidRDefault="00B24B45" w:rsidP="00E3399D">
      <w:pPr>
        <w:pStyle w:val="sdz60body"/>
      </w:pPr>
      <w:r w:rsidRPr="00E3399D">
        <w:t>Tenir hors de la vue et de la portée des enfants.</w:t>
      </w:r>
    </w:p>
    <w:p w14:paraId="039B4DBE" w14:textId="77777777" w:rsidR="009503E6" w:rsidRPr="00E3399D" w:rsidRDefault="009503E6" w:rsidP="00E3399D">
      <w:pPr>
        <w:pStyle w:val="sdz60body"/>
      </w:pPr>
    </w:p>
    <w:p w14:paraId="78022040" w14:textId="77777777" w:rsidR="009503E6" w:rsidRPr="00E3399D" w:rsidRDefault="009503E6" w:rsidP="00E3399D">
      <w:pPr>
        <w:pStyle w:val="sdz60body"/>
      </w:pPr>
    </w:p>
    <w:p w14:paraId="049C3A3B" w14:textId="77777777" w:rsidR="00B24B45" w:rsidRDefault="00B24B45" w:rsidP="00E3399D">
      <w:pPr>
        <w:pStyle w:val="sdz16headingbdboxfirstline"/>
        <w:rPr>
          <w:highlight w:val="lightGray"/>
        </w:rPr>
      </w:pPr>
      <w:r w:rsidRPr="00E3399D">
        <w:t>7.</w:t>
      </w:r>
      <w:r w:rsidRPr="00E3399D">
        <w:tab/>
        <w:t>AUTRE(S) MISE(S) EN GARDE SPÉCIALE(S), SI NÉCESSAIRE</w:t>
      </w:r>
    </w:p>
    <w:p w14:paraId="78728A06" w14:textId="77777777" w:rsidR="00B24B45" w:rsidRPr="00E3399D" w:rsidRDefault="00B24B45" w:rsidP="00E3399D">
      <w:pPr>
        <w:pStyle w:val="sdz60body"/>
      </w:pPr>
    </w:p>
    <w:p w14:paraId="5D2608E8" w14:textId="77777777" w:rsidR="009503E6" w:rsidRPr="00E3399D" w:rsidRDefault="009503E6" w:rsidP="00E3399D">
      <w:pPr>
        <w:pStyle w:val="sdz60body"/>
      </w:pPr>
    </w:p>
    <w:p w14:paraId="17308885" w14:textId="77777777" w:rsidR="00B24B45" w:rsidRDefault="00B24B45" w:rsidP="00E3399D">
      <w:pPr>
        <w:pStyle w:val="sdz16headingbdboxfirstline"/>
        <w:keepNext/>
        <w:rPr>
          <w:highlight w:val="lightGray"/>
        </w:rPr>
      </w:pPr>
      <w:r w:rsidRPr="00E3399D">
        <w:lastRenderedPageBreak/>
        <w:t>8.</w:t>
      </w:r>
      <w:r w:rsidRPr="00E3399D">
        <w:tab/>
        <w:t>DATE DE PÉREMPTION</w:t>
      </w:r>
    </w:p>
    <w:p w14:paraId="3BF220CC" w14:textId="77777777" w:rsidR="009503E6" w:rsidRPr="00E3399D" w:rsidRDefault="009503E6" w:rsidP="00E3399D">
      <w:pPr>
        <w:pStyle w:val="sdz60body"/>
        <w:keepNext/>
      </w:pPr>
    </w:p>
    <w:p w14:paraId="52E0FAB7" w14:textId="77777777" w:rsidR="00B24B45" w:rsidRPr="00E3399D" w:rsidRDefault="00B24B45" w:rsidP="00E3399D">
      <w:pPr>
        <w:pStyle w:val="sdz60body"/>
        <w:keepNext/>
      </w:pPr>
      <w:r w:rsidRPr="00E3399D">
        <w:t>EXP</w:t>
      </w:r>
    </w:p>
    <w:p w14:paraId="1BFF18B2" w14:textId="77777777" w:rsidR="00B24B45" w:rsidRPr="00E3399D" w:rsidRDefault="00B24B45" w:rsidP="00E3399D">
      <w:pPr>
        <w:pStyle w:val="sdz60body"/>
        <w:keepNext/>
      </w:pPr>
      <w:r w:rsidRPr="00E3399D">
        <w:t>Après dilution, utiliser dans les 24 heures.</w:t>
      </w:r>
    </w:p>
    <w:p w14:paraId="246332D1" w14:textId="77777777" w:rsidR="009503E6" w:rsidRPr="00E3399D" w:rsidRDefault="009503E6" w:rsidP="00E3399D">
      <w:pPr>
        <w:pStyle w:val="sdz60body"/>
        <w:keepNext/>
      </w:pPr>
    </w:p>
    <w:p w14:paraId="0CA140B7" w14:textId="77777777" w:rsidR="009503E6" w:rsidRPr="00E3399D" w:rsidRDefault="009503E6" w:rsidP="00E3399D">
      <w:pPr>
        <w:pStyle w:val="sdz60body"/>
      </w:pPr>
    </w:p>
    <w:p w14:paraId="213C5638" w14:textId="77777777" w:rsidR="00B24B45" w:rsidRPr="00E3399D" w:rsidRDefault="00B24B45" w:rsidP="00E3399D">
      <w:pPr>
        <w:pStyle w:val="sdz16headingbdboxfirstline"/>
        <w:keepNext/>
      </w:pPr>
      <w:r w:rsidRPr="00E3399D">
        <w:t>9.</w:t>
      </w:r>
      <w:r w:rsidRPr="00E3399D">
        <w:tab/>
        <w:t>PRÉCAUTIONS PARTICULIÈRES DE CONSERVATION</w:t>
      </w:r>
    </w:p>
    <w:p w14:paraId="22C45C7D" w14:textId="77777777" w:rsidR="009503E6" w:rsidRPr="00E3399D" w:rsidRDefault="009503E6" w:rsidP="00E3399D">
      <w:pPr>
        <w:pStyle w:val="sdz60body"/>
        <w:keepNext/>
      </w:pPr>
    </w:p>
    <w:p w14:paraId="621CFF73" w14:textId="77777777" w:rsidR="00B24B45" w:rsidRPr="00E3399D" w:rsidRDefault="00B24B45" w:rsidP="00E3399D">
      <w:pPr>
        <w:pStyle w:val="sdz60body"/>
        <w:keepNext/>
      </w:pPr>
      <w:r w:rsidRPr="00E3399D">
        <w:t>À conserver au réfrigérateur.</w:t>
      </w:r>
    </w:p>
    <w:p w14:paraId="0D80C907" w14:textId="77777777" w:rsidR="00B24B45" w:rsidRPr="00E3399D" w:rsidRDefault="00AA15A1" w:rsidP="00E3399D">
      <w:pPr>
        <w:pStyle w:val="sdz60body"/>
      </w:pPr>
      <w:r w:rsidRPr="00E3399D">
        <w:t>Conserver la seringue préremplie dans l’emballage extérieur à l’abri de la lumière.</w:t>
      </w:r>
    </w:p>
    <w:p w14:paraId="20ACDAC0" w14:textId="77777777" w:rsidR="009503E6" w:rsidRPr="00E3399D" w:rsidRDefault="009503E6" w:rsidP="00E3399D">
      <w:pPr>
        <w:pStyle w:val="sdz60body"/>
      </w:pPr>
    </w:p>
    <w:p w14:paraId="2250BCFC" w14:textId="77777777" w:rsidR="009503E6" w:rsidRPr="00E3399D" w:rsidRDefault="009503E6" w:rsidP="00E3399D">
      <w:pPr>
        <w:pStyle w:val="sdz60body"/>
      </w:pPr>
    </w:p>
    <w:p w14:paraId="0E6EE318" w14:textId="77777777" w:rsidR="00B24B45" w:rsidRPr="00E3399D" w:rsidRDefault="00B24B45" w:rsidP="00E3399D">
      <w:pPr>
        <w:pStyle w:val="sdz16headingbdboxfirstline"/>
        <w:keepLines/>
      </w:pPr>
      <w:r w:rsidRPr="00E3399D">
        <w:t>10.</w:t>
      </w:r>
      <w:r w:rsidRPr="00E3399D">
        <w:tab/>
        <w:t>PRÉCAUTIONS PARTICULIÈRES D’ÉLIMINATION DES MÉDICAMENTS NON UTILISÉS OU DES DÉCHETS PROVENANT DE CES MÉDICAMENTS S’IL Y A LIEU</w:t>
      </w:r>
    </w:p>
    <w:p w14:paraId="4F0AD780" w14:textId="77777777" w:rsidR="00B24B45" w:rsidRPr="00E3399D" w:rsidRDefault="00B24B45" w:rsidP="00E3399D">
      <w:pPr>
        <w:pStyle w:val="sdz60body"/>
      </w:pPr>
    </w:p>
    <w:p w14:paraId="6DFA23C9" w14:textId="77777777" w:rsidR="009503E6" w:rsidRPr="00E3399D" w:rsidRDefault="009503E6" w:rsidP="00E3399D">
      <w:pPr>
        <w:pStyle w:val="sdz60body"/>
      </w:pPr>
    </w:p>
    <w:p w14:paraId="303BD181" w14:textId="77777777" w:rsidR="00B24B45" w:rsidRPr="00E3399D" w:rsidRDefault="00B24B45" w:rsidP="00E3399D">
      <w:pPr>
        <w:pStyle w:val="sdz16headingbdboxfirstline"/>
        <w:keepNext/>
      </w:pPr>
      <w:r w:rsidRPr="00E3399D">
        <w:t>11.</w:t>
      </w:r>
      <w:r w:rsidRPr="00E3399D">
        <w:tab/>
        <w:t>NOM ET ADRESSE DU TITULAIRE DE L’AUTORISATION DE MISE SUR LE MARCHÉ</w:t>
      </w:r>
    </w:p>
    <w:p w14:paraId="01E10288" w14:textId="77777777" w:rsidR="009503E6" w:rsidRPr="00E3399D" w:rsidRDefault="009503E6" w:rsidP="00E3399D">
      <w:pPr>
        <w:pStyle w:val="sdz60body"/>
        <w:keepNext/>
      </w:pPr>
    </w:p>
    <w:p w14:paraId="302AC584" w14:textId="77777777" w:rsidR="00386939" w:rsidRPr="00E3399D" w:rsidRDefault="00386939" w:rsidP="00E3399D">
      <w:pPr>
        <w:pStyle w:val="sdz60body"/>
        <w:keepNext/>
      </w:pPr>
      <w:r w:rsidRPr="00E3399D">
        <w:t>Sandoz </w:t>
      </w:r>
      <w:proofErr w:type="spellStart"/>
      <w:r w:rsidRPr="00E3399D">
        <w:t>GmbH</w:t>
      </w:r>
      <w:proofErr w:type="spellEnd"/>
    </w:p>
    <w:p w14:paraId="73E835F0" w14:textId="77777777" w:rsidR="00386939" w:rsidRPr="00E3399D" w:rsidRDefault="00386939" w:rsidP="00E3399D">
      <w:pPr>
        <w:pStyle w:val="sdz60body"/>
        <w:keepNext/>
      </w:pPr>
      <w:proofErr w:type="spellStart"/>
      <w:r w:rsidRPr="00E3399D">
        <w:t>Biochemiestr</w:t>
      </w:r>
      <w:proofErr w:type="spellEnd"/>
      <w:r w:rsidRPr="00E3399D">
        <w:t>. 10</w:t>
      </w:r>
    </w:p>
    <w:p w14:paraId="2E6A38FE" w14:textId="77777777" w:rsidR="00386939" w:rsidRPr="00E3399D" w:rsidRDefault="00386939" w:rsidP="00E3399D">
      <w:pPr>
        <w:pStyle w:val="sdz60body"/>
        <w:keepNext/>
      </w:pPr>
      <w:r w:rsidRPr="00E3399D">
        <w:t>6250 Kundl</w:t>
      </w:r>
    </w:p>
    <w:p w14:paraId="3C19250A" w14:textId="77777777" w:rsidR="00386939" w:rsidRPr="00E3399D" w:rsidRDefault="00386939" w:rsidP="00E3399D">
      <w:pPr>
        <w:pStyle w:val="sdz60body"/>
      </w:pPr>
      <w:r w:rsidRPr="00E3399D">
        <w:t>Autriche</w:t>
      </w:r>
    </w:p>
    <w:p w14:paraId="2BAED663" w14:textId="77777777" w:rsidR="009503E6" w:rsidRPr="00E3399D" w:rsidRDefault="009503E6" w:rsidP="00E3399D">
      <w:pPr>
        <w:pStyle w:val="sdz60body"/>
      </w:pPr>
    </w:p>
    <w:p w14:paraId="6D636110" w14:textId="77777777" w:rsidR="009503E6" w:rsidRPr="00E3399D" w:rsidRDefault="009503E6" w:rsidP="00E3399D">
      <w:pPr>
        <w:pStyle w:val="sdz60body"/>
      </w:pPr>
    </w:p>
    <w:p w14:paraId="188F9F7F" w14:textId="77777777" w:rsidR="00B24B45" w:rsidRPr="00E3399D" w:rsidRDefault="00B24B45" w:rsidP="00E3399D">
      <w:pPr>
        <w:pStyle w:val="sdz16headingbdboxfirstline"/>
        <w:keepNext/>
      </w:pPr>
      <w:r w:rsidRPr="00E3399D">
        <w:t>12.</w:t>
      </w:r>
      <w:r w:rsidRPr="00E3399D">
        <w:tab/>
        <w:t>NUMÉRO(S) D’AUTORISATION DE MISE SUR LE MARCHÉ</w:t>
      </w:r>
    </w:p>
    <w:p w14:paraId="58E68834" w14:textId="77777777" w:rsidR="009503E6" w:rsidRPr="00E3399D" w:rsidRDefault="009503E6" w:rsidP="00E3399D">
      <w:pPr>
        <w:pStyle w:val="sdz60body"/>
        <w:keepNext/>
      </w:pPr>
    </w:p>
    <w:p w14:paraId="1F040E28" w14:textId="77777777" w:rsidR="00B24B45" w:rsidRPr="00E3399D" w:rsidRDefault="00B24B45" w:rsidP="00E3399D">
      <w:pPr>
        <w:pStyle w:val="sdz60body"/>
        <w:keepNext/>
      </w:pPr>
      <w:r w:rsidRPr="00E3399D">
        <w:t>EU/1/08/</w:t>
      </w:r>
      <w:r w:rsidR="00386939" w:rsidRPr="00E3399D">
        <w:t>495</w:t>
      </w:r>
      <w:r w:rsidRPr="00E3399D">
        <w:t>/005</w:t>
      </w:r>
    </w:p>
    <w:p w14:paraId="799FD125" w14:textId="77777777" w:rsidR="00B24B45" w:rsidRDefault="00B24B45" w:rsidP="00E3399D">
      <w:pPr>
        <w:pStyle w:val="sdz60body"/>
        <w:rPr>
          <w:highlight w:val="lightGray"/>
        </w:rPr>
      </w:pPr>
      <w:r>
        <w:rPr>
          <w:highlight w:val="lightGray"/>
        </w:rPr>
        <w:t>EU/1/08/</w:t>
      </w:r>
      <w:r w:rsidR="00386939">
        <w:rPr>
          <w:highlight w:val="lightGray"/>
        </w:rPr>
        <w:t>495</w:t>
      </w:r>
      <w:r>
        <w:rPr>
          <w:highlight w:val="lightGray"/>
        </w:rPr>
        <w:t>/006</w:t>
      </w:r>
    </w:p>
    <w:p w14:paraId="032776A0" w14:textId="77777777" w:rsidR="00B24B45" w:rsidRDefault="00B24B45" w:rsidP="00E3399D">
      <w:pPr>
        <w:pStyle w:val="sdz60body"/>
        <w:keepNext/>
        <w:rPr>
          <w:highlight w:val="lightGray"/>
        </w:rPr>
      </w:pPr>
      <w:r>
        <w:rPr>
          <w:highlight w:val="lightGray"/>
        </w:rPr>
        <w:t>EU/1/08/</w:t>
      </w:r>
      <w:r w:rsidR="00386939">
        <w:rPr>
          <w:highlight w:val="lightGray"/>
        </w:rPr>
        <w:t>495</w:t>
      </w:r>
      <w:r>
        <w:rPr>
          <w:highlight w:val="lightGray"/>
        </w:rPr>
        <w:t>/007</w:t>
      </w:r>
    </w:p>
    <w:p w14:paraId="1BFE871C" w14:textId="77777777" w:rsidR="00B24B45" w:rsidRDefault="00B24B45" w:rsidP="00E3399D">
      <w:pPr>
        <w:pStyle w:val="sdz60body"/>
        <w:rPr>
          <w:highlight w:val="lightGray"/>
        </w:rPr>
      </w:pPr>
      <w:r>
        <w:rPr>
          <w:highlight w:val="lightGray"/>
        </w:rPr>
        <w:t>EU/1/08/</w:t>
      </w:r>
      <w:r w:rsidR="00386939">
        <w:rPr>
          <w:highlight w:val="lightGray"/>
        </w:rPr>
        <w:t>495</w:t>
      </w:r>
      <w:r>
        <w:rPr>
          <w:highlight w:val="lightGray"/>
        </w:rPr>
        <w:t>/008</w:t>
      </w:r>
    </w:p>
    <w:p w14:paraId="0E91EC62" w14:textId="77777777" w:rsidR="009503E6" w:rsidRDefault="009503E6" w:rsidP="00E3399D">
      <w:pPr>
        <w:pStyle w:val="sdz60body"/>
        <w:rPr>
          <w:highlight w:val="lightGray"/>
        </w:rPr>
      </w:pPr>
    </w:p>
    <w:p w14:paraId="0F26205B" w14:textId="77777777" w:rsidR="009503E6" w:rsidRDefault="009503E6" w:rsidP="00E3399D">
      <w:pPr>
        <w:pStyle w:val="sdz60body"/>
        <w:rPr>
          <w:highlight w:val="lightGray"/>
        </w:rPr>
      </w:pPr>
    </w:p>
    <w:p w14:paraId="44B3F1BD" w14:textId="77777777" w:rsidR="00B24B45" w:rsidRPr="00E3399D" w:rsidRDefault="00B24B45" w:rsidP="00E3399D">
      <w:pPr>
        <w:pStyle w:val="sdz16headingbdboxfirstline"/>
        <w:keepNext/>
      </w:pPr>
      <w:r w:rsidRPr="00E3399D">
        <w:t>13.</w:t>
      </w:r>
      <w:r w:rsidRPr="00E3399D">
        <w:tab/>
        <w:t>NUMÉRO DU LOT</w:t>
      </w:r>
    </w:p>
    <w:p w14:paraId="464DBFB8" w14:textId="77777777" w:rsidR="009503E6" w:rsidRPr="00E3399D" w:rsidRDefault="009503E6" w:rsidP="00E3399D">
      <w:pPr>
        <w:pStyle w:val="sdz60body"/>
        <w:keepNext/>
      </w:pPr>
    </w:p>
    <w:p w14:paraId="2FC0CA70" w14:textId="77777777" w:rsidR="00B24B45" w:rsidRPr="00E3399D" w:rsidRDefault="00B24B45" w:rsidP="00E3399D">
      <w:pPr>
        <w:pStyle w:val="sdz60body"/>
      </w:pPr>
      <w:r w:rsidRPr="00E3399D">
        <w:t>Lot</w:t>
      </w:r>
    </w:p>
    <w:p w14:paraId="1223074D" w14:textId="77777777" w:rsidR="009503E6" w:rsidRPr="00E3399D" w:rsidRDefault="009503E6" w:rsidP="00E3399D">
      <w:pPr>
        <w:pStyle w:val="sdz60body"/>
      </w:pPr>
    </w:p>
    <w:p w14:paraId="64DBDBEE" w14:textId="77777777" w:rsidR="009503E6" w:rsidRPr="00E3399D" w:rsidRDefault="009503E6" w:rsidP="00E3399D">
      <w:pPr>
        <w:pStyle w:val="sdz60body"/>
      </w:pPr>
    </w:p>
    <w:p w14:paraId="619113D3" w14:textId="77777777" w:rsidR="00B24B45" w:rsidRPr="00E3399D" w:rsidRDefault="00B24B45" w:rsidP="00E3399D">
      <w:pPr>
        <w:pStyle w:val="sdz16headingbdboxfirstline"/>
      </w:pPr>
      <w:r w:rsidRPr="00E3399D">
        <w:t>14.</w:t>
      </w:r>
      <w:r w:rsidRPr="00E3399D">
        <w:tab/>
        <w:t>CONDITIONS DE PRESCRIPTION ET DE DÉLIVRANCE</w:t>
      </w:r>
    </w:p>
    <w:p w14:paraId="15B261BE" w14:textId="77777777" w:rsidR="00B24B45" w:rsidRPr="00E3399D" w:rsidRDefault="00B24B45" w:rsidP="00E3399D">
      <w:pPr>
        <w:pStyle w:val="sdz60body"/>
      </w:pPr>
    </w:p>
    <w:p w14:paraId="775C7290" w14:textId="77777777" w:rsidR="009503E6" w:rsidRPr="00E3399D" w:rsidRDefault="009503E6" w:rsidP="00E3399D">
      <w:pPr>
        <w:pStyle w:val="sdz60body"/>
      </w:pPr>
    </w:p>
    <w:p w14:paraId="30A3F586" w14:textId="77777777" w:rsidR="00B24B45" w:rsidRPr="00E3399D" w:rsidRDefault="00B24B45" w:rsidP="00E3399D">
      <w:pPr>
        <w:pStyle w:val="sdz16headingbdboxfirstline"/>
      </w:pPr>
      <w:r w:rsidRPr="00E3399D">
        <w:t>15.</w:t>
      </w:r>
      <w:r w:rsidRPr="00E3399D">
        <w:tab/>
        <w:t>INDICATIONS D’UTILISATION</w:t>
      </w:r>
    </w:p>
    <w:p w14:paraId="1D0EEF39" w14:textId="77777777" w:rsidR="00B24B45" w:rsidRPr="00E3399D" w:rsidRDefault="00B24B45" w:rsidP="00E3399D">
      <w:pPr>
        <w:pStyle w:val="sdz60body"/>
      </w:pPr>
    </w:p>
    <w:p w14:paraId="60FC1381" w14:textId="77777777" w:rsidR="009503E6" w:rsidRPr="00E3399D" w:rsidRDefault="009503E6" w:rsidP="00E3399D">
      <w:pPr>
        <w:pStyle w:val="sdz60body"/>
      </w:pPr>
    </w:p>
    <w:p w14:paraId="418525BD" w14:textId="77777777" w:rsidR="00B24B45" w:rsidRPr="00E3399D" w:rsidRDefault="00B24B45" w:rsidP="00E3399D">
      <w:pPr>
        <w:pStyle w:val="sdz16headingbdboxfirstline"/>
        <w:keepNext/>
      </w:pPr>
      <w:r w:rsidRPr="00E3399D">
        <w:t>16.</w:t>
      </w:r>
      <w:r w:rsidRPr="00E3399D">
        <w:tab/>
        <w:t>INFORMATIONS EN BRAILLE</w:t>
      </w:r>
    </w:p>
    <w:p w14:paraId="2C059063" w14:textId="77777777" w:rsidR="009503E6" w:rsidRPr="00E3399D" w:rsidRDefault="009503E6" w:rsidP="00E3399D">
      <w:pPr>
        <w:pStyle w:val="sdz60body"/>
        <w:keepNext/>
      </w:pPr>
    </w:p>
    <w:p w14:paraId="6C80FFCD" w14:textId="77777777" w:rsidR="00B24B45" w:rsidRPr="00E3399D" w:rsidRDefault="00386939" w:rsidP="00E3399D">
      <w:pPr>
        <w:pStyle w:val="sdz60body"/>
      </w:pPr>
      <w:proofErr w:type="spellStart"/>
      <w:r w:rsidRPr="00E3399D">
        <w:t>Zarzio</w:t>
      </w:r>
      <w:proofErr w:type="spellEnd"/>
      <w:r w:rsidR="00B24B45" w:rsidRPr="00E3399D">
        <w:t xml:space="preserve"> 48 MU/0,5 </w:t>
      </w:r>
      <w:proofErr w:type="spellStart"/>
      <w:r w:rsidR="00B24B45" w:rsidRPr="00E3399D">
        <w:t>mL</w:t>
      </w:r>
      <w:proofErr w:type="spellEnd"/>
    </w:p>
    <w:p w14:paraId="2BE25382" w14:textId="77777777" w:rsidR="00B24B45" w:rsidRPr="00E3399D" w:rsidRDefault="00B24B45" w:rsidP="00E3399D">
      <w:pPr>
        <w:pStyle w:val="sdz60body"/>
      </w:pPr>
    </w:p>
    <w:p w14:paraId="24AA7BC5" w14:textId="77777777" w:rsidR="00B24B45" w:rsidRPr="00E3399D" w:rsidRDefault="00B24B45" w:rsidP="00E3399D">
      <w:pPr>
        <w:pStyle w:val="sdz60body"/>
      </w:pPr>
    </w:p>
    <w:p w14:paraId="3B5AEA5E" w14:textId="77777777" w:rsidR="00B24B45" w:rsidRPr="00E3399D" w:rsidRDefault="00B24B45" w:rsidP="00E3399D">
      <w:pPr>
        <w:pStyle w:val="sdz16headingbdboxfirstline"/>
        <w:keepNext/>
      </w:pPr>
      <w:r w:rsidRPr="00E3399D">
        <w:t>17.</w:t>
      </w:r>
      <w:r w:rsidR="00631559" w:rsidRPr="00E3399D">
        <w:tab/>
      </w:r>
      <w:r w:rsidRPr="00E3399D">
        <w:t>IDENTIFIANT UNIQUE - CODE-BARRES 2D</w:t>
      </w:r>
    </w:p>
    <w:p w14:paraId="29DDDBA9" w14:textId="77777777" w:rsidR="00B24B45" w:rsidRPr="00E3399D" w:rsidRDefault="00B24B45" w:rsidP="00E3399D">
      <w:pPr>
        <w:pStyle w:val="sdz60body"/>
        <w:keepNext/>
      </w:pPr>
    </w:p>
    <w:p w14:paraId="3F40AF1F" w14:textId="77777777" w:rsidR="00B24B45" w:rsidRDefault="00B24B45" w:rsidP="00E3399D">
      <w:pPr>
        <w:pStyle w:val="sdz60body"/>
        <w:rPr>
          <w:highlight w:val="lightGray"/>
        </w:rPr>
      </w:pPr>
      <w:r>
        <w:rPr>
          <w:highlight w:val="lightGray"/>
        </w:rPr>
        <w:t>code-barres 2D portant l’identifiant unique inclus.</w:t>
      </w:r>
    </w:p>
    <w:p w14:paraId="2F8B121A" w14:textId="77777777" w:rsidR="00B24B45" w:rsidRPr="00E3399D" w:rsidRDefault="00B24B45" w:rsidP="00E3399D">
      <w:pPr>
        <w:pStyle w:val="sdz60body"/>
      </w:pPr>
    </w:p>
    <w:p w14:paraId="0542411F" w14:textId="77777777" w:rsidR="00B24B45" w:rsidRPr="00E3399D" w:rsidRDefault="00B24B45" w:rsidP="00E3399D">
      <w:pPr>
        <w:pStyle w:val="sdz60body"/>
      </w:pPr>
    </w:p>
    <w:p w14:paraId="59C8F549" w14:textId="77777777" w:rsidR="00B24B45" w:rsidRPr="00E3399D" w:rsidRDefault="00B24B45" w:rsidP="00E3399D">
      <w:pPr>
        <w:pStyle w:val="sdz16headingbdboxfirstline"/>
        <w:keepNext/>
      </w:pPr>
      <w:r w:rsidRPr="00E3399D">
        <w:lastRenderedPageBreak/>
        <w:t>18.</w:t>
      </w:r>
      <w:r w:rsidR="00631559" w:rsidRPr="00E3399D">
        <w:tab/>
      </w:r>
      <w:r w:rsidRPr="00E3399D">
        <w:t>IDENTIFIANT UNIQUE – DONNÉES LISIBLES PAR LES HUMAINS</w:t>
      </w:r>
    </w:p>
    <w:p w14:paraId="0D76E61D" w14:textId="77777777" w:rsidR="00B24B45" w:rsidRPr="00E3399D" w:rsidRDefault="00B24B45" w:rsidP="00E3399D">
      <w:pPr>
        <w:pStyle w:val="sdz60body"/>
        <w:keepNext/>
      </w:pPr>
    </w:p>
    <w:p w14:paraId="25668BED" w14:textId="77777777" w:rsidR="00B24B45" w:rsidRPr="00E3399D" w:rsidRDefault="00AA51CA" w:rsidP="00E3399D">
      <w:pPr>
        <w:pStyle w:val="sdz60body"/>
        <w:keepNext/>
      </w:pPr>
      <w:r w:rsidRPr="00E3399D">
        <w:t>PC</w:t>
      </w:r>
    </w:p>
    <w:p w14:paraId="6A12CF13" w14:textId="77777777" w:rsidR="00B24B45" w:rsidRPr="00E3399D" w:rsidRDefault="00AA51CA" w:rsidP="00E3399D">
      <w:pPr>
        <w:pStyle w:val="sdz60body"/>
        <w:keepNext/>
      </w:pPr>
      <w:r w:rsidRPr="00E3399D">
        <w:t>SN</w:t>
      </w:r>
    </w:p>
    <w:p w14:paraId="6E9EECC8" w14:textId="77777777" w:rsidR="009503E6" w:rsidRPr="00E3399D" w:rsidRDefault="00B24B45" w:rsidP="00E3399D">
      <w:pPr>
        <w:pStyle w:val="sdz60body"/>
      </w:pPr>
      <w:r w:rsidRPr="00E3399D">
        <w:t>NN</w:t>
      </w:r>
    </w:p>
    <w:p w14:paraId="61EEAF89" w14:textId="77777777" w:rsidR="00913409" w:rsidRPr="00E3399D" w:rsidRDefault="00812D16" w:rsidP="00E3399D">
      <w:pPr>
        <w:pStyle w:val="sdz12headingbdbox"/>
      </w:pPr>
      <w:r w:rsidRPr="00E3399D">
        <w:br w:type="page"/>
      </w:r>
      <w:r w:rsidRPr="00E3399D">
        <w:lastRenderedPageBreak/>
        <w:t>MENTIONS MINIMALES DEVANT FIGURER SUR LES PETITS CONDITIONNEMENTS PRIMAIRES</w:t>
      </w:r>
    </w:p>
    <w:p w14:paraId="1CD116C7" w14:textId="77777777" w:rsidR="00913409" w:rsidRPr="00E3399D" w:rsidRDefault="00913409" w:rsidP="00E3399D">
      <w:pPr>
        <w:pStyle w:val="sdz12headingbdbox"/>
      </w:pPr>
    </w:p>
    <w:p w14:paraId="1C639B60" w14:textId="77777777" w:rsidR="00812D16" w:rsidRPr="00E3399D" w:rsidRDefault="00555078" w:rsidP="00E3399D">
      <w:pPr>
        <w:pStyle w:val="sdz12headingbdbox"/>
      </w:pPr>
      <w:r w:rsidRPr="00E3399D">
        <w:t>SERINGUE PRÉREMPLIE AVEC AIGUILLE MUNIE D’UN DISPOSITIF DE SÉCURITÉ</w:t>
      </w:r>
    </w:p>
    <w:p w14:paraId="344C6580" w14:textId="77777777" w:rsidR="00812D16" w:rsidRPr="00E3399D" w:rsidRDefault="00812D16" w:rsidP="00E3399D">
      <w:pPr>
        <w:pStyle w:val="sdz60body"/>
      </w:pPr>
    </w:p>
    <w:p w14:paraId="71DEBF1B" w14:textId="77777777" w:rsidR="00AA51CA" w:rsidRPr="00E3399D" w:rsidRDefault="00AA51CA" w:rsidP="00E3399D">
      <w:pPr>
        <w:pStyle w:val="sdz60body"/>
      </w:pPr>
    </w:p>
    <w:p w14:paraId="09566653" w14:textId="77777777" w:rsidR="00812D16" w:rsidRPr="00E3399D" w:rsidRDefault="00812D16" w:rsidP="00E3399D">
      <w:pPr>
        <w:pStyle w:val="sdz16headingbdboxfirstline"/>
      </w:pPr>
      <w:r w:rsidRPr="00E3399D">
        <w:t>1.</w:t>
      </w:r>
      <w:r w:rsidRPr="00E3399D">
        <w:tab/>
        <w:t>DÉNOMINATION DU MÉDICAMENT ET VOIE(S) D’ADMINISTRATION</w:t>
      </w:r>
    </w:p>
    <w:p w14:paraId="52A026D6" w14:textId="77777777" w:rsidR="00812D16" w:rsidRPr="00E3399D" w:rsidRDefault="00812D16" w:rsidP="00E3399D">
      <w:pPr>
        <w:pStyle w:val="sdz60body"/>
      </w:pPr>
    </w:p>
    <w:p w14:paraId="64FED1C8" w14:textId="77777777" w:rsidR="00555078" w:rsidRPr="00E3399D" w:rsidRDefault="00386939" w:rsidP="00E3399D">
      <w:pPr>
        <w:pStyle w:val="sdz60body"/>
      </w:pPr>
      <w:proofErr w:type="spellStart"/>
      <w:r w:rsidRPr="00E3399D">
        <w:t>Zarzio</w:t>
      </w:r>
      <w:proofErr w:type="spellEnd"/>
      <w:r w:rsidR="00555078" w:rsidRPr="00E3399D">
        <w:t xml:space="preserve"> 30 MU/0,5 </w:t>
      </w:r>
      <w:proofErr w:type="spellStart"/>
      <w:r w:rsidR="00555078" w:rsidRPr="00E3399D">
        <w:t>mL</w:t>
      </w:r>
      <w:proofErr w:type="spellEnd"/>
      <w:r w:rsidR="00555078" w:rsidRPr="00E3399D">
        <w:t xml:space="preserve"> solution injectable ou pour perfusion</w:t>
      </w:r>
    </w:p>
    <w:p w14:paraId="1EC2D108" w14:textId="77777777" w:rsidR="00AA51CA" w:rsidRPr="00E3399D" w:rsidRDefault="00AA51CA" w:rsidP="00E3399D">
      <w:pPr>
        <w:pStyle w:val="sdz60body"/>
      </w:pPr>
    </w:p>
    <w:p w14:paraId="32D9DE8C" w14:textId="77777777" w:rsidR="00555078" w:rsidRPr="00E3399D" w:rsidRDefault="008118F8" w:rsidP="00E3399D">
      <w:pPr>
        <w:pStyle w:val="sdz60body"/>
      </w:pPr>
      <w:proofErr w:type="spellStart"/>
      <w:r w:rsidRPr="00E3399D">
        <w:t>f</w:t>
      </w:r>
      <w:r w:rsidR="00555078" w:rsidRPr="00E3399D">
        <w:t>ilgrastim</w:t>
      </w:r>
      <w:proofErr w:type="spellEnd"/>
    </w:p>
    <w:p w14:paraId="6B3B7500" w14:textId="77777777" w:rsidR="00812D16" w:rsidRPr="00E3399D" w:rsidRDefault="00555078" w:rsidP="00E3399D">
      <w:pPr>
        <w:pStyle w:val="sdz60body"/>
      </w:pPr>
      <w:r w:rsidRPr="00E3399D">
        <w:t>SC/IV</w:t>
      </w:r>
    </w:p>
    <w:p w14:paraId="63048087" w14:textId="77777777" w:rsidR="00812D16" w:rsidRPr="00E3399D" w:rsidRDefault="00812D16" w:rsidP="00E3399D">
      <w:pPr>
        <w:pStyle w:val="sdz60body"/>
      </w:pPr>
    </w:p>
    <w:p w14:paraId="3EC39AE0" w14:textId="77777777" w:rsidR="00812D16" w:rsidRPr="00E3399D" w:rsidRDefault="00812D16" w:rsidP="00E3399D">
      <w:pPr>
        <w:pStyle w:val="sdz60body"/>
      </w:pPr>
    </w:p>
    <w:p w14:paraId="7119696D" w14:textId="77777777" w:rsidR="00812D16" w:rsidRPr="00E3399D" w:rsidRDefault="00812D16" w:rsidP="00E3399D">
      <w:pPr>
        <w:pStyle w:val="sdz16headingbdboxfirstline"/>
      </w:pPr>
      <w:r w:rsidRPr="00E3399D">
        <w:t>2.</w:t>
      </w:r>
      <w:r w:rsidRPr="00E3399D">
        <w:tab/>
        <w:t>MODE D’ADMINISTRATION</w:t>
      </w:r>
    </w:p>
    <w:p w14:paraId="76EE6392" w14:textId="77777777" w:rsidR="00812D16" w:rsidRPr="00E3399D" w:rsidRDefault="00812D16" w:rsidP="00E3399D">
      <w:pPr>
        <w:pStyle w:val="sdz60body"/>
      </w:pPr>
    </w:p>
    <w:p w14:paraId="326EC450" w14:textId="77777777" w:rsidR="00812D16" w:rsidRPr="00E3399D" w:rsidRDefault="00812D16" w:rsidP="00E3399D">
      <w:pPr>
        <w:pStyle w:val="sdz60body"/>
      </w:pPr>
    </w:p>
    <w:p w14:paraId="5E6DF6AB" w14:textId="77777777" w:rsidR="00812D16" w:rsidRPr="00E3399D" w:rsidRDefault="00812D16" w:rsidP="00E3399D">
      <w:pPr>
        <w:pStyle w:val="sdz16headingbdboxfirstline"/>
      </w:pPr>
      <w:r w:rsidRPr="00E3399D">
        <w:t>3.</w:t>
      </w:r>
      <w:r w:rsidRPr="00E3399D">
        <w:tab/>
        <w:t>DATE DE PÉREMPTION</w:t>
      </w:r>
    </w:p>
    <w:p w14:paraId="3B9CF482" w14:textId="77777777" w:rsidR="00812D16" w:rsidRPr="00E3399D" w:rsidRDefault="00812D16" w:rsidP="00E3399D">
      <w:pPr>
        <w:pStyle w:val="sdz60body"/>
      </w:pPr>
    </w:p>
    <w:p w14:paraId="0F5CF8C5" w14:textId="77777777" w:rsidR="00555078" w:rsidRPr="00E3399D" w:rsidRDefault="00555078" w:rsidP="00E3399D">
      <w:pPr>
        <w:pStyle w:val="sdz60body"/>
      </w:pPr>
      <w:r w:rsidRPr="00E3399D">
        <w:t>EXP</w:t>
      </w:r>
    </w:p>
    <w:p w14:paraId="7CC0535D" w14:textId="77777777" w:rsidR="00AA51CA" w:rsidRPr="00E3399D" w:rsidRDefault="00AA51CA" w:rsidP="00E3399D">
      <w:pPr>
        <w:pStyle w:val="sdz60body"/>
      </w:pPr>
    </w:p>
    <w:p w14:paraId="794B00A8" w14:textId="77777777" w:rsidR="00812D16" w:rsidRPr="00E3399D" w:rsidRDefault="00812D16" w:rsidP="00E3399D">
      <w:pPr>
        <w:pStyle w:val="sdz60body"/>
      </w:pPr>
    </w:p>
    <w:p w14:paraId="4D652032" w14:textId="77777777" w:rsidR="00812D16" w:rsidRPr="00E3399D" w:rsidRDefault="00812D16" w:rsidP="00E3399D">
      <w:pPr>
        <w:pStyle w:val="sdz16headingbdboxfirstline"/>
      </w:pPr>
      <w:r w:rsidRPr="00E3399D">
        <w:t>4.</w:t>
      </w:r>
      <w:r w:rsidRPr="00E3399D">
        <w:tab/>
        <w:t>NUMÉRO DU LOT</w:t>
      </w:r>
    </w:p>
    <w:p w14:paraId="3B90FF0C" w14:textId="77777777" w:rsidR="00812D16" w:rsidRPr="00E3399D" w:rsidRDefault="00812D16" w:rsidP="00E3399D">
      <w:pPr>
        <w:pStyle w:val="sdz60body"/>
      </w:pPr>
    </w:p>
    <w:p w14:paraId="449543E1" w14:textId="77777777" w:rsidR="00555078" w:rsidRPr="00E3399D" w:rsidRDefault="00555078" w:rsidP="00E3399D">
      <w:pPr>
        <w:pStyle w:val="sdz60body"/>
      </w:pPr>
      <w:r w:rsidRPr="00E3399D">
        <w:t>Lot</w:t>
      </w:r>
    </w:p>
    <w:p w14:paraId="2D59E462" w14:textId="77777777" w:rsidR="00AA51CA" w:rsidRPr="00E3399D" w:rsidRDefault="00AA51CA" w:rsidP="00E3399D">
      <w:pPr>
        <w:pStyle w:val="sdz60body"/>
      </w:pPr>
    </w:p>
    <w:p w14:paraId="6C9B4EAD" w14:textId="77777777" w:rsidR="00812D16" w:rsidRPr="00E3399D" w:rsidRDefault="00812D16" w:rsidP="00E3399D">
      <w:pPr>
        <w:pStyle w:val="sdz60body"/>
      </w:pPr>
    </w:p>
    <w:p w14:paraId="1D264334" w14:textId="77777777" w:rsidR="00812D16" w:rsidRPr="00E3399D" w:rsidRDefault="00812D16" w:rsidP="00E3399D">
      <w:pPr>
        <w:pStyle w:val="sdz16headingbdboxfirstline"/>
      </w:pPr>
      <w:r w:rsidRPr="00E3399D">
        <w:t>5.</w:t>
      </w:r>
      <w:r w:rsidRPr="00E3399D">
        <w:tab/>
        <w:t>CONTENU EN POIDS, VOLUME OU UNITÉ</w:t>
      </w:r>
    </w:p>
    <w:p w14:paraId="5FECDB36" w14:textId="77777777" w:rsidR="00812D16" w:rsidRPr="00E3399D" w:rsidRDefault="00812D16" w:rsidP="00E3399D">
      <w:pPr>
        <w:pStyle w:val="sdz60body"/>
      </w:pPr>
    </w:p>
    <w:p w14:paraId="1CA27EBC" w14:textId="77777777" w:rsidR="00812D16" w:rsidRPr="00E3399D" w:rsidRDefault="00812D16" w:rsidP="00E3399D">
      <w:pPr>
        <w:pStyle w:val="sdz60body"/>
      </w:pPr>
    </w:p>
    <w:p w14:paraId="20E4BD27" w14:textId="77777777" w:rsidR="00812D16" w:rsidRPr="00E3399D" w:rsidRDefault="00812D16" w:rsidP="00E3399D">
      <w:pPr>
        <w:pStyle w:val="sdz16headingbdboxfirstline"/>
      </w:pPr>
      <w:r w:rsidRPr="00E3399D">
        <w:t>6.</w:t>
      </w:r>
      <w:r w:rsidRPr="00E3399D">
        <w:tab/>
        <w:t>AUTRE</w:t>
      </w:r>
    </w:p>
    <w:p w14:paraId="51CA3E14" w14:textId="77777777" w:rsidR="00F33A76" w:rsidRDefault="00F33A76" w:rsidP="00F33A76">
      <w:pPr>
        <w:pStyle w:val="sdz12headingbdbox"/>
        <w:pBdr>
          <w:top w:val="none" w:sz="0" w:space="0" w:color="auto"/>
          <w:left w:val="none" w:sz="0" w:space="0" w:color="auto"/>
          <w:bottom w:val="none" w:sz="0" w:space="0" w:color="auto"/>
          <w:right w:val="none" w:sz="0" w:space="0" w:color="auto"/>
        </w:pBdr>
      </w:pPr>
    </w:p>
    <w:p w14:paraId="56BC5643" w14:textId="77777777" w:rsidR="00F33A76" w:rsidRDefault="00F33A76" w:rsidP="00F33A76">
      <w:pPr>
        <w:pStyle w:val="sdz12headingbdbox"/>
        <w:pBdr>
          <w:top w:val="none" w:sz="0" w:space="0" w:color="auto"/>
          <w:left w:val="none" w:sz="0" w:space="0" w:color="auto"/>
          <w:bottom w:val="none" w:sz="0" w:space="0" w:color="auto"/>
          <w:right w:val="none" w:sz="0" w:space="0" w:color="auto"/>
        </w:pBdr>
      </w:pPr>
    </w:p>
    <w:p w14:paraId="02394642" w14:textId="77777777" w:rsidR="00FB7442" w:rsidRPr="00E3399D" w:rsidRDefault="00AA51CA" w:rsidP="00E3399D">
      <w:pPr>
        <w:pStyle w:val="sdz12headingbdbox"/>
      </w:pPr>
      <w:r w:rsidRPr="00E3399D">
        <w:br w:type="page"/>
      </w:r>
      <w:r w:rsidRPr="00E3399D">
        <w:lastRenderedPageBreak/>
        <w:t>MENTIONS MINIMALES DEVANT FIGURER SUR LES PETITS CONDITIONNEMENTS PRIMAIRES</w:t>
      </w:r>
    </w:p>
    <w:p w14:paraId="6A48F138" w14:textId="77777777" w:rsidR="00FB7442" w:rsidRPr="00E3399D" w:rsidRDefault="00FB7442" w:rsidP="00E3399D">
      <w:pPr>
        <w:pStyle w:val="sdz12headingbdbox"/>
      </w:pPr>
    </w:p>
    <w:p w14:paraId="0B5AE7BD" w14:textId="77777777" w:rsidR="00555078" w:rsidRPr="00E3399D" w:rsidRDefault="007F6D21" w:rsidP="00E3399D">
      <w:pPr>
        <w:pStyle w:val="sdz12headingbdbox"/>
      </w:pPr>
      <w:r w:rsidRPr="00E3399D">
        <w:t>SERINGUE PRÉREMPLIE AVEC AIGUILLE MUNIE D’UN DISPOSITIF DE SÉCURITÉ</w:t>
      </w:r>
    </w:p>
    <w:p w14:paraId="3978E17A" w14:textId="77777777" w:rsidR="00555078" w:rsidRPr="00E3399D" w:rsidRDefault="00555078" w:rsidP="00E3399D">
      <w:pPr>
        <w:pStyle w:val="sdz60body"/>
      </w:pPr>
    </w:p>
    <w:p w14:paraId="6D6ED86A" w14:textId="77777777" w:rsidR="00AA51CA" w:rsidRPr="00E3399D" w:rsidRDefault="00AA51CA" w:rsidP="00E3399D">
      <w:pPr>
        <w:pStyle w:val="sdz60body"/>
      </w:pPr>
    </w:p>
    <w:p w14:paraId="50714534" w14:textId="77777777" w:rsidR="00555078" w:rsidRPr="00E3399D" w:rsidRDefault="00555078" w:rsidP="00E3399D">
      <w:pPr>
        <w:pStyle w:val="sdz16headingbdboxfirstline"/>
      </w:pPr>
      <w:r w:rsidRPr="00E3399D">
        <w:t>1.</w:t>
      </w:r>
      <w:r w:rsidRPr="00E3399D">
        <w:tab/>
        <w:t>DÉNOMINATION DU MÉDICAMENT ET VOIE(S) D’ADMINISTRATION</w:t>
      </w:r>
    </w:p>
    <w:p w14:paraId="2478CEE8" w14:textId="77777777" w:rsidR="00AA51CA" w:rsidRPr="00E3399D" w:rsidRDefault="00AA51CA" w:rsidP="00E3399D">
      <w:pPr>
        <w:pStyle w:val="sdz60body"/>
      </w:pPr>
    </w:p>
    <w:p w14:paraId="49A66D27" w14:textId="77777777" w:rsidR="00555078" w:rsidRPr="00E3399D" w:rsidRDefault="00386939" w:rsidP="00E3399D">
      <w:pPr>
        <w:pStyle w:val="sdz60body"/>
      </w:pPr>
      <w:proofErr w:type="spellStart"/>
      <w:r w:rsidRPr="00E3399D">
        <w:t>Zarzio</w:t>
      </w:r>
      <w:proofErr w:type="spellEnd"/>
      <w:r w:rsidR="00555078" w:rsidRPr="00E3399D">
        <w:t xml:space="preserve"> 48 MU/0,5 </w:t>
      </w:r>
      <w:proofErr w:type="spellStart"/>
      <w:r w:rsidR="00555078" w:rsidRPr="00E3399D">
        <w:t>mL</w:t>
      </w:r>
      <w:proofErr w:type="spellEnd"/>
      <w:r w:rsidR="00555078" w:rsidRPr="00E3399D">
        <w:t xml:space="preserve"> solution injectable ou pour perfusion</w:t>
      </w:r>
    </w:p>
    <w:p w14:paraId="10B646F7" w14:textId="77777777" w:rsidR="00AA51CA" w:rsidRPr="00E3399D" w:rsidRDefault="00AA51CA" w:rsidP="00E3399D">
      <w:pPr>
        <w:pStyle w:val="sdz60body"/>
      </w:pPr>
    </w:p>
    <w:p w14:paraId="3BCD2462" w14:textId="77777777" w:rsidR="00555078" w:rsidRPr="00E3399D" w:rsidRDefault="008118F8" w:rsidP="00E3399D">
      <w:pPr>
        <w:pStyle w:val="sdz60body"/>
      </w:pPr>
      <w:proofErr w:type="spellStart"/>
      <w:r w:rsidRPr="00E3399D">
        <w:t>f</w:t>
      </w:r>
      <w:r w:rsidR="00555078" w:rsidRPr="00E3399D">
        <w:t>ilgrastim</w:t>
      </w:r>
      <w:proofErr w:type="spellEnd"/>
    </w:p>
    <w:p w14:paraId="47F99559" w14:textId="77777777" w:rsidR="00555078" w:rsidRPr="00E3399D" w:rsidRDefault="00555078" w:rsidP="00E3399D">
      <w:pPr>
        <w:pStyle w:val="sdz60body"/>
      </w:pPr>
      <w:r w:rsidRPr="00E3399D">
        <w:t>SC/IV</w:t>
      </w:r>
    </w:p>
    <w:p w14:paraId="4CE357B0" w14:textId="77777777" w:rsidR="00AA51CA" w:rsidRPr="00E3399D" w:rsidRDefault="00AA51CA" w:rsidP="00E3399D">
      <w:pPr>
        <w:pStyle w:val="sdz60body"/>
      </w:pPr>
    </w:p>
    <w:p w14:paraId="48A7EB68" w14:textId="77777777" w:rsidR="00AA51CA" w:rsidRPr="00E3399D" w:rsidRDefault="00AA51CA" w:rsidP="00E3399D">
      <w:pPr>
        <w:pStyle w:val="sdz60body"/>
      </w:pPr>
    </w:p>
    <w:p w14:paraId="6CFEC0E8" w14:textId="77777777" w:rsidR="00555078" w:rsidRDefault="00555078" w:rsidP="00E3399D">
      <w:pPr>
        <w:pStyle w:val="sdz16headingbdboxfirstline"/>
        <w:rPr>
          <w:highlight w:val="lightGray"/>
        </w:rPr>
      </w:pPr>
      <w:r w:rsidRPr="00E3399D">
        <w:t>2.</w:t>
      </w:r>
      <w:r w:rsidRPr="00E3399D">
        <w:tab/>
        <w:t>MODE D’ADMINISTRATION</w:t>
      </w:r>
    </w:p>
    <w:p w14:paraId="043B731B" w14:textId="77777777" w:rsidR="00555078" w:rsidRPr="00E3399D" w:rsidRDefault="00555078" w:rsidP="00E3399D">
      <w:pPr>
        <w:pStyle w:val="sdz60body"/>
      </w:pPr>
    </w:p>
    <w:p w14:paraId="77BB78CB" w14:textId="77777777" w:rsidR="00AA51CA" w:rsidRPr="00E3399D" w:rsidRDefault="00AA51CA" w:rsidP="00E3399D">
      <w:pPr>
        <w:pStyle w:val="sdz60body"/>
      </w:pPr>
    </w:p>
    <w:p w14:paraId="6E160778" w14:textId="77777777" w:rsidR="00555078" w:rsidRPr="00E3399D" w:rsidRDefault="00555078" w:rsidP="00E3399D">
      <w:pPr>
        <w:pStyle w:val="sdz16headingbdboxfirstline"/>
      </w:pPr>
      <w:r w:rsidRPr="00E3399D">
        <w:t>3.</w:t>
      </w:r>
      <w:r w:rsidRPr="00E3399D">
        <w:tab/>
        <w:t>DATE DE PÉREMPTION</w:t>
      </w:r>
    </w:p>
    <w:p w14:paraId="5E296D05" w14:textId="77777777" w:rsidR="00AA51CA" w:rsidRPr="00E3399D" w:rsidRDefault="00AA51CA" w:rsidP="00E3399D">
      <w:pPr>
        <w:pStyle w:val="sdz60body"/>
      </w:pPr>
    </w:p>
    <w:p w14:paraId="76483E57" w14:textId="77777777" w:rsidR="00555078" w:rsidRPr="00E3399D" w:rsidRDefault="00555078" w:rsidP="00E3399D">
      <w:pPr>
        <w:pStyle w:val="sdz60body"/>
      </w:pPr>
      <w:r w:rsidRPr="00E3399D">
        <w:t>EXP</w:t>
      </w:r>
    </w:p>
    <w:p w14:paraId="4C8C9487" w14:textId="77777777" w:rsidR="00AA51CA" w:rsidRPr="00E3399D" w:rsidRDefault="00AA51CA" w:rsidP="00E3399D">
      <w:pPr>
        <w:pStyle w:val="sdz60body"/>
      </w:pPr>
    </w:p>
    <w:p w14:paraId="482AE1E0" w14:textId="77777777" w:rsidR="00AA51CA" w:rsidRPr="00E3399D" w:rsidRDefault="00AA51CA" w:rsidP="00E3399D">
      <w:pPr>
        <w:pStyle w:val="sdz60body"/>
      </w:pPr>
    </w:p>
    <w:p w14:paraId="30281841" w14:textId="77777777" w:rsidR="00555078" w:rsidRDefault="00555078" w:rsidP="00E3399D">
      <w:pPr>
        <w:pStyle w:val="sdz16headingbdboxfirstline"/>
        <w:rPr>
          <w:highlight w:val="lightGray"/>
        </w:rPr>
      </w:pPr>
      <w:r w:rsidRPr="00E3399D">
        <w:t>4.</w:t>
      </w:r>
      <w:r w:rsidRPr="00E3399D">
        <w:tab/>
        <w:t>NUMÉRO DU LOT</w:t>
      </w:r>
    </w:p>
    <w:p w14:paraId="0D375334" w14:textId="77777777" w:rsidR="00AA51CA" w:rsidRPr="00E3399D" w:rsidRDefault="00AA51CA" w:rsidP="00E3399D">
      <w:pPr>
        <w:pStyle w:val="sdz60body"/>
      </w:pPr>
    </w:p>
    <w:p w14:paraId="1E7FA059" w14:textId="77777777" w:rsidR="00555078" w:rsidRPr="00E3399D" w:rsidRDefault="00555078" w:rsidP="00E3399D">
      <w:pPr>
        <w:pStyle w:val="sdz60body"/>
      </w:pPr>
      <w:r w:rsidRPr="00E3399D">
        <w:t>Lot</w:t>
      </w:r>
    </w:p>
    <w:p w14:paraId="2137417D" w14:textId="77777777" w:rsidR="00AA51CA" w:rsidRPr="00E3399D" w:rsidRDefault="00AA51CA" w:rsidP="00E3399D">
      <w:pPr>
        <w:pStyle w:val="sdz60body"/>
      </w:pPr>
    </w:p>
    <w:p w14:paraId="5FD81301" w14:textId="77777777" w:rsidR="00AA51CA" w:rsidRPr="00E3399D" w:rsidRDefault="00AA51CA" w:rsidP="00E3399D">
      <w:pPr>
        <w:pStyle w:val="sdz60body"/>
      </w:pPr>
    </w:p>
    <w:p w14:paraId="7F5DE8D9" w14:textId="77777777" w:rsidR="00555078" w:rsidRDefault="00555078" w:rsidP="00E3399D">
      <w:pPr>
        <w:pStyle w:val="sdz16headingbdboxfirstline"/>
        <w:rPr>
          <w:highlight w:val="lightGray"/>
        </w:rPr>
      </w:pPr>
      <w:r w:rsidRPr="00E3399D">
        <w:t>5.</w:t>
      </w:r>
      <w:r w:rsidRPr="00E3399D">
        <w:tab/>
        <w:t>CONTENU EN POIDS, VOLUME OU UNITÉ</w:t>
      </w:r>
    </w:p>
    <w:p w14:paraId="50BAC4B7" w14:textId="77777777" w:rsidR="00555078" w:rsidRPr="00E3399D" w:rsidRDefault="00555078" w:rsidP="00E3399D">
      <w:pPr>
        <w:pStyle w:val="sdz60body"/>
      </w:pPr>
    </w:p>
    <w:p w14:paraId="2819924C" w14:textId="77777777" w:rsidR="00AA51CA" w:rsidRPr="00E3399D" w:rsidRDefault="00AA51CA" w:rsidP="00E3399D">
      <w:pPr>
        <w:pStyle w:val="sdz60body"/>
      </w:pPr>
    </w:p>
    <w:p w14:paraId="780E4413" w14:textId="77777777" w:rsidR="00555078" w:rsidRPr="00E3399D" w:rsidRDefault="00555078" w:rsidP="00E3399D">
      <w:pPr>
        <w:pStyle w:val="sdz16headingbdboxfirstline"/>
      </w:pPr>
      <w:r w:rsidRPr="00E3399D">
        <w:t>6.</w:t>
      </w:r>
      <w:r w:rsidRPr="00E3399D">
        <w:tab/>
        <w:t>AUTRE</w:t>
      </w:r>
    </w:p>
    <w:p w14:paraId="543C3733" w14:textId="77777777" w:rsidR="00F33A76" w:rsidRDefault="00F33A76" w:rsidP="00E3399D">
      <w:pPr>
        <w:pStyle w:val="sdz60body"/>
      </w:pPr>
    </w:p>
    <w:p w14:paraId="251E8B34" w14:textId="77777777" w:rsidR="00F33A76" w:rsidRDefault="00F33A76" w:rsidP="00E3399D">
      <w:pPr>
        <w:pStyle w:val="sdz60body"/>
      </w:pPr>
    </w:p>
    <w:p w14:paraId="4F36F029" w14:textId="1FCEFE0B" w:rsidR="00FE401B" w:rsidRPr="00E3399D" w:rsidRDefault="00A25442" w:rsidP="00F33A76">
      <w:pPr>
        <w:pStyle w:val="sdz60body"/>
        <w:jc w:val="center"/>
      </w:pPr>
      <w:r w:rsidRPr="00E3399D">
        <w:br w:type="page"/>
      </w:r>
    </w:p>
    <w:p w14:paraId="09A83F99" w14:textId="77777777" w:rsidR="00FE401B" w:rsidRPr="00E3399D" w:rsidRDefault="00FE401B" w:rsidP="00E3399D">
      <w:pPr>
        <w:pStyle w:val="sdz60body"/>
        <w:jc w:val="center"/>
      </w:pPr>
    </w:p>
    <w:p w14:paraId="169C76E0" w14:textId="77777777" w:rsidR="00FE401B" w:rsidRPr="00E3399D" w:rsidRDefault="00FE401B" w:rsidP="00E3399D">
      <w:pPr>
        <w:pStyle w:val="sdz60body"/>
        <w:jc w:val="center"/>
      </w:pPr>
    </w:p>
    <w:p w14:paraId="0B891BE3" w14:textId="77777777" w:rsidR="00FE401B" w:rsidRPr="00E3399D" w:rsidRDefault="00FE401B" w:rsidP="00E3399D">
      <w:pPr>
        <w:pStyle w:val="sdz60body"/>
        <w:jc w:val="center"/>
      </w:pPr>
    </w:p>
    <w:p w14:paraId="25FF82E5" w14:textId="77777777" w:rsidR="00FE401B" w:rsidRPr="00E3399D" w:rsidRDefault="00FE401B" w:rsidP="00E3399D">
      <w:pPr>
        <w:pStyle w:val="sdz60body"/>
        <w:jc w:val="center"/>
      </w:pPr>
    </w:p>
    <w:p w14:paraId="564D6435" w14:textId="77777777" w:rsidR="00FE401B" w:rsidRPr="00E3399D" w:rsidRDefault="00FE401B" w:rsidP="00E3399D">
      <w:pPr>
        <w:pStyle w:val="sdz60body"/>
        <w:jc w:val="center"/>
      </w:pPr>
    </w:p>
    <w:p w14:paraId="720A16FF" w14:textId="77777777" w:rsidR="00FE401B" w:rsidRPr="00E3399D" w:rsidRDefault="00FE401B" w:rsidP="00E3399D">
      <w:pPr>
        <w:pStyle w:val="sdz60body"/>
        <w:jc w:val="center"/>
      </w:pPr>
    </w:p>
    <w:p w14:paraId="08213B5D" w14:textId="77777777" w:rsidR="00FE401B" w:rsidRPr="00E3399D" w:rsidRDefault="00FE401B" w:rsidP="00E3399D">
      <w:pPr>
        <w:pStyle w:val="sdz60body"/>
        <w:jc w:val="center"/>
      </w:pPr>
    </w:p>
    <w:p w14:paraId="7DEF02AC" w14:textId="77777777" w:rsidR="00FE401B" w:rsidRPr="00E3399D" w:rsidRDefault="00FE401B" w:rsidP="00E3399D">
      <w:pPr>
        <w:pStyle w:val="sdz60body"/>
        <w:jc w:val="center"/>
      </w:pPr>
    </w:p>
    <w:p w14:paraId="554680E9" w14:textId="77777777" w:rsidR="00FE401B" w:rsidRPr="00E3399D" w:rsidRDefault="00FE401B" w:rsidP="00E3399D">
      <w:pPr>
        <w:pStyle w:val="sdz60body"/>
        <w:jc w:val="center"/>
      </w:pPr>
    </w:p>
    <w:p w14:paraId="0CCC5160" w14:textId="77777777" w:rsidR="00FE401B" w:rsidRPr="00E3399D" w:rsidRDefault="00FE401B" w:rsidP="00E3399D">
      <w:pPr>
        <w:pStyle w:val="sdz60body"/>
        <w:jc w:val="center"/>
      </w:pPr>
    </w:p>
    <w:p w14:paraId="155A847A" w14:textId="77777777" w:rsidR="00FE401B" w:rsidRPr="00E3399D" w:rsidRDefault="00FE401B" w:rsidP="00E3399D">
      <w:pPr>
        <w:pStyle w:val="sdz60body"/>
        <w:jc w:val="center"/>
      </w:pPr>
    </w:p>
    <w:p w14:paraId="4C99036D" w14:textId="77777777" w:rsidR="00FE401B" w:rsidRPr="00E3399D" w:rsidRDefault="00FE401B" w:rsidP="00E3399D">
      <w:pPr>
        <w:pStyle w:val="sdz60body"/>
        <w:jc w:val="center"/>
      </w:pPr>
    </w:p>
    <w:p w14:paraId="252554E6" w14:textId="77777777" w:rsidR="00FE401B" w:rsidRPr="00E3399D" w:rsidRDefault="00FE401B" w:rsidP="00E3399D">
      <w:pPr>
        <w:pStyle w:val="sdz60body"/>
        <w:jc w:val="center"/>
      </w:pPr>
    </w:p>
    <w:p w14:paraId="2436CF67" w14:textId="77777777" w:rsidR="00FE401B" w:rsidRPr="00E3399D" w:rsidRDefault="00FE401B" w:rsidP="00E3399D">
      <w:pPr>
        <w:pStyle w:val="sdz60body"/>
        <w:jc w:val="center"/>
      </w:pPr>
    </w:p>
    <w:p w14:paraId="65BF5FB5" w14:textId="77777777" w:rsidR="00FE401B" w:rsidRPr="00E3399D" w:rsidRDefault="00FE401B" w:rsidP="00E3399D">
      <w:pPr>
        <w:pStyle w:val="sdz60body"/>
        <w:jc w:val="center"/>
      </w:pPr>
    </w:p>
    <w:p w14:paraId="79C792EB" w14:textId="77777777" w:rsidR="00FE401B" w:rsidRPr="00E3399D" w:rsidRDefault="00FE401B" w:rsidP="00E3399D">
      <w:pPr>
        <w:pStyle w:val="sdz60body"/>
        <w:jc w:val="center"/>
      </w:pPr>
    </w:p>
    <w:p w14:paraId="785C3E59" w14:textId="77777777" w:rsidR="00FE401B" w:rsidRPr="00E3399D" w:rsidRDefault="00FE401B" w:rsidP="00E3399D">
      <w:pPr>
        <w:pStyle w:val="sdz60body"/>
        <w:jc w:val="center"/>
      </w:pPr>
    </w:p>
    <w:p w14:paraId="05D0DBA4" w14:textId="77777777" w:rsidR="00FE401B" w:rsidRPr="00E3399D" w:rsidRDefault="00FE401B" w:rsidP="00E3399D">
      <w:pPr>
        <w:pStyle w:val="sdz60body"/>
        <w:jc w:val="center"/>
      </w:pPr>
    </w:p>
    <w:p w14:paraId="3886C712" w14:textId="77777777" w:rsidR="00FE401B" w:rsidRPr="00E3399D" w:rsidRDefault="00FE401B" w:rsidP="00E3399D">
      <w:pPr>
        <w:pStyle w:val="sdz60body"/>
        <w:jc w:val="center"/>
      </w:pPr>
    </w:p>
    <w:p w14:paraId="258FC2A0" w14:textId="77777777" w:rsidR="00FE401B" w:rsidRPr="00E3399D" w:rsidRDefault="00FE401B" w:rsidP="00E3399D">
      <w:pPr>
        <w:pStyle w:val="sdz60body"/>
        <w:jc w:val="center"/>
      </w:pPr>
    </w:p>
    <w:p w14:paraId="172A39BC" w14:textId="77777777" w:rsidR="00FE401B" w:rsidRPr="00E3399D" w:rsidRDefault="00FE401B" w:rsidP="00E3399D">
      <w:pPr>
        <w:pStyle w:val="sdz60body"/>
        <w:jc w:val="center"/>
      </w:pPr>
    </w:p>
    <w:p w14:paraId="49F5B152" w14:textId="77777777" w:rsidR="00345B63" w:rsidRPr="00E3399D" w:rsidRDefault="00345B63" w:rsidP="00E3399D">
      <w:pPr>
        <w:pStyle w:val="sdz60body"/>
        <w:jc w:val="center"/>
      </w:pPr>
    </w:p>
    <w:p w14:paraId="71A07053" w14:textId="77777777" w:rsidR="00812D16" w:rsidRPr="00E3399D" w:rsidRDefault="00812D16" w:rsidP="00E3399D">
      <w:pPr>
        <w:pStyle w:val="Heading1"/>
        <w:rPr>
          <w:lang w:val="fr-FR"/>
        </w:rPr>
      </w:pPr>
      <w:r w:rsidRPr="00E3399D">
        <w:rPr>
          <w:lang w:val="fr-FR"/>
        </w:rPr>
        <w:t>B. NOTICE</w:t>
      </w:r>
    </w:p>
    <w:p w14:paraId="330222AE" w14:textId="77777777" w:rsidR="002F71D4" w:rsidRPr="00E3399D" w:rsidRDefault="00097370" w:rsidP="00E3399D">
      <w:pPr>
        <w:pStyle w:val="sdz00firstpagebdcent"/>
      </w:pPr>
      <w:r w:rsidRPr="00E3399D">
        <w:br w:type="page"/>
      </w:r>
      <w:r w:rsidRPr="00E3399D">
        <w:lastRenderedPageBreak/>
        <w:t>Notice : Information de l’utilisateur</w:t>
      </w:r>
    </w:p>
    <w:p w14:paraId="73F930DE" w14:textId="77777777" w:rsidR="00097370" w:rsidRPr="00E3399D" w:rsidRDefault="00097370" w:rsidP="00E3399D">
      <w:pPr>
        <w:pStyle w:val="sdz60body"/>
      </w:pPr>
    </w:p>
    <w:p w14:paraId="39D4B5AD" w14:textId="77777777" w:rsidR="00D87426" w:rsidRPr="00E3399D" w:rsidRDefault="00386939" w:rsidP="00E3399D">
      <w:pPr>
        <w:pStyle w:val="sdz00firstpagebdcent"/>
      </w:pPr>
      <w:proofErr w:type="spellStart"/>
      <w:r w:rsidRPr="00E3399D">
        <w:t>Zarzio</w:t>
      </w:r>
      <w:proofErr w:type="spellEnd"/>
      <w:r w:rsidR="002F71D4" w:rsidRPr="00E3399D">
        <w:t xml:space="preserve"> 30 MU/0,5 </w:t>
      </w:r>
      <w:proofErr w:type="spellStart"/>
      <w:r w:rsidR="002F71D4" w:rsidRPr="00E3399D">
        <w:t>mL</w:t>
      </w:r>
      <w:proofErr w:type="spellEnd"/>
      <w:r w:rsidR="002F71D4" w:rsidRPr="00E3399D">
        <w:t xml:space="preserve"> solution injectable ou pour perfusion en seringue préremplie</w:t>
      </w:r>
    </w:p>
    <w:p w14:paraId="304A7F99" w14:textId="77777777" w:rsidR="002F71D4" w:rsidRPr="00E3399D" w:rsidRDefault="00386939" w:rsidP="00E3399D">
      <w:pPr>
        <w:pStyle w:val="sdz00firstpagebdcent"/>
      </w:pPr>
      <w:proofErr w:type="spellStart"/>
      <w:r w:rsidRPr="00E3399D">
        <w:t>Zarzio</w:t>
      </w:r>
      <w:proofErr w:type="spellEnd"/>
      <w:r w:rsidR="002F71D4" w:rsidRPr="00E3399D">
        <w:t xml:space="preserve"> 48 MU/0,5 </w:t>
      </w:r>
      <w:proofErr w:type="spellStart"/>
      <w:r w:rsidR="002F71D4" w:rsidRPr="00E3399D">
        <w:t>mL</w:t>
      </w:r>
      <w:proofErr w:type="spellEnd"/>
      <w:r w:rsidR="002F71D4" w:rsidRPr="00E3399D">
        <w:t xml:space="preserve"> solution injectable ou pour perfusion en seringue préremplie</w:t>
      </w:r>
    </w:p>
    <w:p w14:paraId="350DCA94" w14:textId="77777777" w:rsidR="00812D16" w:rsidRPr="00E3399D" w:rsidRDefault="008118F8" w:rsidP="00E3399D">
      <w:pPr>
        <w:pStyle w:val="sdz08headingregcent"/>
      </w:pPr>
      <w:proofErr w:type="spellStart"/>
      <w:r w:rsidRPr="00E3399D">
        <w:t>f</w:t>
      </w:r>
      <w:r w:rsidR="002F71D4" w:rsidRPr="00E3399D">
        <w:t>ilgrastim</w:t>
      </w:r>
      <w:proofErr w:type="spellEnd"/>
    </w:p>
    <w:p w14:paraId="6D2159DE" w14:textId="77777777" w:rsidR="00097370" w:rsidRPr="00E3399D" w:rsidRDefault="00097370" w:rsidP="00E3399D">
      <w:pPr>
        <w:pStyle w:val="sdz60body"/>
      </w:pPr>
    </w:p>
    <w:p w14:paraId="33818C24" w14:textId="77777777" w:rsidR="002F71D4" w:rsidRPr="00E3399D" w:rsidRDefault="002F71D4" w:rsidP="00E3399D">
      <w:pPr>
        <w:pStyle w:val="sdz20subheadbd"/>
      </w:pPr>
      <w:r w:rsidRPr="00E3399D">
        <w:t>Veuillez lire attentivement cette notice avant d’utiliser ce médicament car elle contient des informations importantes pour vous.</w:t>
      </w:r>
    </w:p>
    <w:p w14:paraId="0BEA098A" w14:textId="77777777" w:rsidR="006E070C" w:rsidRPr="00E3399D" w:rsidRDefault="006E070C" w:rsidP="00E3399D">
      <w:pPr>
        <w:pStyle w:val="sdz48list1dash"/>
      </w:pPr>
      <w:r w:rsidRPr="00E3399D">
        <w:t>Gardez cette notice. Vous pourriez avoir besoin de la relire.</w:t>
      </w:r>
    </w:p>
    <w:p w14:paraId="2C7C990C" w14:textId="77777777" w:rsidR="006E070C" w:rsidRPr="00E3399D" w:rsidRDefault="006E070C" w:rsidP="00E3399D">
      <w:pPr>
        <w:pStyle w:val="sdz48list1dash"/>
      </w:pPr>
      <w:r w:rsidRPr="00E3399D">
        <w:t>Si vous avez d’autres questions, interrogez votre médecin, votre pharmacien ou votre infirmier/ère.</w:t>
      </w:r>
    </w:p>
    <w:p w14:paraId="430837C0" w14:textId="77777777" w:rsidR="006E070C" w:rsidRPr="00E3399D" w:rsidRDefault="006E070C" w:rsidP="00E3399D">
      <w:pPr>
        <w:pStyle w:val="sdz48list1dash"/>
      </w:pPr>
      <w:r w:rsidRPr="00E3399D">
        <w:t>Ce médicament vous a été personnellement prescrit. Ne le donnez pas à d’autres personnes. Il pourrait leur être nocif, même si les signes de leur maladie sont identiques aux vôtres.</w:t>
      </w:r>
    </w:p>
    <w:p w14:paraId="2D4FAB26" w14:textId="77777777" w:rsidR="006E070C" w:rsidRPr="00E3399D" w:rsidRDefault="006E070C" w:rsidP="00E3399D">
      <w:pPr>
        <w:pStyle w:val="sdz48list1dash"/>
      </w:pPr>
      <w:r w:rsidRPr="00E3399D">
        <w:t>Si vous ressentez un quelconque effet indésirable, parlez</w:t>
      </w:r>
      <w:r w:rsidRPr="00E3399D">
        <w:noBreakHyphen/>
        <w:t>en à votre médecin, votre pharmacien ou votre infirmier/ère. Ceci s’applique aussi à tout effet indésirable qui ne serait pas mentionné dans cette notice. Voir rubrique 4.</w:t>
      </w:r>
    </w:p>
    <w:p w14:paraId="6465A7F2" w14:textId="77777777" w:rsidR="006E070C" w:rsidRPr="00E3399D" w:rsidRDefault="006E070C" w:rsidP="00E3399D">
      <w:pPr>
        <w:pStyle w:val="sdz20subheadbd"/>
      </w:pPr>
    </w:p>
    <w:p w14:paraId="2AE8D245" w14:textId="77777777" w:rsidR="00812D16" w:rsidRPr="00E3399D" w:rsidRDefault="00812D16" w:rsidP="00E3399D">
      <w:pPr>
        <w:pStyle w:val="sdz20subheadbd"/>
      </w:pPr>
      <w:r w:rsidRPr="00E3399D">
        <w:t>Que contient cette notice ?</w:t>
      </w:r>
    </w:p>
    <w:p w14:paraId="40D7755C" w14:textId="77777777" w:rsidR="00812D16" w:rsidRPr="00E3399D" w:rsidRDefault="00812D16" w:rsidP="00E3399D">
      <w:pPr>
        <w:pStyle w:val="sdz60body"/>
      </w:pPr>
    </w:p>
    <w:p w14:paraId="24BE3186" w14:textId="77777777" w:rsidR="007F5CE5" w:rsidRPr="00E3399D" w:rsidRDefault="00026616" w:rsidP="00E3399D">
      <w:pPr>
        <w:pStyle w:val="sdz58list1numreg"/>
        <w:numPr>
          <w:ilvl w:val="0"/>
          <w:numId w:val="0"/>
        </w:numPr>
        <w:tabs>
          <w:tab w:val="left" w:pos="567"/>
        </w:tabs>
        <w:ind w:left="567" w:hanging="567"/>
      </w:pPr>
      <w:r w:rsidRPr="00E3399D">
        <w:t>1.</w:t>
      </w:r>
      <w:r w:rsidRPr="00E3399D">
        <w:tab/>
      </w:r>
      <w:r w:rsidR="007F5CE5" w:rsidRPr="00E3399D">
        <w:t>Qu’est</w:t>
      </w:r>
      <w:r w:rsidR="007F5CE5" w:rsidRPr="00E3399D">
        <w:noBreakHyphen/>
        <w:t xml:space="preserve">ce que </w:t>
      </w:r>
      <w:proofErr w:type="spellStart"/>
      <w:r w:rsidR="00386939" w:rsidRPr="00E3399D">
        <w:t>Zarzio</w:t>
      </w:r>
      <w:proofErr w:type="spellEnd"/>
      <w:r w:rsidR="007F5CE5" w:rsidRPr="00E3399D">
        <w:t xml:space="preserve"> et dans quel</w:t>
      </w:r>
      <w:r w:rsidR="006C3E99" w:rsidRPr="00E3399D">
        <w:t>s</w:t>
      </w:r>
      <w:r w:rsidR="007F5CE5" w:rsidRPr="00E3399D">
        <w:t xml:space="preserve"> cas est</w:t>
      </w:r>
      <w:r w:rsidR="007F5CE5" w:rsidRPr="00E3399D">
        <w:noBreakHyphen/>
        <w:t>il utilisé</w:t>
      </w:r>
    </w:p>
    <w:p w14:paraId="2F7EB91F" w14:textId="77777777" w:rsidR="007F5CE5" w:rsidRPr="00E3399D" w:rsidRDefault="00026616" w:rsidP="00E3399D">
      <w:pPr>
        <w:pStyle w:val="sdz58list1numreg"/>
        <w:numPr>
          <w:ilvl w:val="0"/>
          <w:numId w:val="0"/>
        </w:numPr>
        <w:tabs>
          <w:tab w:val="left" w:pos="567"/>
        </w:tabs>
        <w:ind w:left="567" w:hanging="567"/>
      </w:pPr>
      <w:r w:rsidRPr="00E3399D">
        <w:t>2.</w:t>
      </w:r>
      <w:r w:rsidRPr="00E3399D">
        <w:tab/>
      </w:r>
      <w:r w:rsidR="007F5CE5" w:rsidRPr="00E3399D">
        <w:t xml:space="preserve">Quelles sont les informations à connaître avant d’utiliser </w:t>
      </w:r>
      <w:proofErr w:type="spellStart"/>
      <w:r w:rsidR="00386939" w:rsidRPr="00E3399D">
        <w:t>Zarzio</w:t>
      </w:r>
      <w:proofErr w:type="spellEnd"/>
    </w:p>
    <w:p w14:paraId="2B90B321" w14:textId="77777777" w:rsidR="007F5CE5" w:rsidRPr="00E3399D" w:rsidRDefault="00026616" w:rsidP="00E3399D">
      <w:pPr>
        <w:pStyle w:val="sdz58list1numreg"/>
        <w:numPr>
          <w:ilvl w:val="0"/>
          <w:numId w:val="0"/>
        </w:numPr>
        <w:tabs>
          <w:tab w:val="left" w:pos="567"/>
        </w:tabs>
        <w:ind w:left="567" w:hanging="567"/>
      </w:pPr>
      <w:r w:rsidRPr="00E3399D">
        <w:t>3.</w:t>
      </w:r>
      <w:r w:rsidRPr="00E3399D">
        <w:tab/>
      </w:r>
      <w:r w:rsidR="007F5CE5" w:rsidRPr="00E3399D">
        <w:t xml:space="preserve">Comment utiliser </w:t>
      </w:r>
      <w:proofErr w:type="spellStart"/>
      <w:r w:rsidR="00386939" w:rsidRPr="00E3399D">
        <w:t>Zarzio</w:t>
      </w:r>
      <w:proofErr w:type="spellEnd"/>
    </w:p>
    <w:p w14:paraId="6934BCCC" w14:textId="77777777" w:rsidR="007F5CE5" w:rsidRPr="00E3399D" w:rsidRDefault="00026616" w:rsidP="00E3399D">
      <w:pPr>
        <w:pStyle w:val="sdz58list1numreg"/>
        <w:numPr>
          <w:ilvl w:val="0"/>
          <w:numId w:val="0"/>
        </w:numPr>
        <w:tabs>
          <w:tab w:val="left" w:pos="567"/>
        </w:tabs>
        <w:ind w:left="567" w:hanging="567"/>
      </w:pPr>
      <w:r w:rsidRPr="00E3399D">
        <w:t>4.</w:t>
      </w:r>
      <w:r w:rsidRPr="00E3399D">
        <w:tab/>
      </w:r>
      <w:r w:rsidR="007F5CE5" w:rsidRPr="00E3399D">
        <w:t>Quels sont les effets indésirables éventuels</w:t>
      </w:r>
      <w:r w:rsidR="00EB22D7" w:rsidRPr="00E3399D">
        <w:t> ?</w:t>
      </w:r>
    </w:p>
    <w:p w14:paraId="273BC6B6" w14:textId="77777777" w:rsidR="007F5CE5" w:rsidRPr="00E3399D" w:rsidRDefault="00026616" w:rsidP="00E3399D">
      <w:pPr>
        <w:pStyle w:val="sdz58list1numreg"/>
        <w:numPr>
          <w:ilvl w:val="0"/>
          <w:numId w:val="0"/>
        </w:numPr>
        <w:tabs>
          <w:tab w:val="left" w:pos="567"/>
        </w:tabs>
        <w:ind w:left="567" w:hanging="567"/>
      </w:pPr>
      <w:r w:rsidRPr="00E3399D">
        <w:t>5.</w:t>
      </w:r>
      <w:r w:rsidRPr="00E3399D">
        <w:tab/>
      </w:r>
      <w:r w:rsidR="007F5CE5" w:rsidRPr="00E3399D">
        <w:t xml:space="preserve">Comment conserver </w:t>
      </w:r>
      <w:proofErr w:type="spellStart"/>
      <w:r w:rsidR="00386939" w:rsidRPr="00E3399D">
        <w:t>Zarzio</w:t>
      </w:r>
      <w:proofErr w:type="spellEnd"/>
    </w:p>
    <w:p w14:paraId="3B42FD79" w14:textId="77777777" w:rsidR="007F5CE5" w:rsidRPr="00E3399D" w:rsidRDefault="00026616" w:rsidP="00E3399D">
      <w:pPr>
        <w:pStyle w:val="sdz58list1numreg"/>
        <w:numPr>
          <w:ilvl w:val="0"/>
          <w:numId w:val="0"/>
        </w:numPr>
        <w:tabs>
          <w:tab w:val="left" w:pos="567"/>
        </w:tabs>
        <w:ind w:left="567" w:hanging="567"/>
      </w:pPr>
      <w:r w:rsidRPr="00E3399D">
        <w:t>6.</w:t>
      </w:r>
      <w:r w:rsidRPr="00E3399D">
        <w:tab/>
      </w:r>
      <w:r w:rsidR="007F5CE5" w:rsidRPr="00E3399D">
        <w:t>Contenu de l’emballage et autres informations</w:t>
      </w:r>
    </w:p>
    <w:p w14:paraId="1402DE21" w14:textId="77777777" w:rsidR="00812D16" w:rsidRPr="00E3399D" w:rsidRDefault="00112738" w:rsidP="00E3399D">
      <w:pPr>
        <w:pStyle w:val="sdz58list1numreg"/>
        <w:numPr>
          <w:ilvl w:val="0"/>
          <w:numId w:val="0"/>
        </w:numPr>
        <w:tabs>
          <w:tab w:val="left" w:pos="567"/>
        </w:tabs>
        <w:ind w:left="567" w:hanging="567"/>
      </w:pPr>
      <w:r w:rsidRPr="00E3399D">
        <w:t>7.</w:t>
      </w:r>
      <w:r w:rsidRPr="00E3399D">
        <w:tab/>
        <w:t>Mode d’emploi</w:t>
      </w:r>
    </w:p>
    <w:p w14:paraId="4D10634A" w14:textId="77777777" w:rsidR="0028776A" w:rsidRPr="00E3399D" w:rsidRDefault="0028776A" w:rsidP="00E3399D">
      <w:pPr>
        <w:pStyle w:val="sdz58list1numreg"/>
        <w:numPr>
          <w:ilvl w:val="0"/>
          <w:numId w:val="0"/>
        </w:numPr>
        <w:tabs>
          <w:tab w:val="left" w:pos="567"/>
        </w:tabs>
        <w:ind w:left="567" w:hanging="567"/>
      </w:pPr>
    </w:p>
    <w:p w14:paraId="08BDFCC8" w14:textId="77777777" w:rsidR="009B6496" w:rsidRPr="00E3399D" w:rsidRDefault="009B6496" w:rsidP="00E3399D">
      <w:pPr>
        <w:pStyle w:val="sdz60body"/>
      </w:pPr>
    </w:p>
    <w:p w14:paraId="7B973189" w14:textId="77777777" w:rsidR="008F0FA0" w:rsidRPr="00E3399D" w:rsidRDefault="008F0FA0" w:rsidP="00E3399D">
      <w:pPr>
        <w:pStyle w:val="sdz04headingbdfirstline"/>
        <w:keepNext/>
        <w:keepLines/>
        <w:widowControl w:val="0"/>
      </w:pPr>
      <w:r w:rsidRPr="00E3399D">
        <w:t>1.</w:t>
      </w:r>
      <w:r w:rsidRPr="00E3399D">
        <w:tab/>
        <w:t>Qu’est</w:t>
      </w:r>
      <w:r w:rsidRPr="00E3399D">
        <w:noBreakHyphen/>
        <w:t xml:space="preserve">ce que </w:t>
      </w:r>
      <w:proofErr w:type="spellStart"/>
      <w:r w:rsidR="00386939" w:rsidRPr="00E3399D">
        <w:t>Zarzio</w:t>
      </w:r>
      <w:proofErr w:type="spellEnd"/>
      <w:r w:rsidRPr="00E3399D">
        <w:t xml:space="preserve"> et dans quel</w:t>
      </w:r>
      <w:r w:rsidR="006C3E99" w:rsidRPr="00E3399D">
        <w:t>s</w:t>
      </w:r>
      <w:r w:rsidRPr="00E3399D">
        <w:t xml:space="preserve"> cas est</w:t>
      </w:r>
      <w:r w:rsidRPr="00E3399D">
        <w:noBreakHyphen/>
        <w:t>il utilisé</w:t>
      </w:r>
    </w:p>
    <w:p w14:paraId="72544D67" w14:textId="77777777" w:rsidR="00097370" w:rsidRPr="00E3399D" w:rsidRDefault="00097370" w:rsidP="00E3399D">
      <w:pPr>
        <w:pStyle w:val="sdz60body"/>
        <w:keepNext/>
        <w:keepLines/>
        <w:widowControl w:val="0"/>
      </w:pPr>
    </w:p>
    <w:p w14:paraId="272A5358" w14:textId="77777777" w:rsidR="008F0FA0" w:rsidRPr="00E3399D" w:rsidRDefault="00386939" w:rsidP="00E3399D">
      <w:pPr>
        <w:pStyle w:val="sdz60body"/>
      </w:pPr>
      <w:proofErr w:type="spellStart"/>
      <w:r w:rsidRPr="00E3399D">
        <w:t>Zarzio</w:t>
      </w:r>
      <w:proofErr w:type="spellEnd"/>
      <w:r w:rsidR="008F0FA0" w:rsidRPr="00E3399D">
        <w:t xml:space="preserve"> est un facteur de croissance des globules blancs (facteur de croissance de la lignée granulocytaire) et appartient à une famille de protéines appelées cytokines. Les facteurs de croissance sont des protéines naturellement produites dans l’organisme mais qui peuvent également être fabriquées par biotechnologie pour être utilisées comme médicaments. </w:t>
      </w:r>
      <w:proofErr w:type="spellStart"/>
      <w:r w:rsidRPr="00E3399D">
        <w:t>Zarzio</w:t>
      </w:r>
      <w:proofErr w:type="spellEnd"/>
      <w:r w:rsidR="008F0FA0" w:rsidRPr="00E3399D">
        <w:t xml:space="preserve"> agit en incitant la moelle osseuse à produire plus de globules blancs.</w:t>
      </w:r>
    </w:p>
    <w:p w14:paraId="1DCC123D" w14:textId="77777777" w:rsidR="00097370" w:rsidRPr="00E3399D" w:rsidRDefault="00097370" w:rsidP="00E3399D">
      <w:pPr>
        <w:pStyle w:val="sdz60body"/>
      </w:pPr>
    </w:p>
    <w:p w14:paraId="38E47BA3" w14:textId="77777777" w:rsidR="008F0FA0" w:rsidRPr="00E3399D" w:rsidRDefault="008F0FA0" w:rsidP="00E3399D">
      <w:pPr>
        <w:pStyle w:val="sdz60body"/>
      </w:pPr>
      <w:r w:rsidRPr="00E3399D">
        <w:t xml:space="preserve">La réduction du nombre de globules blancs (neutropénie) peut survenir pour plusieurs raisons et diminue la capacité de l’organisme à lutter contre les infections. </w:t>
      </w:r>
      <w:proofErr w:type="spellStart"/>
      <w:r w:rsidR="00386939" w:rsidRPr="00E3399D">
        <w:t>Zarzio</w:t>
      </w:r>
      <w:proofErr w:type="spellEnd"/>
      <w:r w:rsidRPr="00E3399D">
        <w:t xml:space="preserve"> stimule la moelle osseuse pour qu’elle produise rapidement de nouveaux globules blancs.</w:t>
      </w:r>
    </w:p>
    <w:p w14:paraId="3067EF03" w14:textId="77777777" w:rsidR="00097370" w:rsidRPr="00E3399D" w:rsidRDefault="00097370" w:rsidP="00E3399D">
      <w:pPr>
        <w:pStyle w:val="sdz60body"/>
      </w:pPr>
    </w:p>
    <w:p w14:paraId="1E4914EB" w14:textId="77777777" w:rsidR="008F0FA0" w:rsidRPr="00E3399D" w:rsidRDefault="00386939" w:rsidP="00E3399D">
      <w:pPr>
        <w:pStyle w:val="sdz24subheadunderl"/>
        <w:keepNext/>
      </w:pPr>
      <w:proofErr w:type="spellStart"/>
      <w:r w:rsidRPr="00E3399D">
        <w:t>Zarzio</w:t>
      </w:r>
      <w:proofErr w:type="spellEnd"/>
      <w:r w:rsidR="008F0FA0" w:rsidRPr="00E3399D">
        <w:t xml:space="preserve"> peut être utilisé :</w:t>
      </w:r>
    </w:p>
    <w:p w14:paraId="74B43224" w14:textId="77777777" w:rsidR="00097370" w:rsidRPr="00E3399D" w:rsidRDefault="00097370" w:rsidP="00E3399D">
      <w:pPr>
        <w:pStyle w:val="sdz60body"/>
        <w:keepNext/>
      </w:pPr>
    </w:p>
    <w:p w14:paraId="3FF486D0" w14:textId="77777777" w:rsidR="008F0FA0" w:rsidRPr="00E3399D" w:rsidRDefault="008F0FA0" w:rsidP="00E3399D">
      <w:pPr>
        <w:pStyle w:val="sdz44list1bulletreg"/>
      </w:pPr>
      <w:r w:rsidRPr="00E3399D">
        <w:t>pour augmenter le nombre de globules blancs à la suite d’une chimiothérapie afin d’aider à prévenir les infections ;</w:t>
      </w:r>
    </w:p>
    <w:p w14:paraId="22E4BD98" w14:textId="77777777" w:rsidR="008F0FA0" w:rsidRPr="00E3399D" w:rsidRDefault="008F0FA0" w:rsidP="00E3399D">
      <w:pPr>
        <w:pStyle w:val="sdz44list1bulletreg"/>
      </w:pPr>
      <w:r w:rsidRPr="00E3399D">
        <w:t>pour augmenter le nombre de globules blancs à la suite d’une greffe de moelle osseuse afin d’aider à prévenir les infections ;</w:t>
      </w:r>
    </w:p>
    <w:p w14:paraId="3C4A3681" w14:textId="77777777" w:rsidR="008F0FA0" w:rsidRPr="00E3399D" w:rsidRDefault="008F0FA0" w:rsidP="00E3399D">
      <w:pPr>
        <w:pStyle w:val="sdz44list1bulletreg"/>
      </w:pPr>
      <w:r w:rsidRPr="00E3399D">
        <w:t>avant une chimiothérapie à haute dose afin de pousser la moelle osseuse à produire plus de cellules souches, qui pourront être prélevées et réinjectées après le traitement. Ces cellules pourront être prélevées à partir de votre sang ou de celui d’un donneur. Les cellules souches retourneront ensuite dans la moelle osseuse et produiront ainsi de nouvelles cellules sanguines ;</w:t>
      </w:r>
    </w:p>
    <w:p w14:paraId="0619B4E1" w14:textId="77777777" w:rsidR="008F0FA0" w:rsidRPr="00E3399D" w:rsidRDefault="008F0FA0" w:rsidP="00E3399D">
      <w:pPr>
        <w:pStyle w:val="sdz44list1bulletreg"/>
        <w:keepNext/>
        <w:keepLines/>
      </w:pPr>
      <w:r w:rsidRPr="00E3399D">
        <w:t>pour augmenter le nombre de globules blancs si vous souffrez de neutropénie chronique sévère, afin d’aider à prévenir les infections ;</w:t>
      </w:r>
    </w:p>
    <w:p w14:paraId="233CD031" w14:textId="77777777" w:rsidR="009B6496" w:rsidRPr="00E3399D" w:rsidRDefault="008F0FA0" w:rsidP="00E3399D">
      <w:pPr>
        <w:pStyle w:val="sdz44list1bulletreg"/>
      </w:pPr>
      <w:r w:rsidRPr="00E3399D">
        <w:t>chez les patients présentant une infection par le VIH à un stade avancé, afin d’aider à réduire le risque d’infections.</w:t>
      </w:r>
    </w:p>
    <w:p w14:paraId="6F0BA0F8" w14:textId="77777777" w:rsidR="009B6496" w:rsidRPr="00E3399D" w:rsidRDefault="009B6496" w:rsidP="00E3399D">
      <w:pPr>
        <w:pStyle w:val="sdz60body"/>
      </w:pPr>
    </w:p>
    <w:p w14:paraId="2C2B3AA3" w14:textId="77777777" w:rsidR="00896658" w:rsidRPr="00E3399D" w:rsidRDefault="00896658" w:rsidP="00E3399D">
      <w:pPr>
        <w:pStyle w:val="sdz60body"/>
      </w:pPr>
    </w:p>
    <w:p w14:paraId="11755277" w14:textId="77777777" w:rsidR="008F0FA0" w:rsidRPr="00E3399D" w:rsidRDefault="008F0FA0" w:rsidP="00E3399D">
      <w:pPr>
        <w:pStyle w:val="sdz04headingbdfirstline"/>
        <w:keepNext/>
      </w:pPr>
      <w:r w:rsidRPr="00E3399D">
        <w:lastRenderedPageBreak/>
        <w:t>2.</w:t>
      </w:r>
      <w:r w:rsidRPr="00E3399D">
        <w:tab/>
        <w:t xml:space="preserve">Quelles sont les informations à connaître avant d’utiliser </w:t>
      </w:r>
      <w:proofErr w:type="spellStart"/>
      <w:r w:rsidR="00386939" w:rsidRPr="00E3399D">
        <w:t>Zarzio</w:t>
      </w:r>
      <w:proofErr w:type="spellEnd"/>
    </w:p>
    <w:p w14:paraId="5CE94B23" w14:textId="77777777" w:rsidR="00CD70EE" w:rsidRPr="00E3399D" w:rsidRDefault="00CD70EE" w:rsidP="00E3399D">
      <w:pPr>
        <w:pStyle w:val="sdz60body"/>
        <w:keepNext/>
      </w:pPr>
    </w:p>
    <w:p w14:paraId="7CF4687C" w14:textId="77777777" w:rsidR="008F0FA0" w:rsidRPr="00E3399D" w:rsidRDefault="008F0FA0" w:rsidP="00E3399D">
      <w:pPr>
        <w:pStyle w:val="sdz20subheadbd"/>
        <w:keepNext/>
      </w:pPr>
      <w:r w:rsidRPr="00E3399D">
        <w:t xml:space="preserve">N’utilisez jamais </w:t>
      </w:r>
      <w:proofErr w:type="spellStart"/>
      <w:r w:rsidR="00386939" w:rsidRPr="00E3399D">
        <w:t>Zarzio</w:t>
      </w:r>
      <w:proofErr w:type="spellEnd"/>
    </w:p>
    <w:p w14:paraId="47595708" w14:textId="77777777" w:rsidR="008F0FA0" w:rsidRPr="00E3399D" w:rsidRDefault="008F0FA0" w:rsidP="00E3399D">
      <w:pPr>
        <w:pStyle w:val="sdz48list1dash"/>
      </w:pPr>
      <w:r w:rsidRPr="00E3399D">
        <w:t xml:space="preserve">si vous êtes allergique au </w:t>
      </w:r>
      <w:proofErr w:type="spellStart"/>
      <w:r w:rsidRPr="00E3399D">
        <w:t>filgrastim</w:t>
      </w:r>
      <w:proofErr w:type="spellEnd"/>
      <w:r w:rsidRPr="00E3399D">
        <w:t xml:space="preserve"> ou à l’un des autres composants contenus dans ce médicament (mentionnés dans la rubrique 6).</w:t>
      </w:r>
    </w:p>
    <w:p w14:paraId="496C9CA8" w14:textId="77777777" w:rsidR="009B6496" w:rsidRPr="00E3399D" w:rsidRDefault="009B6496" w:rsidP="00E3399D">
      <w:pPr>
        <w:pStyle w:val="sdz60body"/>
      </w:pPr>
    </w:p>
    <w:p w14:paraId="66C2AF32" w14:textId="77777777" w:rsidR="009B6496" w:rsidRPr="00E3399D" w:rsidRDefault="00CD70EE" w:rsidP="00E3399D">
      <w:pPr>
        <w:pStyle w:val="sdz20subheadbd"/>
        <w:keepNext/>
      </w:pPr>
      <w:r w:rsidRPr="00E3399D">
        <w:t>Avertissements et précautions</w:t>
      </w:r>
    </w:p>
    <w:p w14:paraId="55C80D05" w14:textId="77777777" w:rsidR="008F0FA0" w:rsidRPr="00E3399D" w:rsidRDefault="008F0FA0" w:rsidP="00E3399D">
      <w:pPr>
        <w:pStyle w:val="sdz60body"/>
      </w:pPr>
      <w:r w:rsidRPr="00E3399D">
        <w:t>Adressez</w:t>
      </w:r>
      <w:r w:rsidRPr="00E3399D">
        <w:noBreakHyphen/>
        <w:t xml:space="preserve">vous à votre médecin, pharmacien ou infirmier/ère avant d’utiliser </w:t>
      </w:r>
      <w:proofErr w:type="spellStart"/>
      <w:r w:rsidR="00386939" w:rsidRPr="00E3399D">
        <w:t>Zarzio</w:t>
      </w:r>
      <w:proofErr w:type="spellEnd"/>
      <w:r w:rsidRPr="00E3399D">
        <w:t>.</w:t>
      </w:r>
    </w:p>
    <w:p w14:paraId="76A85C51" w14:textId="77777777" w:rsidR="00CD70EE" w:rsidRPr="00E3399D" w:rsidRDefault="00CD70EE" w:rsidP="00E3399D">
      <w:pPr>
        <w:pStyle w:val="sdz60body"/>
      </w:pPr>
    </w:p>
    <w:p w14:paraId="33EA9805" w14:textId="77777777" w:rsidR="008F0FA0" w:rsidRPr="00E3399D" w:rsidRDefault="008F0FA0" w:rsidP="00E3399D">
      <w:pPr>
        <w:pStyle w:val="sdz60body"/>
        <w:keepNext/>
      </w:pPr>
      <w:r w:rsidRPr="00E3399D">
        <w:t xml:space="preserve">Prévenez votre médecin avant de commencer le traitement </w:t>
      </w:r>
      <w:r w:rsidRPr="00E3399D">
        <w:rPr>
          <w:b/>
        </w:rPr>
        <w:t>si vous avez</w:t>
      </w:r>
      <w:r w:rsidRPr="00E3399D">
        <w:t> :</w:t>
      </w:r>
    </w:p>
    <w:p w14:paraId="49D6D6C0" w14:textId="77777777" w:rsidR="008F0FA0" w:rsidRPr="00E3399D" w:rsidRDefault="00CD70EE" w:rsidP="00E3399D">
      <w:pPr>
        <w:pStyle w:val="sdz48list1dash"/>
        <w:keepNext/>
      </w:pPr>
      <w:r w:rsidRPr="00E3399D">
        <w:t>une ostéoporose (maladie osseuse) ;</w:t>
      </w:r>
    </w:p>
    <w:p w14:paraId="51F962E8" w14:textId="77777777" w:rsidR="008F0FA0" w:rsidRPr="00E3399D" w:rsidRDefault="008F0FA0" w:rsidP="00E3399D">
      <w:pPr>
        <w:pStyle w:val="sdz48list1dash"/>
      </w:pPr>
      <w:r w:rsidRPr="00E3399D">
        <w:t xml:space="preserve">une anémie falciforme car </w:t>
      </w:r>
      <w:proofErr w:type="spellStart"/>
      <w:r w:rsidR="00386939" w:rsidRPr="00E3399D">
        <w:t>Zarzio</w:t>
      </w:r>
      <w:proofErr w:type="spellEnd"/>
      <w:r w:rsidRPr="00E3399D">
        <w:t xml:space="preserve"> peut provoquer une crise drépanocytaire.</w:t>
      </w:r>
    </w:p>
    <w:p w14:paraId="67545258" w14:textId="77777777" w:rsidR="00CD70EE" w:rsidRPr="00E3399D" w:rsidRDefault="00CD70EE" w:rsidP="00E3399D">
      <w:pPr>
        <w:pStyle w:val="sdz60body"/>
      </w:pPr>
    </w:p>
    <w:p w14:paraId="28E7E1AC" w14:textId="77777777" w:rsidR="008F0FA0" w:rsidRPr="00E3399D" w:rsidRDefault="008F0FA0" w:rsidP="00E3399D">
      <w:pPr>
        <w:pStyle w:val="sdz60body"/>
        <w:keepNext/>
      </w:pPr>
      <w:r w:rsidRPr="00E3399D">
        <w:t xml:space="preserve">Prévenez immédiatement votre médecin au cours de votre traitement par </w:t>
      </w:r>
      <w:proofErr w:type="spellStart"/>
      <w:r w:rsidR="00386939" w:rsidRPr="00E3399D">
        <w:t>Zarzio</w:t>
      </w:r>
      <w:proofErr w:type="spellEnd"/>
      <w:r w:rsidRPr="00E3399D">
        <w:t xml:space="preserve"> si vous :</w:t>
      </w:r>
    </w:p>
    <w:p w14:paraId="62C945F2" w14:textId="77777777" w:rsidR="008F0FA0" w:rsidRPr="00E3399D" w:rsidRDefault="008F0FA0" w:rsidP="00E3399D">
      <w:pPr>
        <w:pStyle w:val="sdz48list1dash"/>
      </w:pPr>
      <w:r w:rsidRPr="00E3399D">
        <w:t>ressentez une douleur en haut à gauche de votre ventre (douleur abdominale), une douleur du côté gauche sous la cage thoracique ou une douleur à l’extrémité de l’épaule gauche (il pourrait s’agir des symptômes d’une hypertrophie de la rate [splénomégalie] ou éventuellement d’une rupture de la rate) ;</w:t>
      </w:r>
    </w:p>
    <w:p w14:paraId="5E8D332C" w14:textId="77777777" w:rsidR="008F0FA0" w:rsidRPr="00E3399D" w:rsidRDefault="008F0FA0" w:rsidP="00E3399D">
      <w:pPr>
        <w:pStyle w:val="sdz48list1dash"/>
      </w:pPr>
      <w:r w:rsidRPr="00E3399D">
        <w:t>remarquez des saignements ou des ecchymoses inhabituels (il pourrait s’agir des symptômes d’une diminution du nombre de plaquettes sanguines [thrombocytopénie] réduisant l</w:t>
      </w:r>
      <w:r w:rsidR="00C43AE7" w:rsidRPr="00E3399D">
        <w:t>a capacité du sang à coaguler) ;</w:t>
      </w:r>
    </w:p>
    <w:p w14:paraId="69F10C27" w14:textId="77777777" w:rsidR="008F0FA0" w:rsidRPr="00E3399D" w:rsidRDefault="008F0FA0" w:rsidP="00E3399D">
      <w:pPr>
        <w:pStyle w:val="sdz48list1dash"/>
      </w:pPr>
      <w:r w:rsidRPr="00E3399D">
        <w:t>présentez des signes soudains d’allergie comme une éruption cutanée, des démangeaisons ou de l’urticaire sur la peau, un gonflement du visage, des lèvres, de la langue ou d’autres parties du corps, un essoufflement, une respiration sifflante ou des difficultés à respirer ; il pourrait s’agir de signes d’une réaction allergique grave</w:t>
      </w:r>
      <w:r w:rsidR="00214468" w:rsidRPr="00E3399D">
        <w:t xml:space="preserve"> (hypersensibilité)</w:t>
      </w:r>
      <w:r w:rsidR="00C43AE7" w:rsidRPr="00E3399D">
        <w:t> ;</w:t>
      </w:r>
    </w:p>
    <w:p w14:paraId="5F6C26F5" w14:textId="77777777" w:rsidR="00F25AB7" w:rsidRPr="00E3399D" w:rsidRDefault="008F0FA0" w:rsidP="00E3399D">
      <w:pPr>
        <w:pStyle w:val="sdz48list1dash"/>
      </w:pPr>
      <w:r w:rsidRPr="00E3399D">
        <w:t>constatez un gonflement de votre visage ou de vos chevilles, la présence de sang dans vos urines ou une coloration brune de vos urines, ou si vous remarquez que vous urinez moins que d’habitude</w:t>
      </w:r>
      <w:r w:rsidR="00214468" w:rsidRPr="00E3399D">
        <w:t xml:space="preserve"> (glomérulonéphrite)</w:t>
      </w:r>
      <w:r w:rsidR="00802EAC" w:rsidRPr="00E3399D">
        <w:t> ;</w:t>
      </w:r>
    </w:p>
    <w:p w14:paraId="531F6955" w14:textId="77777777" w:rsidR="0094334B" w:rsidRPr="00E3399D" w:rsidRDefault="00F25AB7" w:rsidP="00E3399D">
      <w:pPr>
        <w:pStyle w:val="sdz48list1dash"/>
      </w:pPr>
      <w:r w:rsidRPr="00E3399D">
        <w:t xml:space="preserve">présentez des symptômes d’inflammation de l’aorte (le grand vaisseau sanguin qui achemine le sang du cœur dans le corps) ; de rares cas ont été signalés chez les patients atteints d’un cancer et les donneurs sains. </w:t>
      </w:r>
      <w:r w:rsidR="0094334B" w:rsidRPr="00E3399D">
        <w:t>Les symptômes peuvent comprendre</w:t>
      </w:r>
      <w:r w:rsidR="00024E31" w:rsidRPr="00E3399D">
        <w:t> </w:t>
      </w:r>
      <w:r w:rsidR="0094334B" w:rsidRPr="00E3399D">
        <w:t>: fièvre, douleurs abdominales, malaise, maux de dos et augmentation des marqueurs inflammatoires. Si vous ressentez ces symptômes, parlez-en à votre médecin.</w:t>
      </w:r>
    </w:p>
    <w:p w14:paraId="7718C408" w14:textId="77777777" w:rsidR="0094334B" w:rsidRPr="00E3399D" w:rsidRDefault="0094334B" w:rsidP="00E3399D">
      <w:pPr>
        <w:pStyle w:val="sdz60body"/>
      </w:pPr>
    </w:p>
    <w:p w14:paraId="0C25652A" w14:textId="77777777" w:rsidR="008F0FA0" w:rsidRPr="00E3399D" w:rsidRDefault="008F0FA0" w:rsidP="00E3399D">
      <w:pPr>
        <w:pStyle w:val="sdz20subheadbd"/>
        <w:keepNext/>
      </w:pPr>
      <w:r w:rsidRPr="00E3399D">
        <w:t xml:space="preserve">Perte de réponse au </w:t>
      </w:r>
      <w:proofErr w:type="spellStart"/>
      <w:r w:rsidRPr="00E3399D">
        <w:t>filgrastim</w:t>
      </w:r>
      <w:proofErr w:type="spellEnd"/>
    </w:p>
    <w:p w14:paraId="11A6B249" w14:textId="77777777" w:rsidR="00CD70EE" w:rsidRPr="00E3399D" w:rsidRDefault="00CD70EE" w:rsidP="00E3399D">
      <w:pPr>
        <w:pStyle w:val="sdz60body"/>
        <w:keepNext/>
      </w:pPr>
    </w:p>
    <w:p w14:paraId="43124C92" w14:textId="77777777" w:rsidR="008F0FA0" w:rsidRPr="00E3399D" w:rsidRDefault="008F0FA0" w:rsidP="00E3399D">
      <w:pPr>
        <w:pStyle w:val="sdz60body"/>
      </w:pPr>
      <w:r w:rsidRPr="00E3399D">
        <w:t xml:space="preserve">Si vous ne répondez pas au traitement par </w:t>
      </w:r>
      <w:proofErr w:type="spellStart"/>
      <w:r w:rsidRPr="00E3399D">
        <w:t>filgrastim</w:t>
      </w:r>
      <w:proofErr w:type="spellEnd"/>
      <w:r w:rsidRPr="00E3399D">
        <w:t xml:space="preserve">, ou si vous n’y répondez plus, votre médecin en cherchera les raisons, notamment si vous avez développé des anticorps qui neutralisent l’activité du </w:t>
      </w:r>
      <w:proofErr w:type="spellStart"/>
      <w:r w:rsidRPr="00E3399D">
        <w:t>filgrastim</w:t>
      </w:r>
      <w:proofErr w:type="spellEnd"/>
      <w:r w:rsidRPr="00E3399D">
        <w:t>.</w:t>
      </w:r>
    </w:p>
    <w:p w14:paraId="301063C4" w14:textId="77777777" w:rsidR="00CD70EE" w:rsidRPr="00E3399D" w:rsidRDefault="00CD70EE" w:rsidP="00E3399D">
      <w:pPr>
        <w:pStyle w:val="sdz60body"/>
      </w:pPr>
    </w:p>
    <w:p w14:paraId="7FD0312A" w14:textId="77777777" w:rsidR="008F0FA0" w:rsidRPr="00E3399D" w:rsidRDefault="008F0FA0" w:rsidP="00E3399D">
      <w:pPr>
        <w:pStyle w:val="sdz60body"/>
      </w:pPr>
      <w:r w:rsidRPr="00E3399D">
        <w:t>Votre médecin pourra juger nécessaire de vous surveiller étroitement ; voir la rubrique 4 de cette notice.</w:t>
      </w:r>
    </w:p>
    <w:p w14:paraId="70FB05BA" w14:textId="77777777" w:rsidR="00CD70EE" w:rsidRPr="00E3399D" w:rsidRDefault="00CD70EE" w:rsidP="00E3399D">
      <w:pPr>
        <w:pStyle w:val="sdz60body"/>
      </w:pPr>
    </w:p>
    <w:p w14:paraId="691798F1" w14:textId="77777777" w:rsidR="008F0FA0" w:rsidRPr="00E3399D" w:rsidRDefault="008F0FA0" w:rsidP="00E3399D">
      <w:pPr>
        <w:pStyle w:val="sdz60body"/>
      </w:pPr>
      <w:r w:rsidRPr="00E3399D">
        <w:t xml:space="preserve">Si vous êtes atteint(e) de neutropénie chronique sévère, vous pourriez courir le risque de développer un cancer du sang (leucémie, syndrome myélodysplasique [SMD]). Parlez avec votre médecin des risques de développement de cancers du sang et des examens nécessaires. Si vous développez ou risquez de développer un cancer du sang, vous ne devez pas utiliser </w:t>
      </w:r>
      <w:proofErr w:type="spellStart"/>
      <w:r w:rsidR="00386939" w:rsidRPr="00E3399D">
        <w:t>Zarzio</w:t>
      </w:r>
      <w:proofErr w:type="spellEnd"/>
      <w:r w:rsidRPr="00E3399D">
        <w:t xml:space="preserve"> sauf indication contraire de votre médecin.</w:t>
      </w:r>
    </w:p>
    <w:p w14:paraId="495356CD" w14:textId="77777777" w:rsidR="00CD70EE" w:rsidRPr="00E3399D" w:rsidRDefault="00CD70EE" w:rsidP="00E3399D">
      <w:pPr>
        <w:pStyle w:val="sdz60body"/>
      </w:pPr>
    </w:p>
    <w:p w14:paraId="1D35DCFA" w14:textId="77777777" w:rsidR="008F0FA0" w:rsidRPr="00E3399D" w:rsidRDefault="008F0FA0" w:rsidP="00E3399D">
      <w:pPr>
        <w:pStyle w:val="sdz60body"/>
      </w:pPr>
      <w:r w:rsidRPr="00E3399D">
        <w:t>Si vous êtes un donneur de cellules souches, vous devez être âgé(e) de 16 à 60 ans.</w:t>
      </w:r>
    </w:p>
    <w:p w14:paraId="366B28E1" w14:textId="77777777" w:rsidR="00CD70EE" w:rsidRPr="00E3399D" w:rsidRDefault="00CD70EE" w:rsidP="00E3399D">
      <w:pPr>
        <w:pStyle w:val="sdz60body"/>
      </w:pPr>
    </w:p>
    <w:p w14:paraId="480C1335" w14:textId="77777777" w:rsidR="008F0FA0" w:rsidRPr="00E3399D" w:rsidRDefault="008F0FA0" w:rsidP="00E3399D">
      <w:pPr>
        <w:pStyle w:val="sdz20subheadbd"/>
        <w:keepNext/>
      </w:pPr>
      <w:r w:rsidRPr="00E3399D">
        <w:t>Faites attention avec les autres produits qui stimulent les globules blancs.</w:t>
      </w:r>
    </w:p>
    <w:p w14:paraId="1249BF6F" w14:textId="77777777" w:rsidR="008F0FA0" w:rsidRPr="00E3399D" w:rsidRDefault="00386939" w:rsidP="00E3399D">
      <w:pPr>
        <w:pStyle w:val="sdz60body"/>
      </w:pPr>
      <w:proofErr w:type="spellStart"/>
      <w:r w:rsidRPr="00E3399D">
        <w:t>Zarzio</w:t>
      </w:r>
      <w:proofErr w:type="spellEnd"/>
      <w:r w:rsidR="008F0FA0" w:rsidRPr="00E3399D">
        <w:t xml:space="preserve"> appartient à l’un des groupes de médicaments stimulant la production des globules blancs. Votre médecin doit veiller à systématiquement noter le nom exact du produit que vous utilisez.</w:t>
      </w:r>
    </w:p>
    <w:p w14:paraId="3241BD5F" w14:textId="77777777" w:rsidR="00CD70EE" w:rsidRPr="00E3399D" w:rsidRDefault="00CD70EE" w:rsidP="00E3399D">
      <w:pPr>
        <w:pStyle w:val="sdz60body"/>
      </w:pPr>
    </w:p>
    <w:p w14:paraId="1F0ABA42" w14:textId="77777777" w:rsidR="008F0FA0" w:rsidRPr="00E3399D" w:rsidRDefault="008F0FA0" w:rsidP="00E3399D">
      <w:pPr>
        <w:pStyle w:val="sdz20subheadbd"/>
        <w:keepNext/>
      </w:pPr>
      <w:r w:rsidRPr="00E3399D">
        <w:lastRenderedPageBreak/>
        <w:t xml:space="preserve">Autres médicaments et </w:t>
      </w:r>
      <w:proofErr w:type="spellStart"/>
      <w:r w:rsidR="00386939" w:rsidRPr="00E3399D">
        <w:t>Zarzio</w:t>
      </w:r>
      <w:proofErr w:type="spellEnd"/>
    </w:p>
    <w:p w14:paraId="79983A28" w14:textId="77777777" w:rsidR="008F0FA0" w:rsidRPr="00E3399D" w:rsidRDefault="008F0FA0" w:rsidP="00E3399D">
      <w:pPr>
        <w:pStyle w:val="sdz60body"/>
      </w:pPr>
      <w:r w:rsidRPr="00E3399D">
        <w:t>Informez votre médecin ou pharmacien si vous prenez, avez récemment pris ou pourriez prendre tout autre médicament.</w:t>
      </w:r>
    </w:p>
    <w:p w14:paraId="5FFC1BF9" w14:textId="77777777" w:rsidR="009B6496" w:rsidRPr="00E3399D" w:rsidRDefault="009B6496" w:rsidP="00E3399D">
      <w:pPr>
        <w:pStyle w:val="sdz60body"/>
      </w:pPr>
    </w:p>
    <w:p w14:paraId="65C9FAA5" w14:textId="77777777" w:rsidR="00500190" w:rsidRPr="00E3399D" w:rsidRDefault="00782245" w:rsidP="00E3399D">
      <w:pPr>
        <w:pStyle w:val="sdz20subheadbd"/>
        <w:keepNext/>
      </w:pPr>
      <w:r w:rsidRPr="00E3399D">
        <w:t>Grossesse et allaitement</w:t>
      </w:r>
    </w:p>
    <w:p w14:paraId="10A167F5" w14:textId="77777777" w:rsidR="00C83D82" w:rsidRPr="00E3399D" w:rsidRDefault="00386939" w:rsidP="00E3399D">
      <w:pPr>
        <w:pStyle w:val="sdz60body"/>
      </w:pPr>
      <w:proofErr w:type="spellStart"/>
      <w:r w:rsidRPr="00E3399D">
        <w:t>Zarzio</w:t>
      </w:r>
      <w:proofErr w:type="spellEnd"/>
      <w:r w:rsidR="00500190" w:rsidRPr="00E3399D">
        <w:t xml:space="preserve"> n’a pas été testé chez la femme enceinte ou allaitante.</w:t>
      </w:r>
    </w:p>
    <w:p w14:paraId="1B1DD795" w14:textId="77777777" w:rsidR="00562EC2" w:rsidRPr="00E3399D" w:rsidRDefault="00D702AE" w:rsidP="00E3399D">
      <w:pPr>
        <w:pStyle w:val="sdz60body"/>
      </w:pPr>
      <w:proofErr w:type="spellStart"/>
      <w:r w:rsidRPr="00E3399D">
        <w:t>Zarzio</w:t>
      </w:r>
      <w:proofErr w:type="spellEnd"/>
      <w:r w:rsidRPr="00E3399D">
        <w:t xml:space="preserve"> n’est pas recommandé pendant la grossesse.</w:t>
      </w:r>
    </w:p>
    <w:p w14:paraId="62E41DBC" w14:textId="77777777" w:rsidR="00CD70EE" w:rsidRPr="00E3399D" w:rsidRDefault="00CD70EE" w:rsidP="00E3399D">
      <w:pPr>
        <w:pStyle w:val="sdz60body"/>
      </w:pPr>
    </w:p>
    <w:p w14:paraId="64558E62" w14:textId="77777777" w:rsidR="00500190" w:rsidRPr="00E3399D" w:rsidRDefault="00500190" w:rsidP="00E3399D">
      <w:pPr>
        <w:pStyle w:val="sdz60body"/>
        <w:keepNext/>
      </w:pPr>
      <w:r w:rsidRPr="00E3399D">
        <w:t>Il est important de signaler à votre médecin si vous :</w:t>
      </w:r>
    </w:p>
    <w:p w14:paraId="414444AE" w14:textId="77777777" w:rsidR="00500190" w:rsidRPr="00E3399D" w:rsidRDefault="00500190" w:rsidP="00E3399D">
      <w:pPr>
        <w:pStyle w:val="sdz44list1bulletreg"/>
      </w:pPr>
      <w:r w:rsidRPr="00E3399D">
        <w:t>êtes enceinte</w:t>
      </w:r>
      <w:r w:rsidR="003439C2" w:rsidRPr="00E3399D">
        <w:t xml:space="preserve"> ou si vous allaitez</w:t>
      </w:r>
      <w:r w:rsidRPr="00E3399D">
        <w:t>,</w:t>
      </w:r>
    </w:p>
    <w:p w14:paraId="730BA372" w14:textId="77777777" w:rsidR="00500190" w:rsidRPr="00E3399D" w:rsidRDefault="00500190" w:rsidP="00E3399D">
      <w:pPr>
        <w:pStyle w:val="sdz44list1bulletreg"/>
        <w:keepNext/>
      </w:pPr>
      <w:r w:rsidRPr="00E3399D">
        <w:t>pensez que vous pourriez l’être ou</w:t>
      </w:r>
    </w:p>
    <w:p w14:paraId="208A3D42" w14:textId="77777777" w:rsidR="00500190" w:rsidRPr="00E3399D" w:rsidRDefault="00500190" w:rsidP="00E3399D">
      <w:pPr>
        <w:pStyle w:val="sdz44list1bulletreg"/>
      </w:pPr>
      <w:r w:rsidRPr="00E3399D">
        <w:t>envisagez d’avoir un bébé.</w:t>
      </w:r>
    </w:p>
    <w:p w14:paraId="725CD5BB" w14:textId="77777777" w:rsidR="00D71194" w:rsidRPr="00E3399D" w:rsidRDefault="00D71194" w:rsidP="00E3399D">
      <w:pPr>
        <w:pStyle w:val="sdz60body"/>
      </w:pPr>
    </w:p>
    <w:p w14:paraId="6E804F15" w14:textId="77777777" w:rsidR="00500190" w:rsidRPr="00E3399D" w:rsidRDefault="00500190" w:rsidP="00E3399D">
      <w:pPr>
        <w:pStyle w:val="sdz60body"/>
      </w:pPr>
      <w:r w:rsidRPr="00E3399D">
        <w:t xml:space="preserve">Si vous débutez une grossesse pendant votre traitement par </w:t>
      </w:r>
      <w:proofErr w:type="spellStart"/>
      <w:r w:rsidR="00386939" w:rsidRPr="00E3399D">
        <w:t>Zarzio</w:t>
      </w:r>
      <w:proofErr w:type="spellEnd"/>
      <w:r w:rsidRPr="00E3399D">
        <w:t>, vous devez en informer votre médecin.</w:t>
      </w:r>
    </w:p>
    <w:p w14:paraId="4B66C50D" w14:textId="77777777" w:rsidR="00D71194" w:rsidRPr="00E3399D" w:rsidRDefault="00D71194" w:rsidP="00E3399D">
      <w:pPr>
        <w:pStyle w:val="sdz60body"/>
      </w:pPr>
    </w:p>
    <w:p w14:paraId="40A25745" w14:textId="77777777" w:rsidR="00500190" w:rsidRPr="00E3399D" w:rsidRDefault="00500190" w:rsidP="00E3399D">
      <w:pPr>
        <w:pStyle w:val="sdz60body"/>
      </w:pPr>
      <w:r w:rsidRPr="00E3399D">
        <w:t xml:space="preserve">Sauf si votre médecin vous y autorise, vous devez arrêter l’allaitement pendant votre traitement par </w:t>
      </w:r>
      <w:proofErr w:type="spellStart"/>
      <w:r w:rsidR="00386939" w:rsidRPr="00E3399D">
        <w:t>Zarzio</w:t>
      </w:r>
      <w:proofErr w:type="spellEnd"/>
      <w:r w:rsidRPr="00E3399D">
        <w:t>.</w:t>
      </w:r>
    </w:p>
    <w:p w14:paraId="2EFAB9D9" w14:textId="77777777" w:rsidR="00D71194" w:rsidRPr="00E3399D" w:rsidRDefault="00D71194" w:rsidP="00E3399D">
      <w:pPr>
        <w:pStyle w:val="sdz60body"/>
      </w:pPr>
    </w:p>
    <w:p w14:paraId="63B8941E" w14:textId="77777777" w:rsidR="00500190" w:rsidRPr="00E3399D" w:rsidRDefault="00500190" w:rsidP="00E3399D">
      <w:pPr>
        <w:pStyle w:val="sdz20subheadbd"/>
        <w:keepNext/>
      </w:pPr>
      <w:r w:rsidRPr="00E3399D">
        <w:t>Conduite de véhicules et utilisation de machines</w:t>
      </w:r>
    </w:p>
    <w:p w14:paraId="3B173E62" w14:textId="77777777" w:rsidR="00500190" w:rsidRPr="00E3399D" w:rsidRDefault="00386939" w:rsidP="00E3399D">
      <w:pPr>
        <w:pStyle w:val="sdz60body"/>
      </w:pPr>
      <w:proofErr w:type="spellStart"/>
      <w:r w:rsidRPr="00E3399D">
        <w:t>Zarzio</w:t>
      </w:r>
      <w:proofErr w:type="spellEnd"/>
      <w:r w:rsidR="00500190" w:rsidRPr="00E3399D">
        <w:t xml:space="preserve"> </w:t>
      </w:r>
      <w:r w:rsidR="00C43A18" w:rsidRPr="00E3399D">
        <w:t>pourrait avoir une influence mineure sur</w:t>
      </w:r>
      <w:r w:rsidR="00500190" w:rsidRPr="00E3399D">
        <w:t xml:space="preserve"> votre aptitude à conduire des véhicules et à utiliser des machines. </w:t>
      </w:r>
      <w:r w:rsidR="00C43A18" w:rsidRPr="00E3399D">
        <w:t xml:space="preserve">Ce médicament peut </w:t>
      </w:r>
      <w:r w:rsidR="003439C2" w:rsidRPr="00E3399D">
        <w:t>provoquer des sensations vertigineuses</w:t>
      </w:r>
      <w:r w:rsidR="00C43A18" w:rsidRPr="00E3399D">
        <w:t>. I</w:t>
      </w:r>
      <w:r w:rsidR="00500190" w:rsidRPr="00E3399D">
        <w:t xml:space="preserve">l est conseillé d’attendre de voir comment vous réagissez au traitement par </w:t>
      </w:r>
      <w:proofErr w:type="spellStart"/>
      <w:r w:rsidRPr="00E3399D">
        <w:t>Zarzio</w:t>
      </w:r>
      <w:proofErr w:type="spellEnd"/>
      <w:r w:rsidR="00500190" w:rsidRPr="00E3399D">
        <w:t xml:space="preserve"> avant de conduire des véhicules ou d’utiliser une machine.</w:t>
      </w:r>
    </w:p>
    <w:p w14:paraId="05C0F645" w14:textId="77777777" w:rsidR="00D71194" w:rsidRPr="00E3399D" w:rsidRDefault="00D71194" w:rsidP="00E3399D">
      <w:pPr>
        <w:pStyle w:val="sdz60body"/>
      </w:pPr>
    </w:p>
    <w:p w14:paraId="56B45F2D" w14:textId="77777777" w:rsidR="00500190" w:rsidRPr="00E3399D" w:rsidRDefault="00386939" w:rsidP="00E3399D">
      <w:pPr>
        <w:pStyle w:val="sdz20subheadbd"/>
        <w:keepNext/>
      </w:pPr>
      <w:proofErr w:type="spellStart"/>
      <w:r w:rsidRPr="00E3399D">
        <w:t>Zarzio</w:t>
      </w:r>
      <w:proofErr w:type="spellEnd"/>
      <w:r w:rsidR="00500190" w:rsidRPr="00E3399D">
        <w:t xml:space="preserve"> contient du sorbitol</w:t>
      </w:r>
      <w:r w:rsidR="001B569D" w:rsidRPr="00E3399D">
        <w:t xml:space="preserve"> et du sodium</w:t>
      </w:r>
    </w:p>
    <w:p w14:paraId="60B41E55" w14:textId="77777777" w:rsidR="00D71194" w:rsidRPr="00E3399D" w:rsidRDefault="00D71194" w:rsidP="00E3399D">
      <w:pPr>
        <w:pStyle w:val="sdz60body"/>
        <w:keepNext/>
      </w:pPr>
    </w:p>
    <w:p w14:paraId="78FC8CAD" w14:textId="77777777" w:rsidR="009B6496" w:rsidRPr="00E3399D" w:rsidRDefault="00386939" w:rsidP="00E3399D">
      <w:pPr>
        <w:pStyle w:val="sdz60body"/>
      </w:pPr>
      <w:proofErr w:type="spellStart"/>
      <w:r w:rsidRPr="00E3399D">
        <w:t>Zarzio</w:t>
      </w:r>
      <w:proofErr w:type="spellEnd"/>
      <w:r w:rsidR="00500190" w:rsidRPr="00E3399D">
        <w:t xml:space="preserve"> contient du sorbitol (E420).</w:t>
      </w:r>
    </w:p>
    <w:p w14:paraId="0BADB4F9" w14:textId="77777777" w:rsidR="00C80F37" w:rsidRPr="00E3399D" w:rsidRDefault="00C80F37" w:rsidP="00E3399D">
      <w:pPr>
        <w:pStyle w:val="sdz60body"/>
      </w:pPr>
    </w:p>
    <w:p w14:paraId="22046C22" w14:textId="77777777" w:rsidR="00C80F37" w:rsidRPr="00E3399D" w:rsidRDefault="00C80F37" w:rsidP="00E3399D">
      <w:pPr>
        <w:spacing w:line="240" w:lineRule="auto"/>
      </w:pPr>
      <w:r w:rsidRPr="00E3399D">
        <w:t>Le sorbitol est une source de fructose. Si vous (ou votre enfant) présentez une intolérance héréditaire au fructose (IHF), une maladie génétique rare, vous (ou votre enfant) ne devez pas recevoir ce médicament. Les patients atteints d’IHF ne peuvent pas décomposer le fructose, et ne doivent pas recevoir ce médicament en raison de risque d’effets indésirables graves.</w:t>
      </w:r>
    </w:p>
    <w:p w14:paraId="1EB50642" w14:textId="77777777" w:rsidR="00C80F37" w:rsidRPr="00E3399D" w:rsidRDefault="00C80F37" w:rsidP="00E3399D">
      <w:pPr>
        <w:spacing w:line="240" w:lineRule="auto"/>
      </w:pPr>
    </w:p>
    <w:p w14:paraId="21BDC468" w14:textId="77777777" w:rsidR="00C80F37" w:rsidRPr="00E3399D" w:rsidRDefault="00C80F37" w:rsidP="00E3399D">
      <w:pPr>
        <w:spacing w:line="240" w:lineRule="auto"/>
      </w:pPr>
      <w:r w:rsidRPr="00E3399D">
        <w:t>Vous devez</w:t>
      </w:r>
      <w:r w:rsidR="00452B27" w:rsidRPr="00E3399D">
        <w:t xml:space="preserve"> en</w:t>
      </w:r>
      <w:r w:rsidRPr="00E3399D">
        <w:t xml:space="preserve"> informer votre médecin avant de recevoir ce médicament si vous (ou votre enfant) présentez une IHF ou si votre enfant ne peut plus prendre d’aliments ou de boissons sucrées du fait de nausées, de vomissements ou d’effets désagréables tels que des ballonnements, des crampes d’estomac ou la diarrhée.</w:t>
      </w:r>
    </w:p>
    <w:p w14:paraId="082486A0" w14:textId="77777777" w:rsidR="00E2128E" w:rsidRPr="00E3399D" w:rsidRDefault="00E2128E" w:rsidP="00E3399D">
      <w:pPr>
        <w:spacing w:line="240" w:lineRule="auto"/>
      </w:pPr>
    </w:p>
    <w:p w14:paraId="7C4D6E7B" w14:textId="77777777" w:rsidR="00E2128E" w:rsidRPr="00E3399D" w:rsidRDefault="00E2128E" w:rsidP="00E3399D">
      <w:pPr>
        <w:spacing w:line="240" w:lineRule="auto"/>
      </w:pPr>
      <w:r w:rsidRPr="00E3399D">
        <w:t>Ce médicament contient moins de 1 </w:t>
      </w:r>
      <w:proofErr w:type="spellStart"/>
      <w:r w:rsidRPr="00E3399D">
        <w:t>mmol</w:t>
      </w:r>
      <w:proofErr w:type="spellEnd"/>
      <w:r w:rsidRPr="00E3399D">
        <w:t xml:space="preserve"> (23 mg) de sodium par dose, c.-à-d. qu’il est essentiellement « sans sodium ».</w:t>
      </w:r>
    </w:p>
    <w:p w14:paraId="41945407" w14:textId="77777777" w:rsidR="00C43A18" w:rsidRPr="00E3399D" w:rsidRDefault="00C43A18" w:rsidP="00E3399D">
      <w:pPr>
        <w:spacing w:line="240" w:lineRule="auto"/>
      </w:pPr>
    </w:p>
    <w:p w14:paraId="72686762" w14:textId="77777777" w:rsidR="009B6496" w:rsidRPr="00E3399D" w:rsidRDefault="009B6496" w:rsidP="00E3399D">
      <w:pPr>
        <w:pStyle w:val="sdz60body"/>
      </w:pPr>
    </w:p>
    <w:p w14:paraId="2A530873" w14:textId="77777777" w:rsidR="00127B73" w:rsidRPr="00E3399D" w:rsidRDefault="00127B73" w:rsidP="00E3399D">
      <w:pPr>
        <w:pStyle w:val="sdz04headingbdfirstline"/>
        <w:keepNext/>
      </w:pPr>
      <w:r w:rsidRPr="00E3399D">
        <w:t>3.</w:t>
      </w:r>
      <w:r w:rsidRPr="00E3399D">
        <w:tab/>
        <w:t xml:space="preserve">Comment utiliser </w:t>
      </w:r>
      <w:proofErr w:type="spellStart"/>
      <w:r w:rsidR="00386939" w:rsidRPr="00E3399D">
        <w:t>Zarzio</w:t>
      </w:r>
      <w:proofErr w:type="spellEnd"/>
    </w:p>
    <w:p w14:paraId="4E77E258" w14:textId="77777777" w:rsidR="00D71194" w:rsidRPr="00E3399D" w:rsidRDefault="00D71194" w:rsidP="00E3399D">
      <w:pPr>
        <w:pStyle w:val="sdz60body"/>
        <w:keepNext/>
      </w:pPr>
    </w:p>
    <w:p w14:paraId="68331725" w14:textId="77777777" w:rsidR="00127B73" w:rsidRPr="00E3399D" w:rsidRDefault="00127B73" w:rsidP="00E3399D">
      <w:pPr>
        <w:pStyle w:val="sdz60body"/>
      </w:pPr>
      <w:r w:rsidRPr="00E3399D">
        <w:t>Veillez à toujours utiliser ce médicament en suivant exactement les indications de votre médecin. Vérifiez auprès de votre médecin</w:t>
      </w:r>
      <w:r w:rsidR="00214E02" w:rsidRPr="00E3399D">
        <w:t>, infirmier/ère</w:t>
      </w:r>
      <w:r w:rsidRPr="00E3399D">
        <w:t xml:space="preserve"> ou pharmacien en cas de doute.</w:t>
      </w:r>
    </w:p>
    <w:p w14:paraId="0B0BC3BB" w14:textId="77777777" w:rsidR="00D71194" w:rsidRPr="00E3399D" w:rsidRDefault="00D71194" w:rsidP="00E3399D">
      <w:pPr>
        <w:pStyle w:val="sdz60body"/>
      </w:pPr>
    </w:p>
    <w:p w14:paraId="5D6095E1" w14:textId="77777777" w:rsidR="00127B73" w:rsidRPr="00E3399D" w:rsidRDefault="00127B73" w:rsidP="00E3399D">
      <w:pPr>
        <w:pStyle w:val="sdz20subheadbd"/>
        <w:keepNext/>
      </w:pPr>
      <w:r w:rsidRPr="00E3399D">
        <w:t xml:space="preserve">Comment </w:t>
      </w:r>
      <w:proofErr w:type="spellStart"/>
      <w:r w:rsidR="00386939" w:rsidRPr="00E3399D">
        <w:t>Zarzio</w:t>
      </w:r>
      <w:proofErr w:type="spellEnd"/>
      <w:r w:rsidRPr="00E3399D">
        <w:t xml:space="preserve"> est</w:t>
      </w:r>
      <w:r w:rsidRPr="00E3399D">
        <w:noBreakHyphen/>
        <w:t>il administré et quelle quantité dois</w:t>
      </w:r>
      <w:r w:rsidRPr="00E3399D">
        <w:noBreakHyphen/>
        <w:t xml:space="preserve">je </w:t>
      </w:r>
      <w:r w:rsidR="00B25BE6" w:rsidRPr="00E3399D">
        <w:t>utiliser</w:t>
      </w:r>
      <w:r w:rsidRPr="00E3399D">
        <w:t> ?</w:t>
      </w:r>
    </w:p>
    <w:p w14:paraId="5D62B460" w14:textId="77777777" w:rsidR="00D71194" w:rsidRPr="00E3399D" w:rsidRDefault="00D71194" w:rsidP="00E3399D">
      <w:pPr>
        <w:pStyle w:val="sdz60body"/>
        <w:keepNext/>
      </w:pPr>
    </w:p>
    <w:p w14:paraId="2EAEA656" w14:textId="77777777" w:rsidR="00127B73" w:rsidRPr="00E3399D" w:rsidRDefault="00386939" w:rsidP="00E3399D">
      <w:pPr>
        <w:pStyle w:val="sdz60body"/>
      </w:pPr>
      <w:proofErr w:type="spellStart"/>
      <w:r w:rsidRPr="00E3399D">
        <w:t>Zarzio</w:t>
      </w:r>
      <w:proofErr w:type="spellEnd"/>
      <w:r w:rsidR="00127B73" w:rsidRPr="00E3399D">
        <w:t xml:space="preserve"> est habituellement administré en une injection quotidienne dans le tissu situé juste sous la peau (injection sous</w:t>
      </w:r>
      <w:r w:rsidR="00127B73" w:rsidRPr="00E3399D">
        <w:noBreakHyphen/>
        <w:t xml:space="preserve">cutanée). Il peut également être administré en une injection quotidienne lente dans une veine (perfusion intraveineuse). La dose habituelle varie selon la maladie et le poids. Votre médecin vous indiquera quelle quantité de </w:t>
      </w:r>
      <w:proofErr w:type="spellStart"/>
      <w:r w:rsidRPr="00E3399D">
        <w:t>Zarzio</w:t>
      </w:r>
      <w:proofErr w:type="spellEnd"/>
      <w:r w:rsidR="00127B73" w:rsidRPr="00E3399D">
        <w:t xml:space="preserve"> vous devez prendre.</w:t>
      </w:r>
    </w:p>
    <w:p w14:paraId="7D2FF473" w14:textId="77777777" w:rsidR="00D71194" w:rsidRPr="00E3399D" w:rsidRDefault="00D71194" w:rsidP="00E3399D">
      <w:pPr>
        <w:pStyle w:val="sdz60body"/>
      </w:pPr>
    </w:p>
    <w:p w14:paraId="33C1DD5C" w14:textId="77777777" w:rsidR="00127B73" w:rsidRPr="00E3399D" w:rsidRDefault="00127B73" w:rsidP="00E3399D">
      <w:pPr>
        <w:pStyle w:val="sdz60body"/>
      </w:pPr>
      <w:r w:rsidRPr="00E3399D">
        <w:t>Patients recevant une greffe de moelle osseuse après une chimiothérapie :</w:t>
      </w:r>
    </w:p>
    <w:p w14:paraId="2F55D662" w14:textId="77777777" w:rsidR="00127B73" w:rsidRPr="00E3399D" w:rsidRDefault="00127B73" w:rsidP="00E3399D">
      <w:pPr>
        <w:pStyle w:val="sdz60body"/>
      </w:pPr>
      <w:r w:rsidRPr="00E3399D">
        <w:lastRenderedPageBreak/>
        <w:t xml:space="preserve">Vous recevrez normalement votre première dose de </w:t>
      </w:r>
      <w:proofErr w:type="spellStart"/>
      <w:r w:rsidR="00386939" w:rsidRPr="00E3399D">
        <w:t>Zarzio</w:t>
      </w:r>
      <w:proofErr w:type="spellEnd"/>
      <w:r w:rsidRPr="00E3399D">
        <w:t xml:space="preserve"> au moins 24 heures après votre chimiothérapie et au moins 24 heures après votre greffe de moelle osseuse.</w:t>
      </w:r>
    </w:p>
    <w:p w14:paraId="0B0E3DC7" w14:textId="77777777" w:rsidR="00D71194" w:rsidRPr="00E3399D" w:rsidRDefault="00D71194" w:rsidP="00E3399D">
      <w:pPr>
        <w:pStyle w:val="sdz60body"/>
      </w:pPr>
    </w:p>
    <w:p w14:paraId="3C64BC68" w14:textId="77777777" w:rsidR="00127B73" w:rsidRPr="00E3399D" w:rsidRDefault="00127B73" w:rsidP="00E3399D">
      <w:pPr>
        <w:pStyle w:val="sdz60body"/>
      </w:pPr>
      <w:r w:rsidRPr="00E3399D">
        <w:t>Vous, ou les personnes qui s’occupent de vous, devez apprendre comment procéder à des injections sous</w:t>
      </w:r>
      <w:r w:rsidRPr="00E3399D">
        <w:noBreakHyphen/>
        <w:t>cutanées. Vous pourrez ainsi poursuivre votre traitement à la maison. Cependant, n’essayez pas de le faire vous</w:t>
      </w:r>
      <w:r w:rsidRPr="00E3399D">
        <w:noBreakHyphen/>
        <w:t>même tant que votre fournisseur de soins de santé ne vous y a pas correctement formé.</w:t>
      </w:r>
    </w:p>
    <w:p w14:paraId="7F9CB5B3" w14:textId="77777777" w:rsidR="00D71194" w:rsidRPr="00E3399D" w:rsidRDefault="00D71194" w:rsidP="00E3399D">
      <w:pPr>
        <w:pStyle w:val="sdz60body"/>
      </w:pPr>
    </w:p>
    <w:p w14:paraId="39F37EA7" w14:textId="77777777" w:rsidR="00127B73" w:rsidRPr="00E3399D" w:rsidRDefault="00127B73" w:rsidP="00E3399D">
      <w:pPr>
        <w:pStyle w:val="sdz20subheadbd"/>
        <w:keepNext/>
      </w:pPr>
      <w:r w:rsidRPr="00E3399D">
        <w:t>Pendant combien de temps devrai</w:t>
      </w:r>
      <w:r w:rsidRPr="00E3399D">
        <w:noBreakHyphen/>
        <w:t xml:space="preserve">je prendre </w:t>
      </w:r>
      <w:proofErr w:type="spellStart"/>
      <w:r w:rsidR="00386939" w:rsidRPr="00E3399D">
        <w:t>Zarzio</w:t>
      </w:r>
      <w:proofErr w:type="spellEnd"/>
      <w:r w:rsidRPr="00E3399D">
        <w:t> ?</w:t>
      </w:r>
    </w:p>
    <w:p w14:paraId="4D4E926D" w14:textId="77777777" w:rsidR="00BF408A" w:rsidRPr="00E3399D" w:rsidRDefault="00BF408A" w:rsidP="00E3399D">
      <w:pPr>
        <w:pStyle w:val="sdz60body"/>
        <w:keepNext/>
      </w:pPr>
    </w:p>
    <w:p w14:paraId="5A543D8E" w14:textId="77777777" w:rsidR="00127B73" w:rsidRPr="00E3399D" w:rsidRDefault="00127B73" w:rsidP="00E3399D">
      <w:pPr>
        <w:pStyle w:val="sdz60body"/>
      </w:pPr>
      <w:r w:rsidRPr="00E3399D">
        <w:t xml:space="preserve">Vous devrez prendre </w:t>
      </w:r>
      <w:proofErr w:type="spellStart"/>
      <w:r w:rsidR="00386939" w:rsidRPr="00E3399D">
        <w:t>Zarzio</w:t>
      </w:r>
      <w:proofErr w:type="spellEnd"/>
      <w:r w:rsidRPr="00E3399D">
        <w:t xml:space="preserve"> jusqu’à ce que le nombre de vos globules blancs atteigne un niveau normal. Des analyses de sang seront régulièrement effectuées pour surveiller le nombre de globules blancs dans votre organisme. Votre médecin vous indiquera pendant combien de temps vous devrez prendre </w:t>
      </w:r>
      <w:proofErr w:type="spellStart"/>
      <w:r w:rsidR="00386939" w:rsidRPr="00E3399D">
        <w:t>Zarzio</w:t>
      </w:r>
      <w:proofErr w:type="spellEnd"/>
      <w:r w:rsidRPr="00E3399D">
        <w:t>.</w:t>
      </w:r>
    </w:p>
    <w:p w14:paraId="6CCA683E" w14:textId="77777777" w:rsidR="00BF408A" w:rsidRPr="00E3399D" w:rsidRDefault="00BF408A" w:rsidP="00E3399D">
      <w:pPr>
        <w:pStyle w:val="sdz60body"/>
      </w:pPr>
    </w:p>
    <w:p w14:paraId="2C0E15CD" w14:textId="77777777" w:rsidR="00127B73" w:rsidRPr="00E3399D" w:rsidRDefault="00BF408A" w:rsidP="00E3399D">
      <w:pPr>
        <w:pStyle w:val="sdz24subheadunderl"/>
        <w:keepNext/>
        <w:rPr>
          <w:b/>
          <w:bCs/>
          <w:u w:val="none"/>
        </w:rPr>
      </w:pPr>
      <w:r w:rsidRPr="00E3399D">
        <w:rPr>
          <w:b/>
          <w:bCs/>
          <w:u w:val="none"/>
        </w:rPr>
        <w:t>Utilisation chez les enfants</w:t>
      </w:r>
    </w:p>
    <w:p w14:paraId="336715F1" w14:textId="77777777" w:rsidR="00BF408A" w:rsidRPr="00E3399D" w:rsidRDefault="00BF408A" w:rsidP="00E3399D">
      <w:pPr>
        <w:pStyle w:val="sdz60body"/>
        <w:keepNext/>
      </w:pPr>
    </w:p>
    <w:p w14:paraId="14C1886F" w14:textId="77777777" w:rsidR="00127B73" w:rsidRPr="00E3399D" w:rsidRDefault="00386939" w:rsidP="00E3399D">
      <w:pPr>
        <w:pStyle w:val="sdz60body"/>
      </w:pPr>
      <w:proofErr w:type="spellStart"/>
      <w:r w:rsidRPr="00E3399D">
        <w:t>Zarzio</w:t>
      </w:r>
      <w:proofErr w:type="spellEnd"/>
      <w:r w:rsidR="00127B73" w:rsidRPr="00E3399D">
        <w:t xml:space="preserve"> est utilisé pour traiter les enfants recevant une chimiothérapie ou souffrant d’une diminution sévère du nombre de globules blancs (neutropénie). La posologie utilisée chez l’enfant recevant une chimiothérapie est la même que chez l’adulte.</w:t>
      </w:r>
    </w:p>
    <w:p w14:paraId="7615B6C2" w14:textId="77777777" w:rsidR="00822B7F" w:rsidRDefault="00822B7F" w:rsidP="00E3399D">
      <w:pPr>
        <w:pStyle w:val="sdz60body"/>
      </w:pPr>
    </w:p>
    <w:p w14:paraId="32EFAC81" w14:textId="6593D594" w:rsidR="00822B7F" w:rsidRPr="00985CDB" w:rsidRDefault="00822B7F" w:rsidP="00E3399D">
      <w:pPr>
        <w:pStyle w:val="sdz60body"/>
        <w:rPr>
          <w:b/>
          <w:bCs/>
        </w:rPr>
      </w:pPr>
      <w:r w:rsidRPr="00985CDB">
        <w:rPr>
          <w:b/>
          <w:bCs/>
        </w:rPr>
        <w:t>Administration de faibles doses</w:t>
      </w:r>
    </w:p>
    <w:p w14:paraId="44603364" w14:textId="77777777" w:rsidR="00822B7F" w:rsidRDefault="00822B7F" w:rsidP="00E3399D">
      <w:pPr>
        <w:pStyle w:val="sdz60body"/>
      </w:pPr>
    </w:p>
    <w:p w14:paraId="229BA977" w14:textId="3F46591C" w:rsidR="00CB5DBE" w:rsidRDefault="00112738" w:rsidP="00E3399D">
      <w:pPr>
        <w:pStyle w:val="sdz60body"/>
      </w:pPr>
      <w:r w:rsidRPr="00E3399D">
        <w:t>Ne pas injecter de dose inférieure à 0,3 </w:t>
      </w:r>
      <w:proofErr w:type="spellStart"/>
      <w:r w:rsidRPr="00E3399D">
        <w:t>mL</w:t>
      </w:r>
      <w:proofErr w:type="spellEnd"/>
      <w:r w:rsidRPr="00E3399D">
        <w:t xml:space="preserve"> avec </w:t>
      </w:r>
      <w:r w:rsidR="00CB5DBE">
        <w:t>la</w:t>
      </w:r>
      <w:r w:rsidRPr="00E3399D">
        <w:t xml:space="preserve"> seringue préremplie </w:t>
      </w:r>
      <w:r w:rsidR="00CB5DBE">
        <w:t xml:space="preserve">car </w:t>
      </w:r>
      <w:r w:rsidR="003838FF">
        <w:t>elle</w:t>
      </w:r>
      <w:r w:rsidR="00CB5DBE">
        <w:t xml:space="preserve"> ne peut </w:t>
      </w:r>
      <w:r w:rsidR="00A50569" w:rsidRPr="00E3399D">
        <w:t xml:space="preserve">pas </w:t>
      </w:r>
      <w:r w:rsidR="00CB5DBE">
        <w:t xml:space="preserve">être </w:t>
      </w:r>
      <w:r w:rsidR="00A50569" w:rsidRPr="00E3399D">
        <w:t>mesur</w:t>
      </w:r>
      <w:r w:rsidR="00CB5DBE">
        <w:t>ée</w:t>
      </w:r>
      <w:r w:rsidR="00A50569" w:rsidRPr="00E3399D">
        <w:t xml:space="preserve"> avec précision étant donné que les graduations correspondant à 0,1 </w:t>
      </w:r>
      <w:proofErr w:type="spellStart"/>
      <w:r w:rsidR="00A50569" w:rsidRPr="00E3399D">
        <w:t>mL</w:t>
      </w:r>
      <w:proofErr w:type="spellEnd"/>
      <w:r w:rsidR="00A50569" w:rsidRPr="00E3399D">
        <w:t xml:space="preserve"> et 0,2 </w:t>
      </w:r>
      <w:proofErr w:type="spellStart"/>
      <w:r w:rsidR="00A50569" w:rsidRPr="00E3399D">
        <w:t>mL</w:t>
      </w:r>
      <w:proofErr w:type="spellEnd"/>
      <w:r w:rsidR="00A50569" w:rsidRPr="00E3399D">
        <w:t xml:space="preserve"> ne sont pas visibles.</w:t>
      </w:r>
    </w:p>
    <w:p w14:paraId="5F9BC18B" w14:textId="463CB940" w:rsidR="00112738" w:rsidRDefault="00822B7F" w:rsidP="00E3399D">
      <w:pPr>
        <w:pStyle w:val="sdz60body"/>
      </w:pPr>
      <w:r>
        <w:t xml:space="preserve">Si </w:t>
      </w:r>
      <w:r w:rsidR="007A6A8E">
        <w:t>besoin</w:t>
      </w:r>
      <w:r>
        <w:t>, la solution injectable peut être diluée.</w:t>
      </w:r>
    </w:p>
    <w:p w14:paraId="755CECAD" w14:textId="77777777" w:rsidR="00BF408A" w:rsidRPr="00E3399D" w:rsidRDefault="00BF408A" w:rsidP="00E3399D">
      <w:pPr>
        <w:pStyle w:val="sdz60body"/>
      </w:pPr>
    </w:p>
    <w:p w14:paraId="08F09A5E" w14:textId="77777777" w:rsidR="00127B73" w:rsidRPr="00E3399D" w:rsidRDefault="00127B73" w:rsidP="00E3399D">
      <w:pPr>
        <w:pStyle w:val="sdz20subheadbd"/>
        <w:keepNext/>
      </w:pPr>
      <w:r w:rsidRPr="00E3399D">
        <w:t xml:space="preserve">Si vous avez utilisé plus de </w:t>
      </w:r>
      <w:proofErr w:type="spellStart"/>
      <w:r w:rsidR="00386939" w:rsidRPr="00E3399D">
        <w:t>Zarzio</w:t>
      </w:r>
      <w:proofErr w:type="spellEnd"/>
      <w:r w:rsidRPr="00E3399D">
        <w:t xml:space="preserve"> que vous n’auriez dû</w:t>
      </w:r>
    </w:p>
    <w:p w14:paraId="115EC2D2" w14:textId="77777777" w:rsidR="00BF408A" w:rsidRPr="00E3399D" w:rsidRDefault="00BF408A" w:rsidP="00E3399D">
      <w:pPr>
        <w:pStyle w:val="sdz60body"/>
        <w:keepNext/>
      </w:pPr>
    </w:p>
    <w:p w14:paraId="7B64AE61" w14:textId="77777777" w:rsidR="00127B73" w:rsidRPr="00E3399D" w:rsidRDefault="00127B73" w:rsidP="00E3399D">
      <w:pPr>
        <w:pStyle w:val="sdz60body"/>
      </w:pPr>
      <w:r w:rsidRPr="00E3399D">
        <w:t xml:space="preserve">N’augmentez pas les doses prescrites par votre médecin. Si vous pensez avoir reçu plus de </w:t>
      </w:r>
      <w:proofErr w:type="spellStart"/>
      <w:r w:rsidR="00386939" w:rsidRPr="00E3399D">
        <w:t>Zarzio</w:t>
      </w:r>
      <w:proofErr w:type="spellEnd"/>
      <w:r w:rsidRPr="00E3399D">
        <w:t xml:space="preserve"> que vous n’auriez dû, contactez votre médecin dès que possible.</w:t>
      </w:r>
    </w:p>
    <w:p w14:paraId="6082B300" w14:textId="77777777" w:rsidR="00BF408A" w:rsidRPr="00E3399D" w:rsidRDefault="00BF408A" w:rsidP="00E3399D">
      <w:pPr>
        <w:pStyle w:val="sdz60body"/>
      </w:pPr>
    </w:p>
    <w:p w14:paraId="1119F945" w14:textId="77777777" w:rsidR="00127B73" w:rsidRPr="00E3399D" w:rsidRDefault="00127B73" w:rsidP="00E3399D">
      <w:pPr>
        <w:pStyle w:val="sdz20subheadbd"/>
        <w:keepNext/>
      </w:pPr>
      <w:r w:rsidRPr="00E3399D">
        <w:t xml:space="preserve">Si vous oubliez d’utiliser </w:t>
      </w:r>
      <w:proofErr w:type="spellStart"/>
      <w:r w:rsidR="00386939" w:rsidRPr="00E3399D">
        <w:t>Zarzio</w:t>
      </w:r>
      <w:proofErr w:type="spellEnd"/>
    </w:p>
    <w:p w14:paraId="2C7C7F9E" w14:textId="77777777" w:rsidR="00BF408A" w:rsidRPr="00E3399D" w:rsidRDefault="00BF408A" w:rsidP="00E3399D">
      <w:pPr>
        <w:pStyle w:val="sdz60body"/>
        <w:keepNext/>
      </w:pPr>
    </w:p>
    <w:p w14:paraId="3F38A90A" w14:textId="77777777" w:rsidR="00127B73" w:rsidRPr="00E3399D" w:rsidRDefault="00127B73" w:rsidP="00E3399D">
      <w:pPr>
        <w:pStyle w:val="sdz60body"/>
      </w:pPr>
      <w:r w:rsidRPr="00E3399D">
        <w:t>Si vous avez manqué une injection, ou que vous avez injecté une trop faible quantité, contactez votre médecin dès que possible. Ne prenez pas de double dose pour compenser la dose que vous avez oublié de prendre.</w:t>
      </w:r>
    </w:p>
    <w:p w14:paraId="7BB9B9E6" w14:textId="77777777" w:rsidR="009B6496" w:rsidRPr="00E3399D" w:rsidRDefault="00127B73" w:rsidP="00E3399D">
      <w:pPr>
        <w:pStyle w:val="sdz60body"/>
      </w:pPr>
      <w:r w:rsidRPr="00E3399D">
        <w:t>Si vous avez d’autres questions sur l’utilisation de ce médicament, demandez plus d’informations à votre médecin, à votre pharmacien ou à votre infirmier/ère.</w:t>
      </w:r>
    </w:p>
    <w:p w14:paraId="1F1DA185" w14:textId="77777777" w:rsidR="009B6496" w:rsidRPr="00E3399D" w:rsidRDefault="009B6496" w:rsidP="00E3399D">
      <w:pPr>
        <w:pStyle w:val="sdz60body"/>
      </w:pPr>
    </w:p>
    <w:p w14:paraId="4ECA339F" w14:textId="77777777" w:rsidR="009B6496" w:rsidRPr="00E3399D" w:rsidRDefault="009B6496" w:rsidP="00E3399D">
      <w:pPr>
        <w:pStyle w:val="sdz60body"/>
      </w:pPr>
    </w:p>
    <w:p w14:paraId="3E2B3F77" w14:textId="77777777" w:rsidR="009B6496" w:rsidRPr="00E3399D" w:rsidRDefault="009B6496" w:rsidP="00E3399D">
      <w:pPr>
        <w:pStyle w:val="sdz04headingbdfirstline"/>
        <w:keepNext/>
      </w:pPr>
      <w:r w:rsidRPr="00E3399D">
        <w:t>4.</w:t>
      </w:r>
      <w:r w:rsidRPr="00E3399D">
        <w:tab/>
        <w:t>Quels sont les effets indésirables éventuels ?</w:t>
      </w:r>
    </w:p>
    <w:p w14:paraId="1C2E96DE" w14:textId="77777777" w:rsidR="009B6496" w:rsidRPr="00E3399D" w:rsidRDefault="009B6496" w:rsidP="00E3399D">
      <w:pPr>
        <w:pStyle w:val="sdz60body"/>
        <w:keepNext/>
      </w:pPr>
    </w:p>
    <w:p w14:paraId="425E85EF" w14:textId="77777777" w:rsidR="009227D8" w:rsidRPr="00E3399D" w:rsidRDefault="009227D8" w:rsidP="00E3399D">
      <w:pPr>
        <w:pStyle w:val="sdz60body"/>
      </w:pPr>
      <w:r w:rsidRPr="00E3399D">
        <w:t>Comme tous les médicaments, ce médicament peut provoquer des effets indésirables, mais ils ne surviennent pas systématiquement chez tout le monde.</w:t>
      </w:r>
    </w:p>
    <w:p w14:paraId="3F450002" w14:textId="77777777" w:rsidR="00BF408A" w:rsidRPr="00E3399D" w:rsidRDefault="00BF408A" w:rsidP="00E3399D">
      <w:pPr>
        <w:pStyle w:val="sdz60body"/>
      </w:pPr>
    </w:p>
    <w:p w14:paraId="551E32EE" w14:textId="77777777" w:rsidR="009227D8" w:rsidRPr="00E3399D" w:rsidRDefault="009227D8" w:rsidP="00E3399D">
      <w:pPr>
        <w:pStyle w:val="sdz20subheadbd"/>
        <w:keepNext/>
      </w:pPr>
      <w:r w:rsidRPr="00E3399D">
        <w:t xml:space="preserve">Veuillez contacter immédiatement votre médecin </w:t>
      </w:r>
      <w:r w:rsidRPr="00E3399D">
        <w:rPr>
          <w:b w:val="0"/>
        </w:rPr>
        <w:t>pendant le traitement</w:t>
      </w:r>
      <w:r w:rsidRPr="00E3399D">
        <w:t> :</w:t>
      </w:r>
    </w:p>
    <w:p w14:paraId="0294A503" w14:textId="77777777" w:rsidR="009227D8" w:rsidRPr="00E3399D" w:rsidRDefault="009227D8" w:rsidP="00E3399D">
      <w:pPr>
        <w:pStyle w:val="sdz44list1bulletreg"/>
      </w:pPr>
      <w:r w:rsidRPr="00E3399D">
        <w:t xml:space="preserve">en cas de réaction allergique se manifestant par une faiblesse, une chute de la pression artérielle, des difficultés respiratoires, un gonflement du visage (anaphylaxie), une éruption cutanée, une éruption avec démangeaisons (urticaire), un gonflement </w:t>
      </w:r>
      <w:r w:rsidR="00665FBA" w:rsidRPr="00E3399D">
        <w:t xml:space="preserve">du visage, </w:t>
      </w:r>
      <w:r w:rsidRPr="00E3399D">
        <w:t>des lèvres, de la bouche, de la langue ou de la gorge (œdème de Quincke) et un essoufflement (dyspnée).</w:t>
      </w:r>
      <w:r w:rsidRPr="00E3399D">
        <w:rPr>
          <w:sz w:val="21"/>
          <w:szCs w:val="21"/>
        </w:rPr>
        <w:t xml:space="preserve"> </w:t>
      </w:r>
    </w:p>
    <w:p w14:paraId="1B8B21AF" w14:textId="77777777" w:rsidR="009227D8" w:rsidRPr="00E3399D" w:rsidRDefault="009227D8" w:rsidP="00E3399D">
      <w:pPr>
        <w:pStyle w:val="sdz44list1bulletreg"/>
      </w:pPr>
      <w:r w:rsidRPr="00E3399D">
        <w:t>en cas de toux, fièvre et difficultés respiratoires (dyspnée), car ceci pourrait être le signe d’un syndrome de détresse respiratoire aiguë (SDRA).</w:t>
      </w:r>
      <w:r w:rsidRPr="00E3399D">
        <w:rPr>
          <w:sz w:val="21"/>
          <w:szCs w:val="21"/>
        </w:rPr>
        <w:t xml:space="preserve"> </w:t>
      </w:r>
    </w:p>
    <w:p w14:paraId="4397F5E4" w14:textId="77777777" w:rsidR="009227D8" w:rsidRPr="00E3399D" w:rsidRDefault="009227D8" w:rsidP="00E3399D">
      <w:pPr>
        <w:pStyle w:val="sdz44list1bulletreg"/>
      </w:pPr>
      <w:r w:rsidRPr="00E3399D">
        <w:t>en cas de douleur en haut à gauche de votre ventre (douleur abdominale), de douleur du côté gauche sous la cage thoracique ou de douleur à l’extrémité de l’épaule gauche, car il pourrait y avoir un problème avec votre rate (hypertrophie de la rate [splénomégalie] ou rupture de la rate).</w:t>
      </w:r>
    </w:p>
    <w:p w14:paraId="37C108F7" w14:textId="77777777" w:rsidR="009227D8" w:rsidRPr="00E3399D" w:rsidRDefault="009227D8" w:rsidP="00E3399D">
      <w:pPr>
        <w:pStyle w:val="sdz44list1bulletreg"/>
      </w:pPr>
      <w:r w:rsidRPr="00E3399D">
        <w:lastRenderedPageBreak/>
        <w:t>si vous êtes traité(e) pour une neutropénie chronique sévère et que vous observez la présence de sang dans vos urines (hématurie). Votre médecin pourra vous faire effectuer régulièrement des analyses d’urine si vous connaissez cet effet indésirable ou si des protéines sont détectées dans vos urines (protéinurie).</w:t>
      </w:r>
    </w:p>
    <w:p w14:paraId="0381BD1B" w14:textId="77777777" w:rsidR="009227D8" w:rsidRPr="00E3399D" w:rsidRDefault="009227D8" w:rsidP="00E3399D">
      <w:pPr>
        <w:pStyle w:val="sdz44list1bulletreg"/>
        <w:keepNext/>
      </w:pPr>
      <w:r w:rsidRPr="00E3399D">
        <w:t>si vous ressentez un ou plusieurs des effets indésirables ci</w:t>
      </w:r>
      <w:r w:rsidRPr="00E3399D">
        <w:noBreakHyphen/>
        <w:t>dessous :</w:t>
      </w:r>
    </w:p>
    <w:p w14:paraId="23407254" w14:textId="77777777" w:rsidR="009227D8" w:rsidRPr="00E3399D" w:rsidRDefault="009227D8" w:rsidP="00E3399D">
      <w:pPr>
        <w:pStyle w:val="sdz56list2dash"/>
        <w:keepNext/>
        <w:keepLines/>
      </w:pPr>
      <w:r w:rsidRPr="00E3399D">
        <w:t>boursoufflure ou gonflement, pouvant être associés à une diminution de la fréquence d’envie d’uriner, des difficultés respiratoires, un gonflement ou ballonnement abdominal, ou une sensation de fatigue générale. Ces symptômes apparaissent généralement de façon brutale.</w:t>
      </w:r>
    </w:p>
    <w:p w14:paraId="7A6EB8DC" w14:textId="77777777" w:rsidR="009227D8" w:rsidRPr="00E3399D" w:rsidRDefault="009227D8" w:rsidP="00E3399D">
      <w:pPr>
        <w:pStyle w:val="sdz52list1indent"/>
      </w:pPr>
      <w:r w:rsidRPr="00E3399D">
        <w:t>Ces effets indésirables peuvent être les symptômes d’une affection appelée « Syndrome de Fuite Capillaire », qui provoque une fuite sanguine dans votre corps depuis les petits vaisseaux et nécessite une prise en charge médicale urgente.</w:t>
      </w:r>
    </w:p>
    <w:p w14:paraId="04B6C08B" w14:textId="77777777" w:rsidR="00E66BCA" w:rsidRPr="00E3399D" w:rsidRDefault="00E66BCA" w:rsidP="00E3399D">
      <w:pPr>
        <w:pStyle w:val="sdz44list1bulletreg"/>
      </w:pPr>
      <w:r w:rsidRPr="00E3399D">
        <w:t>si vous présentez une combinaison des symptômes suivants :</w:t>
      </w:r>
    </w:p>
    <w:p w14:paraId="72054845" w14:textId="77777777" w:rsidR="00E66BCA" w:rsidRPr="00E3399D" w:rsidRDefault="00E66BCA" w:rsidP="00E3399D">
      <w:pPr>
        <w:pStyle w:val="sdz56list2dash"/>
      </w:pPr>
      <w:r w:rsidRPr="00E3399D">
        <w:t xml:space="preserve">fièvre, ou frissons, ou sensation d'avoir très froid, </w:t>
      </w:r>
      <w:r w:rsidR="00963A74" w:rsidRPr="00E3399D">
        <w:t>rythme</w:t>
      </w:r>
      <w:r w:rsidRPr="00E3399D">
        <w:t xml:space="preserve"> cardiaque élevé, confusion ou désorientation, souffle court, douleur ou inconfort extrême et peau moite ou en sueur.</w:t>
      </w:r>
    </w:p>
    <w:p w14:paraId="4FB26C9C" w14:textId="77777777" w:rsidR="00631559" w:rsidRPr="00E3399D" w:rsidRDefault="00631559" w:rsidP="00E3399D">
      <w:pPr>
        <w:pStyle w:val="sdz52list1indent"/>
      </w:pPr>
      <w:r w:rsidRPr="00E3399D">
        <w:t>Il pourrait s'agir des symptômes d'une affection appelée « sepsis » (également appelée « empoisonnement du sang »), une infection grave entraînant une réponse inflammatoire de tout l'organisme, qui peut engager le pronostic vital et qui nécessite une prise en charge médicale urgente.</w:t>
      </w:r>
    </w:p>
    <w:p w14:paraId="0AFD8C18" w14:textId="77777777" w:rsidR="009227D8" w:rsidRPr="00E3399D" w:rsidRDefault="009227D8" w:rsidP="00E3399D">
      <w:pPr>
        <w:pStyle w:val="sdz44list1bulletreg"/>
        <w:keepLines/>
      </w:pPr>
      <w:r w:rsidRPr="00E3399D">
        <w:t xml:space="preserve">si vous présentez un problème rénal (glomérulonéphrite). Ce problème rénal a été observé chez des patients qui recevaient du </w:t>
      </w:r>
      <w:proofErr w:type="spellStart"/>
      <w:r w:rsidRPr="00E3399D">
        <w:t>filgrastim</w:t>
      </w:r>
      <w:proofErr w:type="spellEnd"/>
      <w:r w:rsidRPr="00E3399D">
        <w:t>. Contactez immédiatement votre médecin si vous constatez un gonflement de votre visage ou de vos chevilles, la présence de sang dans vos urines ou une coloration brune de vos urines, ou si vous remarquez que vous urinez moins que d’habitude.</w:t>
      </w:r>
    </w:p>
    <w:p w14:paraId="3BF42C04" w14:textId="77777777" w:rsidR="00BF408A" w:rsidRPr="00E3399D" w:rsidRDefault="00BF408A" w:rsidP="00E3399D">
      <w:pPr>
        <w:pStyle w:val="sdz60body"/>
      </w:pPr>
    </w:p>
    <w:p w14:paraId="2149713E" w14:textId="77777777" w:rsidR="009227D8" w:rsidRPr="00E3399D" w:rsidRDefault="009227D8" w:rsidP="00E3399D">
      <w:pPr>
        <w:pStyle w:val="sdz60body"/>
      </w:pPr>
      <w:r w:rsidRPr="00E3399D">
        <w:t xml:space="preserve">L’utilisation du </w:t>
      </w:r>
      <w:proofErr w:type="spellStart"/>
      <w:r w:rsidRPr="00E3399D">
        <w:t>filgrastim</w:t>
      </w:r>
      <w:proofErr w:type="spellEnd"/>
      <w:r w:rsidRPr="00E3399D">
        <w:t xml:space="preserve"> est associée à un effet indésirable </w:t>
      </w:r>
      <w:r w:rsidR="00E66BCA" w:rsidRPr="00E3399D">
        <w:t>fréquent</w:t>
      </w:r>
      <w:r w:rsidRPr="00E3399D">
        <w:t xml:space="preserve">, les douleurs dans les muscles ou les os (douleurs </w:t>
      </w:r>
      <w:proofErr w:type="spellStart"/>
      <w:r w:rsidRPr="00E3399D">
        <w:t>musculo</w:t>
      </w:r>
      <w:r w:rsidRPr="00E3399D">
        <w:noBreakHyphen/>
        <w:t>squelettiques</w:t>
      </w:r>
      <w:proofErr w:type="spellEnd"/>
      <w:r w:rsidRPr="00E3399D">
        <w:t>), lesquelles peuvent être soulagées en prenant des médicaments classiques contre la douleur (antalgiques). Chez les patients recevant une greffe de cellules souches ou de moelle osseuse, une réaction du greffon contre l’hôte (</w:t>
      </w:r>
      <w:proofErr w:type="spellStart"/>
      <w:r w:rsidR="007013C9" w:rsidRPr="00E3399D">
        <w:t>GvH</w:t>
      </w:r>
      <w:proofErr w:type="spellEnd"/>
      <w:r w:rsidRPr="00E3399D">
        <w:t>) peut se produire. Il s’agit d’une réaction des cellules du donneur contre le patient recevant la greffe ; les signes et symptômes peuvent être notamment une éruption cutanée sur la paume des mains et la plante des pieds ainsi que des ulcérations et des plaies dans la bouche, l’intestin, le foie, la peau ou les yeux, les poumons, le vagin et les articulations. Chez les donneurs sains de cellules souches, il est très fréquent d’observer une augmentation du nombre des globules blancs (leucocytose) et une diminution des plaquettes, réduisant la capacité du sang à coaguler (thrombocytopénie) ; ces effets seront surveillés par votre médecin.</w:t>
      </w:r>
    </w:p>
    <w:p w14:paraId="198A1E8F" w14:textId="77777777" w:rsidR="00BF408A" w:rsidRPr="00E3399D" w:rsidRDefault="00BF408A" w:rsidP="00E3399D">
      <w:pPr>
        <w:pStyle w:val="sdz60body"/>
        <w:rPr>
          <w:lang w:eastAsia="zh-TW"/>
        </w:rPr>
      </w:pPr>
    </w:p>
    <w:p w14:paraId="62C30EEA" w14:textId="77777777" w:rsidR="009227D8" w:rsidRPr="00E3399D" w:rsidRDefault="009227D8" w:rsidP="00E3399D">
      <w:pPr>
        <w:pStyle w:val="sdz60body"/>
        <w:keepNext/>
      </w:pPr>
      <w:r w:rsidRPr="00E3399D">
        <w:rPr>
          <w:b/>
        </w:rPr>
        <w:t>Effets indésirables très fréquents</w:t>
      </w:r>
      <w:r w:rsidRPr="00E3399D">
        <w:t xml:space="preserve"> (peut toucher plus de 1 patient sur 10)</w:t>
      </w:r>
    </w:p>
    <w:p w14:paraId="70202556" w14:textId="77777777" w:rsidR="00E66BCA" w:rsidRPr="00E3399D" w:rsidRDefault="00E66BCA" w:rsidP="00E3399D">
      <w:pPr>
        <w:pStyle w:val="sdz44list1bulletreg"/>
      </w:pPr>
      <w:r w:rsidRPr="00E3399D">
        <w:t>diminution du nombre de plaquettes réduisant la capacité du sang à coaguler (thrombocytopénie)</w:t>
      </w:r>
    </w:p>
    <w:p w14:paraId="1C453786" w14:textId="77777777" w:rsidR="00E66BCA" w:rsidRPr="00E3399D" w:rsidRDefault="00E66BCA" w:rsidP="00E3399D">
      <w:pPr>
        <w:pStyle w:val="sdz44list1bulletreg"/>
      </w:pPr>
      <w:r w:rsidRPr="00E3399D">
        <w:t>faible nombre de globules rouges (anémie)</w:t>
      </w:r>
    </w:p>
    <w:p w14:paraId="266FDD15" w14:textId="77777777" w:rsidR="00E66BCA" w:rsidRPr="00E3399D" w:rsidRDefault="00E66BCA" w:rsidP="00E3399D">
      <w:pPr>
        <w:pStyle w:val="sdz44list1bulletreg"/>
      </w:pPr>
      <w:r w:rsidRPr="00E3399D">
        <w:t>maux de tête</w:t>
      </w:r>
    </w:p>
    <w:p w14:paraId="2C813A75" w14:textId="77777777" w:rsidR="00E66BCA" w:rsidRPr="00E3399D" w:rsidRDefault="00E66BCA" w:rsidP="00E3399D">
      <w:pPr>
        <w:pStyle w:val="sdz44list1bulletreg"/>
      </w:pPr>
      <w:r w:rsidRPr="00E3399D">
        <w:t>diarrhées</w:t>
      </w:r>
    </w:p>
    <w:p w14:paraId="74AC6D72" w14:textId="77777777" w:rsidR="00E66BCA" w:rsidRPr="00E3399D" w:rsidRDefault="00E66BCA" w:rsidP="00E3399D">
      <w:pPr>
        <w:pStyle w:val="sdz44list1bulletreg"/>
      </w:pPr>
      <w:r w:rsidRPr="00E3399D">
        <w:t>vomissements</w:t>
      </w:r>
    </w:p>
    <w:p w14:paraId="15EFB18B" w14:textId="77777777" w:rsidR="00E66BCA" w:rsidRPr="00E3399D" w:rsidRDefault="00E66BCA" w:rsidP="00E3399D">
      <w:pPr>
        <w:pStyle w:val="sdz44list1bulletreg"/>
      </w:pPr>
      <w:r w:rsidRPr="00E3399D">
        <w:t>nausées</w:t>
      </w:r>
    </w:p>
    <w:p w14:paraId="277AD02E" w14:textId="77777777" w:rsidR="00E66BCA" w:rsidRPr="00E3399D" w:rsidRDefault="00E66BCA" w:rsidP="00E3399D">
      <w:pPr>
        <w:pStyle w:val="sdz44list1bulletreg"/>
      </w:pPr>
      <w:r w:rsidRPr="00E3399D">
        <w:t>chute ou amincissement inhabituels des cheveux (alopécie)</w:t>
      </w:r>
    </w:p>
    <w:p w14:paraId="2D912E68" w14:textId="77777777" w:rsidR="00E66BCA" w:rsidRPr="00E3399D" w:rsidRDefault="00E66BCA" w:rsidP="00E3399D">
      <w:pPr>
        <w:pStyle w:val="sdz44list1bulletreg"/>
      </w:pPr>
      <w:r w:rsidRPr="00E3399D">
        <w:t>fatigue</w:t>
      </w:r>
    </w:p>
    <w:p w14:paraId="35AE2060" w14:textId="77777777" w:rsidR="00E66BCA" w:rsidRPr="00E3399D" w:rsidRDefault="00E66BCA" w:rsidP="00E3399D">
      <w:pPr>
        <w:pStyle w:val="sdz44list1bulletreg"/>
      </w:pPr>
      <w:r w:rsidRPr="00E3399D">
        <w:t>douleur et gonflement de la paroi du tube digestif qui s’étend de la bouche à l’anus (</w:t>
      </w:r>
      <w:r w:rsidR="0055628A" w:rsidRPr="00E3399D">
        <w:t>inflammation des muqueuses</w:t>
      </w:r>
      <w:r w:rsidRPr="00E3399D">
        <w:t>)</w:t>
      </w:r>
    </w:p>
    <w:p w14:paraId="741CDF7C" w14:textId="77777777" w:rsidR="001C31BC" w:rsidRPr="00E3399D" w:rsidRDefault="00E66BCA" w:rsidP="00E3399D">
      <w:pPr>
        <w:pStyle w:val="sdz44list1bulletreg"/>
      </w:pPr>
      <w:r w:rsidRPr="00E3399D">
        <w:t>fièvre (pyrexie)</w:t>
      </w:r>
    </w:p>
    <w:p w14:paraId="12B6855F" w14:textId="77777777" w:rsidR="00417F1C" w:rsidRPr="00E3399D" w:rsidRDefault="00417F1C" w:rsidP="00E3399D">
      <w:pPr>
        <w:pStyle w:val="sdz60body"/>
      </w:pPr>
    </w:p>
    <w:p w14:paraId="7F274195" w14:textId="77777777" w:rsidR="009227D8" w:rsidRPr="00E3399D" w:rsidRDefault="009227D8" w:rsidP="00E3399D">
      <w:pPr>
        <w:pStyle w:val="sdz60body"/>
        <w:keepNext/>
        <w:ind w:left="567" w:hanging="567"/>
      </w:pPr>
      <w:r w:rsidRPr="00E3399D">
        <w:rPr>
          <w:b/>
        </w:rPr>
        <w:t>Effets indésirables fréquents</w:t>
      </w:r>
      <w:r w:rsidRPr="00E3399D">
        <w:t xml:space="preserve"> (peut toucher jusqu’à 1 patient sur 10)</w:t>
      </w:r>
    </w:p>
    <w:p w14:paraId="200BFA8D" w14:textId="77777777" w:rsidR="00E66BCA" w:rsidRPr="00E3399D" w:rsidRDefault="00E66BCA" w:rsidP="00E3399D">
      <w:pPr>
        <w:pStyle w:val="sdz44list1bulletreg"/>
      </w:pPr>
      <w:r w:rsidRPr="00E3399D">
        <w:t>inflammation d</w:t>
      </w:r>
      <w:r w:rsidR="0055628A" w:rsidRPr="00E3399D">
        <w:t>es</w:t>
      </w:r>
      <w:r w:rsidRPr="00E3399D">
        <w:t xml:space="preserve"> poumon</w:t>
      </w:r>
      <w:r w:rsidR="0055628A" w:rsidRPr="00E3399D">
        <w:t>s</w:t>
      </w:r>
      <w:r w:rsidRPr="00E3399D">
        <w:t xml:space="preserve"> (bronchite)</w:t>
      </w:r>
    </w:p>
    <w:p w14:paraId="0697ABCC" w14:textId="77777777" w:rsidR="00E66BCA" w:rsidRPr="00E3399D" w:rsidRDefault="00E66BCA" w:rsidP="00E3399D">
      <w:pPr>
        <w:pStyle w:val="sdz44list1bulletreg"/>
      </w:pPr>
      <w:r w:rsidRPr="00E3399D">
        <w:t>infection des voies respiratoires supérieures</w:t>
      </w:r>
    </w:p>
    <w:p w14:paraId="03A669E9" w14:textId="77777777" w:rsidR="00E66BCA" w:rsidRPr="00E3399D" w:rsidRDefault="00E66BCA" w:rsidP="00E3399D">
      <w:pPr>
        <w:pStyle w:val="sdz44list1bulletreg"/>
      </w:pPr>
      <w:r w:rsidRPr="00E3399D">
        <w:t>infection des voies urinaires</w:t>
      </w:r>
    </w:p>
    <w:p w14:paraId="2239B6FC" w14:textId="77777777" w:rsidR="00E66BCA" w:rsidRPr="00E3399D" w:rsidRDefault="00E66BCA" w:rsidP="00E3399D">
      <w:pPr>
        <w:pStyle w:val="sdz44list1bulletreg"/>
      </w:pPr>
      <w:r w:rsidRPr="00E3399D">
        <w:t>diminution de l’appétit</w:t>
      </w:r>
    </w:p>
    <w:p w14:paraId="1B2DA2E3" w14:textId="77777777" w:rsidR="00E66BCA" w:rsidRPr="00E3399D" w:rsidRDefault="00E66BCA" w:rsidP="00E3399D">
      <w:pPr>
        <w:pStyle w:val="sdz44list1bulletreg"/>
      </w:pPr>
      <w:r w:rsidRPr="00E3399D">
        <w:t>troubles du sommeil (insomnie)</w:t>
      </w:r>
    </w:p>
    <w:p w14:paraId="40CEA0ED" w14:textId="77777777" w:rsidR="00E66BCA" w:rsidRPr="00E3399D" w:rsidRDefault="00E66BCA" w:rsidP="00E3399D">
      <w:pPr>
        <w:pStyle w:val="sdz44list1bulletreg"/>
      </w:pPr>
      <w:r w:rsidRPr="00E3399D">
        <w:lastRenderedPageBreak/>
        <w:t>sensations vertigineuses</w:t>
      </w:r>
    </w:p>
    <w:p w14:paraId="5200825B" w14:textId="77777777" w:rsidR="00E66BCA" w:rsidRPr="00E3399D" w:rsidRDefault="00E66BCA" w:rsidP="00E3399D">
      <w:pPr>
        <w:pStyle w:val="sdz44list1bulletreg"/>
      </w:pPr>
      <w:r w:rsidRPr="00E3399D">
        <w:t>diminution de la sensibilité, surtout au niveau de la peau (hypoesthésie)</w:t>
      </w:r>
    </w:p>
    <w:p w14:paraId="7895CA3A" w14:textId="77777777" w:rsidR="00E66BCA" w:rsidRPr="00E3399D" w:rsidRDefault="003E1A3A" w:rsidP="00E3399D">
      <w:pPr>
        <w:pStyle w:val="sdz44list1bulletreg"/>
      </w:pPr>
      <w:r w:rsidRPr="00E3399D">
        <w:t>p</w:t>
      </w:r>
      <w:r w:rsidR="00E66BCA" w:rsidRPr="00E3399D">
        <w:t>icotements ou engourdissement des mains ou des pieds (paresthésie)</w:t>
      </w:r>
    </w:p>
    <w:p w14:paraId="257C05DD" w14:textId="77777777" w:rsidR="00E66BCA" w:rsidRPr="00E3399D" w:rsidRDefault="00E66BCA" w:rsidP="00E3399D">
      <w:pPr>
        <w:pStyle w:val="sdz44list1bulletreg"/>
      </w:pPr>
      <w:r w:rsidRPr="00E3399D">
        <w:t>pression artérielle faible (hypotension)</w:t>
      </w:r>
    </w:p>
    <w:p w14:paraId="21F9AD41" w14:textId="77777777" w:rsidR="00E66BCA" w:rsidRPr="00E3399D" w:rsidRDefault="00E66BCA" w:rsidP="00E3399D">
      <w:pPr>
        <w:pStyle w:val="sdz44list1bulletreg"/>
      </w:pPr>
      <w:r w:rsidRPr="00E3399D">
        <w:t>pression artérielle élevée (hypertension)</w:t>
      </w:r>
    </w:p>
    <w:p w14:paraId="02785269" w14:textId="77777777" w:rsidR="00E66BCA" w:rsidRPr="00E3399D" w:rsidRDefault="00E66BCA" w:rsidP="00E3399D">
      <w:pPr>
        <w:pStyle w:val="sdz44list1bulletreg"/>
      </w:pPr>
      <w:r w:rsidRPr="00E3399D">
        <w:t>toux</w:t>
      </w:r>
    </w:p>
    <w:p w14:paraId="5CFE37AC" w14:textId="77777777" w:rsidR="00E66BCA" w:rsidRPr="00E3399D" w:rsidRDefault="00E66BCA" w:rsidP="00E3399D">
      <w:pPr>
        <w:pStyle w:val="sdz44list1bulletreg"/>
      </w:pPr>
      <w:r w:rsidRPr="00E3399D">
        <w:t xml:space="preserve">toux avec </w:t>
      </w:r>
      <w:r w:rsidR="0055628A" w:rsidRPr="00E3399D">
        <w:t>sang dans les crachats</w:t>
      </w:r>
      <w:r w:rsidRPr="00E3399D">
        <w:t xml:space="preserve"> (hémoptysie)</w:t>
      </w:r>
    </w:p>
    <w:p w14:paraId="1FAA9DCD" w14:textId="77777777" w:rsidR="00E66BCA" w:rsidRPr="00E3399D" w:rsidRDefault="00E66BCA" w:rsidP="00E3399D">
      <w:pPr>
        <w:pStyle w:val="sdz44list1bulletreg"/>
      </w:pPr>
      <w:r w:rsidRPr="00E3399D">
        <w:t>douleur dans la bouche et la gorge (douleur oropharyngée)</w:t>
      </w:r>
    </w:p>
    <w:p w14:paraId="6F74838F" w14:textId="77777777" w:rsidR="00E66BCA" w:rsidRPr="00E3399D" w:rsidRDefault="00E66BCA" w:rsidP="00E3399D">
      <w:pPr>
        <w:pStyle w:val="sdz44list1bulletreg"/>
      </w:pPr>
      <w:r w:rsidRPr="00E3399D">
        <w:t>saignement de nez (épistaxis)</w:t>
      </w:r>
    </w:p>
    <w:p w14:paraId="63E7E6BB" w14:textId="77777777" w:rsidR="00E66BCA" w:rsidRPr="00E3399D" w:rsidRDefault="00E66BCA" w:rsidP="00E3399D">
      <w:pPr>
        <w:pStyle w:val="sdz44list1bulletreg"/>
      </w:pPr>
      <w:r w:rsidRPr="00E3399D">
        <w:t>constipation</w:t>
      </w:r>
    </w:p>
    <w:p w14:paraId="528B6F6C" w14:textId="77777777" w:rsidR="00E66BCA" w:rsidRPr="00E3399D" w:rsidRDefault="00E66BCA" w:rsidP="00E3399D">
      <w:pPr>
        <w:pStyle w:val="sdz44list1bulletreg"/>
      </w:pPr>
      <w:r w:rsidRPr="00E3399D">
        <w:t>douleur buccale</w:t>
      </w:r>
    </w:p>
    <w:p w14:paraId="4A3E53C2" w14:textId="77777777" w:rsidR="00E66BCA" w:rsidRPr="00E3399D" w:rsidRDefault="00E66BCA" w:rsidP="00E3399D">
      <w:pPr>
        <w:pStyle w:val="sdz44list1bulletreg"/>
      </w:pPr>
      <w:r w:rsidRPr="00E3399D">
        <w:t>augmentation du volume du foie (hépatomégalie)</w:t>
      </w:r>
    </w:p>
    <w:p w14:paraId="542004EE" w14:textId="77777777" w:rsidR="00E66BCA" w:rsidRPr="00E3399D" w:rsidRDefault="00E66BCA" w:rsidP="00E3399D">
      <w:pPr>
        <w:pStyle w:val="sdz44list1bulletreg"/>
      </w:pPr>
      <w:r w:rsidRPr="00E3399D">
        <w:t>éruption cutanée</w:t>
      </w:r>
    </w:p>
    <w:p w14:paraId="6B69F4ED" w14:textId="77777777" w:rsidR="00E66BCA" w:rsidRPr="00E3399D" w:rsidRDefault="00E66BCA" w:rsidP="00E3399D">
      <w:pPr>
        <w:pStyle w:val="sdz44list1bulletreg"/>
      </w:pPr>
      <w:r w:rsidRPr="00E3399D">
        <w:t>rougeur de la peau (érythème)</w:t>
      </w:r>
    </w:p>
    <w:p w14:paraId="5AE61976" w14:textId="77777777" w:rsidR="00E66BCA" w:rsidRPr="00E3399D" w:rsidRDefault="00E66BCA" w:rsidP="00E3399D">
      <w:pPr>
        <w:pStyle w:val="sdz44list1bulletreg"/>
      </w:pPr>
      <w:r w:rsidRPr="00E3399D">
        <w:t>spasme musculaire</w:t>
      </w:r>
    </w:p>
    <w:p w14:paraId="486BBD53" w14:textId="77777777" w:rsidR="00E66BCA" w:rsidRPr="00E3399D" w:rsidRDefault="00E66BCA" w:rsidP="00E3399D">
      <w:pPr>
        <w:pStyle w:val="sdz44list1bulletreg"/>
      </w:pPr>
      <w:r w:rsidRPr="00E3399D">
        <w:t>douleur lors de l’émission des urines (dysurie)</w:t>
      </w:r>
    </w:p>
    <w:p w14:paraId="684B03D9" w14:textId="77777777" w:rsidR="00E66BCA" w:rsidRPr="00E3399D" w:rsidRDefault="00E66BCA" w:rsidP="00E3399D">
      <w:pPr>
        <w:pStyle w:val="sdz44list1bulletreg"/>
      </w:pPr>
      <w:r w:rsidRPr="00E3399D">
        <w:t>douleur dans la poitrine</w:t>
      </w:r>
    </w:p>
    <w:p w14:paraId="20DF8ED9" w14:textId="77777777" w:rsidR="00E66BCA" w:rsidRPr="00E3399D" w:rsidRDefault="00E66BCA" w:rsidP="00E3399D">
      <w:pPr>
        <w:pStyle w:val="sdz44list1bulletreg"/>
      </w:pPr>
      <w:r w:rsidRPr="00E3399D">
        <w:t>douleur</w:t>
      </w:r>
    </w:p>
    <w:p w14:paraId="3B77EDB4" w14:textId="77777777" w:rsidR="00F83F5D" w:rsidRPr="00E3399D" w:rsidRDefault="00E66BCA" w:rsidP="00E3399D">
      <w:pPr>
        <w:pStyle w:val="sdz44list1bulletreg"/>
      </w:pPr>
      <w:r w:rsidRPr="00E3399D">
        <w:t>faiblesse généralisée (asthénie)</w:t>
      </w:r>
    </w:p>
    <w:p w14:paraId="02E6E830" w14:textId="77777777" w:rsidR="00E66BCA" w:rsidRPr="00E3399D" w:rsidRDefault="00E66BCA" w:rsidP="00E3399D">
      <w:pPr>
        <w:pStyle w:val="sdz44list1bulletreg"/>
      </w:pPr>
      <w:r w:rsidRPr="00E3399D">
        <w:t>sensation de malaise général</w:t>
      </w:r>
    </w:p>
    <w:p w14:paraId="6F662C16" w14:textId="77777777" w:rsidR="00E66BCA" w:rsidRPr="00E3399D" w:rsidRDefault="00E66BCA" w:rsidP="00E3399D">
      <w:pPr>
        <w:pStyle w:val="sdz44list1bulletreg"/>
      </w:pPr>
      <w:r w:rsidRPr="00E3399D">
        <w:t>gonflement des mains et des pieds (œdème périphérique)</w:t>
      </w:r>
    </w:p>
    <w:p w14:paraId="3DB6401B" w14:textId="77777777" w:rsidR="00E66BCA" w:rsidRPr="00E3399D" w:rsidRDefault="00E66BCA" w:rsidP="00E3399D">
      <w:pPr>
        <w:pStyle w:val="sdz44list1bulletreg"/>
      </w:pPr>
      <w:r w:rsidRPr="00E3399D">
        <w:t>augmentation du taux sanguin de certaines enzymes</w:t>
      </w:r>
    </w:p>
    <w:p w14:paraId="13C61CCF" w14:textId="77777777" w:rsidR="00E66BCA" w:rsidRPr="00E3399D" w:rsidRDefault="00E66BCA" w:rsidP="00E3399D">
      <w:pPr>
        <w:pStyle w:val="sdz44list1bulletreg"/>
      </w:pPr>
      <w:r w:rsidRPr="00E3399D">
        <w:t>modifications de la composition chimique du sang</w:t>
      </w:r>
    </w:p>
    <w:p w14:paraId="324BF23D" w14:textId="77777777" w:rsidR="00417F1C" w:rsidRPr="00E3399D" w:rsidRDefault="00E66BCA" w:rsidP="00E3399D">
      <w:pPr>
        <w:pStyle w:val="sdz44list1bulletreg"/>
      </w:pPr>
      <w:r w:rsidRPr="00E3399D">
        <w:t>réaction transfusionnelle</w:t>
      </w:r>
    </w:p>
    <w:p w14:paraId="2698DB1D" w14:textId="77777777" w:rsidR="00417F1C" w:rsidRPr="00E3399D" w:rsidRDefault="00417F1C" w:rsidP="00E3399D">
      <w:pPr>
        <w:pStyle w:val="sdz60body"/>
      </w:pPr>
    </w:p>
    <w:p w14:paraId="511AAFEA" w14:textId="77777777" w:rsidR="009227D8" w:rsidRPr="00E3399D" w:rsidRDefault="009227D8" w:rsidP="00E3399D">
      <w:pPr>
        <w:pStyle w:val="sdz60body"/>
        <w:keepNext/>
      </w:pPr>
      <w:r w:rsidRPr="00E3399D">
        <w:rPr>
          <w:b/>
        </w:rPr>
        <w:t>Effets indésirables peu fréquents</w:t>
      </w:r>
      <w:r w:rsidRPr="00E3399D">
        <w:t xml:space="preserve"> (peut toucher jusqu’à 1 patient sur 100)</w:t>
      </w:r>
    </w:p>
    <w:p w14:paraId="07DB8FAF" w14:textId="77777777" w:rsidR="00F83F5D" w:rsidRPr="00E3399D" w:rsidRDefault="00F83F5D" w:rsidP="00E3399D">
      <w:pPr>
        <w:pStyle w:val="sdz44list1bulletreg"/>
      </w:pPr>
      <w:r w:rsidRPr="00E3399D">
        <w:t>augmentation du nombre de globules blancs (hyperleucocytose)</w:t>
      </w:r>
    </w:p>
    <w:p w14:paraId="0D23E0BA" w14:textId="77777777" w:rsidR="00F83F5D" w:rsidRPr="00E3399D" w:rsidRDefault="00F83F5D" w:rsidP="00E3399D">
      <w:pPr>
        <w:pStyle w:val="sdz44list1bulletreg"/>
      </w:pPr>
      <w:r w:rsidRPr="00E3399D">
        <w:t>réaction allergique (hypersensibilité)</w:t>
      </w:r>
    </w:p>
    <w:p w14:paraId="3471033B" w14:textId="77777777" w:rsidR="00F83F5D" w:rsidRPr="00E3399D" w:rsidRDefault="00F83F5D" w:rsidP="00E3399D">
      <w:pPr>
        <w:pStyle w:val="sdz44list1bulletreg"/>
      </w:pPr>
      <w:r w:rsidRPr="00E3399D">
        <w:t>rejet de la moelle osseuse greffée (réaction du greffon contre l’hôte)</w:t>
      </w:r>
    </w:p>
    <w:p w14:paraId="6E95C918" w14:textId="77777777" w:rsidR="00F83F5D" w:rsidRPr="00E3399D" w:rsidRDefault="00C0040E" w:rsidP="00E3399D">
      <w:pPr>
        <w:pStyle w:val="sdz44list1bulletreg"/>
      </w:pPr>
      <w:r w:rsidRPr="00E3399D">
        <w:t xml:space="preserve">élévations du </w:t>
      </w:r>
      <w:r w:rsidR="00F83F5D" w:rsidRPr="00E3399D">
        <w:t>taux sanguin d'acide urique, qui peut entraîner la goutte (hyperuricémie) (Élévation de l’uricémie)</w:t>
      </w:r>
    </w:p>
    <w:p w14:paraId="035095AF" w14:textId="77777777" w:rsidR="00F83F5D" w:rsidRPr="00E3399D" w:rsidRDefault="00F83F5D" w:rsidP="00E3399D">
      <w:pPr>
        <w:pStyle w:val="sdz44list1bulletreg"/>
      </w:pPr>
      <w:r w:rsidRPr="00E3399D">
        <w:t xml:space="preserve">détérioration du foie provoquée par le blocage des petites veines situées dans le foie (syndrome </w:t>
      </w:r>
      <w:proofErr w:type="spellStart"/>
      <w:r w:rsidRPr="00E3399D">
        <w:t>veino</w:t>
      </w:r>
      <w:proofErr w:type="spellEnd"/>
      <w:r w:rsidRPr="00E3399D">
        <w:noBreakHyphen/>
        <w:t>occlusif)</w:t>
      </w:r>
    </w:p>
    <w:p w14:paraId="458B06B5" w14:textId="77777777" w:rsidR="00F83F5D" w:rsidRPr="00E3399D" w:rsidRDefault="00F83F5D" w:rsidP="00E3399D">
      <w:pPr>
        <w:pStyle w:val="sdz44list1bulletreg"/>
      </w:pPr>
      <w:r w:rsidRPr="00E3399D">
        <w:t>poumons ne fonctionnant pas comme ils le devraient, entraînant un essoufflement (insuffisance respiratoire)</w:t>
      </w:r>
    </w:p>
    <w:p w14:paraId="018D2713" w14:textId="77777777" w:rsidR="00F83F5D" w:rsidRPr="00E3399D" w:rsidRDefault="00F83F5D" w:rsidP="00E3399D">
      <w:pPr>
        <w:pStyle w:val="sdz44list1bulletreg"/>
      </w:pPr>
      <w:r w:rsidRPr="00E3399D">
        <w:t>gonflement et/ou présence de liquide dans les poumons (œdème pulmonaire)</w:t>
      </w:r>
    </w:p>
    <w:p w14:paraId="1F20BBCD" w14:textId="77777777" w:rsidR="00F83F5D" w:rsidRPr="00E3399D" w:rsidRDefault="00F83F5D" w:rsidP="00E3399D">
      <w:pPr>
        <w:pStyle w:val="sdz44list1bulletreg"/>
      </w:pPr>
      <w:r w:rsidRPr="00E3399D">
        <w:t>inflammation des poumons (pneumopathie interstitielle)</w:t>
      </w:r>
    </w:p>
    <w:p w14:paraId="45D16E48" w14:textId="77777777" w:rsidR="00F83F5D" w:rsidRPr="00E3399D" w:rsidRDefault="00F83F5D" w:rsidP="00E3399D">
      <w:pPr>
        <w:pStyle w:val="sdz44list1bulletreg"/>
      </w:pPr>
      <w:r w:rsidRPr="00E3399D">
        <w:t>radiographies anormales des poumons (infiltrations pulmonaires)</w:t>
      </w:r>
    </w:p>
    <w:p w14:paraId="0E809817" w14:textId="77777777" w:rsidR="00F83F5D" w:rsidRPr="00E3399D" w:rsidRDefault="00F83F5D" w:rsidP="00E3399D">
      <w:pPr>
        <w:pStyle w:val="sdz44list1bulletreg"/>
      </w:pPr>
      <w:r w:rsidRPr="00E3399D">
        <w:t>saignement au niveau des poumons (hémorragie pulmonaire)</w:t>
      </w:r>
    </w:p>
    <w:p w14:paraId="76575091" w14:textId="77777777" w:rsidR="00F83F5D" w:rsidRPr="00E3399D" w:rsidRDefault="00F83F5D" w:rsidP="00E3399D">
      <w:pPr>
        <w:pStyle w:val="sdz44list1bulletreg"/>
      </w:pPr>
      <w:r w:rsidRPr="00E3399D">
        <w:t>absorption insuffisante d’oxygène dans les poumons (hypoxie)</w:t>
      </w:r>
    </w:p>
    <w:p w14:paraId="0EBABCF2" w14:textId="77777777" w:rsidR="00F83F5D" w:rsidRPr="00E3399D" w:rsidRDefault="00F83F5D" w:rsidP="00E3399D">
      <w:pPr>
        <w:pStyle w:val="sdz44list1bulletreg"/>
      </w:pPr>
      <w:r w:rsidRPr="00E3399D">
        <w:t xml:space="preserve">éruption cutanée bosselée (éruption </w:t>
      </w:r>
      <w:proofErr w:type="spellStart"/>
      <w:r w:rsidRPr="00E3399D">
        <w:t>maculopapulaire</w:t>
      </w:r>
      <w:proofErr w:type="spellEnd"/>
      <w:r w:rsidRPr="00E3399D">
        <w:t>)</w:t>
      </w:r>
    </w:p>
    <w:p w14:paraId="2CEF438B" w14:textId="77777777" w:rsidR="00F83F5D" w:rsidRPr="00E3399D" w:rsidRDefault="00F83F5D" w:rsidP="00E3399D">
      <w:pPr>
        <w:pStyle w:val="sdz44list1bulletreg"/>
      </w:pPr>
      <w:r w:rsidRPr="00E3399D">
        <w:t>maladie qui rend les os moins denses, plus faibles, plus fragiles et plus susceptible</w:t>
      </w:r>
      <w:r w:rsidR="00A72878" w:rsidRPr="00E3399D">
        <w:t>s</w:t>
      </w:r>
      <w:r w:rsidRPr="00E3399D">
        <w:t xml:space="preserve"> de se fracturer (ostéoporose)</w:t>
      </w:r>
    </w:p>
    <w:p w14:paraId="71FEE4BD" w14:textId="77777777" w:rsidR="00F83F5D" w:rsidRPr="00E3399D" w:rsidRDefault="00A72878" w:rsidP="00E3399D">
      <w:pPr>
        <w:pStyle w:val="sdz44list1bulletreg"/>
      </w:pPr>
      <w:r w:rsidRPr="00E3399D">
        <w:t>r</w:t>
      </w:r>
      <w:r w:rsidR="00F83F5D" w:rsidRPr="00E3399D">
        <w:t>éaction au site d’injection</w:t>
      </w:r>
    </w:p>
    <w:p w14:paraId="5A9A1E2B" w14:textId="77777777" w:rsidR="00A72878" w:rsidRPr="00E3399D" w:rsidRDefault="00A72878" w:rsidP="00E3399D">
      <w:pPr>
        <w:spacing w:line="240" w:lineRule="auto"/>
        <w:rPr>
          <w:b/>
          <w:bCs/>
        </w:rPr>
      </w:pPr>
    </w:p>
    <w:p w14:paraId="65844D08" w14:textId="77777777" w:rsidR="00A72878" w:rsidRPr="00E3399D" w:rsidRDefault="00A72878" w:rsidP="00E3399D">
      <w:pPr>
        <w:spacing w:line="240" w:lineRule="auto"/>
      </w:pPr>
      <w:r w:rsidRPr="00E3399D">
        <w:rPr>
          <w:b/>
          <w:bCs/>
        </w:rPr>
        <w:t>Effets indésirables rares</w:t>
      </w:r>
      <w:r w:rsidRPr="00E3399D">
        <w:t xml:space="preserve"> (peut toucher jusqu'à 1 personne sur 1 000)</w:t>
      </w:r>
    </w:p>
    <w:p w14:paraId="1F8C1DF3" w14:textId="77777777" w:rsidR="00A72878" w:rsidRPr="00E3399D" w:rsidRDefault="00A72878" w:rsidP="00E3399D">
      <w:pPr>
        <w:pStyle w:val="sdz44list1bulletreg"/>
      </w:pPr>
      <w:r w:rsidRPr="00E3399D">
        <w:t>douleur sévère dans les os, la poitrine, l’intestin ou les articulations (anémie falciforme avec crise)</w:t>
      </w:r>
    </w:p>
    <w:p w14:paraId="5D65B849" w14:textId="77777777" w:rsidR="00A72878" w:rsidRPr="00E3399D" w:rsidRDefault="00A72878" w:rsidP="00E3399D">
      <w:pPr>
        <w:pStyle w:val="sdz44list1bulletreg"/>
      </w:pPr>
      <w:r w:rsidRPr="00E3399D">
        <w:t>réaction allergique soudaine pouvant mettre la vie du patient en danger (réaction anaphylactique)</w:t>
      </w:r>
    </w:p>
    <w:p w14:paraId="225BAD86" w14:textId="77777777" w:rsidR="00A72878" w:rsidRPr="00E3399D" w:rsidRDefault="00A72878" w:rsidP="00E3399D">
      <w:pPr>
        <w:pStyle w:val="sdz44list1bulletreg"/>
      </w:pPr>
      <w:r w:rsidRPr="00E3399D">
        <w:t>douleurs et gonflements des articulations, similaires à la goutte (</w:t>
      </w:r>
      <w:proofErr w:type="spellStart"/>
      <w:r w:rsidRPr="00E3399D">
        <w:t>pseudogoutte</w:t>
      </w:r>
      <w:proofErr w:type="spellEnd"/>
      <w:r w:rsidRPr="00E3399D">
        <w:t>)</w:t>
      </w:r>
    </w:p>
    <w:p w14:paraId="321CC1D3" w14:textId="77777777" w:rsidR="00A72878" w:rsidRPr="00E3399D" w:rsidRDefault="00A72878" w:rsidP="00E3399D">
      <w:pPr>
        <w:pStyle w:val="sdz44list1bulletreg"/>
      </w:pPr>
      <w:r w:rsidRPr="00E3399D">
        <w:t>modification de la façon dont le corps régule les liquides qu’il contient, pouvant entraîner un gonflement (modifications des volumes hydriques)</w:t>
      </w:r>
    </w:p>
    <w:p w14:paraId="144494D2" w14:textId="77777777" w:rsidR="00A72878" w:rsidRPr="00E3399D" w:rsidRDefault="00A72878" w:rsidP="00E3399D">
      <w:pPr>
        <w:pStyle w:val="sdz44list1bulletreg"/>
      </w:pPr>
      <w:r w:rsidRPr="00E3399D">
        <w:t>inflammation des vaisseaux sanguins dans la peau (vascularite cutanée)</w:t>
      </w:r>
    </w:p>
    <w:p w14:paraId="260DF59C" w14:textId="77777777" w:rsidR="00A72878" w:rsidRPr="00E3399D" w:rsidRDefault="00A72878" w:rsidP="00E3399D">
      <w:pPr>
        <w:pStyle w:val="sdz44list1bulletreg"/>
      </w:pPr>
      <w:r w:rsidRPr="00E3399D">
        <w:lastRenderedPageBreak/>
        <w:t>plaques violacées, en relief, douloureuses sur les membres et parfois sur le visage et le cou, accompagnées de fièvre (syndrome de Sweet)</w:t>
      </w:r>
    </w:p>
    <w:p w14:paraId="009439CB" w14:textId="77777777" w:rsidR="00A72878" w:rsidRPr="00E3399D" w:rsidRDefault="00A72878" w:rsidP="00E3399D">
      <w:pPr>
        <w:pStyle w:val="sdz44list1bulletreg"/>
      </w:pPr>
      <w:r w:rsidRPr="00E3399D">
        <w:t>aggravation de la polyarthrite rhumatoïde</w:t>
      </w:r>
    </w:p>
    <w:p w14:paraId="5179C53C" w14:textId="77777777" w:rsidR="00A72878" w:rsidRPr="00E3399D" w:rsidRDefault="00A72878" w:rsidP="00E3399D">
      <w:pPr>
        <w:pStyle w:val="sdz44list1bulletreg"/>
      </w:pPr>
      <w:r w:rsidRPr="00E3399D">
        <w:t>modifications inhabituelles des urines</w:t>
      </w:r>
    </w:p>
    <w:p w14:paraId="47907A3F" w14:textId="77777777" w:rsidR="00417F1C" w:rsidRPr="00E3399D" w:rsidRDefault="00A72878" w:rsidP="00E3399D">
      <w:pPr>
        <w:pStyle w:val="sdz44list1bulletreg"/>
      </w:pPr>
      <w:r w:rsidRPr="00E3399D">
        <w:t>diminution de la densité osseuse</w:t>
      </w:r>
    </w:p>
    <w:p w14:paraId="0CAE93F6" w14:textId="77777777" w:rsidR="00A23FB5" w:rsidRPr="00E3399D" w:rsidRDefault="0094334B" w:rsidP="00E3399D">
      <w:pPr>
        <w:pStyle w:val="sdz44list1bulletreg"/>
      </w:pPr>
      <w:r w:rsidRPr="00E3399D">
        <w:t xml:space="preserve">inflammation de l’aorte (le grand vaisseau sanguin qui achemine le sang du </w:t>
      </w:r>
      <w:r w:rsidR="004D4CEF" w:rsidRPr="00E3399D">
        <w:t>cœur</w:t>
      </w:r>
      <w:r w:rsidRPr="00E3399D">
        <w:t xml:space="preserve"> dans le corps), voir rubrique 2</w:t>
      </w:r>
    </w:p>
    <w:p w14:paraId="206F0C60" w14:textId="77777777" w:rsidR="0094334B" w:rsidRPr="00E3399D" w:rsidRDefault="00A23FB5" w:rsidP="00E3399D">
      <w:pPr>
        <w:pStyle w:val="sdz44list1bulletreg"/>
      </w:pPr>
      <w:bookmarkStart w:id="0" w:name="_Hlk163823890"/>
      <w:r w:rsidRPr="00E3399D">
        <w:t xml:space="preserve">formation de cellules sanguines en dehors de la moelle osseuse (hématopoïèse </w:t>
      </w:r>
      <w:proofErr w:type="spellStart"/>
      <w:r w:rsidRPr="00E3399D">
        <w:t>extramédullaire</w:t>
      </w:r>
      <w:proofErr w:type="spellEnd"/>
      <w:r w:rsidRPr="00E3399D">
        <w:t>)</w:t>
      </w:r>
      <w:bookmarkEnd w:id="0"/>
    </w:p>
    <w:p w14:paraId="5F3A87B4" w14:textId="77777777" w:rsidR="00A72878" w:rsidRPr="00E3399D" w:rsidRDefault="00A72878" w:rsidP="00E3399D">
      <w:pPr>
        <w:pStyle w:val="sdz60body"/>
      </w:pPr>
    </w:p>
    <w:p w14:paraId="6374F382" w14:textId="77777777" w:rsidR="009227D8" w:rsidRPr="00E3399D" w:rsidRDefault="009227D8" w:rsidP="00E3399D">
      <w:pPr>
        <w:pStyle w:val="sdz20subheadbd"/>
        <w:keepNext/>
      </w:pPr>
      <w:r w:rsidRPr="00E3399D">
        <w:t>Déclaration des effets secondaires</w:t>
      </w:r>
    </w:p>
    <w:p w14:paraId="18AEAA61" w14:textId="77777777" w:rsidR="00417F1C" w:rsidRPr="00E3399D" w:rsidRDefault="00417F1C" w:rsidP="00E3399D">
      <w:pPr>
        <w:pStyle w:val="sdz60body"/>
        <w:keepNext/>
      </w:pPr>
    </w:p>
    <w:p w14:paraId="7FCB1125" w14:textId="77777777" w:rsidR="009227D8" w:rsidRPr="00E3399D" w:rsidRDefault="009227D8" w:rsidP="00E3399D">
      <w:pPr>
        <w:pStyle w:val="sdz60body"/>
      </w:pPr>
      <w:r w:rsidRPr="00E3399D">
        <w:t>Si vous ressentez un quelconque effet indésirable, parlez</w:t>
      </w:r>
      <w:r w:rsidRPr="00E3399D">
        <w:noBreakHyphen/>
        <w:t xml:space="preserve">en à votre médecin, votre pharmacien ou </w:t>
      </w:r>
      <w:r w:rsidR="00EB22D7" w:rsidRPr="00E3399D">
        <w:t xml:space="preserve">à </w:t>
      </w:r>
      <w:r w:rsidRPr="00E3399D">
        <w:t xml:space="preserve">votre infirmier/ère. Ceci s’applique aussi à tout effet indésirable qui ne serait pas mentionné dans cette notice. Vous pouvez également déclarer les effets indésirables directement via </w:t>
      </w:r>
      <w:r>
        <w:rPr>
          <w:highlight w:val="lightGray"/>
        </w:rPr>
        <w:t xml:space="preserve">le système national de déclaration décrit en </w:t>
      </w:r>
      <w:hyperlink r:id="rId12" w:history="1">
        <w:r>
          <w:rPr>
            <w:rStyle w:val="Hyperlink"/>
            <w:highlight w:val="lightGray"/>
          </w:rPr>
          <w:t>Annexe V</w:t>
        </w:r>
      </w:hyperlink>
      <w:r w:rsidRPr="00E3399D">
        <w:t>. En signalant les effets indésirables, vous contribuez à fournir davantage d’informations sur la sécurité du médicament.</w:t>
      </w:r>
    </w:p>
    <w:p w14:paraId="2C5DA457" w14:textId="77777777" w:rsidR="008D35AD" w:rsidRPr="00E3399D" w:rsidRDefault="008D35AD" w:rsidP="00E3399D">
      <w:pPr>
        <w:pStyle w:val="sdz60body"/>
      </w:pPr>
    </w:p>
    <w:p w14:paraId="1F7666AA" w14:textId="77777777" w:rsidR="008D35AD" w:rsidRPr="00E3399D" w:rsidRDefault="008D35AD" w:rsidP="00E3399D">
      <w:pPr>
        <w:pStyle w:val="sdz60body"/>
      </w:pPr>
    </w:p>
    <w:p w14:paraId="1C4D3F0F" w14:textId="77777777" w:rsidR="009B6496" w:rsidRPr="00E3399D" w:rsidRDefault="009B6496" w:rsidP="00E3399D">
      <w:pPr>
        <w:pStyle w:val="sdz04headingbdfirstline"/>
        <w:keepNext/>
      </w:pPr>
      <w:r w:rsidRPr="00E3399D">
        <w:t>5.</w:t>
      </w:r>
      <w:r w:rsidRPr="00E3399D">
        <w:tab/>
        <w:t xml:space="preserve">Comment conserver </w:t>
      </w:r>
      <w:proofErr w:type="spellStart"/>
      <w:r w:rsidR="00386939" w:rsidRPr="00E3399D">
        <w:t>Zarzio</w:t>
      </w:r>
      <w:proofErr w:type="spellEnd"/>
    </w:p>
    <w:p w14:paraId="5A78D7DF" w14:textId="77777777" w:rsidR="009B6496" w:rsidRPr="00E3399D" w:rsidRDefault="009B6496" w:rsidP="00E3399D">
      <w:pPr>
        <w:pStyle w:val="sdz60body"/>
        <w:keepNext/>
      </w:pPr>
    </w:p>
    <w:p w14:paraId="68FE7368" w14:textId="77777777" w:rsidR="00D92AFD" w:rsidRPr="00E3399D" w:rsidRDefault="00D92AFD" w:rsidP="00E3399D">
      <w:pPr>
        <w:pStyle w:val="sdz60body"/>
      </w:pPr>
      <w:r w:rsidRPr="00E3399D">
        <w:t>Tenir ce médicament hors de la vue et de la portée des enfants.</w:t>
      </w:r>
    </w:p>
    <w:p w14:paraId="049E3E1E" w14:textId="77777777" w:rsidR="00417F1C" w:rsidRPr="00E3399D" w:rsidRDefault="00417F1C" w:rsidP="00E3399D">
      <w:pPr>
        <w:pStyle w:val="sdz60body"/>
      </w:pPr>
    </w:p>
    <w:p w14:paraId="45C1B680" w14:textId="77777777" w:rsidR="00D92AFD" w:rsidRPr="00E3399D" w:rsidRDefault="00D92AFD" w:rsidP="00E3399D">
      <w:pPr>
        <w:pStyle w:val="sdz60body"/>
      </w:pPr>
      <w:r w:rsidRPr="00E3399D">
        <w:t>N’utilisez pas ce médicament après la date de péremption indiquée sur la boîte et l’étiquette de la seringue après EXP. La date de péremption fait référence au dernier jour de ce mois.</w:t>
      </w:r>
    </w:p>
    <w:p w14:paraId="33832FC8" w14:textId="77777777" w:rsidR="00417F1C" w:rsidRPr="00E3399D" w:rsidRDefault="00417F1C" w:rsidP="00E3399D">
      <w:pPr>
        <w:pStyle w:val="sdz60body"/>
      </w:pPr>
    </w:p>
    <w:p w14:paraId="4ACCD8FB" w14:textId="77777777" w:rsidR="00D92AFD" w:rsidRPr="00E3399D" w:rsidRDefault="00D92AFD" w:rsidP="00E3399D">
      <w:pPr>
        <w:pStyle w:val="sdz60body"/>
      </w:pPr>
      <w:r w:rsidRPr="00E3399D">
        <w:t>À conserver au réfrigérateur (entre 2 °C et 8 °C).</w:t>
      </w:r>
    </w:p>
    <w:p w14:paraId="2FAD0068" w14:textId="77777777" w:rsidR="00D92AFD" w:rsidRPr="00E3399D" w:rsidRDefault="00AA15A1" w:rsidP="00E3399D">
      <w:pPr>
        <w:pStyle w:val="sdz60body"/>
      </w:pPr>
      <w:r w:rsidRPr="00E3399D">
        <w:t>Conserver la seringue préremplie dans l’emballage extérieur à l’abri de la lumière.</w:t>
      </w:r>
    </w:p>
    <w:p w14:paraId="1AF56CDA" w14:textId="77777777" w:rsidR="00D92AFD" w:rsidRPr="00E3399D" w:rsidRDefault="00386939" w:rsidP="00E3399D">
      <w:pPr>
        <w:pStyle w:val="sdz60body"/>
      </w:pPr>
      <w:proofErr w:type="spellStart"/>
      <w:r w:rsidRPr="00E3399D">
        <w:t>Zarzio</w:t>
      </w:r>
      <w:proofErr w:type="spellEnd"/>
      <w:r w:rsidR="00D92AFD" w:rsidRPr="00E3399D">
        <w:t xml:space="preserve"> ne sera pas endommagé s’il est accidentellement congelé.</w:t>
      </w:r>
    </w:p>
    <w:p w14:paraId="545D9D38" w14:textId="77777777" w:rsidR="00417F1C" w:rsidRPr="00E3399D" w:rsidRDefault="00417F1C" w:rsidP="00E3399D">
      <w:pPr>
        <w:pStyle w:val="sdz60body"/>
      </w:pPr>
    </w:p>
    <w:p w14:paraId="266545C3" w14:textId="77777777" w:rsidR="00D92AFD" w:rsidRPr="00E3399D" w:rsidRDefault="00D92AFD" w:rsidP="00E3399D">
      <w:pPr>
        <w:pStyle w:val="sdz60body"/>
      </w:pPr>
      <w:r w:rsidRPr="00E3399D">
        <w:t xml:space="preserve">La seringue peut être sortie du réfrigérateur et gardée à température ambiante durant une période unique pouvant aller jusqu’à </w:t>
      </w:r>
      <w:r w:rsidR="00FB3D6A" w:rsidRPr="00E3399D">
        <w:t>8 jours</w:t>
      </w:r>
      <w:r w:rsidRPr="00E3399D">
        <w:t xml:space="preserve"> (sans dépasser 25 °C). À l’issue de cette période, le produit ne doit plus être remis au réfrigérateur et doit être jeté.</w:t>
      </w:r>
    </w:p>
    <w:p w14:paraId="16320A35" w14:textId="77777777" w:rsidR="00417F1C" w:rsidRPr="00E3399D" w:rsidRDefault="00417F1C" w:rsidP="00E3399D">
      <w:pPr>
        <w:pStyle w:val="sdz60body"/>
      </w:pPr>
    </w:p>
    <w:p w14:paraId="18BE47DB" w14:textId="77777777" w:rsidR="00D92AFD" w:rsidRPr="00E3399D" w:rsidRDefault="00D92AFD" w:rsidP="00E3399D">
      <w:pPr>
        <w:pStyle w:val="sdz60body"/>
      </w:pPr>
      <w:r w:rsidRPr="00E3399D">
        <w:t>N’utilisez pas ce médicament si vous remarquez un changement de coloration, une apparence trouble ou la présence de particules ; le liquide doit être limpide et incolore, tirant légèrement sur le jaune.</w:t>
      </w:r>
    </w:p>
    <w:p w14:paraId="56D763AA" w14:textId="77777777" w:rsidR="009B6496" w:rsidRPr="00E3399D" w:rsidRDefault="00D92AFD" w:rsidP="00E3399D">
      <w:pPr>
        <w:pStyle w:val="sdz60body"/>
      </w:pPr>
      <w:r w:rsidRPr="00E3399D">
        <w:t>Ne jetez aucun médicament au tout</w:t>
      </w:r>
      <w:r w:rsidRPr="00E3399D">
        <w:noBreakHyphen/>
        <w:t>à</w:t>
      </w:r>
      <w:r w:rsidRPr="00E3399D">
        <w:noBreakHyphen/>
        <w:t>l’égout ou avec les ordures ménagères. Demandez à votre pharmacien d’éliminer les médicaments que vous n’utilisez plus. Ces mesures contribueront à protéger l’environnement.</w:t>
      </w:r>
    </w:p>
    <w:p w14:paraId="2017590F" w14:textId="77777777" w:rsidR="009B6496" w:rsidRPr="00E3399D" w:rsidRDefault="009B6496" w:rsidP="00E3399D">
      <w:pPr>
        <w:pStyle w:val="sdz60body"/>
      </w:pPr>
    </w:p>
    <w:p w14:paraId="3AC0684B" w14:textId="77777777" w:rsidR="009B6496" w:rsidRPr="00E3399D" w:rsidRDefault="009B6496" w:rsidP="00E3399D">
      <w:pPr>
        <w:pStyle w:val="sdz60body"/>
      </w:pPr>
    </w:p>
    <w:p w14:paraId="026DE8E8" w14:textId="77777777" w:rsidR="009B6496" w:rsidRPr="00E3399D" w:rsidRDefault="009B6496" w:rsidP="00E3399D">
      <w:pPr>
        <w:pStyle w:val="sdz04headingbdfirstline"/>
        <w:keepNext/>
      </w:pPr>
      <w:r w:rsidRPr="00E3399D">
        <w:t>6.</w:t>
      </w:r>
      <w:r w:rsidRPr="00E3399D">
        <w:tab/>
        <w:t>Contenu de l’emballage et autres informations</w:t>
      </w:r>
    </w:p>
    <w:p w14:paraId="4D8CAFB9" w14:textId="77777777" w:rsidR="009B6496" w:rsidRPr="00E3399D" w:rsidRDefault="009B6496" w:rsidP="00E3399D">
      <w:pPr>
        <w:pStyle w:val="sdz60body"/>
        <w:keepNext/>
      </w:pPr>
    </w:p>
    <w:p w14:paraId="293E22D4" w14:textId="77777777" w:rsidR="00E33C33" w:rsidRPr="00E3399D" w:rsidRDefault="00E33C33" w:rsidP="00E3399D">
      <w:pPr>
        <w:pStyle w:val="sdz20subheadbd"/>
        <w:keepNext/>
      </w:pPr>
      <w:r w:rsidRPr="00E3399D">
        <w:t xml:space="preserve">Ce que contient </w:t>
      </w:r>
      <w:proofErr w:type="spellStart"/>
      <w:r w:rsidR="00386939" w:rsidRPr="00E3399D">
        <w:t>Zarzio</w:t>
      </w:r>
      <w:proofErr w:type="spellEnd"/>
    </w:p>
    <w:p w14:paraId="4FCAE898" w14:textId="77777777" w:rsidR="008B5FB9" w:rsidRPr="00E3399D" w:rsidRDefault="008B5FB9" w:rsidP="00E3399D">
      <w:pPr>
        <w:pStyle w:val="sdz60body"/>
        <w:keepNext/>
      </w:pPr>
    </w:p>
    <w:p w14:paraId="3649F74C" w14:textId="77777777" w:rsidR="00E33C33" w:rsidRPr="00E3399D" w:rsidRDefault="00E33C33" w:rsidP="00E3399D">
      <w:pPr>
        <w:pStyle w:val="sdz48list1dash"/>
      </w:pPr>
      <w:r w:rsidRPr="00E3399D">
        <w:t xml:space="preserve">La substance active est le </w:t>
      </w:r>
      <w:proofErr w:type="spellStart"/>
      <w:r w:rsidRPr="00E3399D">
        <w:t>filgrastim</w:t>
      </w:r>
      <w:proofErr w:type="spellEnd"/>
      <w:r w:rsidRPr="00E3399D">
        <w:t>.</w:t>
      </w:r>
    </w:p>
    <w:p w14:paraId="4EA0DD8C" w14:textId="77777777" w:rsidR="00E33C33" w:rsidRPr="00E3399D" w:rsidRDefault="00386939" w:rsidP="00E3399D">
      <w:pPr>
        <w:pStyle w:val="sdz52list1indent"/>
      </w:pPr>
      <w:proofErr w:type="spellStart"/>
      <w:r w:rsidRPr="00E3399D">
        <w:t>Zarzio</w:t>
      </w:r>
      <w:proofErr w:type="spellEnd"/>
      <w:r w:rsidR="00E33C33" w:rsidRPr="00E3399D">
        <w:t xml:space="preserve"> 30 MU/0,5 </w:t>
      </w:r>
      <w:proofErr w:type="spellStart"/>
      <w:r w:rsidR="00E33C33" w:rsidRPr="00E3399D">
        <w:t>mL</w:t>
      </w:r>
      <w:proofErr w:type="spellEnd"/>
      <w:r w:rsidR="00E33C33" w:rsidRPr="00E3399D">
        <w:t xml:space="preserve"> solution injectable ou pour perfusion en seringue préremplie : chaque seringue préremplie contient 30 MU de </w:t>
      </w:r>
      <w:proofErr w:type="spellStart"/>
      <w:r w:rsidR="00E33C33" w:rsidRPr="00E3399D">
        <w:t>filgrastim</w:t>
      </w:r>
      <w:proofErr w:type="spellEnd"/>
      <w:r w:rsidR="00E33C33" w:rsidRPr="00E3399D">
        <w:t xml:space="preserve"> dans 0,5 </w:t>
      </w:r>
      <w:proofErr w:type="spellStart"/>
      <w:r w:rsidR="00E33C33" w:rsidRPr="00E3399D">
        <w:t>mL</w:t>
      </w:r>
      <w:proofErr w:type="spellEnd"/>
      <w:r w:rsidR="00E33C33" w:rsidRPr="00E3399D">
        <w:t>, ce qui correspond à 60 MU/</w:t>
      </w:r>
      <w:proofErr w:type="spellStart"/>
      <w:r w:rsidR="00E33C33" w:rsidRPr="00E3399D">
        <w:t>mL</w:t>
      </w:r>
      <w:proofErr w:type="spellEnd"/>
      <w:r w:rsidR="00E33C33" w:rsidRPr="00E3399D">
        <w:t>.</w:t>
      </w:r>
    </w:p>
    <w:p w14:paraId="0C6033E1" w14:textId="77777777" w:rsidR="00E33C33" w:rsidRPr="00E3399D" w:rsidRDefault="00386939" w:rsidP="00E3399D">
      <w:pPr>
        <w:pStyle w:val="sdz52list1indent"/>
      </w:pPr>
      <w:proofErr w:type="spellStart"/>
      <w:r w:rsidRPr="00E3399D">
        <w:t>Zarzio</w:t>
      </w:r>
      <w:proofErr w:type="spellEnd"/>
      <w:r w:rsidR="00E33C33" w:rsidRPr="00E3399D">
        <w:t xml:space="preserve"> 48 MU/0,5 </w:t>
      </w:r>
      <w:proofErr w:type="spellStart"/>
      <w:r w:rsidR="00E33C33" w:rsidRPr="00E3399D">
        <w:t>mL</w:t>
      </w:r>
      <w:proofErr w:type="spellEnd"/>
      <w:r w:rsidR="00E33C33" w:rsidRPr="00E3399D">
        <w:t xml:space="preserve"> solution injectable ou pour perfusion en seringue préremplie : chaque seringue préremplie contient 48 MU de </w:t>
      </w:r>
      <w:proofErr w:type="spellStart"/>
      <w:r w:rsidR="00E33C33" w:rsidRPr="00E3399D">
        <w:t>filgrastim</w:t>
      </w:r>
      <w:proofErr w:type="spellEnd"/>
      <w:r w:rsidR="00E33C33" w:rsidRPr="00E3399D">
        <w:t xml:space="preserve"> dans 0,5 </w:t>
      </w:r>
      <w:proofErr w:type="spellStart"/>
      <w:r w:rsidR="00E33C33" w:rsidRPr="00E3399D">
        <w:t>mL</w:t>
      </w:r>
      <w:proofErr w:type="spellEnd"/>
      <w:r w:rsidR="00E33C33" w:rsidRPr="00E3399D">
        <w:t>, ce qui correspond à 96 MU/</w:t>
      </w:r>
      <w:proofErr w:type="spellStart"/>
      <w:r w:rsidR="00E33C33" w:rsidRPr="00E3399D">
        <w:t>mL</w:t>
      </w:r>
      <w:proofErr w:type="spellEnd"/>
      <w:r w:rsidR="00E33C33" w:rsidRPr="00E3399D">
        <w:t>.</w:t>
      </w:r>
    </w:p>
    <w:p w14:paraId="61B3076B" w14:textId="77777777" w:rsidR="00E33C33" w:rsidRPr="00E3399D" w:rsidRDefault="00E33C33" w:rsidP="00E3399D">
      <w:pPr>
        <w:pStyle w:val="sdz48list1dash"/>
        <w:keepNext/>
      </w:pPr>
      <w:r w:rsidRPr="00E3399D">
        <w:t xml:space="preserve">Les autres composants sont : </w:t>
      </w:r>
      <w:r w:rsidR="008F7C16" w:rsidRPr="00E3399D">
        <w:t>acide glutamique</w:t>
      </w:r>
      <w:r w:rsidRPr="00E3399D">
        <w:t xml:space="preserve">, sorbitol (E420), </w:t>
      </w:r>
      <w:proofErr w:type="spellStart"/>
      <w:r w:rsidRPr="00E3399D">
        <w:t>polysorbate</w:t>
      </w:r>
      <w:proofErr w:type="spellEnd"/>
      <w:r w:rsidRPr="00E3399D">
        <w:t> 80</w:t>
      </w:r>
      <w:r w:rsidR="00064BFE" w:rsidRPr="00E3399D">
        <w:t>, hydroxyde de sodium</w:t>
      </w:r>
      <w:r w:rsidRPr="00E3399D">
        <w:t xml:space="preserve"> et eau pour préparations injectables.</w:t>
      </w:r>
      <w:r w:rsidR="00064BFE" w:rsidRPr="00E3399D">
        <w:t xml:space="preserve"> Voir rubrique 2 « </w:t>
      </w:r>
      <w:proofErr w:type="spellStart"/>
      <w:r w:rsidR="00064BFE" w:rsidRPr="00E3399D">
        <w:t>Zarzio</w:t>
      </w:r>
      <w:proofErr w:type="spellEnd"/>
      <w:r w:rsidR="00064BFE" w:rsidRPr="00E3399D">
        <w:t xml:space="preserve"> contient du sorbitol et d</w:t>
      </w:r>
      <w:r w:rsidR="000B516D" w:rsidRPr="00E3399D">
        <w:t>u</w:t>
      </w:r>
      <w:r w:rsidR="00064BFE" w:rsidRPr="00E3399D">
        <w:t xml:space="preserve"> sodium ».</w:t>
      </w:r>
    </w:p>
    <w:p w14:paraId="2C30750E" w14:textId="77777777" w:rsidR="00CD39E0" w:rsidRPr="00E3399D" w:rsidRDefault="00CD39E0" w:rsidP="00E3399D">
      <w:pPr>
        <w:pStyle w:val="sdz20subheadbd"/>
        <w:keepNext/>
      </w:pPr>
      <w:bookmarkStart w:id="1" w:name="_Hlk101345180"/>
    </w:p>
    <w:bookmarkEnd w:id="1"/>
    <w:p w14:paraId="5A07641D" w14:textId="77777777" w:rsidR="00E33C33" w:rsidRPr="00E3399D" w:rsidRDefault="00E33C33" w:rsidP="00E3399D">
      <w:pPr>
        <w:pStyle w:val="sdz20subheadbd"/>
        <w:keepNext/>
      </w:pPr>
      <w:r w:rsidRPr="00E3399D">
        <w:t xml:space="preserve">Comment se présente </w:t>
      </w:r>
      <w:proofErr w:type="spellStart"/>
      <w:r w:rsidR="00386939" w:rsidRPr="00E3399D">
        <w:t>Zarzio</w:t>
      </w:r>
      <w:proofErr w:type="spellEnd"/>
      <w:r w:rsidRPr="00E3399D">
        <w:t xml:space="preserve"> et contenu de l’emballage extérieur</w:t>
      </w:r>
    </w:p>
    <w:p w14:paraId="6898980E" w14:textId="77777777" w:rsidR="008B5FB9" w:rsidRPr="00E3399D" w:rsidRDefault="008B5FB9" w:rsidP="00E3399D">
      <w:pPr>
        <w:pStyle w:val="sdz60body"/>
        <w:keepNext/>
      </w:pPr>
    </w:p>
    <w:p w14:paraId="410E4407" w14:textId="77777777" w:rsidR="00E33C33" w:rsidRPr="00E3399D" w:rsidRDefault="00386939" w:rsidP="00E3399D">
      <w:pPr>
        <w:pStyle w:val="sdz60body"/>
      </w:pPr>
      <w:proofErr w:type="spellStart"/>
      <w:r w:rsidRPr="00E3399D">
        <w:t>Zarzio</w:t>
      </w:r>
      <w:proofErr w:type="spellEnd"/>
      <w:r w:rsidR="00E33C33" w:rsidRPr="00E3399D">
        <w:t xml:space="preserve"> est une solution pour injection ou pour perfusion en seringue préremplie</w:t>
      </w:r>
      <w:r w:rsidR="00A50569" w:rsidRPr="00E3399D">
        <w:t xml:space="preserve"> contenant 0,5 </w:t>
      </w:r>
      <w:proofErr w:type="spellStart"/>
      <w:r w:rsidR="00A50569" w:rsidRPr="00E3399D">
        <w:t>mL</w:t>
      </w:r>
      <w:proofErr w:type="spellEnd"/>
      <w:r w:rsidR="00A50569" w:rsidRPr="00E3399D">
        <w:t xml:space="preserve"> de solution</w:t>
      </w:r>
      <w:r w:rsidR="00E33C33" w:rsidRPr="00E3399D">
        <w:t>, limpide, incolore à légèrement jaunâtre.</w:t>
      </w:r>
    </w:p>
    <w:p w14:paraId="5B548C72" w14:textId="77777777" w:rsidR="008B5FB9" w:rsidRPr="00E3399D" w:rsidRDefault="008B5FB9" w:rsidP="00E3399D">
      <w:pPr>
        <w:pStyle w:val="sdz60body"/>
      </w:pPr>
    </w:p>
    <w:p w14:paraId="72C32EAD" w14:textId="77777777" w:rsidR="00DE0895" w:rsidRDefault="00386939" w:rsidP="00E3399D">
      <w:pPr>
        <w:pStyle w:val="sdz60body"/>
      </w:pPr>
      <w:proofErr w:type="spellStart"/>
      <w:r w:rsidRPr="00E3399D">
        <w:t>Zarzio</w:t>
      </w:r>
      <w:proofErr w:type="spellEnd"/>
      <w:r w:rsidR="00E33C33" w:rsidRPr="00E3399D">
        <w:t xml:space="preserve"> est disponible par boîtes de 1, 3, 5 ou 10 seringues préremplies </w:t>
      </w:r>
      <w:r w:rsidR="00DD52CB" w:rsidRPr="00E3399D">
        <w:t xml:space="preserve">en verre </w:t>
      </w:r>
      <w:r w:rsidR="00A72A85">
        <w:t xml:space="preserve">(verre de type I) </w:t>
      </w:r>
      <w:r w:rsidR="00DD52CB" w:rsidRPr="00E3399D">
        <w:t xml:space="preserve">avec bouchon-piston (caoutchouc </w:t>
      </w:r>
      <w:proofErr w:type="spellStart"/>
      <w:r w:rsidR="00DD52CB" w:rsidRPr="00E3399D">
        <w:t>bromobutyle</w:t>
      </w:r>
      <w:proofErr w:type="spellEnd"/>
      <w:r w:rsidR="00DD52CB" w:rsidRPr="00E3399D">
        <w:t>), aiguille 29</w:t>
      </w:r>
      <w:r w:rsidR="00567944" w:rsidRPr="00E3399D">
        <w:t> </w:t>
      </w:r>
      <w:r w:rsidR="00DD52CB" w:rsidRPr="00E3399D">
        <w:t xml:space="preserve">G </w:t>
      </w:r>
      <w:r w:rsidR="00567944" w:rsidRPr="00E3399D">
        <w:t xml:space="preserve">en </w:t>
      </w:r>
      <w:r w:rsidR="00DD52CB" w:rsidRPr="00E3399D">
        <w:t xml:space="preserve">acier inoxydable </w:t>
      </w:r>
      <w:r w:rsidR="00DE0895">
        <w:t xml:space="preserve">avec </w:t>
      </w:r>
      <w:r w:rsidR="00DE0895" w:rsidRPr="00E3399D">
        <w:t>protège aiguille automatique</w:t>
      </w:r>
      <w:r w:rsidR="00DE0895">
        <w:t xml:space="preserve"> et</w:t>
      </w:r>
      <w:r w:rsidR="00DD52CB" w:rsidRPr="00E3399D">
        <w:t xml:space="preserve"> </w:t>
      </w:r>
      <w:r w:rsidR="00175514" w:rsidRPr="00E3399D">
        <w:t>capuchon d’</w:t>
      </w:r>
      <w:r w:rsidR="00DD52CB" w:rsidRPr="00E3399D">
        <w:t>aiguille (élastomère thermoplastique)</w:t>
      </w:r>
      <w:r w:rsidR="00567944" w:rsidRPr="00E3399D">
        <w:t>.</w:t>
      </w:r>
    </w:p>
    <w:p w14:paraId="6D4FB0A8" w14:textId="77777777" w:rsidR="00DE0895" w:rsidRDefault="00DE0895" w:rsidP="00E3399D">
      <w:pPr>
        <w:pStyle w:val="sdz60body"/>
      </w:pPr>
    </w:p>
    <w:p w14:paraId="1D0590F5" w14:textId="158A3C85" w:rsidR="00DD1B7D" w:rsidRDefault="00DD1B7D" w:rsidP="00E3399D">
      <w:pPr>
        <w:pStyle w:val="sdz60body"/>
      </w:pPr>
      <w:r w:rsidRPr="00E3399D">
        <w:t>Des graduations allant de 0,1 </w:t>
      </w:r>
      <w:proofErr w:type="spellStart"/>
      <w:r w:rsidRPr="00E3399D">
        <w:t>mL</w:t>
      </w:r>
      <w:proofErr w:type="spellEnd"/>
      <w:r w:rsidRPr="00E3399D">
        <w:t xml:space="preserve"> à 1 </w:t>
      </w:r>
      <w:proofErr w:type="spellStart"/>
      <w:r w:rsidRPr="00E3399D">
        <w:t>mL</w:t>
      </w:r>
      <w:proofErr w:type="spellEnd"/>
      <w:r w:rsidRPr="00E3399D">
        <w:t xml:space="preserve"> sont imprimées sur la seringue</w:t>
      </w:r>
      <w:r>
        <w:t xml:space="preserve"> préremplie</w:t>
      </w:r>
      <w:r w:rsidRPr="00E3399D">
        <w:t>.</w:t>
      </w:r>
      <w:r>
        <w:t xml:space="preserve"> Cependant, la seringue préremplie</w:t>
      </w:r>
      <w:r w:rsidRPr="00E3399D">
        <w:t xml:space="preserve"> n’est pas conçu</w:t>
      </w:r>
      <w:r>
        <w:t>e</w:t>
      </w:r>
      <w:r w:rsidRPr="00E3399D">
        <w:t xml:space="preserve"> pour mesurer des volumes inférieurs à 0,3 </w:t>
      </w:r>
      <w:proofErr w:type="spellStart"/>
      <w:r w:rsidRPr="00E3399D">
        <w:t>mL</w:t>
      </w:r>
      <w:proofErr w:type="spellEnd"/>
      <w:r w:rsidRPr="00E3399D">
        <w:t xml:space="preserve"> en raison du mécanisme à ressort</w:t>
      </w:r>
      <w:r>
        <w:t>.</w:t>
      </w:r>
    </w:p>
    <w:p w14:paraId="7B312E27" w14:textId="77777777" w:rsidR="00A93897" w:rsidRPr="00E3399D" w:rsidRDefault="00A93897" w:rsidP="00E3399D">
      <w:pPr>
        <w:pStyle w:val="sdz60body"/>
      </w:pPr>
    </w:p>
    <w:p w14:paraId="28C489CD" w14:textId="77777777" w:rsidR="00E33C33" w:rsidRPr="00E3399D" w:rsidRDefault="00E33C33" w:rsidP="00E3399D">
      <w:pPr>
        <w:pStyle w:val="sdz60body"/>
        <w:keepNext/>
      </w:pPr>
      <w:r w:rsidRPr="00E3399D">
        <w:t>Toutes les présentations peuvent ne pas être commercialisées.</w:t>
      </w:r>
    </w:p>
    <w:p w14:paraId="16E74C3A" w14:textId="77777777" w:rsidR="008B5FB9" w:rsidRPr="00E3399D" w:rsidRDefault="008B5FB9" w:rsidP="00E3399D">
      <w:pPr>
        <w:pStyle w:val="sdz60body"/>
      </w:pPr>
    </w:p>
    <w:p w14:paraId="4263FCE0" w14:textId="77777777" w:rsidR="00E33C33" w:rsidRPr="00E3399D" w:rsidRDefault="00E33C33" w:rsidP="00E3399D">
      <w:pPr>
        <w:pStyle w:val="sdz20subheadbd"/>
        <w:keepNext/>
      </w:pPr>
      <w:r w:rsidRPr="00E3399D">
        <w:t>Titulaire de l’Autorisation de mise sur le marché</w:t>
      </w:r>
    </w:p>
    <w:p w14:paraId="10E8F2DF" w14:textId="77777777" w:rsidR="008B5FB9" w:rsidRPr="00E3399D" w:rsidRDefault="008B5FB9" w:rsidP="00E3399D">
      <w:pPr>
        <w:pStyle w:val="sdz60body"/>
        <w:keepNext/>
      </w:pPr>
    </w:p>
    <w:p w14:paraId="53BA1227" w14:textId="77777777" w:rsidR="00386939" w:rsidRPr="003A5DEA" w:rsidRDefault="00386939" w:rsidP="00E3399D">
      <w:pPr>
        <w:pStyle w:val="sdz60body"/>
        <w:keepNext/>
      </w:pPr>
      <w:r w:rsidRPr="003A5DEA">
        <w:t>Sandoz </w:t>
      </w:r>
      <w:proofErr w:type="spellStart"/>
      <w:r w:rsidRPr="003A5DEA">
        <w:t>GmbH</w:t>
      </w:r>
      <w:proofErr w:type="spellEnd"/>
    </w:p>
    <w:p w14:paraId="24574467" w14:textId="77777777" w:rsidR="00386939" w:rsidRPr="003A5DEA" w:rsidRDefault="00386939" w:rsidP="00E3399D">
      <w:pPr>
        <w:pStyle w:val="sdz60body"/>
        <w:keepNext/>
      </w:pPr>
      <w:proofErr w:type="spellStart"/>
      <w:r w:rsidRPr="003A5DEA">
        <w:t>Biochemiestr</w:t>
      </w:r>
      <w:proofErr w:type="spellEnd"/>
      <w:r w:rsidRPr="003A5DEA">
        <w:t>. 10</w:t>
      </w:r>
    </w:p>
    <w:p w14:paraId="42E7DBEA" w14:textId="77777777" w:rsidR="00386939" w:rsidRPr="003A5DEA" w:rsidRDefault="00386939" w:rsidP="00E3399D">
      <w:pPr>
        <w:pStyle w:val="sdz60body"/>
        <w:keepNext/>
      </w:pPr>
      <w:r w:rsidRPr="003A5DEA">
        <w:t>6250 Kundl</w:t>
      </w:r>
    </w:p>
    <w:p w14:paraId="53EC7833" w14:textId="77777777" w:rsidR="00386939" w:rsidRPr="003A5DEA" w:rsidRDefault="00386939" w:rsidP="00E3399D">
      <w:pPr>
        <w:pStyle w:val="sdz60body"/>
      </w:pPr>
      <w:r w:rsidRPr="003A5DEA">
        <w:t>Autriche</w:t>
      </w:r>
    </w:p>
    <w:p w14:paraId="31CC0E5A" w14:textId="77777777" w:rsidR="00E33C33" w:rsidRPr="003A5DEA" w:rsidRDefault="00E33C33" w:rsidP="00E3399D">
      <w:pPr>
        <w:pStyle w:val="sdz60body"/>
      </w:pPr>
    </w:p>
    <w:p w14:paraId="7C4F53A8" w14:textId="77777777" w:rsidR="00E33C33" w:rsidRPr="003A5DEA" w:rsidRDefault="00E33C33" w:rsidP="00E3399D">
      <w:pPr>
        <w:pStyle w:val="sdz20subheadbd"/>
        <w:keepNext/>
      </w:pPr>
      <w:r w:rsidRPr="003A5DEA">
        <w:t>Fabricant</w:t>
      </w:r>
    </w:p>
    <w:p w14:paraId="0A494062" w14:textId="77777777" w:rsidR="00E33C33" w:rsidRPr="003A5DEA" w:rsidRDefault="00E33C33" w:rsidP="00E3399D">
      <w:pPr>
        <w:pStyle w:val="sdz60body"/>
        <w:keepNext/>
      </w:pPr>
    </w:p>
    <w:p w14:paraId="373795E4" w14:textId="77777777" w:rsidR="00E33C33" w:rsidRPr="003A5DEA" w:rsidRDefault="00E33C33" w:rsidP="00E3399D">
      <w:pPr>
        <w:pStyle w:val="sdz60body"/>
        <w:keepNext/>
      </w:pPr>
      <w:r w:rsidRPr="003A5DEA">
        <w:t>Sandoz </w:t>
      </w:r>
      <w:proofErr w:type="spellStart"/>
      <w:r w:rsidRPr="003A5DEA">
        <w:t>GmbH</w:t>
      </w:r>
      <w:proofErr w:type="spellEnd"/>
    </w:p>
    <w:p w14:paraId="6A7E1EB2" w14:textId="77777777" w:rsidR="00E33C33" w:rsidRPr="003A5DEA" w:rsidRDefault="00E33C33" w:rsidP="00E3399D">
      <w:pPr>
        <w:pStyle w:val="sdz60body"/>
        <w:keepNext/>
      </w:pPr>
      <w:proofErr w:type="spellStart"/>
      <w:r w:rsidRPr="003A5DEA">
        <w:t>Biochemiestr</w:t>
      </w:r>
      <w:proofErr w:type="spellEnd"/>
      <w:r w:rsidR="004D5C89" w:rsidRPr="003A5DEA">
        <w:t>.</w:t>
      </w:r>
      <w:r w:rsidRPr="003A5DEA">
        <w:t> 10</w:t>
      </w:r>
    </w:p>
    <w:p w14:paraId="036C8ED3" w14:textId="77777777" w:rsidR="00E33C33" w:rsidRPr="003A5DEA" w:rsidRDefault="00782245" w:rsidP="00E3399D">
      <w:pPr>
        <w:pStyle w:val="sdz60body"/>
        <w:keepNext/>
      </w:pPr>
      <w:r w:rsidRPr="003A5DEA">
        <w:t>6336 </w:t>
      </w:r>
      <w:proofErr w:type="spellStart"/>
      <w:r w:rsidRPr="003A5DEA">
        <w:t>Langkampfen</w:t>
      </w:r>
      <w:proofErr w:type="spellEnd"/>
    </w:p>
    <w:p w14:paraId="76AFE74D" w14:textId="77777777" w:rsidR="00E33C33" w:rsidRPr="00E3399D" w:rsidRDefault="00E33C33" w:rsidP="00E3399D">
      <w:pPr>
        <w:pStyle w:val="sdz60body"/>
      </w:pPr>
      <w:r w:rsidRPr="00E3399D">
        <w:t>Autriche</w:t>
      </w:r>
    </w:p>
    <w:p w14:paraId="55496D15" w14:textId="77777777" w:rsidR="00C80F94" w:rsidRPr="00E3399D" w:rsidRDefault="00C80F94" w:rsidP="00E3399D">
      <w:pPr>
        <w:pStyle w:val="sdz60body"/>
      </w:pPr>
    </w:p>
    <w:p w14:paraId="7CEA9F0F" w14:textId="77777777" w:rsidR="00C80F94" w:rsidRDefault="00C80F94" w:rsidP="00E3399D">
      <w:pPr>
        <w:pStyle w:val="sdz60body"/>
        <w:keepNext/>
        <w:keepLines/>
        <w:rPr>
          <w:highlight w:val="lightGray"/>
        </w:rPr>
      </w:pPr>
      <w:r>
        <w:rPr>
          <w:highlight w:val="lightGray"/>
        </w:rPr>
        <w:t xml:space="preserve">Novartis Pharmaceutical </w:t>
      </w:r>
      <w:proofErr w:type="spellStart"/>
      <w:r>
        <w:rPr>
          <w:highlight w:val="lightGray"/>
        </w:rPr>
        <w:t>Manufacturing</w:t>
      </w:r>
      <w:proofErr w:type="spellEnd"/>
      <w:r>
        <w:rPr>
          <w:highlight w:val="lightGray"/>
        </w:rPr>
        <w:t xml:space="preserve"> </w:t>
      </w:r>
      <w:proofErr w:type="spellStart"/>
      <w:r>
        <w:rPr>
          <w:highlight w:val="lightGray"/>
        </w:rPr>
        <w:t>GmbH</w:t>
      </w:r>
      <w:proofErr w:type="spellEnd"/>
    </w:p>
    <w:p w14:paraId="4FE4F9E2" w14:textId="77777777" w:rsidR="00C80F94" w:rsidRDefault="00C80F94" w:rsidP="00E3399D">
      <w:pPr>
        <w:pStyle w:val="sdz60body"/>
        <w:keepNext/>
        <w:keepLines/>
        <w:rPr>
          <w:highlight w:val="lightGray"/>
        </w:rPr>
      </w:pPr>
      <w:proofErr w:type="spellStart"/>
      <w:r>
        <w:rPr>
          <w:highlight w:val="lightGray"/>
        </w:rPr>
        <w:t>Biochemiestrasse</w:t>
      </w:r>
      <w:proofErr w:type="spellEnd"/>
      <w:r>
        <w:rPr>
          <w:highlight w:val="lightGray"/>
        </w:rPr>
        <w:t> 10</w:t>
      </w:r>
    </w:p>
    <w:p w14:paraId="1E5341A0" w14:textId="77777777" w:rsidR="00C80F94" w:rsidRDefault="00C80F94" w:rsidP="00E3399D">
      <w:pPr>
        <w:pStyle w:val="sdz60body"/>
        <w:keepNext/>
        <w:keepLines/>
        <w:rPr>
          <w:highlight w:val="lightGray"/>
        </w:rPr>
      </w:pPr>
      <w:r>
        <w:rPr>
          <w:highlight w:val="lightGray"/>
        </w:rPr>
        <w:t>6336 </w:t>
      </w:r>
      <w:proofErr w:type="spellStart"/>
      <w:r>
        <w:rPr>
          <w:highlight w:val="lightGray"/>
        </w:rPr>
        <w:t>Langkampfen</w:t>
      </w:r>
      <w:proofErr w:type="spellEnd"/>
    </w:p>
    <w:p w14:paraId="7B094787" w14:textId="77777777" w:rsidR="00C80F94" w:rsidRPr="00E3399D" w:rsidRDefault="00C80F94" w:rsidP="00E3399D">
      <w:pPr>
        <w:pStyle w:val="sdz60body"/>
      </w:pPr>
      <w:r>
        <w:rPr>
          <w:highlight w:val="lightGray"/>
        </w:rPr>
        <w:t>Autriche</w:t>
      </w:r>
    </w:p>
    <w:p w14:paraId="2E09ECEC" w14:textId="77777777" w:rsidR="00367BCE" w:rsidRPr="00E3399D" w:rsidRDefault="00367BCE" w:rsidP="00E3399D">
      <w:pPr>
        <w:spacing w:line="240" w:lineRule="auto"/>
      </w:pPr>
    </w:p>
    <w:p w14:paraId="4DD2DC58" w14:textId="77777777" w:rsidR="007B354C" w:rsidRPr="00E3399D" w:rsidRDefault="007B354C" w:rsidP="00E3399D">
      <w:pPr>
        <w:pStyle w:val="sdz60body"/>
        <w:rPr>
          <w:rFonts w:eastAsia="Times New Roman"/>
          <w:szCs w:val="20"/>
          <w:lang w:eastAsia="en-US"/>
        </w:rPr>
      </w:pPr>
      <w:r w:rsidRPr="00E3399D">
        <w:rPr>
          <w:rFonts w:eastAsia="Times New Roman"/>
          <w:szCs w:val="20"/>
          <w:lang w:eastAsia="en-US"/>
        </w:rPr>
        <w:t>Pour toute information complémentaire concernant ce médicament, veuillez prendre contact avec le représentant local du titulaire de l’autorisation de mise sur le marché :</w:t>
      </w:r>
    </w:p>
    <w:p w14:paraId="2D5C082B" w14:textId="77777777" w:rsidR="002F677E" w:rsidRPr="00E3399D" w:rsidRDefault="002F677E" w:rsidP="00E3399D">
      <w:pPr>
        <w:pStyle w:val="sdz60body"/>
        <w:rPr>
          <w:rFonts w:eastAsia="Times New Roman"/>
          <w:szCs w:val="20"/>
          <w:lang w:eastAsia="en-US"/>
        </w:rPr>
      </w:pPr>
    </w:p>
    <w:tbl>
      <w:tblPr>
        <w:tblW w:w="5000" w:type="pct"/>
        <w:tblCellMar>
          <w:left w:w="0" w:type="dxa"/>
          <w:right w:w="0" w:type="dxa"/>
        </w:tblCellMar>
        <w:tblLook w:val="04A0" w:firstRow="1" w:lastRow="0" w:firstColumn="1" w:lastColumn="0" w:noHBand="0" w:noVBand="1"/>
      </w:tblPr>
      <w:tblGrid>
        <w:gridCol w:w="4627"/>
        <w:gridCol w:w="4660"/>
      </w:tblGrid>
      <w:tr w:rsidR="007B354C" w:rsidRPr="00E3399D" w14:paraId="6325F013" w14:textId="77777777" w:rsidTr="007979DC">
        <w:trPr>
          <w:trHeight w:val="708"/>
        </w:trPr>
        <w:tc>
          <w:tcPr>
            <w:tcW w:w="2491" w:type="pct"/>
            <w:tcMar>
              <w:top w:w="0" w:type="dxa"/>
              <w:left w:w="108" w:type="dxa"/>
              <w:bottom w:w="0" w:type="dxa"/>
              <w:right w:w="108" w:type="dxa"/>
            </w:tcMar>
          </w:tcPr>
          <w:p w14:paraId="3EB21830" w14:textId="77777777" w:rsidR="007B354C" w:rsidRPr="00E3399D" w:rsidRDefault="007B354C" w:rsidP="00E3399D">
            <w:pPr>
              <w:tabs>
                <w:tab w:val="clear" w:pos="567"/>
              </w:tabs>
              <w:spacing w:line="240" w:lineRule="auto"/>
              <w:rPr>
                <w:rFonts w:eastAsia="Calibri" w:cs="Arial"/>
                <w:b/>
                <w:bCs/>
              </w:rPr>
            </w:pPr>
            <w:proofErr w:type="spellStart"/>
            <w:r w:rsidRPr="00E3399D">
              <w:rPr>
                <w:rFonts w:eastAsia="Calibri" w:cs="Arial"/>
                <w:b/>
                <w:bCs/>
              </w:rPr>
              <w:t>België</w:t>
            </w:r>
            <w:proofErr w:type="spellEnd"/>
            <w:r w:rsidRPr="00E3399D">
              <w:rPr>
                <w:rFonts w:eastAsia="Calibri" w:cs="Arial"/>
                <w:b/>
                <w:bCs/>
              </w:rPr>
              <w:t>/Belgique/</w:t>
            </w:r>
            <w:proofErr w:type="spellStart"/>
            <w:r w:rsidRPr="00E3399D">
              <w:rPr>
                <w:rFonts w:eastAsia="Calibri" w:cs="Arial"/>
                <w:b/>
                <w:bCs/>
              </w:rPr>
              <w:t>Belgien</w:t>
            </w:r>
            <w:proofErr w:type="spellEnd"/>
          </w:p>
          <w:p w14:paraId="5156B69D" w14:textId="77777777" w:rsidR="007B354C" w:rsidRPr="00E3399D" w:rsidRDefault="007B354C" w:rsidP="00E3399D">
            <w:pPr>
              <w:tabs>
                <w:tab w:val="clear" w:pos="567"/>
              </w:tabs>
              <w:spacing w:line="240" w:lineRule="auto"/>
              <w:rPr>
                <w:rFonts w:eastAsia="Calibri" w:cs="Arial"/>
              </w:rPr>
            </w:pPr>
            <w:r w:rsidRPr="00E3399D">
              <w:rPr>
                <w:rFonts w:eastAsia="Calibri" w:cs="Arial"/>
              </w:rPr>
              <w:t>Sandoz nv/sa</w:t>
            </w:r>
          </w:p>
          <w:p w14:paraId="06A88253" w14:textId="77777777" w:rsidR="007B354C" w:rsidRPr="00E3399D" w:rsidRDefault="007B354C" w:rsidP="00E3399D">
            <w:pPr>
              <w:tabs>
                <w:tab w:val="clear" w:pos="567"/>
              </w:tabs>
              <w:spacing w:line="240" w:lineRule="auto"/>
              <w:rPr>
                <w:rFonts w:eastAsia="Calibri" w:cs="Arial"/>
                <w:lang w:val="es-ES"/>
              </w:rPr>
            </w:pPr>
            <w:proofErr w:type="spellStart"/>
            <w:r w:rsidRPr="00E3399D">
              <w:rPr>
                <w:rFonts w:eastAsia="Calibri" w:cs="Arial"/>
                <w:lang w:val="es-ES"/>
              </w:rPr>
              <w:t>Tél</w:t>
            </w:r>
            <w:proofErr w:type="spellEnd"/>
            <w:r w:rsidRPr="00E3399D">
              <w:rPr>
                <w:rFonts w:eastAsia="Calibri" w:cs="Arial"/>
                <w:lang w:val="es-ES"/>
              </w:rPr>
              <w:t>/Tel: +32 2 722 97 97</w:t>
            </w:r>
          </w:p>
          <w:p w14:paraId="099C631A" w14:textId="77777777" w:rsidR="007B354C" w:rsidRPr="00E3399D" w:rsidRDefault="007B354C" w:rsidP="00E3399D">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4F9291B8" w14:textId="77777777" w:rsidR="007B354C" w:rsidRPr="00E3399D" w:rsidRDefault="007B354C" w:rsidP="00E3399D">
            <w:pPr>
              <w:tabs>
                <w:tab w:val="clear" w:pos="567"/>
              </w:tabs>
              <w:spacing w:line="240" w:lineRule="auto"/>
              <w:rPr>
                <w:rFonts w:eastAsia="Calibri" w:cs="Arial"/>
                <w:b/>
                <w:bCs/>
                <w:lang w:val="es-ES"/>
              </w:rPr>
            </w:pPr>
            <w:proofErr w:type="spellStart"/>
            <w:r w:rsidRPr="00E3399D">
              <w:rPr>
                <w:rFonts w:eastAsia="Calibri" w:cs="Arial"/>
                <w:b/>
                <w:bCs/>
                <w:lang w:val="es-ES"/>
              </w:rPr>
              <w:t>Lietuva</w:t>
            </w:r>
            <w:proofErr w:type="spellEnd"/>
          </w:p>
          <w:p w14:paraId="44ED1F4D"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Sandoz </w:t>
            </w:r>
            <w:proofErr w:type="spellStart"/>
            <w:r w:rsidRPr="00E3399D">
              <w:rPr>
                <w:rFonts w:eastAsia="Calibri" w:cs="Arial"/>
                <w:lang w:val="es-ES"/>
              </w:rPr>
              <w:t>Pharmaceuticals</w:t>
            </w:r>
            <w:proofErr w:type="spellEnd"/>
            <w:r w:rsidRPr="00E3399D">
              <w:rPr>
                <w:rFonts w:eastAsia="Calibri" w:cs="Arial"/>
                <w:lang w:val="es-ES"/>
              </w:rPr>
              <w:t xml:space="preserve"> </w:t>
            </w:r>
            <w:proofErr w:type="spellStart"/>
            <w:r w:rsidRPr="00E3399D">
              <w:rPr>
                <w:rFonts w:eastAsia="Calibri" w:cs="Arial"/>
                <w:lang w:val="es-ES"/>
              </w:rPr>
              <w:t>d.d</w:t>
            </w:r>
            <w:proofErr w:type="spellEnd"/>
            <w:r w:rsidRPr="00E3399D">
              <w:rPr>
                <w:rFonts w:eastAsia="Calibri" w:cs="Arial"/>
                <w:lang w:val="es-ES"/>
              </w:rPr>
              <w:t xml:space="preserve"> </w:t>
            </w:r>
            <w:proofErr w:type="spellStart"/>
            <w:r w:rsidRPr="00E3399D">
              <w:rPr>
                <w:rFonts w:eastAsia="Calibri" w:cs="Arial"/>
                <w:lang w:val="es-ES"/>
              </w:rPr>
              <w:t>filialas</w:t>
            </w:r>
            <w:proofErr w:type="spellEnd"/>
          </w:p>
          <w:p w14:paraId="57D6B68C"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+370 5 2636 037</w:t>
            </w:r>
          </w:p>
        </w:tc>
      </w:tr>
      <w:tr w:rsidR="007B354C" w:rsidRPr="000954E6" w14:paraId="07A42971" w14:textId="77777777" w:rsidTr="007979DC">
        <w:trPr>
          <w:trHeight w:val="601"/>
        </w:trPr>
        <w:tc>
          <w:tcPr>
            <w:tcW w:w="2491" w:type="pct"/>
            <w:tcMar>
              <w:top w:w="0" w:type="dxa"/>
              <w:left w:w="108" w:type="dxa"/>
              <w:bottom w:w="0" w:type="dxa"/>
              <w:right w:w="108" w:type="dxa"/>
            </w:tcMar>
          </w:tcPr>
          <w:p w14:paraId="4177F33A" w14:textId="77777777" w:rsidR="007B354C" w:rsidRPr="003A5DEA" w:rsidRDefault="007B354C" w:rsidP="00E3399D">
            <w:pPr>
              <w:tabs>
                <w:tab w:val="clear" w:pos="567"/>
              </w:tabs>
              <w:spacing w:line="240" w:lineRule="auto"/>
              <w:rPr>
                <w:rFonts w:eastAsia="Calibri" w:cs="Arial"/>
                <w:b/>
                <w:bCs/>
                <w:lang w:val="ru-RU"/>
              </w:rPr>
            </w:pPr>
            <w:proofErr w:type="spellStart"/>
            <w:r w:rsidRPr="003A5DEA">
              <w:rPr>
                <w:rFonts w:eastAsia="Calibri" w:cs="Arial"/>
                <w:b/>
                <w:bCs/>
                <w:lang w:val="ru-RU"/>
              </w:rPr>
              <w:t>България</w:t>
            </w:r>
            <w:proofErr w:type="spellEnd"/>
          </w:p>
          <w:p w14:paraId="31BAC83F" w14:textId="77777777" w:rsidR="007B354C" w:rsidRPr="003A5DEA" w:rsidRDefault="007B354C" w:rsidP="00E3399D">
            <w:pPr>
              <w:tabs>
                <w:tab w:val="clear" w:pos="567"/>
              </w:tabs>
              <w:spacing w:line="240" w:lineRule="auto"/>
              <w:rPr>
                <w:rFonts w:eastAsia="Calibri" w:cs="Arial"/>
                <w:lang w:val="ru-RU"/>
              </w:rPr>
            </w:pPr>
            <w:proofErr w:type="spellStart"/>
            <w:r w:rsidRPr="003A5DEA">
              <w:rPr>
                <w:rFonts w:eastAsia="Calibri" w:cs="Arial"/>
                <w:lang w:val="ru-RU"/>
              </w:rPr>
              <w:t>Сандоз</w:t>
            </w:r>
            <w:proofErr w:type="spellEnd"/>
            <w:r w:rsidRPr="003A5DEA">
              <w:rPr>
                <w:rFonts w:eastAsia="Calibri" w:cs="Arial"/>
                <w:lang w:val="ru-RU"/>
              </w:rPr>
              <w:t xml:space="preserve"> </w:t>
            </w:r>
            <w:proofErr w:type="spellStart"/>
            <w:r w:rsidRPr="003A5DEA">
              <w:rPr>
                <w:rFonts w:eastAsia="Calibri" w:cs="Arial"/>
                <w:lang w:val="ru-RU"/>
              </w:rPr>
              <w:t>България</w:t>
            </w:r>
            <w:proofErr w:type="spellEnd"/>
            <w:r w:rsidRPr="003A5DEA">
              <w:rPr>
                <w:rFonts w:eastAsia="Calibri" w:cs="Arial"/>
                <w:lang w:val="ru-RU"/>
              </w:rPr>
              <w:t xml:space="preserve"> КЧТ</w:t>
            </w:r>
          </w:p>
          <w:p w14:paraId="65A0D9FF" w14:textId="77777777" w:rsidR="007B354C" w:rsidRPr="003A5DEA" w:rsidRDefault="007B354C" w:rsidP="00E3399D">
            <w:pPr>
              <w:tabs>
                <w:tab w:val="clear" w:pos="567"/>
              </w:tabs>
              <w:spacing w:line="240" w:lineRule="auto"/>
              <w:rPr>
                <w:rFonts w:eastAsia="Calibri" w:cs="Arial"/>
                <w:lang w:val="ru-RU"/>
              </w:rPr>
            </w:pPr>
            <w:r w:rsidRPr="003A5DEA">
              <w:rPr>
                <w:rFonts w:eastAsia="Calibri" w:cs="Arial"/>
                <w:lang w:val="ru-RU"/>
              </w:rPr>
              <w:t>Тел.: +359 2</w:t>
            </w:r>
            <w:r w:rsidRPr="00E3399D">
              <w:rPr>
                <w:rFonts w:eastAsia="Calibri" w:cs="Arial"/>
                <w:lang w:val="es-ES"/>
              </w:rPr>
              <w:t> </w:t>
            </w:r>
            <w:r w:rsidRPr="003A5DEA">
              <w:rPr>
                <w:rFonts w:eastAsia="Calibri" w:cs="Arial"/>
                <w:lang w:val="ru-RU"/>
              </w:rPr>
              <w:t>970 47 47</w:t>
            </w:r>
          </w:p>
          <w:p w14:paraId="66D805EB" w14:textId="77777777" w:rsidR="007B354C" w:rsidRPr="003A5DEA" w:rsidRDefault="007B354C" w:rsidP="00E3399D">
            <w:pPr>
              <w:tabs>
                <w:tab w:val="clear" w:pos="567"/>
              </w:tabs>
              <w:spacing w:line="240" w:lineRule="auto"/>
              <w:rPr>
                <w:rFonts w:eastAsia="Calibri" w:cs="Arial"/>
                <w:lang w:val="ru-RU"/>
              </w:rPr>
            </w:pPr>
          </w:p>
        </w:tc>
        <w:tc>
          <w:tcPr>
            <w:tcW w:w="2509" w:type="pct"/>
            <w:tcMar>
              <w:top w:w="0" w:type="dxa"/>
              <w:left w:w="108" w:type="dxa"/>
              <w:bottom w:w="0" w:type="dxa"/>
              <w:right w:w="108" w:type="dxa"/>
            </w:tcMar>
          </w:tcPr>
          <w:p w14:paraId="0867F2FF" w14:textId="77777777" w:rsidR="007B354C" w:rsidRPr="003A5DEA" w:rsidRDefault="007B354C" w:rsidP="00E3399D">
            <w:pPr>
              <w:tabs>
                <w:tab w:val="clear" w:pos="567"/>
              </w:tabs>
              <w:spacing w:line="240" w:lineRule="auto"/>
              <w:rPr>
                <w:rFonts w:eastAsia="Calibri" w:cs="Arial"/>
                <w:b/>
                <w:bCs/>
                <w:lang w:val="ru-RU"/>
              </w:rPr>
            </w:pPr>
            <w:r w:rsidRPr="00E3399D">
              <w:rPr>
                <w:rFonts w:eastAsia="Calibri" w:cs="Arial"/>
                <w:b/>
                <w:bCs/>
                <w:lang w:val="de-AT"/>
              </w:rPr>
              <w:t>Luxembourg</w:t>
            </w:r>
            <w:r w:rsidRPr="003A5DEA">
              <w:rPr>
                <w:rFonts w:eastAsia="Calibri" w:cs="Arial"/>
                <w:b/>
                <w:bCs/>
                <w:lang w:val="ru-RU"/>
              </w:rPr>
              <w:t>/</w:t>
            </w:r>
            <w:r w:rsidRPr="00E3399D">
              <w:rPr>
                <w:rFonts w:eastAsia="Calibri" w:cs="Arial"/>
                <w:b/>
                <w:bCs/>
                <w:lang w:val="de-AT"/>
              </w:rPr>
              <w:t>Luxemburg</w:t>
            </w:r>
          </w:p>
          <w:p w14:paraId="16E1E653" w14:textId="77777777" w:rsidR="007B354C" w:rsidRPr="003A5DEA" w:rsidRDefault="007B354C" w:rsidP="00E3399D">
            <w:pPr>
              <w:tabs>
                <w:tab w:val="clear" w:pos="567"/>
              </w:tabs>
              <w:spacing w:line="240" w:lineRule="auto"/>
              <w:rPr>
                <w:rFonts w:eastAsia="Calibri" w:cs="Arial"/>
                <w:lang w:val="ru-RU"/>
              </w:rPr>
            </w:pPr>
            <w:r w:rsidRPr="00E3399D">
              <w:rPr>
                <w:rFonts w:eastAsia="Calibri" w:cs="Arial"/>
                <w:lang w:val="de-AT"/>
              </w:rPr>
              <w:t>Sandoz</w:t>
            </w:r>
            <w:r w:rsidRPr="003A5DEA">
              <w:rPr>
                <w:rFonts w:eastAsia="Calibri" w:cs="Arial"/>
                <w:lang w:val="ru-RU"/>
              </w:rPr>
              <w:t xml:space="preserve"> </w:t>
            </w:r>
            <w:proofErr w:type="spellStart"/>
            <w:r w:rsidRPr="00E3399D">
              <w:rPr>
                <w:rFonts w:eastAsia="Calibri" w:cs="Arial"/>
                <w:lang w:val="de-AT"/>
              </w:rPr>
              <w:t>nv</w:t>
            </w:r>
            <w:proofErr w:type="spellEnd"/>
            <w:r w:rsidRPr="003A5DEA">
              <w:rPr>
                <w:rFonts w:eastAsia="Calibri" w:cs="Arial"/>
                <w:lang w:val="ru-RU"/>
              </w:rPr>
              <w:t>/</w:t>
            </w:r>
            <w:proofErr w:type="spellStart"/>
            <w:r w:rsidRPr="00E3399D">
              <w:rPr>
                <w:rFonts w:eastAsia="Calibri" w:cs="Arial"/>
                <w:lang w:val="de-AT"/>
              </w:rPr>
              <w:t>sa</w:t>
            </w:r>
            <w:proofErr w:type="spellEnd"/>
            <w:r w:rsidR="00567944" w:rsidRPr="003A5DEA">
              <w:rPr>
                <w:rFonts w:eastAsia="Calibri" w:cs="Arial"/>
                <w:lang w:val="ru-RU"/>
              </w:rPr>
              <w:t xml:space="preserve"> (</w:t>
            </w:r>
            <w:proofErr w:type="spellStart"/>
            <w:r w:rsidR="00567944" w:rsidRPr="00E3399D">
              <w:rPr>
                <w:rFonts w:eastAsia="Calibri" w:cs="Arial"/>
                <w:lang w:val="de-AT"/>
              </w:rPr>
              <w:t>Belgique</w:t>
            </w:r>
            <w:proofErr w:type="spellEnd"/>
            <w:r w:rsidR="00567944" w:rsidRPr="003A5DEA">
              <w:rPr>
                <w:rFonts w:eastAsia="Calibri" w:cs="Arial"/>
                <w:lang w:val="ru-RU"/>
              </w:rPr>
              <w:t>/</w:t>
            </w:r>
            <w:r w:rsidR="00567944" w:rsidRPr="00E3399D">
              <w:rPr>
                <w:rFonts w:eastAsia="Calibri" w:cs="Arial"/>
                <w:lang w:val="de-AT"/>
              </w:rPr>
              <w:t>Belgien</w:t>
            </w:r>
            <w:r w:rsidR="00567944" w:rsidRPr="003A5DEA">
              <w:rPr>
                <w:rFonts w:eastAsia="Calibri" w:cs="Arial"/>
                <w:lang w:val="ru-RU"/>
              </w:rPr>
              <w:t>)</w:t>
            </w:r>
          </w:p>
          <w:p w14:paraId="734DAEC7" w14:textId="77777777" w:rsidR="007B354C" w:rsidRPr="003A5DEA" w:rsidRDefault="007B354C" w:rsidP="00E3399D">
            <w:pPr>
              <w:tabs>
                <w:tab w:val="clear" w:pos="567"/>
              </w:tabs>
              <w:spacing w:line="240" w:lineRule="auto"/>
              <w:rPr>
                <w:rFonts w:eastAsia="Calibri" w:cs="Arial"/>
                <w:lang w:val="ru-RU"/>
              </w:rPr>
            </w:pPr>
            <w:r w:rsidRPr="00E3399D">
              <w:rPr>
                <w:rFonts w:eastAsia="Calibri" w:cs="Arial"/>
                <w:lang w:val="de-AT"/>
              </w:rPr>
              <w:t>T</w:t>
            </w:r>
            <w:r w:rsidRPr="003A5DEA">
              <w:rPr>
                <w:rFonts w:eastAsia="Calibri" w:cs="Arial"/>
                <w:lang w:val="ru-RU"/>
              </w:rPr>
              <w:t>é</w:t>
            </w:r>
            <w:r w:rsidRPr="00E3399D">
              <w:rPr>
                <w:rFonts w:eastAsia="Calibri" w:cs="Arial"/>
                <w:lang w:val="de-AT"/>
              </w:rPr>
              <w:t>l</w:t>
            </w:r>
            <w:r w:rsidRPr="003A5DEA">
              <w:rPr>
                <w:rFonts w:eastAsia="Calibri" w:cs="Arial"/>
                <w:lang w:val="ru-RU"/>
              </w:rPr>
              <w:t>/</w:t>
            </w:r>
            <w:r w:rsidRPr="00E3399D">
              <w:rPr>
                <w:rFonts w:eastAsia="Calibri" w:cs="Arial"/>
                <w:lang w:val="de-AT"/>
              </w:rPr>
              <w:t>Tel</w:t>
            </w:r>
            <w:r w:rsidRPr="003A5DEA">
              <w:rPr>
                <w:rFonts w:eastAsia="Calibri" w:cs="Arial"/>
                <w:lang w:val="ru-RU"/>
              </w:rPr>
              <w:t>.: +32 2 722 97 97</w:t>
            </w:r>
          </w:p>
          <w:p w14:paraId="06370414" w14:textId="77777777" w:rsidR="007B354C" w:rsidRPr="003A5DEA" w:rsidRDefault="007B354C" w:rsidP="00E3399D">
            <w:pPr>
              <w:tabs>
                <w:tab w:val="clear" w:pos="567"/>
              </w:tabs>
              <w:spacing w:line="240" w:lineRule="auto"/>
              <w:rPr>
                <w:rFonts w:eastAsia="Calibri" w:cs="Arial"/>
                <w:lang w:val="ru-RU"/>
              </w:rPr>
            </w:pPr>
          </w:p>
        </w:tc>
      </w:tr>
      <w:tr w:rsidR="007B354C" w:rsidRPr="000954E6" w14:paraId="71D8D0A3" w14:textId="77777777" w:rsidTr="007979DC">
        <w:trPr>
          <w:trHeight w:val="807"/>
        </w:trPr>
        <w:tc>
          <w:tcPr>
            <w:tcW w:w="2491" w:type="pct"/>
            <w:tcMar>
              <w:top w:w="0" w:type="dxa"/>
              <w:left w:w="108" w:type="dxa"/>
              <w:bottom w:w="0" w:type="dxa"/>
              <w:right w:w="108" w:type="dxa"/>
            </w:tcMar>
          </w:tcPr>
          <w:p w14:paraId="3FD6940A" w14:textId="77777777" w:rsidR="007B354C" w:rsidRPr="003A5DEA" w:rsidRDefault="007B354C" w:rsidP="00E3399D">
            <w:pPr>
              <w:tabs>
                <w:tab w:val="clear" w:pos="567"/>
              </w:tabs>
              <w:spacing w:line="240" w:lineRule="auto"/>
              <w:rPr>
                <w:rFonts w:eastAsia="Calibri" w:cs="Arial"/>
                <w:b/>
                <w:bCs/>
                <w:lang w:val="ru-RU"/>
              </w:rPr>
            </w:pPr>
            <w:r w:rsidRPr="003A5DEA">
              <w:rPr>
                <w:rFonts w:eastAsia="Calibri" w:cs="Arial"/>
                <w:b/>
                <w:bCs/>
                <w:lang w:val="ru-RU"/>
              </w:rPr>
              <w:t>Č</w:t>
            </w:r>
            <w:proofErr w:type="spellStart"/>
            <w:r w:rsidRPr="00E3399D">
              <w:rPr>
                <w:rFonts w:eastAsia="Calibri" w:cs="Arial"/>
                <w:b/>
                <w:bCs/>
                <w:lang w:val="es-ES"/>
              </w:rPr>
              <w:t>esk</w:t>
            </w:r>
            <w:proofErr w:type="spellEnd"/>
            <w:r w:rsidRPr="003A5DEA">
              <w:rPr>
                <w:rFonts w:eastAsia="Calibri" w:cs="Arial"/>
                <w:b/>
                <w:bCs/>
                <w:lang w:val="ru-RU"/>
              </w:rPr>
              <w:t xml:space="preserve">á </w:t>
            </w:r>
            <w:proofErr w:type="spellStart"/>
            <w:r w:rsidRPr="00E3399D">
              <w:rPr>
                <w:rFonts w:eastAsia="Calibri" w:cs="Arial"/>
                <w:b/>
                <w:bCs/>
                <w:lang w:val="es-ES"/>
              </w:rPr>
              <w:t>republika</w:t>
            </w:r>
            <w:proofErr w:type="spellEnd"/>
          </w:p>
          <w:p w14:paraId="25FA221F" w14:textId="77777777" w:rsidR="007B354C" w:rsidRPr="003A5DEA" w:rsidRDefault="007B354C" w:rsidP="00E3399D">
            <w:pPr>
              <w:tabs>
                <w:tab w:val="clear" w:pos="567"/>
              </w:tabs>
              <w:spacing w:line="240" w:lineRule="auto"/>
              <w:rPr>
                <w:rFonts w:eastAsia="Calibri" w:cs="Arial"/>
                <w:lang w:val="ru-RU"/>
              </w:rPr>
            </w:pPr>
            <w:r w:rsidRPr="00E3399D">
              <w:rPr>
                <w:rFonts w:eastAsia="Calibri" w:cs="Arial"/>
                <w:lang w:val="es-ES"/>
              </w:rPr>
              <w:t>Sandoz</w:t>
            </w:r>
            <w:r w:rsidRPr="003A5DEA">
              <w:rPr>
                <w:rFonts w:eastAsia="Calibri" w:cs="Arial"/>
                <w:lang w:val="ru-RU"/>
              </w:rPr>
              <w:t xml:space="preserve"> </w:t>
            </w:r>
            <w:r w:rsidRPr="00E3399D">
              <w:rPr>
                <w:rFonts w:eastAsia="Calibri" w:cs="Arial"/>
                <w:lang w:val="es-ES"/>
              </w:rPr>
              <w:t>s</w:t>
            </w:r>
            <w:r w:rsidRPr="003A5DEA">
              <w:rPr>
                <w:rFonts w:eastAsia="Calibri" w:cs="Arial"/>
                <w:lang w:val="ru-RU"/>
              </w:rPr>
              <w:t>.</w:t>
            </w:r>
            <w:r w:rsidRPr="00E3399D">
              <w:rPr>
                <w:rFonts w:eastAsia="Calibri" w:cs="Arial"/>
                <w:lang w:val="es-ES"/>
              </w:rPr>
              <w:t>r</w:t>
            </w:r>
            <w:r w:rsidRPr="003A5DEA">
              <w:rPr>
                <w:rFonts w:eastAsia="Calibri" w:cs="Arial"/>
                <w:lang w:val="ru-RU"/>
              </w:rPr>
              <w:t>.</w:t>
            </w:r>
            <w:r w:rsidRPr="00E3399D">
              <w:rPr>
                <w:rFonts w:eastAsia="Calibri" w:cs="Arial"/>
                <w:lang w:val="es-ES"/>
              </w:rPr>
              <w:t>o</w:t>
            </w:r>
            <w:r w:rsidRPr="003A5DEA">
              <w:rPr>
                <w:rFonts w:eastAsia="Calibri" w:cs="Arial"/>
                <w:lang w:val="ru-RU"/>
              </w:rPr>
              <w:t>.</w:t>
            </w:r>
          </w:p>
          <w:p w14:paraId="07FBB49D" w14:textId="5699A05E"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Tel: +420 </w:t>
            </w:r>
            <w:r w:rsidR="00567944" w:rsidRPr="00E3399D">
              <w:rPr>
                <w:rFonts w:eastAsia="Calibri" w:cs="Arial"/>
                <w:lang w:val="es-ES"/>
              </w:rPr>
              <w:t>234 142 222</w:t>
            </w:r>
          </w:p>
          <w:p w14:paraId="5E4CAB19" w14:textId="77777777" w:rsidR="007B354C" w:rsidRPr="00E3399D" w:rsidRDefault="007B354C" w:rsidP="00E3399D">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3E4CC389" w14:textId="77777777" w:rsidR="007B354C" w:rsidRPr="00E3399D" w:rsidRDefault="007B354C" w:rsidP="00E3399D">
            <w:pPr>
              <w:tabs>
                <w:tab w:val="clear" w:pos="567"/>
              </w:tabs>
              <w:spacing w:line="240" w:lineRule="auto"/>
              <w:rPr>
                <w:rFonts w:eastAsia="Calibri" w:cs="Arial"/>
                <w:b/>
                <w:bCs/>
                <w:lang w:val="es-ES"/>
              </w:rPr>
            </w:pPr>
            <w:proofErr w:type="spellStart"/>
            <w:r w:rsidRPr="00E3399D">
              <w:rPr>
                <w:rFonts w:eastAsia="Calibri" w:cs="Arial"/>
                <w:b/>
                <w:bCs/>
                <w:lang w:val="es-ES"/>
              </w:rPr>
              <w:t>Magyarország</w:t>
            </w:r>
            <w:proofErr w:type="spellEnd"/>
          </w:p>
          <w:p w14:paraId="21F6365D"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Sandoz </w:t>
            </w:r>
            <w:proofErr w:type="spellStart"/>
            <w:r w:rsidRPr="00E3399D">
              <w:rPr>
                <w:rFonts w:eastAsia="Calibri" w:cs="Arial"/>
                <w:lang w:val="es-ES"/>
              </w:rPr>
              <w:t>Hungária</w:t>
            </w:r>
            <w:proofErr w:type="spellEnd"/>
            <w:r w:rsidRPr="00E3399D">
              <w:rPr>
                <w:rFonts w:eastAsia="Calibri" w:cs="Arial"/>
                <w:lang w:val="es-ES"/>
              </w:rPr>
              <w:t xml:space="preserve"> </w:t>
            </w:r>
            <w:proofErr w:type="spellStart"/>
            <w:r w:rsidRPr="00E3399D">
              <w:rPr>
                <w:rFonts w:eastAsia="Calibri" w:cs="Arial"/>
                <w:lang w:val="es-ES"/>
              </w:rPr>
              <w:t>Kft</w:t>
            </w:r>
            <w:proofErr w:type="spellEnd"/>
            <w:r w:rsidRPr="00E3399D">
              <w:rPr>
                <w:rFonts w:eastAsia="Calibri" w:cs="Arial"/>
                <w:lang w:val="es-ES"/>
              </w:rPr>
              <w:t>.</w:t>
            </w:r>
          </w:p>
          <w:p w14:paraId="7D904E38"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+36 1 430 2890</w:t>
            </w:r>
          </w:p>
          <w:p w14:paraId="2415C2A4" w14:textId="77777777" w:rsidR="007B354C" w:rsidRPr="00E3399D" w:rsidRDefault="007B354C" w:rsidP="00E3399D">
            <w:pPr>
              <w:tabs>
                <w:tab w:val="clear" w:pos="567"/>
              </w:tabs>
              <w:spacing w:line="240" w:lineRule="auto"/>
              <w:rPr>
                <w:rFonts w:eastAsia="Calibri" w:cs="Arial"/>
                <w:lang w:val="es-ES"/>
              </w:rPr>
            </w:pPr>
          </w:p>
        </w:tc>
      </w:tr>
      <w:tr w:rsidR="007B354C" w:rsidRPr="00E3399D" w14:paraId="7BC2347C" w14:textId="77777777" w:rsidTr="007979DC">
        <w:trPr>
          <w:trHeight w:val="715"/>
        </w:trPr>
        <w:tc>
          <w:tcPr>
            <w:tcW w:w="2491" w:type="pct"/>
            <w:tcMar>
              <w:top w:w="0" w:type="dxa"/>
              <w:left w:w="108" w:type="dxa"/>
              <w:bottom w:w="0" w:type="dxa"/>
              <w:right w:w="108" w:type="dxa"/>
            </w:tcMar>
          </w:tcPr>
          <w:p w14:paraId="25C8ECDC" w14:textId="77777777" w:rsidR="007B354C" w:rsidRPr="00E3399D" w:rsidRDefault="007B354C" w:rsidP="00E3399D">
            <w:pPr>
              <w:tabs>
                <w:tab w:val="clear" w:pos="567"/>
              </w:tabs>
              <w:spacing w:line="240" w:lineRule="auto"/>
              <w:rPr>
                <w:rFonts w:eastAsia="Calibri" w:cs="Arial"/>
                <w:b/>
                <w:bCs/>
                <w:lang w:val="da-DK"/>
              </w:rPr>
            </w:pPr>
            <w:r w:rsidRPr="00E3399D">
              <w:rPr>
                <w:rFonts w:eastAsia="Calibri" w:cs="Arial"/>
                <w:b/>
                <w:bCs/>
                <w:lang w:val="da-DK"/>
              </w:rPr>
              <w:t>Danmark/Norge/</w:t>
            </w:r>
            <w:proofErr w:type="spellStart"/>
            <w:r w:rsidRPr="00E3399D">
              <w:rPr>
                <w:rFonts w:eastAsia="Calibri" w:cs="Arial"/>
                <w:b/>
                <w:bCs/>
                <w:lang w:val="da-DK"/>
              </w:rPr>
              <w:t>Ísland</w:t>
            </w:r>
            <w:proofErr w:type="spellEnd"/>
            <w:r w:rsidRPr="00E3399D">
              <w:rPr>
                <w:rFonts w:eastAsia="Calibri" w:cs="Arial"/>
                <w:b/>
                <w:bCs/>
                <w:lang w:val="da-DK"/>
              </w:rPr>
              <w:t>/Sverige</w:t>
            </w:r>
          </w:p>
          <w:p w14:paraId="28338047" w14:textId="77777777" w:rsidR="007B354C" w:rsidRPr="00E3399D" w:rsidRDefault="007B354C" w:rsidP="00E3399D">
            <w:pPr>
              <w:tabs>
                <w:tab w:val="clear" w:pos="567"/>
              </w:tabs>
              <w:spacing w:line="240" w:lineRule="auto"/>
              <w:rPr>
                <w:rFonts w:eastAsia="Calibri" w:cs="Arial"/>
                <w:lang w:val="da-DK"/>
              </w:rPr>
            </w:pPr>
            <w:r w:rsidRPr="00E3399D">
              <w:rPr>
                <w:rFonts w:eastAsia="Calibri" w:cs="Arial"/>
                <w:lang w:val="da-DK"/>
              </w:rPr>
              <w:t>Sandoz A/S</w:t>
            </w:r>
          </w:p>
          <w:p w14:paraId="5ACCDACA" w14:textId="5EAA1F45" w:rsidR="007B354C" w:rsidRPr="00E3399D" w:rsidRDefault="00567944" w:rsidP="00E3399D">
            <w:pPr>
              <w:tabs>
                <w:tab w:val="clear" w:pos="567"/>
              </w:tabs>
              <w:spacing w:line="240" w:lineRule="auto"/>
              <w:rPr>
                <w:rFonts w:eastAsia="Calibri" w:cs="Arial"/>
                <w:lang w:val="es-ES"/>
              </w:rPr>
            </w:pPr>
            <w:proofErr w:type="spellStart"/>
            <w:r w:rsidRPr="00E3399D">
              <w:t>Tlf</w:t>
            </w:r>
            <w:proofErr w:type="spellEnd"/>
            <w:r w:rsidRPr="00E3399D">
              <w:t>/</w:t>
            </w:r>
            <w:proofErr w:type="spellStart"/>
            <w:r w:rsidRPr="00E3399D">
              <w:t>Sími</w:t>
            </w:r>
            <w:proofErr w:type="spellEnd"/>
            <w:r w:rsidRPr="00E3399D">
              <w:t>/Tel:</w:t>
            </w:r>
            <w:r w:rsidR="007B354C" w:rsidRPr="00E3399D">
              <w:rPr>
                <w:rFonts w:eastAsia="Calibri" w:cs="Arial"/>
                <w:lang w:val="es-ES"/>
              </w:rPr>
              <w:t xml:space="preserve"> +45 63 95 10 00</w:t>
            </w:r>
          </w:p>
          <w:p w14:paraId="7FF25DA8" w14:textId="77777777" w:rsidR="007B354C" w:rsidRPr="00E3399D" w:rsidRDefault="007B354C" w:rsidP="00E3399D">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0FFFF3EA" w14:textId="77777777" w:rsidR="007B354C" w:rsidRPr="00E3399D" w:rsidRDefault="007B354C" w:rsidP="00E3399D">
            <w:pPr>
              <w:tabs>
                <w:tab w:val="clear" w:pos="567"/>
              </w:tabs>
              <w:spacing w:line="240" w:lineRule="auto"/>
              <w:rPr>
                <w:rFonts w:eastAsia="Calibri" w:cs="Arial"/>
                <w:b/>
                <w:bCs/>
                <w:lang w:val="es-ES"/>
              </w:rPr>
            </w:pPr>
            <w:r w:rsidRPr="00E3399D">
              <w:rPr>
                <w:rFonts w:eastAsia="Calibri" w:cs="Arial"/>
                <w:b/>
                <w:bCs/>
                <w:lang w:val="es-ES"/>
              </w:rPr>
              <w:t>Malta</w:t>
            </w:r>
          </w:p>
          <w:p w14:paraId="693D117A"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Sandoz </w:t>
            </w:r>
            <w:proofErr w:type="spellStart"/>
            <w:r w:rsidRPr="00E3399D">
              <w:rPr>
                <w:rFonts w:eastAsia="Calibri" w:cs="Arial"/>
                <w:lang w:val="es-ES"/>
              </w:rPr>
              <w:t>Pharmaceuticals</w:t>
            </w:r>
            <w:proofErr w:type="spellEnd"/>
            <w:r w:rsidRPr="00E3399D">
              <w:rPr>
                <w:rFonts w:eastAsia="Calibri" w:cs="Arial"/>
                <w:lang w:val="es-ES"/>
              </w:rPr>
              <w:t xml:space="preserve"> </w:t>
            </w:r>
            <w:proofErr w:type="spellStart"/>
            <w:r w:rsidRPr="00E3399D">
              <w:rPr>
                <w:rFonts w:eastAsia="Calibri" w:cs="Arial"/>
                <w:lang w:val="es-ES"/>
              </w:rPr>
              <w:t>d.d</w:t>
            </w:r>
            <w:proofErr w:type="spellEnd"/>
            <w:r w:rsidRPr="00E3399D">
              <w:rPr>
                <w:rFonts w:eastAsia="Calibri" w:cs="Arial"/>
                <w:lang w:val="es-ES"/>
              </w:rPr>
              <w:t>.</w:t>
            </w:r>
          </w:p>
          <w:p w14:paraId="66D45B5F"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+35699644126</w:t>
            </w:r>
          </w:p>
        </w:tc>
      </w:tr>
      <w:tr w:rsidR="007B354C" w:rsidRPr="00E3399D" w14:paraId="66B1DF77" w14:textId="77777777" w:rsidTr="007979DC">
        <w:trPr>
          <w:trHeight w:val="750"/>
        </w:trPr>
        <w:tc>
          <w:tcPr>
            <w:tcW w:w="2491" w:type="pct"/>
            <w:tcMar>
              <w:top w:w="0" w:type="dxa"/>
              <w:left w:w="108" w:type="dxa"/>
              <w:bottom w:w="0" w:type="dxa"/>
              <w:right w:w="108" w:type="dxa"/>
            </w:tcMar>
          </w:tcPr>
          <w:p w14:paraId="6464653E" w14:textId="77777777" w:rsidR="007B354C" w:rsidRPr="00E3399D" w:rsidRDefault="007B354C" w:rsidP="00E3399D">
            <w:pPr>
              <w:tabs>
                <w:tab w:val="clear" w:pos="567"/>
              </w:tabs>
              <w:spacing w:line="240" w:lineRule="auto"/>
              <w:rPr>
                <w:rFonts w:eastAsia="Calibri" w:cs="Arial"/>
                <w:b/>
                <w:bCs/>
                <w:lang w:val="es-ES"/>
              </w:rPr>
            </w:pPr>
            <w:proofErr w:type="spellStart"/>
            <w:r w:rsidRPr="00E3399D">
              <w:rPr>
                <w:rFonts w:eastAsia="Calibri" w:cs="Arial"/>
                <w:b/>
                <w:bCs/>
                <w:lang w:val="es-ES"/>
              </w:rPr>
              <w:t>Deutschland</w:t>
            </w:r>
            <w:proofErr w:type="spellEnd"/>
          </w:p>
          <w:p w14:paraId="7A8CE073" w14:textId="77777777" w:rsidR="007B354C" w:rsidRPr="00E3399D" w:rsidRDefault="007B354C" w:rsidP="00E3399D">
            <w:pPr>
              <w:tabs>
                <w:tab w:val="clear" w:pos="567"/>
              </w:tabs>
              <w:spacing w:line="240" w:lineRule="auto"/>
              <w:rPr>
                <w:rFonts w:eastAsia="Calibri" w:cs="Arial"/>
                <w:lang w:val="es-ES"/>
              </w:rPr>
            </w:pPr>
            <w:proofErr w:type="spellStart"/>
            <w:r w:rsidRPr="00E3399D">
              <w:rPr>
                <w:rFonts w:eastAsia="Calibri" w:cs="Arial"/>
                <w:lang w:val="es-ES"/>
              </w:rPr>
              <w:t>Hexal</w:t>
            </w:r>
            <w:proofErr w:type="spellEnd"/>
            <w:r w:rsidRPr="00E3399D">
              <w:rPr>
                <w:rFonts w:eastAsia="Calibri" w:cs="Arial"/>
                <w:lang w:val="es-ES"/>
              </w:rPr>
              <w:t xml:space="preserve"> AG</w:t>
            </w:r>
          </w:p>
          <w:p w14:paraId="098B8F52"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+49 8024 908 0</w:t>
            </w:r>
          </w:p>
          <w:p w14:paraId="4A05F3DC" w14:textId="77777777" w:rsidR="007B354C" w:rsidRPr="00E3399D" w:rsidRDefault="007B354C" w:rsidP="00E3399D">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61692C2A" w14:textId="77777777" w:rsidR="007B354C" w:rsidRPr="00E3399D" w:rsidRDefault="007B354C" w:rsidP="00E3399D">
            <w:pPr>
              <w:tabs>
                <w:tab w:val="clear" w:pos="567"/>
              </w:tabs>
              <w:spacing w:line="240" w:lineRule="auto"/>
              <w:rPr>
                <w:rFonts w:eastAsia="Calibri" w:cs="Arial"/>
                <w:b/>
                <w:bCs/>
                <w:lang w:val="es-ES"/>
              </w:rPr>
            </w:pPr>
            <w:proofErr w:type="spellStart"/>
            <w:r w:rsidRPr="00E3399D">
              <w:rPr>
                <w:rFonts w:eastAsia="Calibri" w:cs="Arial"/>
                <w:b/>
                <w:bCs/>
                <w:lang w:val="es-ES"/>
              </w:rPr>
              <w:t>Nederland</w:t>
            </w:r>
            <w:proofErr w:type="spellEnd"/>
          </w:p>
          <w:p w14:paraId="1AD04105"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Sandoz B.V.</w:t>
            </w:r>
          </w:p>
          <w:p w14:paraId="425B16A9"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+31 36 52 41 600</w:t>
            </w:r>
          </w:p>
          <w:p w14:paraId="3B8133ED" w14:textId="77777777" w:rsidR="007B354C" w:rsidRPr="00E3399D" w:rsidRDefault="007B354C" w:rsidP="00E3399D">
            <w:pPr>
              <w:tabs>
                <w:tab w:val="clear" w:pos="567"/>
              </w:tabs>
              <w:spacing w:line="240" w:lineRule="auto"/>
              <w:rPr>
                <w:rFonts w:eastAsia="Calibri" w:cs="Arial"/>
                <w:lang w:val="es-ES"/>
              </w:rPr>
            </w:pPr>
          </w:p>
        </w:tc>
      </w:tr>
      <w:tr w:rsidR="007B354C" w:rsidRPr="00E3399D" w14:paraId="5208B81F" w14:textId="77777777" w:rsidTr="007979DC">
        <w:trPr>
          <w:trHeight w:val="815"/>
        </w:trPr>
        <w:tc>
          <w:tcPr>
            <w:tcW w:w="2491" w:type="pct"/>
            <w:tcMar>
              <w:top w:w="0" w:type="dxa"/>
              <w:left w:w="108" w:type="dxa"/>
              <w:bottom w:w="0" w:type="dxa"/>
              <w:right w:w="108" w:type="dxa"/>
            </w:tcMar>
          </w:tcPr>
          <w:p w14:paraId="50D6C64D" w14:textId="77777777" w:rsidR="007B354C" w:rsidRPr="003A5DEA" w:rsidRDefault="007B354C" w:rsidP="00E3399D">
            <w:pPr>
              <w:tabs>
                <w:tab w:val="clear" w:pos="567"/>
              </w:tabs>
              <w:spacing w:line="240" w:lineRule="auto"/>
              <w:rPr>
                <w:rFonts w:eastAsia="Calibri" w:cs="Arial"/>
                <w:b/>
                <w:bCs/>
                <w:lang w:val="it-IT"/>
              </w:rPr>
            </w:pPr>
            <w:proofErr w:type="spellStart"/>
            <w:r w:rsidRPr="003A5DEA">
              <w:rPr>
                <w:rFonts w:eastAsia="Calibri" w:cs="Arial"/>
                <w:b/>
                <w:bCs/>
                <w:lang w:val="it-IT"/>
              </w:rPr>
              <w:t>Eesti</w:t>
            </w:r>
            <w:proofErr w:type="spellEnd"/>
          </w:p>
          <w:p w14:paraId="5A824B4B" w14:textId="77777777" w:rsidR="007B354C" w:rsidRPr="003A5DEA" w:rsidRDefault="007B354C" w:rsidP="00E3399D">
            <w:pPr>
              <w:tabs>
                <w:tab w:val="clear" w:pos="567"/>
              </w:tabs>
              <w:spacing w:line="240" w:lineRule="auto"/>
              <w:rPr>
                <w:rFonts w:eastAsia="Calibri" w:cs="Arial"/>
                <w:lang w:val="it-IT"/>
              </w:rPr>
            </w:pPr>
            <w:r w:rsidRPr="003A5DEA">
              <w:rPr>
                <w:rFonts w:eastAsia="Calibri" w:cs="Arial"/>
                <w:lang w:val="it-IT"/>
              </w:rPr>
              <w:t xml:space="preserve">Sandoz </w:t>
            </w:r>
            <w:proofErr w:type="spellStart"/>
            <w:r w:rsidRPr="003A5DEA">
              <w:rPr>
                <w:rFonts w:eastAsia="Calibri" w:cs="Arial"/>
                <w:lang w:val="it-IT"/>
              </w:rPr>
              <w:t>d.d</w:t>
            </w:r>
            <w:proofErr w:type="spellEnd"/>
            <w:r w:rsidRPr="003A5DEA">
              <w:rPr>
                <w:rFonts w:eastAsia="Calibri" w:cs="Arial"/>
                <w:lang w:val="it-IT"/>
              </w:rPr>
              <w:t xml:space="preserve">. </w:t>
            </w:r>
            <w:proofErr w:type="spellStart"/>
            <w:r w:rsidRPr="003A5DEA">
              <w:rPr>
                <w:rFonts w:eastAsia="Calibri" w:cs="Arial"/>
                <w:lang w:val="it-IT"/>
              </w:rPr>
              <w:t>Eesti</w:t>
            </w:r>
            <w:proofErr w:type="spellEnd"/>
            <w:r w:rsidRPr="003A5DEA">
              <w:rPr>
                <w:rFonts w:eastAsia="Calibri" w:cs="Arial"/>
                <w:lang w:val="it-IT"/>
              </w:rPr>
              <w:t xml:space="preserve"> </w:t>
            </w:r>
            <w:proofErr w:type="spellStart"/>
            <w:r w:rsidRPr="003A5DEA">
              <w:rPr>
                <w:rFonts w:eastAsia="Calibri" w:cs="Arial"/>
                <w:lang w:val="it-IT"/>
              </w:rPr>
              <w:t>filiaal</w:t>
            </w:r>
            <w:proofErr w:type="spellEnd"/>
          </w:p>
          <w:p w14:paraId="538F557C"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+372 665 2400</w:t>
            </w:r>
          </w:p>
          <w:p w14:paraId="3CCF5CB3" w14:textId="77777777" w:rsidR="007B354C" w:rsidRPr="00E3399D" w:rsidRDefault="007B354C" w:rsidP="00E3399D">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7A241305" w14:textId="77777777" w:rsidR="007B354C" w:rsidRPr="00E3399D" w:rsidRDefault="007B354C" w:rsidP="00E3399D">
            <w:pPr>
              <w:tabs>
                <w:tab w:val="clear" w:pos="567"/>
              </w:tabs>
              <w:spacing w:line="240" w:lineRule="auto"/>
              <w:rPr>
                <w:rFonts w:eastAsia="Calibri" w:cs="Arial"/>
                <w:b/>
                <w:bCs/>
                <w:lang w:val="es-ES"/>
              </w:rPr>
            </w:pPr>
            <w:r w:rsidRPr="00E3399D">
              <w:rPr>
                <w:rFonts w:eastAsia="Calibri" w:cs="Arial"/>
                <w:b/>
                <w:bCs/>
                <w:lang w:val="es-ES"/>
              </w:rPr>
              <w:t>Österreich</w:t>
            </w:r>
          </w:p>
          <w:p w14:paraId="54FA9868"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Sandoz </w:t>
            </w:r>
            <w:proofErr w:type="spellStart"/>
            <w:r w:rsidRPr="00E3399D">
              <w:rPr>
                <w:rFonts w:eastAsia="Calibri" w:cs="Arial"/>
                <w:lang w:val="es-ES"/>
              </w:rPr>
              <w:t>GmbH</w:t>
            </w:r>
            <w:proofErr w:type="spellEnd"/>
          </w:p>
          <w:p w14:paraId="2CB5B5B5"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+43 5338 2000</w:t>
            </w:r>
          </w:p>
        </w:tc>
      </w:tr>
      <w:tr w:rsidR="007B354C" w:rsidRPr="00E3399D" w14:paraId="05D6BEC5" w14:textId="77777777" w:rsidTr="007979DC">
        <w:trPr>
          <w:trHeight w:val="671"/>
        </w:trPr>
        <w:tc>
          <w:tcPr>
            <w:tcW w:w="2491" w:type="pct"/>
            <w:tcMar>
              <w:top w:w="0" w:type="dxa"/>
              <w:left w:w="108" w:type="dxa"/>
              <w:bottom w:w="0" w:type="dxa"/>
              <w:right w:w="108" w:type="dxa"/>
            </w:tcMar>
          </w:tcPr>
          <w:p w14:paraId="338C4F29" w14:textId="77777777" w:rsidR="007B354C" w:rsidRPr="003A5DEA" w:rsidRDefault="007B354C" w:rsidP="00E3399D">
            <w:pPr>
              <w:tabs>
                <w:tab w:val="clear" w:pos="567"/>
              </w:tabs>
              <w:spacing w:line="240" w:lineRule="auto"/>
              <w:rPr>
                <w:rFonts w:eastAsia="Calibri" w:cs="Arial"/>
                <w:b/>
                <w:bCs/>
              </w:rPr>
            </w:pPr>
            <w:proofErr w:type="spellStart"/>
            <w:r w:rsidRPr="00E3399D">
              <w:rPr>
                <w:rFonts w:eastAsia="Calibri" w:cs="Arial"/>
                <w:b/>
                <w:bCs/>
                <w:lang w:val="es-ES"/>
              </w:rPr>
              <w:lastRenderedPageBreak/>
              <w:t>Ελλάδ</w:t>
            </w:r>
            <w:proofErr w:type="spellEnd"/>
            <w:r w:rsidRPr="00E3399D">
              <w:rPr>
                <w:rFonts w:eastAsia="Calibri" w:cs="Arial"/>
                <w:b/>
                <w:bCs/>
                <w:lang w:val="es-ES"/>
              </w:rPr>
              <w:t>α</w:t>
            </w:r>
          </w:p>
          <w:p w14:paraId="28C59FD4" w14:textId="77777777" w:rsidR="007B354C" w:rsidRPr="003A5DEA" w:rsidRDefault="007B354C" w:rsidP="00E3399D">
            <w:pPr>
              <w:tabs>
                <w:tab w:val="clear" w:pos="567"/>
              </w:tabs>
              <w:spacing w:line="240" w:lineRule="auto"/>
              <w:rPr>
                <w:rFonts w:eastAsia="Calibri" w:cs="Arial"/>
              </w:rPr>
            </w:pPr>
            <w:r w:rsidRPr="003A5DEA">
              <w:rPr>
                <w:rFonts w:eastAsia="Calibri" w:cs="Arial"/>
              </w:rPr>
              <w:t xml:space="preserve">SANDOZ HELLAS </w:t>
            </w:r>
            <w:r w:rsidRPr="00E3399D">
              <w:rPr>
                <w:rFonts w:eastAsia="Calibri" w:cs="Arial"/>
                <w:lang w:val="es-ES"/>
              </w:rPr>
              <w:t>ΜΟΝΟΠΡΟΣΩΠΗ</w:t>
            </w:r>
            <w:r w:rsidRPr="003A5DEA">
              <w:rPr>
                <w:rFonts w:eastAsia="Calibri" w:cs="Arial"/>
              </w:rPr>
              <w:t xml:space="preserve"> </w:t>
            </w:r>
            <w:r w:rsidRPr="00E3399D">
              <w:rPr>
                <w:rFonts w:eastAsia="Calibri" w:cs="Arial"/>
                <w:lang w:val="es-ES"/>
              </w:rPr>
              <w:t>Α</w:t>
            </w:r>
            <w:r w:rsidRPr="003A5DEA">
              <w:rPr>
                <w:rFonts w:eastAsia="Calibri" w:cs="Arial"/>
              </w:rPr>
              <w:t>.</w:t>
            </w:r>
            <w:r w:rsidRPr="00E3399D">
              <w:rPr>
                <w:rFonts w:eastAsia="Calibri" w:cs="Arial"/>
                <w:lang w:val="es-ES"/>
              </w:rPr>
              <w:t>Ε</w:t>
            </w:r>
            <w:r w:rsidRPr="003A5DEA">
              <w:rPr>
                <w:rFonts w:eastAsia="Calibri" w:cs="Arial"/>
              </w:rPr>
              <w:t>.</w:t>
            </w:r>
          </w:p>
          <w:p w14:paraId="409149E1" w14:textId="77777777" w:rsidR="007B354C" w:rsidRPr="00E3399D" w:rsidRDefault="007B354C" w:rsidP="00E3399D">
            <w:pPr>
              <w:tabs>
                <w:tab w:val="clear" w:pos="567"/>
              </w:tabs>
              <w:spacing w:line="240" w:lineRule="auto"/>
              <w:rPr>
                <w:rFonts w:eastAsia="Calibri" w:cs="Arial"/>
                <w:lang w:val="es-ES"/>
              </w:rPr>
            </w:pPr>
            <w:proofErr w:type="spellStart"/>
            <w:r w:rsidRPr="00E3399D">
              <w:rPr>
                <w:rFonts w:eastAsia="Calibri" w:cs="Arial"/>
                <w:lang w:val="es-ES"/>
              </w:rPr>
              <w:t>Τηλ</w:t>
            </w:r>
            <w:proofErr w:type="spellEnd"/>
            <w:r w:rsidRPr="00E3399D">
              <w:rPr>
                <w:rFonts w:eastAsia="Calibri" w:cs="Arial"/>
                <w:lang w:val="es-ES"/>
              </w:rPr>
              <w:t>: +30 216 600 5000</w:t>
            </w:r>
          </w:p>
        </w:tc>
        <w:tc>
          <w:tcPr>
            <w:tcW w:w="2509" w:type="pct"/>
            <w:tcMar>
              <w:top w:w="0" w:type="dxa"/>
              <w:left w:w="108" w:type="dxa"/>
              <w:bottom w:w="0" w:type="dxa"/>
              <w:right w:w="108" w:type="dxa"/>
            </w:tcMar>
          </w:tcPr>
          <w:p w14:paraId="20CC099E" w14:textId="77777777" w:rsidR="007B354C" w:rsidRPr="003A5DEA" w:rsidRDefault="007B354C" w:rsidP="00E3399D">
            <w:pPr>
              <w:tabs>
                <w:tab w:val="clear" w:pos="567"/>
              </w:tabs>
              <w:spacing w:line="240" w:lineRule="auto"/>
              <w:rPr>
                <w:rFonts w:eastAsia="Calibri" w:cs="Arial"/>
                <w:b/>
                <w:bCs/>
                <w:lang w:val="pl-PL"/>
              </w:rPr>
            </w:pPr>
            <w:r w:rsidRPr="003A5DEA">
              <w:rPr>
                <w:rFonts w:eastAsia="Calibri" w:cs="Arial"/>
                <w:b/>
                <w:bCs/>
                <w:lang w:val="pl-PL"/>
              </w:rPr>
              <w:t>Polska</w:t>
            </w:r>
          </w:p>
          <w:p w14:paraId="4E99B3CF" w14:textId="77777777" w:rsidR="007B354C" w:rsidRPr="003A5DEA" w:rsidRDefault="007B354C" w:rsidP="00E3399D">
            <w:pPr>
              <w:tabs>
                <w:tab w:val="clear" w:pos="567"/>
              </w:tabs>
              <w:spacing w:line="240" w:lineRule="auto"/>
              <w:rPr>
                <w:rFonts w:eastAsia="Calibri" w:cs="Arial"/>
                <w:lang w:val="pl-PL"/>
              </w:rPr>
            </w:pPr>
            <w:proofErr w:type="spellStart"/>
            <w:r w:rsidRPr="003A5DEA">
              <w:rPr>
                <w:rFonts w:eastAsia="Calibri" w:cs="Arial"/>
                <w:lang w:val="pl-PL"/>
              </w:rPr>
              <w:t>Sandoz</w:t>
            </w:r>
            <w:proofErr w:type="spellEnd"/>
            <w:r w:rsidRPr="003A5DEA">
              <w:rPr>
                <w:rFonts w:eastAsia="Calibri" w:cs="Arial"/>
                <w:lang w:val="pl-PL"/>
              </w:rPr>
              <w:t xml:space="preserve"> Polska Sp. z o.o.</w:t>
            </w:r>
          </w:p>
          <w:p w14:paraId="7993FBFD"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+48 22 209 70 00</w:t>
            </w:r>
          </w:p>
          <w:p w14:paraId="3D37196A" w14:textId="77777777" w:rsidR="007B354C" w:rsidRPr="00E3399D" w:rsidRDefault="007B354C" w:rsidP="00E3399D">
            <w:pPr>
              <w:tabs>
                <w:tab w:val="clear" w:pos="567"/>
              </w:tabs>
              <w:spacing w:line="240" w:lineRule="auto"/>
              <w:rPr>
                <w:rFonts w:eastAsia="Calibri" w:cs="Arial"/>
                <w:lang w:val="es-ES"/>
              </w:rPr>
            </w:pPr>
          </w:p>
        </w:tc>
      </w:tr>
      <w:tr w:rsidR="007B354C" w:rsidRPr="000954E6" w14:paraId="29F44F3C" w14:textId="77777777" w:rsidTr="007979DC">
        <w:trPr>
          <w:trHeight w:val="759"/>
        </w:trPr>
        <w:tc>
          <w:tcPr>
            <w:tcW w:w="2491" w:type="pct"/>
            <w:tcMar>
              <w:top w:w="0" w:type="dxa"/>
              <w:left w:w="108" w:type="dxa"/>
              <w:bottom w:w="0" w:type="dxa"/>
              <w:right w:w="108" w:type="dxa"/>
            </w:tcMar>
          </w:tcPr>
          <w:p w14:paraId="1A613514" w14:textId="77777777" w:rsidR="007B354C" w:rsidRPr="00E3399D" w:rsidRDefault="007B354C" w:rsidP="00E3399D">
            <w:pPr>
              <w:tabs>
                <w:tab w:val="clear" w:pos="567"/>
              </w:tabs>
              <w:spacing w:line="240" w:lineRule="auto"/>
              <w:rPr>
                <w:rFonts w:eastAsia="Calibri" w:cs="Arial"/>
                <w:b/>
                <w:bCs/>
                <w:lang w:val="es-ES"/>
              </w:rPr>
            </w:pPr>
            <w:r w:rsidRPr="00E3399D">
              <w:rPr>
                <w:rFonts w:eastAsia="Calibri" w:cs="Arial"/>
                <w:b/>
                <w:bCs/>
                <w:lang w:val="es-ES"/>
              </w:rPr>
              <w:t>España</w:t>
            </w:r>
          </w:p>
          <w:p w14:paraId="1E3E0BDF"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Sandoz Farmacéutica, S.A.</w:t>
            </w:r>
          </w:p>
          <w:p w14:paraId="4D5A280D"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+34 900 456 856</w:t>
            </w:r>
          </w:p>
          <w:p w14:paraId="16BF63DA" w14:textId="77777777" w:rsidR="007B354C" w:rsidRPr="00E3399D" w:rsidRDefault="007B354C" w:rsidP="00E3399D">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47664F9A" w14:textId="77777777" w:rsidR="007B354C" w:rsidRPr="003A5DEA" w:rsidRDefault="007B354C" w:rsidP="00E3399D">
            <w:pPr>
              <w:tabs>
                <w:tab w:val="clear" w:pos="567"/>
              </w:tabs>
              <w:spacing w:line="240" w:lineRule="auto"/>
              <w:rPr>
                <w:rFonts w:eastAsia="Calibri" w:cs="Arial"/>
                <w:b/>
                <w:bCs/>
                <w:lang w:val="pt-BR"/>
              </w:rPr>
            </w:pPr>
            <w:r w:rsidRPr="003A5DEA">
              <w:rPr>
                <w:rFonts w:eastAsia="Calibri" w:cs="Arial"/>
                <w:b/>
                <w:bCs/>
                <w:lang w:val="pt-BR"/>
              </w:rPr>
              <w:t>Portugal</w:t>
            </w:r>
          </w:p>
          <w:p w14:paraId="3B08A3A2" w14:textId="77777777" w:rsidR="007B354C" w:rsidRPr="003A5DEA" w:rsidRDefault="007B354C" w:rsidP="00E3399D">
            <w:pPr>
              <w:tabs>
                <w:tab w:val="clear" w:pos="567"/>
              </w:tabs>
              <w:spacing w:line="240" w:lineRule="auto"/>
              <w:rPr>
                <w:rFonts w:eastAsia="Calibri" w:cs="Arial"/>
                <w:lang w:val="pt-BR"/>
              </w:rPr>
            </w:pPr>
            <w:r w:rsidRPr="003A5DEA">
              <w:rPr>
                <w:rFonts w:eastAsia="Calibri" w:cs="Arial"/>
                <w:lang w:val="pt-BR"/>
              </w:rPr>
              <w:t xml:space="preserve">Sandoz Farmacêutica </w:t>
            </w:r>
            <w:proofErr w:type="spellStart"/>
            <w:r w:rsidRPr="003A5DEA">
              <w:rPr>
                <w:rFonts w:eastAsia="Calibri" w:cs="Arial"/>
                <w:lang w:val="pt-BR"/>
              </w:rPr>
              <w:t>Lda</w:t>
            </w:r>
            <w:proofErr w:type="spellEnd"/>
            <w:r w:rsidRPr="003A5DEA">
              <w:rPr>
                <w:rFonts w:eastAsia="Calibri" w:cs="Arial"/>
                <w:lang w:val="pt-BR"/>
              </w:rPr>
              <w:t>.</w:t>
            </w:r>
          </w:p>
          <w:p w14:paraId="557A4BC7" w14:textId="77777777" w:rsidR="007B354C" w:rsidRPr="003A5DEA" w:rsidRDefault="007B354C" w:rsidP="00E3399D">
            <w:pPr>
              <w:tabs>
                <w:tab w:val="clear" w:pos="567"/>
              </w:tabs>
              <w:spacing w:line="240" w:lineRule="auto"/>
              <w:rPr>
                <w:rFonts w:eastAsia="Calibri" w:cs="Arial"/>
                <w:lang w:val="pt-BR"/>
              </w:rPr>
            </w:pPr>
            <w:proofErr w:type="spellStart"/>
            <w:r w:rsidRPr="003A5DEA">
              <w:rPr>
                <w:rFonts w:eastAsia="Calibri" w:cs="Arial"/>
                <w:lang w:val="pt-BR"/>
              </w:rPr>
              <w:t>Tel</w:t>
            </w:r>
            <w:proofErr w:type="spellEnd"/>
            <w:r w:rsidRPr="003A5DEA">
              <w:rPr>
                <w:rFonts w:eastAsia="Calibri" w:cs="Arial"/>
                <w:lang w:val="pt-BR"/>
              </w:rPr>
              <w:t>: +351 21 000 86 00</w:t>
            </w:r>
          </w:p>
          <w:p w14:paraId="4FB9E789" w14:textId="77777777" w:rsidR="007B354C" w:rsidRPr="003A5DEA" w:rsidRDefault="007B354C" w:rsidP="00E3399D">
            <w:pPr>
              <w:tabs>
                <w:tab w:val="clear" w:pos="567"/>
              </w:tabs>
              <w:spacing w:line="240" w:lineRule="auto"/>
              <w:rPr>
                <w:rFonts w:eastAsia="Calibri" w:cs="Arial"/>
                <w:lang w:val="pt-BR"/>
              </w:rPr>
            </w:pPr>
          </w:p>
        </w:tc>
      </w:tr>
      <w:tr w:rsidR="007B354C" w:rsidRPr="000954E6" w14:paraId="69AC6BC3" w14:textId="77777777" w:rsidTr="007979DC">
        <w:trPr>
          <w:trHeight w:val="731"/>
        </w:trPr>
        <w:tc>
          <w:tcPr>
            <w:tcW w:w="2491" w:type="pct"/>
            <w:tcMar>
              <w:top w:w="0" w:type="dxa"/>
              <w:left w:w="108" w:type="dxa"/>
              <w:bottom w:w="0" w:type="dxa"/>
              <w:right w:w="108" w:type="dxa"/>
            </w:tcMar>
          </w:tcPr>
          <w:p w14:paraId="1C9069D2" w14:textId="77777777" w:rsidR="007B354C" w:rsidRPr="00E3399D" w:rsidRDefault="007B354C" w:rsidP="00E3399D">
            <w:pPr>
              <w:tabs>
                <w:tab w:val="clear" w:pos="567"/>
              </w:tabs>
              <w:spacing w:line="240" w:lineRule="auto"/>
              <w:rPr>
                <w:rFonts w:eastAsia="Calibri" w:cs="Arial"/>
                <w:b/>
                <w:bCs/>
                <w:lang w:val="es-ES"/>
              </w:rPr>
            </w:pPr>
            <w:r w:rsidRPr="00E3399D">
              <w:rPr>
                <w:rFonts w:eastAsia="Calibri" w:cs="Arial"/>
                <w:b/>
                <w:bCs/>
                <w:lang w:val="es-ES"/>
              </w:rPr>
              <w:t>France</w:t>
            </w:r>
          </w:p>
          <w:p w14:paraId="6B385987"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Sandoz SAS</w:t>
            </w:r>
          </w:p>
          <w:p w14:paraId="6BCF91BE" w14:textId="77777777" w:rsidR="007B354C" w:rsidRPr="00E3399D" w:rsidRDefault="007B354C" w:rsidP="00E3399D">
            <w:pPr>
              <w:tabs>
                <w:tab w:val="clear" w:pos="567"/>
              </w:tabs>
              <w:spacing w:line="240" w:lineRule="auto"/>
              <w:rPr>
                <w:rFonts w:eastAsia="Calibri" w:cs="Arial"/>
                <w:lang w:val="es-ES"/>
              </w:rPr>
            </w:pPr>
            <w:proofErr w:type="spellStart"/>
            <w:r w:rsidRPr="00E3399D">
              <w:rPr>
                <w:rFonts w:eastAsia="Calibri" w:cs="Arial"/>
                <w:lang w:val="es-ES"/>
              </w:rPr>
              <w:t>Tél</w:t>
            </w:r>
            <w:proofErr w:type="spellEnd"/>
            <w:r w:rsidRPr="00E3399D">
              <w:rPr>
                <w:rFonts w:eastAsia="Calibri" w:cs="Arial"/>
                <w:lang w:val="es-ES"/>
              </w:rPr>
              <w:t>: +33 1 49 64 48 00</w:t>
            </w:r>
          </w:p>
          <w:p w14:paraId="1517100D" w14:textId="77777777" w:rsidR="007B354C" w:rsidRPr="00E3399D" w:rsidRDefault="007B354C" w:rsidP="00E3399D">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30CF7719" w14:textId="77777777" w:rsidR="007B354C" w:rsidRPr="00E3399D" w:rsidRDefault="007B354C" w:rsidP="00E3399D">
            <w:pPr>
              <w:tabs>
                <w:tab w:val="clear" w:pos="567"/>
              </w:tabs>
              <w:spacing w:line="240" w:lineRule="auto"/>
              <w:rPr>
                <w:rFonts w:eastAsia="Calibri" w:cs="Arial"/>
                <w:b/>
                <w:bCs/>
                <w:lang w:val="es-ES"/>
              </w:rPr>
            </w:pPr>
            <w:proofErr w:type="spellStart"/>
            <w:r w:rsidRPr="00E3399D">
              <w:rPr>
                <w:rFonts w:eastAsia="Calibri" w:cs="Arial"/>
                <w:b/>
                <w:bCs/>
                <w:lang w:val="es-ES"/>
              </w:rPr>
              <w:t>România</w:t>
            </w:r>
            <w:proofErr w:type="spellEnd"/>
          </w:p>
          <w:p w14:paraId="2218D2A6"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Sandoz </w:t>
            </w:r>
            <w:proofErr w:type="spellStart"/>
            <w:r w:rsidRPr="00E3399D">
              <w:rPr>
                <w:rFonts w:eastAsia="Calibri" w:cs="Arial"/>
                <w:lang w:val="es-ES"/>
              </w:rPr>
              <w:t>Pharmaceuticals</w:t>
            </w:r>
            <w:proofErr w:type="spellEnd"/>
            <w:r w:rsidRPr="00E3399D">
              <w:rPr>
                <w:rFonts w:eastAsia="Calibri" w:cs="Arial"/>
                <w:lang w:val="es-ES"/>
              </w:rPr>
              <w:t xml:space="preserve"> SRL</w:t>
            </w:r>
          </w:p>
          <w:p w14:paraId="2D55F89B" w14:textId="15F68C7A"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Tel: +40 </w:t>
            </w:r>
            <w:del w:id="2" w:author="translator" w:date="2026-05-05T15:30:00Z" w16du:dateUtc="2026-05-05T14:30:00Z">
              <w:r w:rsidR="00567944" w:rsidRPr="00E3399D" w:rsidDel="0014167B">
                <w:rPr>
                  <w:rFonts w:eastAsia="Calibri" w:cs="Arial"/>
                  <w:lang w:val="es-ES"/>
                </w:rPr>
                <w:delText>264 50 15 00</w:delText>
              </w:r>
            </w:del>
            <w:ins w:id="3" w:author="translator" w:date="2026-05-05T15:30:00Z" w16du:dateUtc="2026-05-05T14:30:00Z">
              <w:r w:rsidR="0014167B">
                <w:rPr>
                  <w:rFonts w:eastAsia="Calibri" w:cs="Arial"/>
                  <w:lang w:val="es-ES"/>
                </w:rPr>
                <w:t>21 407 51 60</w:t>
              </w:r>
            </w:ins>
          </w:p>
          <w:p w14:paraId="562F2507" w14:textId="77777777" w:rsidR="007B354C" w:rsidRPr="00E3399D" w:rsidRDefault="007B354C" w:rsidP="00E3399D">
            <w:pPr>
              <w:tabs>
                <w:tab w:val="clear" w:pos="567"/>
              </w:tabs>
              <w:spacing w:line="240" w:lineRule="auto"/>
              <w:rPr>
                <w:rFonts w:eastAsia="Calibri" w:cs="Arial"/>
                <w:lang w:val="es-ES"/>
              </w:rPr>
            </w:pPr>
          </w:p>
        </w:tc>
      </w:tr>
      <w:tr w:rsidR="007B354C" w:rsidRPr="000954E6" w14:paraId="6EF171EF" w14:textId="77777777" w:rsidTr="007979DC">
        <w:trPr>
          <w:trHeight w:val="851"/>
        </w:trPr>
        <w:tc>
          <w:tcPr>
            <w:tcW w:w="2491" w:type="pct"/>
            <w:tcMar>
              <w:top w:w="0" w:type="dxa"/>
              <w:left w:w="108" w:type="dxa"/>
              <w:bottom w:w="0" w:type="dxa"/>
              <w:right w:w="108" w:type="dxa"/>
            </w:tcMar>
          </w:tcPr>
          <w:p w14:paraId="16AEF91A" w14:textId="77777777" w:rsidR="007B354C" w:rsidRPr="00E3399D" w:rsidRDefault="007B354C" w:rsidP="00E3399D">
            <w:pPr>
              <w:tabs>
                <w:tab w:val="clear" w:pos="567"/>
              </w:tabs>
              <w:spacing w:line="240" w:lineRule="auto"/>
              <w:rPr>
                <w:rFonts w:eastAsia="Calibri" w:cs="Arial"/>
                <w:b/>
                <w:bCs/>
                <w:lang w:val="es-ES"/>
              </w:rPr>
            </w:pPr>
            <w:proofErr w:type="spellStart"/>
            <w:r w:rsidRPr="00E3399D">
              <w:rPr>
                <w:rFonts w:eastAsia="Calibri" w:cs="Arial"/>
                <w:b/>
                <w:bCs/>
                <w:lang w:val="es-ES"/>
              </w:rPr>
              <w:t>Hrvatska</w:t>
            </w:r>
            <w:proofErr w:type="spellEnd"/>
          </w:p>
          <w:p w14:paraId="51970514"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Sandoz d.o.o.</w:t>
            </w:r>
          </w:p>
          <w:p w14:paraId="29AAB7AB"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Tel: +385 1 23 53 111 </w:t>
            </w:r>
          </w:p>
          <w:p w14:paraId="1554E813" w14:textId="77777777" w:rsidR="007B354C" w:rsidRPr="00E3399D" w:rsidRDefault="007B354C" w:rsidP="00E3399D">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7557E948" w14:textId="77777777" w:rsidR="007B354C" w:rsidRPr="00E3399D" w:rsidRDefault="007B354C" w:rsidP="00E3399D">
            <w:pPr>
              <w:tabs>
                <w:tab w:val="clear" w:pos="567"/>
              </w:tabs>
              <w:spacing w:line="240" w:lineRule="auto"/>
              <w:rPr>
                <w:rFonts w:eastAsia="Calibri" w:cs="Arial"/>
                <w:b/>
                <w:bCs/>
                <w:lang w:val="es-ES"/>
              </w:rPr>
            </w:pPr>
            <w:proofErr w:type="spellStart"/>
            <w:r w:rsidRPr="00E3399D">
              <w:rPr>
                <w:rFonts w:eastAsia="Calibri" w:cs="Arial"/>
                <w:b/>
                <w:bCs/>
                <w:lang w:val="es-ES"/>
              </w:rPr>
              <w:t>Slovenija</w:t>
            </w:r>
            <w:proofErr w:type="spellEnd"/>
          </w:p>
          <w:p w14:paraId="489D5AD4"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Sandoz </w:t>
            </w:r>
            <w:proofErr w:type="spellStart"/>
            <w:r w:rsidRPr="00E3399D">
              <w:rPr>
                <w:rFonts w:eastAsia="Calibri" w:cs="Arial"/>
                <w:lang w:val="es-ES"/>
              </w:rPr>
              <w:t>farmacevtska</w:t>
            </w:r>
            <w:proofErr w:type="spellEnd"/>
            <w:r w:rsidRPr="00E3399D">
              <w:rPr>
                <w:rFonts w:eastAsia="Calibri" w:cs="Arial"/>
                <w:lang w:val="es-ES"/>
              </w:rPr>
              <w:t xml:space="preserve"> </w:t>
            </w:r>
            <w:proofErr w:type="spellStart"/>
            <w:r w:rsidRPr="00E3399D">
              <w:rPr>
                <w:rFonts w:eastAsia="Calibri" w:cs="Arial"/>
                <w:lang w:val="es-ES"/>
              </w:rPr>
              <w:t>družba</w:t>
            </w:r>
            <w:proofErr w:type="spellEnd"/>
            <w:r w:rsidRPr="00E3399D">
              <w:rPr>
                <w:rFonts w:eastAsia="Calibri" w:cs="Arial"/>
                <w:lang w:val="es-ES"/>
              </w:rPr>
              <w:t xml:space="preserve"> </w:t>
            </w:r>
            <w:proofErr w:type="spellStart"/>
            <w:r w:rsidRPr="00E3399D">
              <w:rPr>
                <w:rFonts w:eastAsia="Calibri" w:cs="Arial"/>
                <w:lang w:val="es-ES"/>
              </w:rPr>
              <w:t>d.d</w:t>
            </w:r>
            <w:proofErr w:type="spellEnd"/>
            <w:r w:rsidRPr="00E3399D">
              <w:rPr>
                <w:rFonts w:eastAsia="Calibri" w:cs="Arial"/>
                <w:lang w:val="es-ES"/>
              </w:rPr>
              <w:t>.</w:t>
            </w:r>
          </w:p>
          <w:p w14:paraId="57B2519A"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+386 1 580 29 02</w:t>
            </w:r>
          </w:p>
        </w:tc>
      </w:tr>
      <w:tr w:rsidR="007B354C" w:rsidRPr="00E3399D" w14:paraId="67E5E689" w14:textId="77777777" w:rsidTr="007979DC">
        <w:trPr>
          <w:trHeight w:val="743"/>
        </w:trPr>
        <w:tc>
          <w:tcPr>
            <w:tcW w:w="2491" w:type="pct"/>
            <w:tcMar>
              <w:top w:w="0" w:type="dxa"/>
              <w:left w:w="108" w:type="dxa"/>
              <w:bottom w:w="0" w:type="dxa"/>
              <w:right w:w="108" w:type="dxa"/>
            </w:tcMar>
          </w:tcPr>
          <w:p w14:paraId="3FACDABB" w14:textId="77777777" w:rsidR="007B354C" w:rsidRPr="00E3399D" w:rsidRDefault="007B354C" w:rsidP="00E3399D">
            <w:pPr>
              <w:tabs>
                <w:tab w:val="clear" w:pos="567"/>
              </w:tabs>
              <w:spacing w:line="240" w:lineRule="auto"/>
              <w:rPr>
                <w:rFonts w:eastAsia="Calibri" w:cs="Arial"/>
                <w:b/>
                <w:bCs/>
                <w:lang w:val="es-ES"/>
              </w:rPr>
            </w:pPr>
            <w:r w:rsidRPr="00E3399D">
              <w:rPr>
                <w:rFonts w:eastAsia="Calibri" w:cs="Arial"/>
                <w:b/>
                <w:bCs/>
                <w:lang w:val="es-ES"/>
              </w:rPr>
              <w:t>Ireland</w:t>
            </w:r>
          </w:p>
          <w:p w14:paraId="655009FA" w14:textId="77777777" w:rsidR="007B354C" w:rsidRPr="00E3399D" w:rsidRDefault="007B354C" w:rsidP="00E3399D">
            <w:pPr>
              <w:tabs>
                <w:tab w:val="clear" w:pos="567"/>
              </w:tabs>
              <w:spacing w:line="240" w:lineRule="auto"/>
              <w:rPr>
                <w:rFonts w:eastAsia="Calibri" w:cs="Arial"/>
                <w:lang w:val="es-ES"/>
              </w:rPr>
            </w:pPr>
            <w:proofErr w:type="spellStart"/>
            <w:r w:rsidRPr="00E3399D">
              <w:rPr>
                <w:rFonts w:eastAsia="Calibri" w:cs="Arial"/>
                <w:lang w:val="es-ES"/>
              </w:rPr>
              <w:t>Rowex</w:t>
            </w:r>
            <w:proofErr w:type="spellEnd"/>
            <w:r w:rsidRPr="00E3399D">
              <w:rPr>
                <w:rFonts w:eastAsia="Calibri" w:cs="Arial"/>
                <w:lang w:val="es-ES"/>
              </w:rPr>
              <w:t xml:space="preserve"> Ltd.</w:t>
            </w:r>
          </w:p>
          <w:p w14:paraId="4A9BB80D"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+ 353 27 50077</w:t>
            </w:r>
          </w:p>
          <w:p w14:paraId="52F0AAB4" w14:textId="77777777" w:rsidR="007B354C" w:rsidRPr="00E3399D" w:rsidRDefault="007B354C" w:rsidP="00E3399D">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75D1AF60" w14:textId="77777777" w:rsidR="007B354C" w:rsidRPr="00E3399D" w:rsidRDefault="007B354C" w:rsidP="00E3399D">
            <w:pPr>
              <w:tabs>
                <w:tab w:val="clear" w:pos="567"/>
              </w:tabs>
              <w:spacing w:line="240" w:lineRule="auto"/>
              <w:rPr>
                <w:rFonts w:eastAsia="Calibri" w:cs="Arial"/>
                <w:b/>
                <w:bCs/>
                <w:lang w:val="es-ES"/>
              </w:rPr>
            </w:pPr>
            <w:proofErr w:type="spellStart"/>
            <w:r w:rsidRPr="00E3399D">
              <w:rPr>
                <w:rFonts w:eastAsia="Calibri" w:cs="Arial"/>
                <w:b/>
                <w:bCs/>
                <w:lang w:val="es-ES"/>
              </w:rPr>
              <w:t>Slovenská</w:t>
            </w:r>
            <w:proofErr w:type="spellEnd"/>
            <w:r w:rsidRPr="00E3399D">
              <w:rPr>
                <w:rFonts w:eastAsia="Calibri" w:cs="Arial"/>
                <w:b/>
                <w:bCs/>
                <w:lang w:val="es-ES"/>
              </w:rPr>
              <w:t xml:space="preserve"> </w:t>
            </w:r>
            <w:proofErr w:type="spellStart"/>
            <w:r w:rsidRPr="00E3399D">
              <w:rPr>
                <w:rFonts w:eastAsia="Calibri" w:cs="Arial"/>
                <w:b/>
                <w:bCs/>
                <w:lang w:val="es-ES"/>
              </w:rPr>
              <w:t>republika</w:t>
            </w:r>
            <w:proofErr w:type="spellEnd"/>
          </w:p>
          <w:p w14:paraId="0841FCF9"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Sandoz </w:t>
            </w:r>
            <w:proofErr w:type="spellStart"/>
            <w:r w:rsidRPr="00E3399D">
              <w:rPr>
                <w:rFonts w:eastAsia="Calibri" w:cs="Arial"/>
                <w:lang w:val="es-ES"/>
              </w:rPr>
              <w:t>d.d</w:t>
            </w:r>
            <w:proofErr w:type="spellEnd"/>
            <w:r w:rsidRPr="00E3399D">
              <w:rPr>
                <w:rFonts w:eastAsia="Calibri" w:cs="Arial"/>
                <w:lang w:val="es-ES"/>
              </w:rPr>
              <w:t xml:space="preserve">. - </w:t>
            </w:r>
            <w:proofErr w:type="spellStart"/>
            <w:r w:rsidRPr="00E3399D">
              <w:rPr>
                <w:rFonts w:eastAsia="Calibri" w:cs="Arial"/>
                <w:lang w:val="es-ES"/>
              </w:rPr>
              <w:t>organizačná</w:t>
            </w:r>
            <w:proofErr w:type="spellEnd"/>
            <w:r w:rsidRPr="00E3399D">
              <w:rPr>
                <w:rFonts w:eastAsia="Calibri" w:cs="Arial"/>
                <w:lang w:val="es-ES"/>
              </w:rPr>
              <w:t xml:space="preserve"> </w:t>
            </w:r>
            <w:proofErr w:type="spellStart"/>
            <w:r w:rsidRPr="00E3399D">
              <w:rPr>
                <w:rFonts w:eastAsia="Calibri" w:cs="Arial"/>
                <w:lang w:val="es-ES"/>
              </w:rPr>
              <w:t>zložka</w:t>
            </w:r>
            <w:proofErr w:type="spellEnd"/>
          </w:p>
          <w:p w14:paraId="6692A31D" w14:textId="76084536"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Tel: </w:t>
            </w:r>
            <w:r w:rsidR="00D73A04" w:rsidRPr="00E3399D">
              <w:rPr>
                <w:rFonts w:eastAsia="Calibri" w:cs="Arial"/>
                <w:lang w:val="es-ES"/>
              </w:rPr>
              <w:t>+421 2 48 200</w:t>
            </w:r>
            <w:r w:rsidR="00B17377">
              <w:rPr>
                <w:rFonts w:eastAsia="Calibri" w:cs="Arial"/>
                <w:lang w:val="es-ES"/>
              </w:rPr>
              <w:t xml:space="preserve"> </w:t>
            </w:r>
            <w:r w:rsidR="00D73A04" w:rsidRPr="00E3399D">
              <w:rPr>
                <w:rFonts w:eastAsia="Calibri" w:cs="Arial"/>
                <w:lang w:val="es-ES"/>
              </w:rPr>
              <w:t>600</w:t>
            </w:r>
          </w:p>
          <w:p w14:paraId="22887464" w14:textId="77777777" w:rsidR="007B354C" w:rsidRPr="00E3399D" w:rsidRDefault="007B354C" w:rsidP="00E3399D">
            <w:pPr>
              <w:tabs>
                <w:tab w:val="clear" w:pos="567"/>
              </w:tabs>
              <w:spacing w:line="240" w:lineRule="auto"/>
              <w:rPr>
                <w:rFonts w:eastAsia="Calibri" w:cs="Arial"/>
                <w:lang w:val="es-ES"/>
              </w:rPr>
            </w:pPr>
          </w:p>
        </w:tc>
      </w:tr>
      <w:tr w:rsidR="007B354C" w:rsidRPr="00E3399D" w14:paraId="5807756B" w14:textId="77777777" w:rsidTr="007979DC">
        <w:trPr>
          <w:trHeight w:val="948"/>
        </w:trPr>
        <w:tc>
          <w:tcPr>
            <w:tcW w:w="2491" w:type="pct"/>
            <w:tcMar>
              <w:top w:w="0" w:type="dxa"/>
              <w:left w:w="108" w:type="dxa"/>
              <w:bottom w:w="0" w:type="dxa"/>
              <w:right w:w="108" w:type="dxa"/>
            </w:tcMar>
          </w:tcPr>
          <w:p w14:paraId="79C9F72C" w14:textId="77777777" w:rsidR="007B354C" w:rsidRPr="00E3399D" w:rsidRDefault="007B354C" w:rsidP="00E3399D">
            <w:pPr>
              <w:tabs>
                <w:tab w:val="clear" w:pos="567"/>
              </w:tabs>
              <w:spacing w:line="240" w:lineRule="auto"/>
              <w:rPr>
                <w:rFonts w:eastAsia="Calibri" w:cs="Arial"/>
                <w:b/>
                <w:bCs/>
                <w:lang w:val="es-ES"/>
              </w:rPr>
            </w:pPr>
            <w:r w:rsidRPr="00E3399D">
              <w:rPr>
                <w:rFonts w:eastAsia="Calibri" w:cs="Arial"/>
                <w:b/>
                <w:bCs/>
                <w:lang w:val="es-ES"/>
              </w:rPr>
              <w:t>Italia</w:t>
            </w:r>
          </w:p>
          <w:p w14:paraId="541C5848"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 xml:space="preserve">Sandoz </w:t>
            </w:r>
            <w:proofErr w:type="spellStart"/>
            <w:r w:rsidRPr="00E3399D">
              <w:rPr>
                <w:rFonts w:eastAsia="Calibri" w:cs="Arial"/>
                <w:lang w:val="es-ES"/>
              </w:rPr>
              <w:t>S.p.A</w:t>
            </w:r>
            <w:proofErr w:type="spellEnd"/>
            <w:r w:rsidRPr="00E3399D">
              <w:rPr>
                <w:rFonts w:eastAsia="Calibri" w:cs="Arial"/>
                <w:lang w:val="es-ES"/>
              </w:rPr>
              <w:t>.</w:t>
            </w:r>
          </w:p>
          <w:p w14:paraId="5E73A163"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+39 02 96541</w:t>
            </w:r>
          </w:p>
        </w:tc>
        <w:tc>
          <w:tcPr>
            <w:tcW w:w="2509" w:type="pct"/>
            <w:tcMar>
              <w:top w:w="0" w:type="dxa"/>
              <w:left w:w="108" w:type="dxa"/>
              <w:bottom w:w="0" w:type="dxa"/>
              <w:right w:w="108" w:type="dxa"/>
            </w:tcMar>
          </w:tcPr>
          <w:p w14:paraId="15034E00" w14:textId="77777777" w:rsidR="007B354C" w:rsidRPr="00E3399D" w:rsidRDefault="007B354C" w:rsidP="00E3399D">
            <w:pPr>
              <w:tabs>
                <w:tab w:val="clear" w:pos="567"/>
              </w:tabs>
              <w:spacing w:line="240" w:lineRule="auto"/>
              <w:rPr>
                <w:rFonts w:eastAsia="Calibri" w:cs="Arial"/>
                <w:b/>
                <w:bCs/>
                <w:lang w:val="en-US"/>
              </w:rPr>
            </w:pPr>
            <w:r w:rsidRPr="00E3399D">
              <w:rPr>
                <w:rFonts w:eastAsia="Calibri" w:cs="Arial"/>
                <w:b/>
                <w:bCs/>
                <w:lang w:val="en-US"/>
              </w:rPr>
              <w:t>Suomi/Finland</w:t>
            </w:r>
          </w:p>
          <w:p w14:paraId="3AD41338" w14:textId="77777777" w:rsidR="007B354C" w:rsidRPr="00E3399D" w:rsidRDefault="007B354C" w:rsidP="00E3399D">
            <w:pPr>
              <w:tabs>
                <w:tab w:val="clear" w:pos="567"/>
              </w:tabs>
              <w:spacing w:line="240" w:lineRule="auto"/>
              <w:rPr>
                <w:rFonts w:eastAsia="Calibri" w:cs="Arial"/>
                <w:lang w:val="en-US"/>
              </w:rPr>
            </w:pPr>
            <w:r w:rsidRPr="00E3399D">
              <w:rPr>
                <w:rFonts w:eastAsia="Calibri" w:cs="Arial"/>
                <w:lang w:val="en-US"/>
              </w:rPr>
              <w:t>Sandoz A/S</w:t>
            </w:r>
          </w:p>
          <w:p w14:paraId="74F20E2D" w14:textId="77777777" w:rsidR="007B354C" w:rsidRPr="00E3399D" w:rsidRDefault="007B354C" w:rsidP="00E3399D">
            <w:pPr>
              <w:tabs>
                <w:tab w:val="clear" w:pos="567"/>
              </w:tabs>
              <w:spacing w:line="240" w:lineRule="auto"/>
              <w:rPr>
                <w:rFonts w:eastAsia="Calibri" w:cs="Arial"/>
                <w:lang w:val="en-US"/>
              </w:rPr>
            </w:pPr>
            <w:r w:rsidRPr="00E3399D">
              <w:rPr>
                <w:rFonts w:eastAsia="Calibri" w:cs="Arial"/>
                <w:lang w:val="en-US"/>
              </w:rPr>
              <w:t>Puh/Tel: +358 10 6133 400</w:t>
            </w:r>
          </w:p>
          <w:p w14:paraId="0516D574" w14:textId="77777777" w:rsidR="007B354C" w:rsidRPr="00E3399D" w:rsidRDefault="007B354C" w:rsidP="00E3399D">
            <w:pPr>
              <w:tabs>
                <w:tab w:val="clear" w:pos="567"/>
              </w:tabs>
              <w:spacing w:line="240" w:lineRule="auto"/>
              <w:rPr>
                <w:rFonts w:eastAsia="Calibri" w:cs="Arial"/>
                <w:lang w:val="en-US"/>
              </w:rPr>
            </w:pPr>
          </w:p>
        </w:tc>
      </w:tr>
      <w:tr w:rsidR="007B354C" w:rsidRPr="00E3399D" w14:paraId="6FF15106" w14:textId="77777777" w:rsidTr="007979DC">
        <w:trPr>
          <w:trHeight w:val="399"/>
        </w:trPr>
        <w:tc>
          <w:tcPr>
            <w:tcW w:w="2491" w:type="pct"/>
            <w:tcMar>
              <w:top w:w="0" w:type="dxa"/>
              <w:left w:w="108" w:type="dxa"/>
              <w:bottom w:w="0" w:type="dxa"/>
              <w:right w:w="108" w:type="dxa"/>
            </w:tcMar>
          </w:tcPr>
          <w:p w14:paraId="31305F24" w14:textId="77777777" w:rsidR="007B354C" w:rsidRPr="003A5DEA" w:rsidRDefault="007B354C" w:rsidP="00E3399D">
            <w:pPr>
              <w:tabs>
                <w:tab w:val="clear" w:pos="567"/>
              </w:tabs>
              <w:spacing w:line="240" w:lineRule="auto"/>
              <w:rPr>
                <w:rFonts w:eastAsia="Calibri" w:cs="Arial"/>
                <w:b/>
                <w:bCs/>
              </w:rPr>
            </w:pPr>
            <w:proofErr w:type="spellStart"/>
            <w:r w:rsidRPr="00E3399D">
              <w:rPr>
                <w:rFonts w:eastAsia="Calibri" w:cs="Arial"/>
                <w:b/>
                <w:bCs/>
                <w:lang w:val="es-ES"/>
              </w:rPr>
              <w:t>Κύ</w:t>
            </w:r>
            <w:proofErr w:type="spellEnd"/>
            <w:r w:rsidRPr="00E3399D">
              <w:rPr>
                <w:rFonts w:eastAsia="Calibri" w:cs="Arial"/>
                <w:b/>
                <w:bCs/>
                <w:lang w:val="es-ES"/>
              </w:rPr>
              <w:t>προς</w:t>
            </w:r>
          </w:p>
          <w:p w14:paraId="27BEB6AE" w14:textId="77777777" w:rsidR="00A23FB5" w:rsidRPr="003A5DEA" w:rsidRDefault="00A23FB5" w:rsidP="00E3399D">
            <w:pPr>
              <w:pStyle w:val="pil-t1"/>
              <w:keepNext/>
              <w:rPr>
                <w:lang w:val="fr-FR"/>
              </w:rPr>
            </w:pPr>
            <w:r w:rsidRPr="003A5DEA">
              <w:rPr>
                <w:lang w:val="fr-FR"/>
              </w:rPr>
              <w:t xml:space="preserve">SANDOZ HELLAS </w:t>
            </w:r>
            <w:r w:rsidRPr="00E3399D">
              <w:rPr>
                <w:lang w:val="el-GR"/>
              </w:rPr>
              <w:t>ΜΟΝΟΠΡΟΣΩΠΗ</w:t>
            </w:r>
            <w:r w:rsidRPr="003A5DEA">
              <w:rPr>
                <w:lang w:val="fr-FR"/>
              </w:rPr>
              <w:t xml:space="preserve"> </w:t>
            </w:r>
            <w:r w:rsidRPr="00E3399D">
              <w:rPr>
                <w:lang w:val="el-GR"/>
              </w:rPr>
              <w:t>Α</w:t>
            </w:r>
            <w:r w:rsidRPr="003A5DEA">
              <w:rPr>
                <w:lang w:val="fr-FR"/>
              </w:rPr>
              <w:t>.</w:t>
            </w:r>
            <w:r w:rsidRPr="00E3399D">
              <w:rPr>
                <w:lang w:val="el-GR"/>
              </w:rPr>
              <w:t>Ε</w:t>
            </w:r>
            <w:r w:rsidRPr="003A5DEA">
              <w:rPr>
                <w:lang w:val="fr-FR"/>
              </w:rPr>
              <w:t>.</w:t>
            </w:r>
          </w:p>
          <w:p w14:paraId="5A72F971" w14:textId="77777777" w:rsidR="007B354C" w:rsidRPr="00E3399D" w:rsidRDefault="007B354C" w:rsidP="00E3399D">
            <w:pPr>
              <w:tabs>
                <w:tab w:val="clear" w:pos="567"/>
              </w:tabs>
              <w:spacing w:line="240" w:lineRule="auto"/>
              <w:rPr>
                <w:rFonts w:eastAsia="Calibri" w:cs="Arial"/>
                <w:lang w:val="es-ES"/>
              </w:rPr>
            </w:pPr>
            <w:proofErr w:type="spellStart"/>
            <w:r w:rsidRPr="00E3399D">
              <w:rPr>
                <w:rFonts w:eastAsia="Calibri" w:cs="Arial"/>
                <w:lang w:val="es-ES"/>
              </w:rPr>
              <w:t>Τηλ</w:t>
            </w:r>
            <w:proofErr w:type="spellEnd"/>
            <w:r w:rsidRPr="00E3399D">
              <w:rPr>
                <w:rFonts w:eastAsia="Calibri" w:cs="Arial"/>
                <w:lang w:val="es-ES"/>
              </w:rPr>
              <w:t xml:space="preserve">: </w:t>
            </w:r>
            <w:r w:rsidR="00A23FB5" w:rsidRPr="00E3399D">
              <w:rPr>
                <w:lang w:val="es-ES"/>
              </w:rPr>
              <w:t>+30 216 600 5000</w:t>
            </w:r>
          </w:p>
          <w:p w14:paraId="07D841CA" w14:textId="77777777" w:rsidR="007B354C" w:rsidRPr="00E3399D" w:rsidRDefault="007B354C" w:rsidP="00E3399D">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0E609EC7" w14:textId="77777777" w:rsidR="007B354C" w:rsidRPr="00E3399D" w:rsidRDefault="007B354C" w:rsidP="00E3399D">
            <w:pPr>
              <w:tabs>
                <w:tab w:val="clear" w:pos="567"/>
              </w:tabs>
              <w:spacing w:line="240" w:lineRule="auto"/>
              <w:rPr>
                <w:rFonts w:eastAsia="Calibri" w:cs="Arial"/>
                <w:b/>
                <w:bCs/>
                <w:lang w:val="en-US"/>
              </w:rPr>
            </w:pPr>
            <w:r w:rsidRPr="00E3399D">
              <w:rPr>
                <w:rFonts w:eastAsia="Calibri" w:cs="Arial"/>
                <w:b/>
                <w:bCs/>
                <w:lang w:val="en-US"/>
              </w:rPr>
              <w:t>United Kingdom (Northern Ireland)</w:t>
            </w:r>
          </w:p>
          <w:p w14:paraId="2BB7FB35" w14:textId="77777777" w:rsidR="007B354C" w:rsidRPr="00E3399D" w:rsidRDefault="007B354C" w:rsidP="00E3399D">
            <w:pPr>
              <w:tabs>
                <w:tab w:val="clear" w:pos="567"/>
              </w:tabs>
              <w:spacing w:line="240" w:lineRule="auto"/>
              <w:rPr>
                <w:rFonts w:eastAsia="Calibri" w:cs="Arial"/>
                <w:lang w:val="en-US"/>
              </w:rPr>
            </w:pPr>
            <w:r w:rsidRPr="00E3399D">
              <w:rPr>
                <w:rFonts w:eastAsia="Calibri" w:cs="Arial"/>
                <w:lang w:val="en-US"/>
              </w:rPr>
              <w:t>Sandoz GmbH</w:t>
            </w:r>
            <w:r w:rsidR="00567944" w:rsidRPr="00E3399D">
              <w:rPr>
                <w:rFonts w:eastAsia="Calibri" w:cs="Arial"/>
                <w:lang w:val="en-US"/>
              </w:rPr>
              <w:t xml:space="preserve"> (Austria)</w:t>
            </w:r>
          </w:p>
          <w:p w14:paraId="4C2CDB99"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+43 5338 2000</w:t>
            </w:r>
          </w:p>
        </w:tc>
      </w:tr>
      <w:tr w:rsidR="007B354C" w:rsidRPr="00E3399D" w14:paraId="0E83D5F3" w14:textId="77777777" w:rsidTr="007979DC">
        <w:trPr>
          <w:trHeight w:val="497"/>
        </w:trPr>
        <w:tc>
          <w:tcPr>
            <w:tcW w:w="2491" w:type="pct"/>
            <w:tcMar>
              <w:top w:w="0" w:type="dxa"/>
              <w:left w:w="108" w:type="dxa"/>
              <w:bottom w:w="0" w:type="dxa"/>
              <w:right w:w="108" w:type="dxa"/>
            </w:tcMar>
          </w:tcPr>
          <w:p w14:paraId="17BE4838" w14:textId="77777777" w:rsidR="007B354C" w:rsidRPr="003A5DEA" w:rsidRDefault="007B354C" w:rsidP="00E3399D">
            <w:pPr>
              <w:tabs>
                <w:tab w:val="clear" w:pos="567"/>
              </w:tabs>
              <w:spacing w:line="240" w:lineRule="auto"/>
              <w:rPr>
                <w:rFonts w:eastAsia="Calibri" w:cs="Arial"/>
                <w:b/>
                <w:bCs/>
              </w:rPr>
            </w:pPr>
            <w:proofErr w:type="spellStart"/>
            <w:r w:rsidRPr="003A5DEA">
              <w:rPr>
                <w:rFonts w:eastAsia="Calibri" w:cs="Arial"/>
                <w:b/>
                <w:bCs/>
              </w:rPr>
              <w:t>Latvija</w:t>
            </w:r>
            <w:proofErr w:type="spellEnd"/>
          </w:p>
          <w:p w14:paraId="79E55BB1" w14:textId="77777777" w:rsidR="007B354C" w:rsidRPr="003A5DEA" w:rsidRDefault="007B354C" w:rsidP="00E3399D">
            <w:pPr>
              <w:tabs>
                <w:tab w:val="clear" w:pos="567"/>
              </w:tabs>
              <w:spacing w:line="240" w:lineRule="auto"/>
              <w:rPr>
                <w:rFonts w:eastAsia="Calibri" w:cs="Arial"/>
              </w:rPr>
            </w:pPr>
            <w:r w:rsidRPr="003A5DEA">
              <w:rPr>
                <w:rFonts w:eastAsia="Calibri" w:cs="Arial"/>
              </w:rPr>
              <w:t xml:space="preserve">Sandoz </w:t>
            </w:r>
            <w:proofErr w:type="spellStart"/>
            <w:r w:rsidRPr="003A5DEA">
              <w:rPr>
                <w:rFonts w:eastAsia="Calibri" w:cs="Arial"/>
              </w:rPr>
              <w:t>d.d.</w:t>
            </w:r>
            <w:proofErr w:type="spellEnd"/>
            <w:r w:rsidRPr="003A5DEA">
              <w:rPr>
                <w:rFonts w:eastAsia="Calibri" w:cs="Arial"/>
              </w:rPr>
              <w:t xml:space="preserve"> Latvia </w:t>
            </w:r>
            <w:proofErr w:type="spellStart"/>
            <w:r w:rsidRPr="003A5DEA">
              <w:rPr>
                <w:rFonts w:eastAsia="Calibri" w:cs="Arial"/>
              </w:rPr>
              <w:t>filiāle</w:t>
            </w:r>
            <w:proofErr w:type="spellEnd"/>
          </w:p>
          <w:p w14:paraId="6EFB7CD9" w14:textId="77777777" w:rsidR="007B354C" w:rsidRPr="00E3399D" w:rsidRDefault="007B354C" w:rsidP="00E3399D">
            <w:pPr>
              <w:tabs>
                <w:tab w:val="clear" w:pos="567"/>
              </w:tabs>
              <w:spacing w:line="240" w:lineRule="auto"/>
              <w:rPr>
                <w:rFonts w:eastAsia="Calibri" w:cs="Arial"/>
                <w:lang w:val="es-ES"/>
              </w:rPr>
            </w:pPr>
            <w:r w:rsidRPr="00E3399D">
              <w:rPr>
                <w:rFonts w:eastAsia="Calibri" w:cs="Arial"/>
                <w:lang w:val="es-ES"/>
              </w:rPr>
              <w:t>Tel: +371 67 892 006</w:t>
            </w:r>
          </w:p>
        </w:tc>
        <w:tc>
          <w:tcPr>
            <w:tcW w:w="2509" w:type="pct"/>
            <w:tcMar>
              <w:top w:w="0" w:type="dxa"/>
              <w:left w:w="108" w:type="dxa"/>
              <w:bottom w:w="0" w:type="dxa"/>
              <w:right w:w="108" w:type="dxa"/>
            </w:tcMar>
          </w:tcPr>
          <w:p w14:paraId="40F1923C" w14:textId="77777777" w:rsidR="007B354C" w:rsidRPr="00E3399D" w:rsidRDefault="007B354C" w:rsidP="00E3399D">
            <w:pPr>
              <w:tabs>
                <w:tab w:val="clear" w:pos="567"/>
              </w:tabs>
              <w:spacing w:line="240" w:lineRule="auto"/>
              <w:rPr>
                <w:rFonts w:eastAsia="Calibri" w:cs="Arial"/>
                <w:lang w:val="es-ES"/>
              </w:rPr>
            </w:pPr>
          </w:p>
        </w:tc>
      </w:tr>
    </w:tbl>
    <w:p w14:paraId="72B3900F" w14:textId="77777777" w:rsidR="009B6496" w:rsidRPr="00E3399D" w:rsidRDefault="009B6496" w:rsidP="00E3399D">
      <w:pPr>
        <w:pStyle w:val="sdz60body"/>
      </w:pPr>
    </w:p>
    <w:p w14:paraId="6DAA85E9" w14:textId="77777777" w:rsidR="009B6496" w:rsidRPr="00E3399D" w:rsidRDefault="009B6496" w:rsidP="00E3399D">
      <w:pPr>
        <w:pStyle w:val="sdz20subheadbd"/>
        <w:keepNext/>
      </w:pPr>
      <w:r w:rsidRPr="00E3399D">
        <w:t xml:space="preserve">La dernière date à laquelle cette notice a été révisée est </w:t>
      </w:r>
    </w:p>
    <w:p w14:paraId="41E01C3A" w14:textId="77777777" w:rsidR="009B6496" w:rsidRPr="00E3399D" w:rsidRDefault="009B6496" w:rsidP="00E3399D">
      <w:pPr>
        <w:pStyle w:val="sdz60body"/>
        <w:keepNext/>
      </w:pPr>
    </w:p>
    <w:p w14:paraId="4DA7BC27" w14:textId="77777777" w:rsidR="00E33C33" w:rsidRPr="00E3399D" w:rsidRDefault="00E33C33" w:rsidP="00E3399D">
      <w:pPr>
        <w:pStyle w:val="sdz60body"/>
        <w:keepNext/>
        <w:rPr>
          <w:rStyle w:val="Hyperlink"/>
          <w:color w:val="auto"/>
        </w:rPr>
      </w:pPr>
      <w:r w:rsidRPr="00E3399D">
        <w:t xml:space="preserve">Des informations détaillées sur ce médicament sont disponibles sur le site internet de l’Agence européenne des médicaments </w:t>
      </w:r>
      <w:hyperlink r:id="rId13" w:history="1">
        <w:r w:rsidR="00DB0CD5" w:rsidRPr="00E3399D">
          <w:rPr>
            <w:rStyle w:val="Hyperlink"/>
          </w:rPr>
          <w:t>http://www.ema.europa.eu</w:t>
        </w:r>
      </w:hyperlink>
      <w:r w:rsidR="00DB0CD5" w:rsidRPr="00E3399D">
        <w:t>.</w:t>
      </w:r>
    </w:p>
    <w:p w14:paraId="36EA1144" w14:textId="77777777" w:rsidR="00FB7442" w:rsidRPr="00E3399D" w:rsidRDefault="00FB7442" w:rsidP="00E3399D">
      <w:pPr>
        <w:pStyle w:val="sdz60body"/>
        <w:keepNext/>
      </w:pPr>
    </w:p>
    <w:p w14:paraId="4CA52329" w14:textId="77777777" w:rsidR="009B6496" w:rsidRPr="00E3399D" w:rsidRDefault="009B6496" w:rsidP="00E3399D">
      <w:pPr>
        <w:pStyle w:val="sdz60body"/>
      </w:pPr>
      <w:r w:rsidRPr="00E3399D">
        <w:t>-------------------------------------------------------------------------------------------------------------------------</w:t>
      </w:r>
    </w:p>
    <w:p w14:paraId="40E6AF94" w14:textId="77777777" w:rsidR="003460DA" w:rsidRDefault="003460DA" w:rsidP="00E3399D">
      <w:pPr>
        <w:pStyle w:val="sdz20subheadbd"/>
        <w:keepNext/>
      </w:pPr>
    </w:p>
    <w:p w14:paraId="7A7345BF" w14:textId="36541CE8" w:rsidR="00567944" w:rsidRDefault="00567944" w:rsidP="00E3399D">
      <w:pPr>
        <w:pStyle w:val="sdz20subheadbd"/>
        <w:keepNext/>
      </w:pPr>
    </w:p>
    <w:p w14:paraId="2933148E" w14:textId="77777777" w:rsidR="0042626B" w:rsidRPr="0042626B" w:rsidRDefault="0042626B" w:rsidP="0042626B">
      <w:pPr>
        <w:pStyle w:val="sdz60body"/>
      </w:pPr>
    </w:p>
    <w:p w14:paraId="3436A7E6" w14:textId="6BD8FE49" w:rsidR="009C044B" w:rsidRDefault="00567944" w:rsidP="00283E82">
      <w:pPr>
        <w:pStyle w:val="sdz20subheadbd"/>
        <w:keepNext/>
      </w:pPr>
      <w:r w:rsidRPr="00E3399D">
        <w:t>7.</w:t>
      </w:r>
      <w:r w:rsidRPr="00E3399D">
        <w:tab/>
        <w:t>Mode d’emploi</w:t>
      </w:r>
    </w:p>
    <w:p w14:paraId="56DB9A7B" w14:textId="77777777" w:rsidR="00AF07AF" w:rsidRPr="00E3399D" w:rsidRDefault="00AF07AF" w:rsidP="00E3399D">
      <w:pPr>
        <w:pStyle w:val="sdz60body"/>
        <w:keepNext/>
      </w:pPr>
      <w:bookmarkStart w:id="4" w:name="_nth_Storage_of_the_EP2006_5860"/>
      <w:bookmarkStart w:id="5" w:name="_hd7_Figure_4_3_Injection_s8134"/>
      <w:bookmarkStart w:id="6" w:name="_nth_Figure_F6956"/>
      <w:bookmarkStart w:id="7" w:name="_nth_Preparing_the_EP2006__7275"/>
      <w:bookmarkStart w:id="8" w:name="_hd7_Figure_4_4_Remove_the_9469"/>
      <w:bookmarkStart w:id="9" w:name="_hd7_Figure_4_2_DO_NOT_USE8119"/>
      <w:bookmarkStart w:id="10" w:name="_hd7_Figure_4_3_Ready_to_Us8315"/>
      <w:bookmarkStart w:id="11" w:name="_nth_How_to_use_the_EP2006_8998"/>
      <w:bookmarkStart w:id="12" w:name="_nth_The_injection_site6658"/>
      <w:bookmarkEnd w:id="4"/>
      <w:bookmarkEnd w:id="5"/>
      <w:bookmarkEnd w:id="6"/>
      <w:bookmarkEnd w:id="7"/>
      <w:bookmarkEnd w:id="8"/>
      <w:bookmarkEnd w:id="9"/>
      <w:bookmarkEnd w:id="10"/>
      <w:bookmarkEnd w:id="11"/>
      <w:bookmarkEnd w:id="12"/>
    </w:p>
    <w:p w14:paraId="41C252E0" w14:textId="77777777" w:rsidR="009C044B" w:rsidRPr="00E3399D" w:rsidRDefault="009C044B" w:rsidP="00E3399D">
      <w:pPr>
        <w:pStyle w:val="sdz60body"/>
        <w:keepNext/>
      </w:pPr>
      <w:r w:rsidRPr="00E3399D">
        <w:t>Suivez ces instructions afin d</w:t>
      </w:r>
      <w:r w:rsidR="00175514" w:rsidRPr="00E3399D">
        <w:t xml:space="preserve">e contribuer à </w:t>
      </w:r>
      <w:r w:rsidRPr="00E3399D">
        <w:t>éviter la survenue éventuelle d’une infection.</w:t>
      </w:r>
    </w:p>
    <w:p w14:paraId="56F22E52" w14:textId="77777777" w:rsidR="009C044B" w:rsidRPr="00E3399D" w:rsidRDefault="009C044B" w:rsidP="00E3399D">
      <w:pPr>
        <w:pStyle w:val="sdz60body"/>
        <w:keepNext/>
      </w:pPr>
    </w:p>
    <w:p w14:paraId="23E7DC8D" w14:textId="77777777" w:rsidR="009C044B" w:rsidRPr="00E3399D" w:rsidRDefault="009C044B" w:rsidP="00E3399D">
      <w:pPr>
        <w:pStyle w:val="sdz60body"/>
        <w:keepNext/>
      </w:pPr>
      <w:r w:rsidRPr="00E3399D">
        <w:t>Il est important de ne pas essayer d</w:t>
      </w:r>
      <w:r w:rsidR="001B33DF" w:rsidRPr="00E3399D">
        <w:t>e vous faire l’</w:t>
      </w:r>
      <w:r w:rsidRPr="00E3399D">
        <w:t xml:space="preserve">injection ou </w:t>
      </w:r>
      <w:r w:rsidR="001B33DF" w:rsidRPr="00E3399D">
        <w:t xml:space="preserve">de la faire à </w:t>
      </w:r>
      <w:r w:rsidRPr="00E3399D">
        <w:t xml:space="preserve">quelqu’un d’autre avant que votre médecin, votre infirmier/ère ou votre pharmacien/ne </w:t>
      </w:r>
      <w:proofErr w:type="spellStart"/>
      <w:r w:rsidRPr="00E3399D">
        <w:t>ne</w:t>
      </w:r>
      <w:proofErr w:type="spellEnd"/>
      <w:r w:rsidRPr="00E3399D">
        <w:t xml:space="preserve"> vous ait montré comment faire. Veuillez lire toutes les instructions avant de procéder à l’injection. Chaque emballage thermoformé scellé contient une seringue préremplie.</w:t>
      </w:r>
    </w:p>
    <w:p w14:paraId="1104E21F" w14:textId="77777777" w:rsidR="009C044B" w:rsidRPr="00E3399D" w:rsidRDefault="009C044B" w:rsidP="00E3399D">
      <w:pPr>
        <w:pStyle w:val="sdz60body"/>
        <w:keepNext/>
      </w:pPr>
    </w:p>
    <w:p w14:paraId="03636B06" w14:textId="77777777" w:rsidR="009C044B" w:rsidRPr="00E3399D" w:rsidRDefault="009C044B" w:rsidP="00E3399D">
      <w:pPr>
        <w:pStyle w:val="sdz60body"/>
        <w:keepNext/>
      </w:pPr>
      <w:r w:rsidRPr="00E3399D">
        <w:t>Chaque seringue préremplie contient 30 MU/0,5 </w:t>
      </w:r>
      <w:proofErr w:type="spellStart"/>
      <w:r w:rsidRPr="00E3399D">
        <w:t>mL</w:t>
      </w:r>
      <w:proofErr w:type="spellEnd"/>
      <w:r w:rsidRPr="00E3399D">
        <w:t xml:space="preserve"> ou 48 MU/0,5 </w:t>
      </w:r>
      <w:proofErr w:type="spellStart"/>
      <w:r w:rsidRPr="00E3399D">
        <w:t>mL</w:t>
      </w:r>
      <w:proofErr w:type="spellEnd"/>
      <w:r w:rsidRPr="00E3399D">
        <w:t xml:space="preserve"> de </w:t>
      </w:r>
      <w:proofErr w:type="spellStart"/>
      <w:r w:rsidRPr="00E3399D">
        <w:t>filgrastim</w:t>
      </w:r>
      <w:proofErr w:type="spellEnd"/>
      <w:r w:rsidRPr="00E3399D">
        <w:t>.</w:t>
      </w:r>
    </w:p>
    <w:p w14:paraId="180D7BA8" w14:textId="77777777" w:rsidR="00FB4821" w:rsidRPr="00E3399D" w:rsidRDefault="00FB4821" w:rsidP="003A5DEA">
      <w:pPr>
        <w:pStyle w:val="sdz60body"/>
      </w:pPr>
    </w:p>
    <w:p w14:paraId="584D9187" w14:textId="77777777" w:rsidR="00FB4821" w:rsidRPr="00E3399D" w:rsidRDefault="00FB4821" w:rsidP="00E3399D">
      <w:pPr>
        <w:pStyle w:val="sdz60body"/>
        <w:keepNext/>
        <w:ind w:left="1701" w:hanging="1701"/>
        <w:rPr>
          <w:b/>
          <w:bCs/>
        </w:rPr>
      </w:pPr>
      <w:r w:rsidRPr="00E3399D">
        <w:rPr>
          <w:b/>
          <w:bCs/>
        </w:rPr>
        <w:lastRenderedPageBreak/>
        <w:t>Figure 7-1</w:t>
      </w:r>
      <w:r w:rsidR="008C757B" w:rsidRPr="00E3399D">
        <w:rPr>
          <w:b/>
          <w:bCs/>
        </w:rPr>
        <w:tab/>
        <w:t xml:space="preserve">Seringue préremplie de </w:t>
      </w:r>
      <w:proofErr w:type="spellStart"/>
      <w:r w:rsidR="008C757B" w:rsidRPr="00E3399D">
        <w:rPr>
          <w:b/>
          <w:bCs/>
        </w:rPr>
        <w:t>Zarzio</w:t>
      </w:r>
      <w:proofErr w:type="spellEnd"/>
      <w:r w:rsidR="008C757B" w:rsidRPr="00E3399D">
        <w:rPr>
          <w:b/>
          <w:bCs/>
        </w:rPr>
        <w:t xml:space="preserve"> avec protège aiguille</w:t>
      </w:r>
    </w:p>
    <w:p w14:paraId="2B185EFE" w14:textId="0E2A8B61" w:rsidR="00FB4821" w:rsidRPr="00985CDB" w:rsidRDefault="00FB4821" w:rsidP="00E3399D">
      <w:pPr>
        <w:pStyle w:val="sdz60body"/>
        <w:keepNext/>
      </w:pPr>
    </w:p>
    <w:p w14:paraId="316C48F2" w14:textId="1098134A" w:rsidR="008B3FCF" w:rsidRDefault="00A04E54" w:rsidP="00E3399D">
      <w:pPr>
        <w:pStyle w:val="sdz60body"/>
        <w:keepNext/>
        <w:rPr>
          <w:lang w:val="en-US"/>
        </w:rPr>
      </w:pPr>
      <w:r>
        <w:rPr>
          <w:lang w:val="en-US"/>
        </w:rPr>
        <w:pict w14:anchorId="0A48C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246pt">
            <v:imagedata r:id="rId14" o:title="Figure 7-1_FR"/>
          </v:shape>
        </w:pict>
      </w:r>
    </w:p>
    <w:p w14:paraId="08472349" w14:textId="77777777" w:rsidR="00935291" w:rsidRPr="00E3399D" w:rsidRDefault="00935291" w:rsidP="00935291">
      <w:pPr>
        <w:pStyle w:val="sdz60body"/>
        <w:rPr>
          <w:lang w:val="en-US"/>
        </w:rPr>
      </w:pPr>
    </w:p>
    <w:p w14:paraId="61010E9D" w14:textId="77777777" w:rsidR="00E4100C" w:rsidRDefault="000A7133" w:rsidP="00935291">
      <w:pPr>
        <w:tabs>
          <w:tab w:val="clear" w:pos="567"/>
        </w:tabs>
        <w:spacing w:line="240" w:lineRule="auto"/>
      </w:pPr>
      <w:r w:rsidRPr="00E3399D">
        <w:t xml:space="preserve">Après </w:t>
      </w:r>
      <w:r w:rsidR="00E4100C" w:rsidRPr="00E3399D">
        <w:t xml:space="preserve">l’injection du médicament, le protège aiguille </w:t>
      </w:r>
      <w:r w:rsidRPr="00E3399D">
        <w:t>s</w:t>
      </w:r>
      <w:r w:rsidR="001D46CD" w:rsidRPr="00E3399D">
        <w:t>’</w:t>
      </w:r>
      <w:r w:rsidRPr="00E3399D">
        <w:t>activ</w:t>
      </w:r>
      <w:r w:rsidR="001D46CD" w:rsidRPr="00E3399D">
        <w:t>e</w:t>
      </w:r>
      <w:r w:rsidRPr="00E3399D">
        <w:t xml:space="preserve"> et re</w:t>
      </w:r>
      <w:r w:rsidR="00E4100C" w:rsidRPr="00E3399D">
        <w:t>couvr</w:t>
      </w:r>
      <w:r w:rsidR="00397472" w:rsidRPr="00E3399D">
        <w:t>e</w:t>
      </w:r>
      <w:r w:rsidR="00E4100C" w:rsidRPr="00E3399D">
        <w:t xml:space="preserve"> l’aiguille. Le protège aiguille </w:t>
      </w:r>
      <w:r w:rsidRPr="00E3399D">
        <w:t>sert à protéger les professionnels de santé, les soignants et les patients de toute blessure accidentelle avec l’aiguille après l’injection.</w:t>
      </w:r>
    </w:p>
    <w:p w14:paraId="64E3089B" w14:textId="77777777" w:rsidR="0042626B" w:rsidRPr="00E3399D" w:rsidRDefault="0042626B" w:rsidP="00935291">
      <w:pPr>
        <w:tabs>
          <w:tab w:val="clear" w:pos="567"/>
        </w:tabs>
        <w:spacing w:line="240" w:lineRule="auto"/>
      </w:pPr>
    </w:p>
    <w:p w14:paraId="009A7CCC" w14:textId="77777777" w:rsidR="000A7133" w:rsidRDefault="000A7133" w:rsidP="00E3399D">
      <w:pPr>
        <w:keepNext/>
        <w:keepLines/>
        <w:tabs>
          <w:tab w:val="clear" w:pos="567"/>
        </w:tabs>
        <w:spacing w:line="240" w:lineRule="auto"/>
        <w:rPr>
          <w:b/>
          <w:bCs/>
        </w:rPr>
      </w:pPr>
      <w:r w:rsidRPr="00E3399D">
        <w:rPr>
          <w:b/>
          <w:bCs/>
        </w:rPr>
        <w:t xml:space="preserve">Matériel supplémentaire nécessaire pour </w:t>
      </w:r>
      <w:r w:rsidR="00254813" w:rsidRPr="00E3399D">
        <w:rPr>
          <w:b/>
          <w:bCs/>
        </w:rPr>
        <w:t xml:space="preserve">réaliser </w:t>
      </w:r>
      <w:r w:rsidRPr="00E3399D">
        <w:rPr>
          <w:b/>
          <w:bCs/>
        </w:rPr>
        <w:t>votre injection :</w:t>
      </w:r>
    </w:p>
    <w:p w14:paraId="11217AE0" w14:textId="77777777" w:rsidR="0042626B" w:rsidRPr="00E3399D" w:rsidRDefault="0042626B" w:rsidP="00E3399D">
      <w:pPr>
        <w:keepNext/>
        <w:keepLines/>
        <w:tabs>
          <w:tab w:val="clear" w:pos="567"/>
        </w:tabs>
        <w:spacing w:line="240" w:lineRule="auto"/>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2835"/>
        <w:gridCol w:w="6250"/>
      </w:tblGrid>
      <w:tr w:rsidR="000A7133" w:rsidRPr="00E3399D" w14:paraId="61256E03" w14:textId="77777777" w:rsidTr="00935291">
        <w:trPr>
          <w:cantSplit/>
        </w:trPr>
        <w:tc>
          <w:tcPr>
            <w:tcW w:w="2835" w:type="dxa"/>
            <w:tcBorders>
              <w:top w:val="nil"/>
              <w:left w:val="nil"/>
              <w:bottom w:val="nil"/>
              <w:right w:val="nil"/>
            </w:tcBorders>
          </w:tcPr>
          <w:p w14:paraId="41B256D5" w14:textId="77777777" w:rsidR="000A7133" w:rsidRPr="00E3399D" w:rsidRDefault="000A7133" w:rsidP="0042626B">
            <w:pPr>
              <w:numPr>
                <w:ilvl w:val="0"/>
                <w:numId w:val="42"/>
              </w:numPr>
              <w:tabs>
                <w:tab w:val="clear" w:pos="567"/>
              </w:tabs>
              <w:spacing w:line="240" w:lineRule="auto"/>
              <w:ind w:left="567" w:hanging="567"/>
              <w:rPr>
                <w:rFonts w:eastAsia="MS Mincho"/>
                <w:szCs w:val="22"/>
                <w:lang w:eastAsia="ja-JP"/>
              </w:rPr>
            </w:pPr>
            <w:r w:rsidRPr="00E3399D">
              <w:rPr>
                <w:rFonts w:eastAsia="MS Mincho"/>
                <w:szCs w:val="22"/>
                <w:lang w:val="en-US" w:eastAsia="ja-JP"/>
              </w:rPr>
              <w:t xml:space="preserve">1 tampon </w:t>
            </w:r>
            <w:r w:rsidRPr="00E3399D">
              <w:rPr>
                <w:rFonts w:eastAsia="MS Mincho"/>
                <w:szCs w:val="22"/>
                <w:lang w:eastAsia="ja-JP"/>
              </w:rPr>
              <w:t>imbibé d’alcool</w:t>
            </w:r>
          </w:p>
          <w:p w14:paraId="71B9F01C" w14:textId="77777777" w:rsidR="000A7133" w:rsidRPr="00E3399D" w:rsidRDefault="000A7133" w:rsidP="0042626B">
            <w:pPr>
              <w:numPr>
                <w:ilvl w:val="0"/>
                <w:numId w:val="42"/>
              </w:numPr>
              <w:tabs>
                <w:tab w:val="clear" w:pos="567"/>
              </w:tabs>
              <w:spacing w:line="240" w:lineRule="auto"/>
              <w:ind w:left="567" w:hanging="567"/>
              <w:rPr>
                <w:rFonts w:eastAsia="MS Mincho"/>
                <w:szCs w:val="22"/>
                <w:lang w:eastAsia="ja-JP"/>
              </w:rPr>
            </w:pPr>
            <w:r w:rsidRPr="00E3399D">
              <w:rPr>
                <w:rFonts w:eastAsia="MS Mincho"/>
                <w:szCs w:val="22"/>
                <w:lang w:eastAsia="ja-JP"/>
              </w:rPr>
              <w:t>1 coton ou compresse</w:t>
            </w:r>
          </w:p>
          <w:p w14:paraId="053D5976" w14:textId="77777777" w:rsidR="000A7133" w:rsidRPr="00E3399D" w:rsidRDefault="000A7133" w:rsidP="0042626B">
            <w:pPr>
              <w:numPr>
                <w:ilvl w:val="0"/>
                <w:numId w:val="42"/>
              </w:numPr>
              <w:tabs>
                <w:tab w:val="clear" w:pos="567"/>
              </w:tabs>
              <w:spacing w:line="240" w:lineRule="auto"/>
              <w:ind w:left="567" w:hanging="567"/>
              <w:rPr>
                <w:rFonts w:eastAsia="MS Mincho"/>
                <w:szCs w:val="22"/>
                <w:lang w:eastAsia="ja-JP"/>
              </w:rPr>
            </w:pPr>
            <w:r w:rsidRPr="00E3399D">
              <w:rPr>
                <w:rFonts w:eastAsia="MS Mincho"/>
                <w:szCs w:val="22"/>
                <w:lang w:eastAsia="ja-JP"/>
              </w:rPr>
              <w:t>Conteneur pour objets tranchants</w:t>
            </w:r>
          </w:p>
          <w:p w14:paraId="1D9DBDF0" w14:textId="77777777" w:rsidR="000A7133" w:rsidRPr="00E3399D" w:rsidRDefault="000A7133" w:rsidP="0042626B">
            <w:pPr>
              <w:numPr>
                <w:ilvl w:val="0"/>
                <w:numId w:val="42"/>
              </w:numPr>
              <w:tabs>
                <w:tab w:val="clear" w:pos="567"/>
              </w:tabs>
              <w:spacing w:line="240" w:lineRule="auto"/>
              <w:ind w:left="567" w:hanging="567"/>
              <w:contextualSpacing/>
              <w:rPr>
                <w:rFonts w:eastAsia="MS Mincho"/>
                <w:szCs w:val="22"/>
                <w:lang w:val="en-US" w:eastAsia="ja-JP"/>
              </w:rPr>
            </w:pPr>
            <w:r w:rsidRPr="00E3399D">
              <w:rPr>
                <w:rFonts w:eastAsia="MS Mincho"/>
                <w:szCs w:val="22"/>
                <w:lang w:eastAsia="ja-JP"/>
              </w:rPr>
              <w:t>1 pansement adhésif</w:t>
            </w:r>
          </w:p>
        </w:tc>
        <w:tc>
          <w:tcPr>
            <w:tcW w:w="6250" w:type="dxa"/>
            <w:tcBorders>
              <w:top w:val="nil"/>
              <w:left w:val="nil"/>
              <w:bottom w:val="nil"/>
              <w:right w:val="nil"/>
            </w:tcBorders>
            <w:hideMark/>
          </w:tcPr>
          <w:p w14:paraId="478C7143" w14:textId="40B2D58E" w:rsidR="000A7133" w:rsidRPr="00E3399D" w:rsidRDefault="000A7133" w:rsidP="00E3399D">
            <w:pPr>
              <w:keepNext/>
              <w:keepLines/>
              <w:tabs>
                <w:tab w:val="clear" w:pos="567"/>
              </w:tabs>
              <w:spacing w:line="240" w:lineRule="auto"/>
              <w:ind w:left="1701" w:hanging="1701"/>
              <w:jc w:val="center"/>
              <w:outlineLvl w:val="6"/>
              <w:rPr>
                <w:rFonts w:eastAsia="MS Gothic"/>
                <w:szCs w:val="22"/>
                <w:lang w:val="en-US" w:eastAsia="ja-JP"/>
              </w:rPr>
            </w:pPr>
            <w:bookmarkStart w:id="13" w:name="_Toc147398275"/>
            <w:r w:rsidRPr="00E3399D">
              <w:rPr>
                <w:rFonts w:eastAsia="MS Gothic"/>
                <w:b/>
                <w:szCs w:val="22"/>
                <w:lang w:val="en-US" w:eastAsia="ja-JP"/>
              </w:rPr>
              <w:t>Figure 7-</w:t>
            </w:r>
            <w:r w:rsidRPr="00E3399D">
              <w:rPr>
                <w:rFonts w:eastAsia="MS Gothic"/>
                <w:b/>
                <w:szCs w:val="22"/>
                <w:lang w:val="en-US" w:eastAsia="ja-JP"/>
              </w:rPr>
              <w:fldChar w:fldCharType="begin"/>
            </w:r>
            <w:r w:rsidRPr="00E3399D">
              <w:rPr>
                <w:rFonts w:eastAsia="MS Gothic"/>
                <w:b/>
                <w:szCs w:val="22"/>
                <w:lang w:val="en-US" w:eastAsia="ja-JP"/>
              </w:rPr>
              <w:instrText xml:space="preserve">  SEQ Figure \s 1 \* ARABIC  \* MERGEFORMAT </w:instrText>
            </w:r>
            <w:r w:rsidRPr="00E3399D">
              <w:rPr>
                <w:rFonts w:eastAsia="MS Gothic"/>
                <w:b/>
                <w:szCs w:val="22"/>
                <w:lang w:val="en-US" w:eastAsia="ja-JP"/>
              </w:rPr>
              <w:fldChar w:fldCharType="separate"/>
            </w:r>
            <w:r w:rsidR="002A7C64">
              <w:rPr>
                <w:rFonts w:eastAsia="MS Gothic"/>
                <w:b/>
                <w:noProof/>
                <w:szCs w:val="22"/>
                <w:lang w:val="en-US" w:eastAsia="ja-JP"/>
              </w:rPr>
              <w:t>1</w:t>
            </w:r>
            <w:r w:rsidRPr="00E3399D">
              <w:rPr>
                <w:rFonts w:eastAsia="MS Gothic"/>
                <w:b/>
                <w:szCs w:val="22"/>
                <w:lang w:val="en-US" w:eastAsia="ja-JP"/>
              </w:rPr>
              <w:fldChar w:fldCharType="end"/>
            </w:r>
            <w:r w:rsidRPr="00E3399D">
              <w:rPr>
                <w:rFonts w:eastAsia="MS Gothic"/>
                <w:b/>
                <w:szCs w:val="22"/>
                <w:lang w:val="en-US" w:eastAsia="ja-JP"/>
              </w:rPr>
              <w:tab/>
            </w:r>
            <w:r w:rsidR="008F7E0F" w:rsidRPr="00E3399D">
              <w:rPr>
                <w:rFonts w:eastAsia="MS Gothic"/>
                <w:b/>
                <w:szCs w:val="22"/>
                <w:lang w:eastAsia="ja-JP"/>
              </w:rPr>
              <w:t>Matériel supplémentaire n</w:t>
            </w:r>
            <w:r w:rsidR="00FF499F" w:rsidRPr="00E3399D">
              <w:rPr>
                <w:rFonts w:eastAsia="MS Gothic"/>
                <w:b/>
                <w:szCs w:val="22"/>
                <w:lang w:eastAsia="ja-JP"/>
              </w:rPr>
              <w:t>é</w:t>
            </w:r>
            <w:r w:rsidR="008F7E0F" w:rsidRPr="00E3399D">
              <w:rPr>
                <w:rFonts w:eastAsia="MS Gothic"/>
                <w:b/>
                <w:szCs w:val="22"/>
                <w:lang w:eastAsia="ja-JP"/>
              </w:rPr>
              <w:t>cessaire</w:t>
            </w:r>
            <w:bookmarkStart w:id="14" w:name="_hd7_Figure_4_2_Additional_5697"/>
            <w:bookmarkEnd w:id="13"/>
            <w:bookmarkEnd w:id="14"/>
          </w:p>
          <w:p w14:paraId="71E1DF58" w14:textId="10A594E1" w:rsidR="000A7133" w:rsidRDefault="000A7133" w:rsidP="00E3399D">
            <w:pPr>
              <w:tabs>
                <w:tab w:val="clear" w:pos="567"/>
              </w:tabs>
              <w:spacing w:line="240" w:lineRule="auto"/>
              <w:jc w:val="center"/>
              <w:rPr>
                <w:rFonts w:eastAsia="MS Mincho"/>
                <w:szCs w:val="22"/>
                <w:lang w:val="en-US"/>
              </w:rPr>
            </w:pPr>
          </w:p>
          <w:p w14:paraId="5546F00B" w14:textId="2D5F8908" w:rsidR="00935291" w:rsidRPr="00E3399D" w:rsidRDefault="00A04E54" w:rsidP="00E3399D">
            <w:pPr>
              <w:tabs>
                <w:tab w:val="clear" w:pos="567"/>
              </w:tabs>
              <w:spacing w:line="240" w:lineRule="auto"/>
              <w:jc w:val="center"/>
              <w:rPr>
                <w:rFonts w:eastAsia="MS Mincho"/>
                <w:szCs w:val="22"/>
                <w:lang w:val="en-US"/>
              </w:rPr>
            </w:pPr>
            <w:r>
              <w:rPr>
                <w:rFonts w:eastAsia="MS Mincho"/>
                <w:szCs w:val="22"/>
                <w:lang w:val="en-US"/>
              </w:rPr>
              <w:pict w14:anchorId="4EB9FC8E">
                <v:shape id="_x0000_i1026" type="#_x0000_t75" style="width:299.25pt;height:81pt">
                  <v:imagedata r:id="rId15" o:title="Figure 7-2_FR"/>
                </v:shape>
              </w:pict>
            </w:r>
          </w:p>
          <w:p w14:paraId="0142222B" w14:textId="7FB254F3" w:rsidR="000A7133" w:rsidRPr="00E3399D" w:rsidRDefault="000A7133" w:rsidP="00E3399D">
            <w:pPr>
              <w:tabs>
                <w:tab w:val="clear" w:pos="567"/>
              </w:tabs>
              <w:spacing w:line="240" w:lineRule="auto"/>
              <w:jc w:val="center"/>
              <w:rPr>
                <w:rFonts w:eastAsia="MS Mincho"/>
                <w:b/>
                <w:szCs w:val="22"/>
                <w:lang w:val="en-US" w:eastAsia="ja-JP"/>
              </w:rPr>
            </w:pPr>
          </w:p>
        </w:tc>
      </w:tr>
    </w:tbl>
    <w:p w14:paraId="1785B005" w14:textId="77777777" w:rsidR="0042626B" w:rsidRDefault="0042626B" w:rsidP="00935291">
      <w:pPr>
        <w:tabs>
          <w:tab w:val="clear" w:pos="567"/>
        </w:tabs>
        <w:spacing w:line="240" w:lineRule="auto"/>
        <w:rPr>
          <w:b/>
          <w:bCs/>
        </w:rPr>
      </w:pPr>
    </w:p>
    <w:p w14:paraId="73FA513D" w14:textId="776FCFD9" w:rsidR="000A7133" w:rsidRDefault="000A7133" w:rsidP="00E3399D">
      <w:pPr>
        <w:keepNext/>
        <w:keepLines/>
        <w:tabs>
          <w:tab w:val="clear" w:pos="567"/>
        </w:tabs>
        <w:spacing w:line="240" w:lineRule="auto"/>
        <w:rPr>
          <w:b/>
          <w:bCs/>
        </w:rPr>
      </w:pPr>
      <w:r w:rsidRPr="00E3399D">
        <w:rPr>
          <w:b/>
          <w:bCs/>
        </w:rPr>
        <w:t>Informations de sécurité importantes</w:t>
      </w:r>
    </w:p>
    <w:p w14:paraId="397C772E" w14:textId="77777777" w:rsidR="0042626B" w:rsidRPr="00E3399D" w:rsidRDefault="0042626B" w:rsidP="00E3399D">
      <w:pPr>
        <w:keepNext/>
        <w:keepLines/>
        <w:tabs>
          <w:tab w:val="clear" w:pos="567"/>
        </w:tabs>
        <w:spacing w:line="240" w:lineRule="auto"/>
        <w:rPr>
          <w:b/>
          <w:bCs/>
        </w:rPr>
      </w:pPr>
    </w:p>
    <w:p w14:paraId="650B88E5" w14:textId="77777777" w:rsidR="000A7133" w:rsidRPr="00E3399D" w:rsidRDefault="000A7133" w:rsidP="00E3399D">
      <w:pPr>
        <w:keepNext/>
        <w:keepLines/>
        <w:tabs>
          <w:tab w:val="clear" w:pos="567"/>
        </w:tabs>
        <w:spacing w:line="240" w:lineRule="auto"/>
        <w:rPr>
          <w:b/>
          <w:bCs/>
        </w:rPr>
      </w:pPr>
      <w:r w:rsidRPr="00E3399D">
        <w:rPr>
          <w:b/>
          <w:bCs/>
        </w:rPr>
        <w:t>Attention : conserve</w:t>
      </w:r>
      <w:r w:rsidR="00774B69" w:rsidRPr="00E3399D">
        <w:rPr>
          <w:b/>
          <w:bCs/>
        </w:rPr>
        <w:t>z</w:t>
      </w:r>
      <w:r w:rsidRPr="00E3399D">
        <w:rPr>
          <w:b/>
          <w:bCs/>
        </w:rPr>
        <w:t xml:space="preserve"> la seringue préremplie hors de la portée des enfants.</w:t>
      </w:r>
    </w:p>
    <w:p w14:paraId="068F9D39" w14:textId="77777777" w:rsidR="00774B69" w:rsidRPr="00E3399D" w:rsidRDefault="00774B69" w:rsidP="00E3399D">
      <w:pPr>
        <w:numPr>
          <w:ilvl w:val="0"/>
          <w:numId w:val="43"/>
        </w:numPr>
        <w:tabs>
          <w:tab w:val="clear" w:pos="357"/>
          <w:tab w:val="clear" w:pos="567"/>
        </w:tabs>
        <w:spacing w:line="240" w:lineRule="auto"/>
        <w:ind w:left="567" w:hanging="567"/>
        <w:rPr>
          <w:rFonts w:eastAsia="MS Mincho"/>
          <w:szCs w:val="22"/>
        </w:rPr>
      </w:pPr>
      <w:r w:rsidRPr="00E3399D">
        <w:rPr>
          <w:rFonts w:eastAsia="MS Mincho"/>
          <w:szCs w:val="22"/>
        </w:rPr>
        <w:t>N’ouvrez pas l’emballage extérieur avant d’être prêt(e) à utiliser la seringue préremplie.</w:t>
      </w:r>
    </w:p>
    <w:p w14:paraId="4E8F59FD" w14:textId="0F2B9EF7" w:rsidR="00774B69" w:rsidRPr="00E3399D" w:rsidRDefault="00774B69" w:rsidP="00E3399D">
      <w:pPr>
        <w:numPr>
          <w:ilvl w:val="0"/>
          <w:numId w:val="43"/>
        </w:numPr>
        <w:tabs>
          <w:tab w:val="clear" w:pos="357"/>
          <w:tab w:val="clear" w:pos="567"/>
        </w:tabs>
        <w:spacing w:line="240" w:lineRule="auto"/>
        <w:ind w:left="567" w:hanging="567"/>
        <w:rPr>
          <w:rFonts w:eastAsia="MS Mincho"/>
          <w:szCs w:val="22"/>
        </w:rPr>
      </w:pPr>
      <w:r w:rsidRPr="00E3399D">
        <w:rPr>
          <w:rFonts w:eastAsia="MS Mincho"/>
          <w:szCs w:val="22"/>
        </w:rPr>
        <w:t xml:space="preserve">N’utilisez pas la seringue préremplie si le sceau de l’emballage thermoformé est </w:t>
      </w:r>
      <w:r w:rsidR="00FF499F" w:rsidRPr="00E3399D">
        <w:rPr>
          <w:rFonts w:eastAsia="MS Mincho"/>
          <w:szCs w:val="22"/>
        </w:rPr>
        <w:t>brisé</w:t>
      </w:r>
      <w:r w:rsidRPr="00E3399D">
        <w:rPr>
          <w:rFonts w:eastAsia="MS Mincho"/>
          <w:szCs w:val="22"/>
        </w:rPr>
        <w:t xml:space="preserve"> car son utilisation pourrait présenter un risque pour vous.</w:t>
      </w:r>
    </w:p>
    <w:p w14:paraId="6C7C2748" w14:textId="3FFDDAF2" w:rsidR="00774B69" w:rsidRPr="00E3399D" w:rsidRDefault="00774B69" w:rsidP="00E3399D">
      <w:pPr>
        <w:numPr>
          <w:ilvl w:val="0"/>
          <w:numId w:val="43"/>
        </w:numPr>
        <w:tabs>
          <w:tab w:val="clear" w:pos="357"/>
          <w:tab w:val="clear" w:pos="567"/>
        </w:tabs>
        <w:spacing w:line="240" w:lineRule="auto"/>
        <w:ind w:left="567" w:hanging="567"/>
        <w:contextualSpacing/>
        <w:rPr>
          <w:rFonts w:eastAsia="MS Mincho"/>
          <w:szCs w:val="22"/>
          <w:lang w:eastAsia="ja-JP"/>
        </w:rPr>
      </w:pPr>
      <w:r w:rsidRPr="00E3399D">
        <w:rPr>
          <w:rFonts w:eastAsia="MS Mincho"/>
          <w:szCs w:val="22"/>
          <w:lang w:eastAsia="zh-CN"/>
        </w:rPr>
        <w:t>N’utilisez pas la seringue préremplie si du liquide est présent dans la barquette en plastique. N’utilisez pas la seringue préremplie si le capuchon de l’aiguille est manquant ou n’est pas correctement fixé. Dans toutes ces situations, rapportez l</w:t>
      </w:r>
      <w:r w:rsidR="00FF499F" w:rsidRPr="00E3399D">
        <w:rPr>
          <w:rFonts w:eastAsia="MS Mincho"/>
          <w:szCs w:val="22"/>
          <w:lang w:eastAsia="zh-CN"/>
        </w:rPr>
        <w:t xml:space="preserve">a boîte du produit et tout son contenu </w:t>
      </w:r>
      <w:r w:rsidRPr="00E3399D">
        <w:rPr>
          <w:rFonts w:eastAsia="MS Mincho"/>
          <w:szCs w:val="22"/>
          <w:lang w:eastAsia="zh-CN"/>
        </w:rPr>
        <w:t>à la pharmacie.</w:t>
      </w:r>
    </w:p>
    <w:p w14:paraId="71FBF654" w14:textId="2E178D9F" w:rsidR="00774B69" w:rsidRPr="00E3399D" w:rsidRDefault="00774B69" w:rsidP="00E3399D">
      <w:pPr>
        <w:numPr>
          <w:ilvl w:val="0"/>
          <w:numId w:val="43"/>
        </w:numPr>
        <w:tabs>
          <w:tab w:val="clear" w:pos="357"/>
          <w:tab w:val="clear" w:pos="567"/>
        </w:tabs>
        <w:spacing w:line="240" w:lineRule="auto"/>
        <w:ind w:left="567" w:hanging="567"/>
        <w:contextualSpacing/>
        <w:rPr>
          <w:rFonts w:eastAsia="MS Mincho"/>
          <w:szCs w:val="22"/>
          <w:lang w:eastAsia="ja-JP"/>
        </w:rPr>
      </w:pPr>
      <w:r w:rsidRPr="00E3399D">
        <w:rPr>
          <w:rFonts w:eastAsia="MS Mincho"/>
          <w:szCs w:val="22"/>
          <w:lang w:eastAsia="ja-JP"/>
        </w:rPr>
        <w:t>N’essayez pas d’injecter une dose inférieure à 0,3</w:t>
      </w:r>
      <w:r w:rsidRPr="00E3399D">
        <w:t> </w:t>
      </w:r>
      <w:proofErr w:type="spellStart"/>
      <w:r w:rsidRPr="00E3399D">
        <w:rPr>
          <w:rFonts w:eastAsia="MS Mincho"/>
          <w:szCs w:val="22"/>
          <w:lang w:eastAsia="ja-JP"/>
        </w:rPr>
        <w:t>mL</w:t>
      </w:r>
      <w:proofErr w:type="spellEnd"/>
      <w:r w:rsidRPr="00E3399D">
        <w:rPr>
          <w:rFonts w:eastAsia="MS Mincho"/>
          <w:szCs w:val="22"/>
          <w:lang w:eastAsia="ja-JP"/>
        </w:rPr>
        <w:t xml:space="preserve"> avec une seringue préremplie. Il n’est pas possible de mesurer avec précision une dose inférieure à 0,3</w:t>
      </w:r>
      <w:r w:rsidRPr="00E3399D">
        <w:t> </w:t>
      </w:r>
      <w:proofErr w:type="spellStart"/>
      <w:r w:rsidRPr="00E3399D">
        <w:rPr>
          <w:rFonts w:eastAsia="MS Mincho"/>
          <w:szCs w:val="22"/>
          <w:lang w:eastAsia="ja-JP"/>
        </w:rPr>
        <w:t>mL</w:t>
      </w:r>
      <w:proofErr w:type="spellEnd"/>
      <w:r w:rsidRPr="00E3399D">
        <w:rPr>
          <w:rFonts w:eastAsia="MS Mincho"/>
          <w:szCs w:val="22"/>
          <w:lang w:eastAsia="ja-JP"/>
        </w:rPr>
        <w:t xml:space="preserve"> en utilisant la seringue préremplie de </w:t>
      </w:r>
      <w:proofErr w:type="spellStart"/>
      <w:r w:rsidRPr="00E3399D">
        <w:rPr>
          <w:rFonts w:eastAsia="MS Mincho"/>
          <w:szCs w:val="22"/>
          <w:lang w:eastAsia="ja-JP"/>
        </w:rPr>
        <w:t>Zarzio</w:t>
      </w:r>
      <w:proofErr w:type="spellEnd"/>
      <w:r w:rsidR="00822B7F">
        <w:rPr>
          <w:rFonts w:eastAsia="MS Mincho"/>
          <w:szCs w:val="22"/>
          <w:lang w:eastAsia="ja-JP"/>
        </w:rPr>
        <w:t xml:space="preserve"> étant donné que les graduations correspondant à 0,1</w:t>
      </w:r>
      <w:r w:rsidR="00F45863">
        <w:rPr>
          <w:rFonts w:eastAsia="MS Mincho"/>
          <w:szCs w:val="22"/>
          <w:lang w:eastAsia="ja-JP"/>
        </w:rPr>
        <w:t> </w:t>
      </w:r>
      <w:proofErr w:type="spellStart"/>
      <w:r w:rsidR="00F45863">
        <w:rPr>
          <w:rFonts w:eastAsia="MS Mincho"/>
          <w:szCs w:val="22"/>
          <w:lang w:eastAsia="ja-JP"/>
        </w:rPr>
        <w:t>mL</w:t>
      </w:r>
      <w:proofErr w:type="spellEnd"/>
      <w:r w:rsidR="00822B7F">
        <w:rPr>
          <w:rFonts w:eastAsia="MS Mincho"/>
          <w:szCs w:val="22"/>
          <w:lang w:eastAsia="ja-JP"/>
        </w:rPr>
        <w:t xml:space="preserve"> et 0,2 </w:t>
      </w:r>
      <w:proofErr w:type="spellStart"/>
      <w:r w:rsidR="00822B7F">
        <w:rPr>
          <w:rFonts w:eastAsia="MS Mincho"/>
          <w:szCs w:val="22"/>
          <w:lang w:eastAsia="ja-JP"/>
        </w:rPr>
        <w:t>mL</w:t>
      </w:r>
      <w:proofErr w:type="spellEnd"/>
      <w:r w:rsidR="00822B7F">
        <w:rPr>
          <w:rFonts w:eastAsia="MS Mincho"/>
          <w:szCs w:val="22"/>
          <w:lang w:eastAsia="ja-JP"/>
        </w:rPr>
        <w:t xml:space="preserve"> sur le corps de la seringue ne sont pas visibles</w:t>
      </w:r>
      <w:r w:rsidRPr="00E3399D">
        <w:rPr>
          <w:rFonts w:eastAsia="MS Mincho"/>
          <w:szCs w:val="22"/>
          <w:lang w:eastAsia="ja-JP"/>
        </w:rPr>
        <w:t>.</w:t>
      </w:r>
    </w:p>
    <w:p w14:paraId="6A25FA69" w14:textId="77777777" w:rsidR="00774B69" w:rsidRPr="00E3399D" w:rsidRDefault="00774B69" w:rsidP="00E3399D">
      <w:pPr>
        <w:numPr>
          <w:ilvl w:val="0"/>
          <w:numId w:val="43"/>
        </w:numPr>
        <w:tabs>
          <w:tab w:val="clear" w:pos="357"/>
          <w:tab w:val="clear" w:pos="567"/>
        </w:tabs>
        <w:spacing w:line="240" w:lineRule="auto"/>
        <w:ind w:left="567" w:hanging="567"/>
        <w:rPr>
          <w:rFonts w:eastAsia="MS Mincho"/>
          <w:szCs w:val="22"/>
        </w:rPr>
      </w:pPr>
      <w:r w:rsidRPr="00E3399D">
        <w:rPr>
          <w:rFonts w:eastAsia="MS Mincho"/>
          <w:szCs w:val="22"/>
        </w:rPr>
        <w:t xml:space="preserve">Ne laissez jamais la seringue préremplie sans surveillance à un endroit où d’autres personnes </w:t>
      </w:r>
      <w:r w:rsidR="0043381E" w:rsidRPr="00E3399D">
        <w:rPr>
          <w:rFonts w:eastAsia="MS Mincho"/>
          <w:szCs w:val="22"/>
        </w:rPr>
        <w:t xml:space="preserve">pourraient </w:t>
      </w:r>
      <w:r w:rsidRPr="00E3399D">
        <w:rPr>
          <w:rFonts w:eastAsia="MS Mincho"/>
          <w:szCs w:val="22"/>
        </w:rPr>
        <w:t xml:space="preserve">y </w:t>
      </w:r>
      <w:r w:rsidR="0043381E" w:rsidRPr="00E3399D">
        <w:rPr>
          <w:rFonts w:eastAsia="MS Mincho"/>
          <w:szCs w:val="22"/>
        </w:rPr>
        <w:t xml:space="preserve">avoir </w:t>
      </w:r>
      <w:r w:rsidRPr="00E3399D">
        <w:rPr>
          <w:rFonts w:eastAsia="MS Mincho"/>
          <w:szCs w:val="22"/>
        </w:rPr>
        <w:t>accès.</w:t>
      </w:r>
    </w:p>
    <w:p w14:paraId="4E047EC3" w14:textId="08C545DE" w:rsidR="00774B69" w:rsidRPr="00E3399D" w:rsidRDefault="0043381E" w:rsidP="00E3399D">
      <w:pPr>
        <w:numPr>
          <w:ilvl w:val="0"/>
          <w:numId w:val="43"/>
        </w:numPr>
        <w:tabs>
          <w:tab w:val="clear" w:pos="357"/>
          <w:tab w:val="clear" w:pos="567"/>
        </w:tabs>
        <w:spacing w:line="240" w:lineRule="auto"/>
        <w:ind w:left="567" w:hanging="567"/>
        <w:rPr>
          <w:rFonts w:eastAsia="MS Mincho"/>
          <w:szCs w:val="22"/>
        </w:rPr>
      </w:pPr>
      <w:r w:rsidRPr="00E3399D">
        <w:rPr>
          <w:rFonts w:eastAsia="MS Mincho"/>
          <w:b/>
          <w:bCs/>
          <w:szCs w:val="22"/>
        </w:rPr>
        <w:t>N’agitez pas</w:t>
      </w:r>
      <w:r w:rsidR="00774B69" w:rsidRPr="00E3399D">
        <w:rPr>
          <w:rFonts w:eastAsia="MS Mincho"/>
          <w:szCs w:val="22"/>
        </w:rPr>
        <w:t xml:space="preserve"> </w:t>
      </w:r>
      <w:r w:rsidRPr="00E3399D">
        <w:rPr>
          <w:rFonts w:eastAsia="MS Mincho"/>
          <w:szCs w:val="22"/>
        </w:rPr>
        <w:t>la seringue préremplie</w:t>
      </w:r>
      <w:r w:rsidR="00774B69" w:rsidRPr="00E3399D">
        <w:rPr>
          <w:rFonts w:eastAsia="MS Mincho"/>
          <w:szCs w:val="22"/>
        </w:rPr>
        <w:t>.</w:t>
      </w:r>
    </w:p>
    <w:p w14:paraId="1D7FD8E8" w14:textId="131601DC" w:rsidR="00774B69" w:rsidRPr="00E3399D" w:rsidRDefault="0043381E" w:rsidP="00E3399D">
      <w:pPr>
        <w:numPr>
          <w:ilvl w:val="0"/>
          <w:numId w:val="43"/>
        </w:numPr>
        <w:tabs>
          <w:tab w:val="clear" w:pos="357"/>
          <w:tab w:val="clear" w:pos="567"/>
        </w:tabs>
        <w:spacing w:line="240" w:lineRule="auto"/>
        <w:ind w:left="567" w:hanging="567"/>
        <w:rPr>
          <w:rFonts w:eastAsia="MS Mincho"/>
          <w:szCs w:val="22"/>
        </w:rPr>
      </w:pPr>
      <w:r w:rsidRPr="00E3399D">
        <w:rPr>
          <w:rFonts w:eastAsia="MS Mincho"/>
          <w:szCs w:val="22"/>
        </w:rPr>
        <w:lastRenderedPageBreak/>
        <w:t>Prenez garde à ne pas toucher les ailettes du protège aiguille avant l’utilisation</w:t>
      </w:r>
      <w:r w:rsidR="00774B69" w:rsidRPr="00E3399D">
        <w:rPr>
          <w:rFonts w:eastAsia="MS Mincho"/>
          <w:szCs w:val="22"/>
        </w:rPr>
        <w:t xml:space="preserve">. </w:t>
      </w:r>
      <w:r w:rsidRPr="00E3399D">
        <w:rPr>
          <w:rFonts w:eastAsia="MS Mincho"/>
          <w:szCs w:val="22"/>
        </w:rPr>
        <w:t>Si vous les touchez, le protège aiguille pourrait s’activer trop tôt</w:t>
      </w:r>
      <w:r w:rsidR="00774B69" w:rsidRPr="00E3399D">
        <w:rPr>
          <w:rFonts w:eastAsia="MS Mincho"/>
          <w:szCs w:val="22"/>
        </w:rPr>
        <w:t>.</w:t>
      </w:r>
    </w:p>
    <w:p w14:paraId="4CB0FC7F" w14:textId="4E520ED7" w:rsidR="00774B69" w:rsidRPr="00E3399D" w:rsidRDefault="00946F1C" w:rsidP="00E3399D">
      <w:pPr>
        <w:numPr>
          <w:ilvl w:val="0"/>
          <w:numId w:val="43"/>
        </w:numPr>
        <w:tabs>
          <w:tab w:val="clear" w:pos="357"/>
          <w:tab w:val="clear" w:pos="567"/>
        </w:tabs>
        <w:spacing w:line="240" w:lineRule="auto"/>
        <w:ind w:left="567" w:hanging="567"/>
        <w:rPr>
          <w:rFonts w:eastAsia="MS Mincho"/>
          <w:szCs w:val="22"/>
        </w:rPr>
      </w:pPr>
      <w:r w:rsidRPr="00E3399D">
        <w:rPr>
          <w:rFonts w:eastAsia="MS Mincho"/>
          <w:szCs w:val="22"/>
        </w:rPr>
        <w:t xml:space="preserve">Attendez le </w:t>
      </w:r>
      <w:r w:rsidR="00FF499F" w:rsidRPr="00E3399D">
        <w:rPr>
          <w:rFonts w:eastAsia="MS Mincho"/>
          <w:szCs w:val="22"/>
        </w:rPr>
        <w:t xml:space="preserve">tout </w:t>
      </w:r>
      <w:r w:rsidRPr="00E3399D">
        <w:rPr>
          <w:rFonts w:eastAsia="MS Mincho"/>
          <w:szCs w:val="22"/>
        </w:rPr>
        <w:t>dernier moment avant l’injection pour r</w:t>
      </w:r>
      <w:r w:rsidR="0043381E" w:rsidRPr="00E3399D">
        <w:rPr>
          <w:rFonts w:eastAsia="MS Mincho"/>
          <w:szCs w:val="22"/>
        </w:rPr>
        <w:t>etir</w:t>
      </w:r>
      <w:r w:rsidRPr="00E3399D">
        <w:rPr>
          <w:rFonts w:eastAsia="MS Mincho"/>
          <w:szCs w:val="22"/>
        </w:rPr>
        <w:t>er</w:t>
      </w:r>
      <w:r w:rsidR="0043381E" w:rsidRPr="00E3399D">
        <w:rPr>
          <w:rFonts w:eastAsia="MS Mincho"/>
          <w:szCs w:val="22"/>
        </w:rPr>
        <w:t xml:space="preserve"> le capuchon de l’aiguille</w:t>
      </w:r>
      <w:r w:rsidR="00774B69" w:rsidRPr="00E3399D">
        <w:rPr>
          <w:rFonts w:eastAsia="MS Mincho"/>
          <w:szCs w:val="22"/>
        </w:rPr>
        <w:t>.</w:t>
      </w:r>
    </w:p>
    <w:p w14:paraId="3CD3612A" w14:textId="77777777" w:rsidR="00774B69" w:rsidRPr="00E3399D" w:rsidRDefault="0043381E" w:rsidP="00E3399D">
      <w:pPr>
        <w:numPr>
          <w:ilvl w:val="0"/>
          <w:numId w:val="43"/>
        </w:numPr>
        <w:tabs>
          <w:tab w:val="clear" w:pos="357"/>
          <w:tab w:val="clear" w:pos="567"/>
        </w:tabs>
        <w:spacing w:line="240" w:lineRule="auto"/>
        <w:ind w:left="567" w:hanging="567"/>
        <w:rPr>
          <w:rFonts w:eastAsia="MS Mincho"/>
          <w:szCs w:val="22"/>
        </w:rPr>
      </w:pPr>
      <w:r w:rsidRPr="00E3399D">
        <w:rPr>
          <w:rFonts w:eastAsia="MS Mincho"/>
          <w:szCs w:val="22"/>
        </w:rPr>
        <w:t>La seringue préremplie ne peut pas être réutilisée</w:t>
      </w:r>
      <w:r w:rsidR="00774B69" w:rsidRPr="00E3399D">
        <w:rPr>
          <w:rFonts w:eastAsia="MS Mincho"/>
          <w:szCs w:val="22"/>
        </w:rPr>
        <w:t xml:space="preserve">. </w:t>
      </w:r>
      <w:r w:rsidRPr="00E3399D">
        <w:rPr>
          <w:rFonts w:eastAsia="MS Mincho"/>
          <w:szCs w:val="22"/>
        </w:rPr>
        <w:t>Veuillez jeter la seringue préremplie u</w:t>
      </w:r>
      <w:r w:rsidR="00135633" w:rsidRPr="00E3399D">
        <w:rPr>
          <w:rFonts w:eastAsia="MS Mincho"/>
          <w:szCs w:val="22"/>
        </w:rPr>
        <w:t>sag</w:t>
      </w:r>
      <w:r w:rsidRPr="00E3399D">
        <w:rPr>
          <w:rFonts w:eastAsia="MS Mincho"/>
          <w:szCs w:val="22"/>
        </w:rPr>
        <w:t>ée dans un conteneur pour objets tranchants immédiatement après utilisation</w:t>
      </w:r>
      <w:r w:rsidR="00774B69" w:rsidRPr="00E3399D">
        <w:rPr>
          <w:rFonts w:eastAsia="MS Mincho"/>
          <w:szCs w:val="22"/>
        </w:rPr>
        <w:t>.</w:t>
      </w:r>
    </w:p>
    <w:p w14:paraId="1443579C" w14:textId="77777777" w:rsidR="00774B69" w:rsidRPr="00E3399D" w:rsidRDefault="0043381E" w:rsidP="00E3399D">
      <w:pPr>
        <w:numPr>
          <w:ilvl w:val="0"/>
          <w:numId w:val="43"/>
        </w:numPr>
        <w:tabs>
          <w:tab w:val="clear" w:pos="357"/>
          <w:tab w:val="clear" w:pos="567"/>
        </w:tabs>
        <w:spacing w:line="240" w:lineRule="auto"/>
        <w:ind w:left="567" w:hanging="567"/>
        <w:rPr>
          <w:rFonts w:eastAsia="MS Mincho"/>
          <w:szCs w:val="22"/>
        </w:rPr>
      </w:pPr>
      <w:r w:rsidRPr="00E3399D">
        <w:rPr>
          <w:rFonts w:eastAsia="MS Mincho"/>
          <w:szCs w:val="22"/>
          <w:lang w:eastAsia="ja-JP"/>
        </w:rPr>
        <w:t xml:space="preserve">N’utilisez pas la seringue si elle </w:t>
      </w:r>
      <w:r w:rsidRPr="00E3399D">
        <w:t>est tombée sur une surface dure ou si elle est tombée après le retrait du capuchon de l’aiguille</w:t>
      </w:r>
      <w:r w:rsidR="00774B69" w:rsidRPr="00E3399D">
        <w:rPr>
          <w:rFonts w:eastAsia="MS Mincho"/>
          <w:szCs w:val="22"/>
          <w:lang w:eastAsia="ja-JP"/>
        </w:rPr>
        <w:t>.</w:t>
      </w:r>
    </w:p>
    <w:p w14:paraId="7684BCDB" w14:textId="77777777" w:rsidR="00774B69" w:rsidRPr="00E3399D" w:rsidRDefault="00774B69" w:rsidP="00041513">
      <w:pPr>
        <w:pStyle w:val="sdz60body"/>
      </w:pPr>
    </w:p>
    <w:p w14:paraId="5D4E1ECF" w14:textId="77777777" w:rsidR="00774B69" w:rsidRPr="00E3399D" w:rsidRDefault="0043381E" w:rsidP="00E3399D">
      <w:pPr>
        <w:keepNext/>
        <w:keepLines/>
        <w:tabs>
          <w:tab w:val="clear" w:pos="567"/>
        </w:tabs>
        <w:spacing w:line="240" w:lineRule="auto"/>
        <w:rPr>
          <w:rFonts w:eastAsia="MS Gothic"/>
          <w:b/>
          <w:szCs w:val="22"/>
          <w:lang w:eastAsia="zh-CN"/>
        </w:rPr>
      </w:pPr>
      <w:r w:rsidRPr="00E3399D">
        <w:rPr>
          <w:rFonts w:eastAsia="MS Gothic"/>
          <w:b/>
          <w:szCs w:val="22"/>
          <w:lang w:eastAsia="ja-JP"/>
        </w:rPr>
        <w:t xml:space="preserve">Conservation de la seringue préremplie de </w:t>
      </w:r>
      <w:proofErr w:type="spellStart"/>
      <w:r w:rsidR="00774B69" w:rsidRPr="00E3399D">
        <w:rPr>
          <w:rFonts w:eastAsia="MS Gothic"/>
          <w:b/>
          <w:szCs w:val="22"/>
          <w:lang w:eastAsia="ja-JP"/>
        </w:rPr>
        <w:t>Zarzio</w:t>
      </w:r>
      <w:proofErr w:type="spellEnd"/>
    </w:p>
    <w:p w14:paraId="1900D1C7" w14:textId="0A294E14" w:rsidR="00774B69" w:rsidRPr="00E3399D" w:rsidRDefault="0043381E" w:rsidP="00E3399D">
      <w:pPr>
        <w:numPr>
          <w:ilvl w:val="0"/>
          <w:numId w:val="44"/>
        </w:numPr>
        <w:tabs>
          <w:tab w:val="clear" w:pos="357"/>
          <w:tab w:val="clear" w:pos="567"/>
        </w:tabs>
        <w:spacing w:line="240" w:lineRule="auto"/>
        <w:ind w:left="567" w:hanging="567"/>
        <w:rPr>
          <w:rFonts w:eastAsia="MS Mincho"/>
          <w:szCs w:val="22"/>
          <w:lang w:eastAsia="ja-JP"/>
        </w:rPr>
      </w:pPr>
      <w:r w:rsidRPr="00E3399D">
        <w:rPr>
          <w:rFonts w:eastAsia="MS Mincho"/>
          <w:szCs w:val="22"/>
          <w:lang w:eastAsia="ja-JP"/>
        </w:rPr>
        <w:t xml:space="preserve">Conservez </w:t>
      </w:r>
      <w:r w:rsidR="00B96010" w:rsidRPr="00E3399D">
        <w:rPr>
          <w:rFonts w:eastAsia="MS Mincho"/>
          <w:szCs w:val="22"/>
          <w:lang w:eastAsia="ja-JP"/>
        </w:rPr>
        <w:t>la seringue préremplie dans son emballage extérieur à l’abri de la lumière</w:t>
      </w:r>
      <w:r w:rsidR="00774B69" w:rsidRPr="00E3399D">
        <w:rPr>
          <w:rFonts w:eastAsia="MS Mincho"/>
          <w:szCs w:val="22"/>
          <w:lang w:eastAsia="ja-JP"/>
        </w:rPr>
        <w:t xml:space="preserve">. </w:t>
      </w:r>
      <w:r w:rsidR="00B96010" w:rsidRPr="00E3399D">
        <w:rPr>
          <w:rFonts w:eastAsia="MS Mincho"/>
          <w:szCs w:val="22"/>
          <w:lang w:eastAsia="ja-JP"/>
        </w:rPr>
        <w:t xml:space="preserve">Conservez-la au réfrigérateur entre </w:t>
      </w:r>
      <w:r w:rsidR="00774B69" w:rsidRPr="00E3399D">
        <w:rPr>
          <w:rFonts w:eastAsia="MS Mincho"/>
          <w:szCs w:val="22"/>
          <w:lang w:eastAsia="ja-JP"/>
        </w:rPr>
        <w:t>2</w:t>
      </w:r>
      <w:r w:rsidR="00774B69" w:rsidRPr="00E3399D">
        <w:t> </w:t>
      </w:r>
      <w:r w:rsidR="00774B69" w:rsidRPr="00E3399D">
        <w:rPr>
          <w:rFonts w:eastAsia="MS Mincho"/>
          <w:szCs w:val="22"/>
          <w:lang w:eastAsia="ja-JP"/>
        </w:rPr>
        <w:t xml:space="preserve">°C </w:t>
      </w:r>
      <w:r w:rsidR="00B96010" w:rsidRPr="00E3399D">
        <w:rPr>
          <w:rFonts w:eastAsia="MS Mincho"/>
          <w:szCs w:val="22"/>
          <w:lang w:eastAsia="ja-JP"/>
        </w:rPr>
        <w:t xml:space="preserve">et </w:t>
      </w:r>
      <w:r w:rsidR="00774B69" w:rsidRPr="00E3399D">
        <w:rPr>
          <w:rFonts w:eastAsia="MS Mincho"/>
          <w:szCs w:val="22"/>
          <w:lang w:eastAsia="ja-JP"/>
        </w:rPr>
        <w:t>8</w:t>
      </w:r>
      <w:r w:rsidR="00774B69" w:rsidRPr="00E3399D">
        <w:t> </w:t>
      </w:r>
      <w:r w:rsidR="00774B69" w:rsidRPr="00E3399D">
        <w:rPr>
          <w:rFonts w:eastAsia="MS Mincho"/>
          <w:szCs w:val="22"/>
          <w:lang w:eastAsia="ja-JP"/>
        </w:rPr>
        <w:t>°C</w:t>
      </w:r>
      <w:r w:rsidR="004E5096">
        <w:rPr>
          <w:rFonts w:eastAsia="MS Mincho"/>
          <w:szCs w:val="22"/>
          <w:lang w:eastAsia="ja-JP"/>
        </w:rPr>
        <w:t xml:space="preserve"> (36 °F et 46 °F)</w:t>
      </w:r>
      <w:r w:rsidR="00774B69" w:rsidRPr="00E3399D">
        <w:rPr>
          <w:rFonts w:eastAsia="MS Mincho"/>
          <w:szCs w:val="22"/>
          <w:lang w:eastAsia="ja-JP"/>
        </w:rPr>
        <w:t xml:space="preserve">. </w:t>
      </w:r>
      <w:r w:rsidR="00B96010" w:rsidRPr="00E3399D">
        <w:rPr>
          <w:rFonts w:eastAsia="MS Mincho"/>
          <w:b/>
          <w:bCs/>
          <w:szCs w:val="22"/>
          <w:lang w:eastAsia="ja-JP"/>
        </w:rPr>
        <w:t xml:space="preserve">Ne </w:t>
      </w:r>
      <w:r w:rsidR="0010622E" w:rsidRPr="00E3399D">
        <w:rPr>
          <w:rFonts w:eastAsia="MS Mincho"/>
          <w:b/>
          <w:bCs/>
          <w:szCs w:val="22"/>
          <w:lang w:eastAsia="ja-JP"/>
        </w:rPr>
        <w:t>pas</w:t>
      </w:r>
      <w:r w:rsidR="009704A9" w:rsidRPr="00E3399D">
        <w:rPr>
          <w:rFonts w:eastAsia="MS Mincho"/>
          <w:b/>
          <w:bCs/>
          <w:szCs w:val="22"/>
          <w:lang w:eastAsia="ja-JP"/>
        </w:rPr>
        <w:t xml:space="preserve"> </w:t>
      </w:r>
      <w:r w:rsidR="00FF499F" w:rsidRPr="00E3399D">
        <w:rPr>
          <w:rFonts w:eastAsia="MS Mincho"/>
          <w:b/>
          <w:bCs/>
          <w:szCs w:val="22"/>
          <w:lang w:eastAsia="ja-JP"/>
        </w:rPr>
        <w:t>congele</w:t>
      </w:r>
      <w:r w:rsidR="0010622E" w:rsidRPr="00E3399D">
        <w:rPr>
          <w:rFonts w:eastAsia="MS Mincho"/>
          <w:b/>
          <w:bCs/>
          <w:szCs w:val="22"/>
          <w:lang w:eastAsia="ja-JP"/>
        </w:rPr>
        <w:t>r</w:t>
      </w:r>
      <w:r w:rsidR="00774B69" w:rsidRPr="00E3399D">
        <w:rPr>
          <w:rFonts w:eastAsia="MS Mincho"/>
          <w:szCs w:val="22"/>
          <w:lang w:eastAsia="ja-JP"/>
        </w:rPr>
        <w:t>.</w:t>
      </w:r>
    </w:p>
    <w:p w14:paraId="4F7C8C52" w14:textId="77777777" w:rsidR="00774B69" w:rsidRPr="00E3399D" w:rsidRDefault="00B96010" w:rsidP="00E3399D">
      <w:pPr>
        <w:numPr>
          <w:ilvl w:val="0"/>
          <w:numId w:val="44"/>
        </w:numPr>
        <w:tabs>
          <w:tab w:val="clear" w:pos="357"/>
          <w:tab w:val="clear" w:pos="567"/>
        </w:tabs>
        <w:spacing w:line="240" w:lineRule="auto"/>
        <w:ind w:left="567" w:hanging="567"/>
        <w:rPr>
          <w:rFonts w:eastAsia="MS Mincho"/>
          <w:szCs w:val="22"/>
          <w:lang w:eastAsia="ja-JP"/>
        </w:rPr>
      </w:pPr>
      <w:r w:rsidRPr="00E3399D">
        <w:rPr>
          <w:rFonts w:eastAsia="MS Mincho"/>
          <w:szCs w:val="22"/>
          <w:lang w:eastAsia="ja-JP"/>
        </w:rPr>
        <w:t xml:space="preserve">Pensez à sortir l’emballage thermoformé du réfrigérateur </w:t>
      </w:r>
      <w:r w:rsidR="00FF499F" w:rsidRPr="00E3399D">
        <w:rPr>
          <w:rFonts w:eastAsia="MS Mincho"/>
          <w:szCs w:val="22"/>
          <w:lang w:eastAsia="ja-JP"/>
        </w:rPr>
        <w:t xml:space="preserve">et </w:t>
      </w:r>
      <w:r w:rsidRPr="00E3399D">
        <w:rPr>
          <w:rFonts w:eastAsia="MS Mincho"/>
          <w:szCs w:val="22"/>
          <w:lang w:eastAsia="ja-JP"/>
        </w:rPr>
        <w:t>laissez-l</w:t>
      </w:r>
      <w:r w:rsidR="00FF499F" w:rsidRPr="00E3399D">
        <w:rPr>
          <w:rFonts w:eastAsia="MS Mincho"/>
          <w:szCs w:val="22"/>
          <w:lang w:eastAsia="ja-JP"/>
        </w:rPr>
        <w:t>e</w:t>
      </w:r>
      <w:r w:rsidRPr="00E3399D">
        <w:rPr>
          <w:rFonts w:eastAsia="MS Mincho"/>
          <w:szCs w:val="22"/>
          <w:lang w:eastAsia="ja-JP"/>
        </w:rPr>
        <w:t xml:space="preserve"> se réchauffer pendant </w:t>
      </w:r>
      <w:r w:rsidR="00774B69" w:rsidRPr="00E3399D">
        <w:rPr>
          <w:rFonts w:eastAsia="MS Mincho"/>
          <w:szCs w:val="22"/>
          <w:lang w:eastAsia="ja-JP"/>
        </w:rPr>
        <w:t>15</w:t>
      </w:r>
      <w:r w:rsidRPr="00E3399D">
        <w:rPr>
          <w:rFonts w:eastAsia="MS Mincho"/>
          <w:szCs w:val="22"/>
          <w:lang w:eastAsia="ja-JP"/>
        </w:rPr>
        <w:t xml:space="preserve"> à </w:t>
      </w:r>
      <w:r w:rsidR="00774B69" w:rsidRPr="00E3399D">
        <w:rPr>
          <w:rFonts w:eastAsia="MS Mincho"/>
          <w:szCs w:val="22"/>
          <w:lang w:eastAsia="ja-JP"/>
        </w:rPr>
        <w:t>30</w:t>
      </w:r>
      <w:r w:rsidRPr="00E3399D">
        <w:rPr>
          <w:rFonts w:eastAsia="MS Mincho"/>
          <w:szCs w:val="22"/>
          <w:lang w:eastAsia="ja-JP"/>
        </w:rPr>
        <w:t> minutes afin qu’</w:t>
      </w:r>
      <w:r w:rsidR="00FF499F" w:rsidRPr="00E3399D">
        <w:rPr>
          <w:rFonts w:eastAsia="MS Mincho"/>
          <w:szCs w:val="22"/>
          <w:lang w:eastAsia="ja-JP"/>
        </w:rPr>
        <w:t>il</w:t>
      </w:r>
      <w:r w:rsidRPr="00E3399D">
        <w:rPr>
          <w:rFonts w:eastAsia="MS Mincho"/>
          <w:szCs w:val="22"/>
          <w:lang w:eastAsia="ja-JP"/>
        </w:rPr>
        <w:t xml:space="preserve"> revienne à température ambiante avant de </w:t>
      </w:r>
      <w:r w:rsidR="00FF499F" w:rsidRPr="00E3399D">
        <w:rPr>
          <w:rFonts w:eastAsia="MS Mincho"/>
          <w:szCs w:val="22"/>
          <w:lang w:eastAsia="ja-JP"/>
        </w:rPr>
        <w:t xml:space="preserve">préparer </w:t>
      </w:r>
      <w:r w:rsidR="009704A9" w:rsidRPr="00E3399D">
        <w:rPr>
          <w:rFonts w:eastAsia="MS Mincho"/>
          <w:szCs w:val="22"/>
          <w:lang w:eastAsia="ja-JP"/>
        </w:rPr>
        <w:t xml:space="preserve">la seringue </w:t>
      </w:r>
      <w:r w:rsidRPr="00E3399D">
        <w:rPr>
          <w:rFonts w:eastAsia="MS Mincho"/>
          <w:szCs w:val="22"/>
          <w:lang w:eastAsia="ja-JP"/>
        </w:rPr>
        <w:t>en vue de l’injection.</w:t>
      </w:r>
    </w:p>
    <w:p w14:paraId="781FF523" w14:textId="77777777" w:rsidR="00774B69" w:rsidRPr="00E3399D" w:rsidRDefault="00B96010" w:rsidP="00E3399D">
      <w:pPr>
        <w:numPr>
          <w:ilvl w:val="0"/>
          <w:numId w:val="44"/>
        </w:numPr>
        <w:tabs>
          <w:tab w:val="clear" w:pos="357"/>
          <w:tab w:val="clear" w:pos="567"/>
        </w:tabs>
        <w:spacing w:line="240" w:lineRule="auto"/>
        <w:ind w:left="567" w:hanging="567"/>
        <w:rPr>
          <w:rFonts w:eastAsia="MS Mincho"/>
          <w:szCs w:val="22"/>
          <w:lang w:eastAsia="ja-JP"/>
        </w:rPr>
      </w:pPr>
      <w:r w:rsidRPr="00E3399D">
        <w:rPr>
          <w:rFonts w:eastAsia="MS Mincho"/>
          <w:szCs w:val="22"/>
          <w:lang w:eastAsia="ja-JP"/>
        </w:rPr>
        <w:t xml:space="preserve">N’utilisez pas la seringue préremplie après la date de péremption indiquée sur la boîte </w:t>
      </w:r>
      <w:r w:rsidR="009704A9" w:rsidRPr="00E3399D">
        <w:rPr>
          <w:rFonts w:eastAsia="MS Mincho"/>
          <w:szCs w:val="22"/>
          <w:lang w:eastAsia="ja-JP"/>
        </w:rPr>
        <w:t>ou</w:t>
      </w:r>
      <w:r w:rsidRPr="00E3399D">
        <w:rPr>
          <w:rFonts w:eastAsia="MS Mincho"/>
          <w:szCs w:val="22"/>
          <w:lang w:eastAsia="ja-JP"/>
        </w:rPr>
        <w:t xml:space="preserve"> l’étiquette de la seringue</w:t>
      </w:r>
      <w:r w:rsidR="00774B69" w:rsidRPr="00E3399D">
        <w:rPr>
          <w:rFonts w:eastAsia="MS Mincho"/>
          <w:szCs w:val="22"/>
          <w:lang w:eastAsia="ja-JP"/>
        </w:rPr>
        <w:t xml:space="preserve">. </w:t>
      </w:r>
      <w:r w:rsidRPr="00E3399D">
        <w:rPr>
          <w:rFonts w:eastAsia="MS Mincho"/>
          <w:szCs w:val="22"/>
          <w:lang w:eastAsia="ja-JP"/>
        </w:rPr>
        <w:t xml:space="preserve">Si la date de péremption est dépassée, rapportez </w:t>
      </w:r>
      <w:r w:rsidR="00FF499F" w:rsidRPr="00E3399D">
        <w:rPr>
          <w:rFonts w:eastAsia="MS Mincho"/>
          <w:szCs w:val="22"/>
          <w:lang w:eastAsia="zh-CN"/>
        </w:rPr>
        <w:t>la boîte et tout son contenu</w:t>
      </w:r>
      <w:r w:rsidRPr="00E3399D">
        <w:rPr>
          <w:rFonts w:eastAsia="MS Mincho"/>
          <w:szCs w:val="22"/>
          <w:lang w:eastAsia="ja-JP"/>
        </w:rPr>
        <w:t xml:space="preserve"> à la pharmacie</w:t>
      </w:r>
      <w:r w:rsidR="00774B69" w:rsidRPr="00E3399D">
        <w:rPr>
          <w:rFonts w:eastAsia="MS Mincho"/>
          <w:szCs w:val="22"/>
          <w:lang w:eastAsia="ja-JP"/>
        </w:rPr>
        <w:t>.</w:t>
      </w:r>
    </w:p>
    <w:p w14:paraId="7D0C2743" w14:textId="77777777" w:rsidR="0043381E" w:rsidRPr="00E3399D" w:rsidRDefault="00B96010" w:rsidP="00E3399D">
      <w:pPr>
        <w:numPr>
          <w:ilvl w:val="0"/>
          <w:numId w:val="44"/>
        </w:numPr>
        <w:tabs>
          <w:tab w:val="clear" w:pos="357"/>
          <w:tab w:val="clear" w:pos="567"/>
        </w:tabs>
        <w:spacing w:line="240" w:lineRule="auto"/>
        <w:ind w:left="567" w:hanging="567"/>
        <w:jc w:val="both"/>
        <w:rPr>
          <w:rFonts w:eastAsia="MS Mincho"/>
          <w:iCs/>
          <w:szCs w:val="22"/>
          <w:lang w:eastAsia="ja-JP"/>
        </w:rPr>
      </w:pPr>
      <w:r w:rsidRPr="00E3399D">
        <w:rPr>
          <w:rFonts w:eastAsia="MS Mincho"/>
          <w:iCs/>
          <w:szCs w:val="22"/>
          <w:lang w:eastAsia="ja-JP"/>
        </w:rPr>
        <w:t xml:space="preserve">La seringue peut </w:t>
      </w:r>
      <w:r w:rsidRPr="00E3399D">
        <w:t xml:space="preserve">être sortie du réfrigérateur et gardée à température ambiante durant une seule période de 8 jours maximum (sans dépasser 25 °C). À l’issue de cette période, le produit ne doit </w:t>
      </w:r>
      <w:r w:rsidR="009704A9" w:rsidRPr="00E3399D">
        <w:t>pas</w:t>
      </w:r>
      <w:r w:rsidRPr="00E3399D">
        <w:t xml:space="preserve"> être remis au réfrigérateur et doit être jeté.</w:t>
      </w:r>
    </w:p>
    <w:p w14:paraId="57D78847" w14:textId="77777777" w:rsidR="0042626B" w:rsidRDefault="0042626B" w:rsidP="00041513">
      <w:pPr>
        <w:tabs>
          <w:tab w:val="clear" w:pos="567"/>
        </w:tabs>
        <w:spacing w:line="240" w:lineRule="auto"/>
        <w:rPr>
          <w:rFonts w:eastAsia="MS Gothic"/>
          <w:b/>
          <w:szCs w:val="22"/>
          <w:lang w:eastAsia="ja-JP"/>
        </w:rPr>
      </w:pPr>
    </w:p>
    <w:p w14:paraId="564B36BD" w14:textId="7872669D" w:rsidR="00DF387E" w:rsidRDefault="00DF387E" w:rsidP="00E3399D">
      <w:pPr>
        <w:keepNext/>
        <w:keepLines/>
        <w:tabs>
          <w:tab w:val="clear" w:pos="567"/>
        </w:tabs>
        <w:spacing w:line="240" w:lineRule="auto"/>
        <w:rPr>
          <w:rFonts w:eastAsia="MS Gothic"/>
          <w:b/>
          <w:szCs w:val="22"/>
          <w:lang w:eastAsia="ja-JP"/>
        </w:rPr>
      </w:pPr>
      <w:r w:rsidRPr="00E3399D">
        <w:rPr>
          <w:rFonts w:eastAsia="MS Gothic"/>
          <w:b/>
          <w:szCs w:val="22"/>
          <w:lang w:eastAsia="ja-JP"/>
        </w:rPr>
        <w:t>Site d’injection</w:t>
      </w:r>
    </w:p>
    <w:p w14:paraId="1839C831" w14:textId="77777777" w:rsidR="0042626B" w:rsidRPr="00E3399D" w:rsidRDefault="0042626B" w:rsidP="00E3399D">
      <w:pPr>
        <w:keepNext/>
        <w:keepLines/>
        <w:tabs>
          <w:tab w:val="clear" w:pos="567"/>
        </w:tabs>
        <w:spacing w:line="240" w:lineRule="auto"/>
        <w:rPr>
          <w:rFonts w:eastAsia="MS Gothic"/>
          <w:b/>
          <w:szCs w:val="22"/>
          <w:lang w:eastAsia="ja-JP"/>
        </w:rPr>
      </w:pPr>
    </w:p>
    <w:p w14:paraId="1E7FE52D" w14:textId="227B85E9" w:rsidR="00DF387E" w:rsidRDefault="00DF387E" w:rsidP="00E3399D">
      <w:pPr>
        <w:keepNext/>
        <w:keepLines/>
        <w:tabs>
          <w:tab w:val="clear" w:pos="567"/>
        </w:tabs>
        <w:spacing w:line="240" w:lineRule="auto"/>
        <w:ind w:left="1701" w:hanging="1701"/>
        <w:rPr>
          <w:rFonts w:eastAsia="MS Gothic"/>
          <w:b/>
          <w:szCs w:val="22"/>
          <w:lang w:eastAsia="ja-JP"/>
        </w:rPr>
      </w:pPr>
      <w:bookmarkStart w:id="15" w:name="_Toc79388160"/>
      <w:bookmarkStart w:id="16" w:name="_Toc95315836"/>
      <w:bookmarkStart w:id="17" w:name="_Toc95896098"/>
      <w:bookmarkStart w:id="18" w:name="_Toc97024199"/>
      <w:bookmarkStart w:id="19" w:name="_Toc147398276"/>
      <w:r w:rsidRPr="00E3399D">
        <w:rPr>
          <w:rFonts w:eastAsia="MS Gothic"/>
          <w:b/>
          <w:szCs w:val="22"/>
          <w:lang w:eastAsia="ja-JP"/>
        </w:rPr>
        <w:t>Figure 7-</w:t>
      </w:r>
      <w:r w:rsidRPr="00E3399D">
        <w:rPr>
          <w:rFonts w:eastAsia="MS Gothic"/>
          <w:b/>
          <w:szCs w:val="22"/>
          <w:lang w:eastAsia="ja-JP"/>
        </w:rPr>
        <w:fldChar w:fldCharType="begin"/>
      </w:r>
      <w:r w:rsidRPr="00E3399D">
        <w:rPr>
          <w:rFonts w:eastAsia="MS Gothic"/>
          <w:b/>
          <w:szCs w:val="22"/>
          <w:lang w:eastAsia="ja-JP"/>
        </w:rPr>
        <w:instrText xml:space="preserve">  SEQ Figure \s 1 \* ARABIC  \* MERGEFORMAT </w:instrText>
      </w:r>
      <w:r w:rsidRPr="00E3399D">
        <w:rPr>
          <w:rFonts w:eastAsia="MS Gothic"/>
          <w:b/>
          <w:szCs w:val="22"/>
          <w:lang w:eastAsia="ja-JP"/>
        </w:rPr>
        <w:fldChar w:fldCharType="separate"/>
      </w:r>
      <w:r w:rsidR="002A7C64">
        <w:rPr>
          <w:rFonts w:eastAsia="MS Gothic"/>
          <w:b/>
          <w:noProof/>
          <w:szCs w:val="22"/>
          <w:lang w:eastAsia="ja-JP"/>
        </w:rPr>
        <w:t>2</w:t>
      </w:r>
      <w:r w:rsidRPr="00E3399D">
        <w:rPr>
          <w:rFonts w:eastAsia="MS Gothic"/>
          <w:b/>
          <w:szCs w:val="22"/>
          <w:lang w:eastAsia="ja-JP"/>
        </w:rPr>
        <w:fldChar w:fldCharType="end"/>
      </w:r>
      <w:r w:rsidRPr="00E3399D">
        <w:rPr>
          <w:rFonts w:eastAsia="MS Gothic"/>
          <w:b/>
          <w:szCs w:val="22"/>
          <w:lang w:eastAsia="ja-JP"/>
        </w:rPr>
        <w:tab/>
        <w:t>Sites d’injection</w:t>
      </w:r>
      <w:bookmarkEnd w:id="15"/>
      <w:bookmarkEnd w:id="16"/>
      <w:bookmarkEnd w:id="17"/>
      <w:bookmarkEnd w:id="18"/>
      <w:bookmarkEnd w:id="19"/>
    </w:p>
    <w:p w14:paraId="37A7BB1D" w14:textId="77777777" w:rsidR="0042626B" w:rsidRPr="00E3399D" w:rsidRDefault="0042626B" w:rsidP="00E3399D">
      <w:pPr>
        <w:keepNext/>
        <w:keepLines/>
        <w:tabs>
          <w:tab w:val="clear" w:pos="567"/>
        </w:tabs>
        <w:spacing w:line="240" w:lineRule="auto"/>
        <w:ind w:left="1701" w:hanging="1701"/>
        <w:rPr>
          <w:rFonts w:eastAsia="MS Gothic"/>
          <w:b/>
          <w:szCs w:val="22"/>
          <w:lang w:eastAsia="zh-CN"/>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899"/>
        <w:gridCol w:w="5386"/>
      </w:tblGrid>
      <w:tr w:rsidR="00DF387E" w:rsidRPr="00E3399D" w14:paraId="38CDA090" w14:textId="77777777" w:rsidTr="00283E82">
        <w:trPr>
          <w:cantSplit/>
        </w:trPr>
        <w:tc>
          <w:tcPr>
            <w:tcW w:w="3900" w:type="dxa"/>
            <w:tcBorders>
              <w:top w:val="nil"/>
              <w:left w:val="nil"/>
              <w:bottom w:val="nil"/>
              <w:right w:val="nil"/>
            </w:tcBorders>
            <w:hideMark/>
          </w:tcPr>
          <w:p w14:paraId="7ADC4C5B" w14:textId="77777777" w:rsidR="00DF387E" w:rsidRDefault="00A04E54" w:rsidP="00E3399D">
            <w:pPr>
              <w:keepNext/>
              <w:keepLines/>
              <w:tabs>
                <w:tab w:val="clear" w:pos="567"/>
              </w:tabs>
              <w:spacing w:line="240" w:lineRule="auto"/>
              <w:rPr>
                <w:rFonts w:eastAsia="MS Gothic"/>
                <w:b/>
                <w:szCs w:val="22"/>
                <w:lang w:eastAsia="ja-JP"/>
              </w:rPr>
            </w:pPr>
            <w:r>
              <w:rPr>
                <w:rFonts w:eastAsia="MS Gothic"/>
                <w:b/>
                <w:szCs w:val="22"/>
              </w:rPr>
              <w:pict w14:anchorId="6CB1B6DB">
                <v:shape id="_x0000_i1027" type="#_x0000_t75" style="width:107.25pt;height:106.5pt;visibility:visible">
                  <v:imagedata r:id="rId16" o:title="" cropright="646f"/>
                </v:shape>
              </w:pict>
            </w:r>
            <w:r w:rsidR="00DF387E" w:rsidRPr="00E3399D">
              <w:rPr>
                <w:rFonts w:eastAsia="MS Gothic"/>
                <w:b/>
                <w:szCs w:val="22"/>
                <w:lang w:eastAsia="ja-JP"/>
              </w:rPr>
              <w:tab/>
            </w:r>
            <w:bookmarkStart w:id="20" w:name="_nth___6678"/>
            <w:bookmarkEnd w:id="20"/>
          </w:p>
          <w:p w14:paraId="2B87B422" w14:textId="77777777" w:rsidR="0042626B" w:rsidRPr="00E3399D" w:rsidRDefault="0042626B" w:rsidP="00E3399D">
            <w:pPr>
              <w:keepNext/>
              <w:keepLines/>
              <w:tabs>
                <w:tab w:val="clear" w:pos="567"/>
              </w:tabs>
              <w:spacing w:line="240" w:lineRule="auto"/>
              <w:rPr>
                <w:rFonts w:eastAsia="MS Gothic"/>
                <w:b/>
                <w:szCs w:val="22"/>
                <w:lang w:eastAsia="ja-JP"/>
              </w:rPr>
            </w:pPr>
          </w:p>
        </w:tc>
        <w:tc>
          <w:tcPr>
            <w:tcW w:w="5387" w:type="dxa"/>
            <w:tcBorders>
              <w:top w:val="nil"/>
              <w:left w:val="nil"/>
              <w:bottom w:val="nil"/>
              <w:right w:val="nil"/>
            </w:tcBorders>
          </w:tcPr>
          <w:p w14:paraId="10164C74" w14:textId="77777777" w:rsidR="00DF387E" w:rsidRPr="00E3399D" w:rsidRDefault="00DF387E" w:rsidP="00E3399D">
            <w:pPr>
              <w:tabs>
                <w:tab w:val="clear" w:pos="567"/>
              </w:tabs>
              <w:spacing w:line="240" w:lineRule="auto"/>
              <w:rPr>
                <w:rFonts w:eastAsia="MS Mincho"/>
                <w:szCs w:val="22"/>
              </w:rPr>
            </w:pPr>
            <w:r w:rsidRPr="00E3399D">
              <w:rPr>
                <w:rFonts w:eastAsia="MS Mincho"/>
                <w:szCs w:val="22"/>
              </w:rPr>
              <w:t>Le site d’injection est l’endroit du corps où vous allez utiliser la seringue préremplie</w:t>
            </w:r>
            <w:r w:rsidRPr="00E3399D">
              <w:rPr>
                <w:rFonts w:eastAsia="MS Mincho"/>
                <w:szCs w:val="22"/>
                <w:lang w:eastAsia="ja-JP"/>
              </w:rPr>
              <w:t>.</w:t>
            </w:r>
          </w:p>
          <w:p w14:paraId="427FB849" w14:textId="05C470F4" w:rsidR="00DF387E" w:rsidRPr="00E3399D" w:rsidRDefault="009704A9" w:rsidP="00633905">
            <w:pPr>
              <w:numPr>
                <w:ilvl w:val="0"/>
                <w:numId w:val="45"/>
              </w:numPr>
              <w:tabs>
                <w:tab w:val="clear" w:pos="567"/>
              </w:tabs>
              <w:spacing w:line="240" w:lineRule="auto"/>
              <w:ind w:left="567" w:hanging="567"/>
              <w:rPr>
                <w:rFonts w:eastAsia="MS Mincho"/>
                <w:szCs w:val="22"/>
                <w:lang w:eastAsia="zh-CN"/>
              </w:rPr>
            </w:pPr>
            <w:r w:rsidRPr="00E3399D">
              <w:rPr>
                <w:rFonts w:eastAsia="MS Mincho"/>
                <w:szCs w:val="22"/>
              </w:rPr>
              <w:t>Il est recommandé d’utiliser un site d’injection sur le devant des cuisses</w:t>
            </w:r>
            <w:r w:rsidR="00DF387E" w:rsidRPr="00E3399D">
              <w:rPr>
                <w:rFonts w:eastAsia="MS Mincho"/>
                <w:szCs w:val="22"/>
              </w:rPr>
              <w:t xml:space="preserve">. Vous pouvez également choisir </w:t>
            </w:r>
            <w:r w:rsidRPr="00E3399D">
              <w:rPr>
                <w:rFonts w:eastAsia="MS Mincho"/>
                <w:szCs w:val="22"/>
              </w:rPr>
              <w:t>le bas du ventre</w:t>
            </w:r>
            <w:r w:rsidR="00DF387E" w:rsidRPr="00E3399D">
              <w:rPr>
                <w:rFonts w:eastAsia="MS Mincho"/>
                <w:szCs w:val="22"/>
              </w:rPr>
              <w:t xml:space="preserve">, </w:t>
            </w:r>
            <w:r w:rsidRPr="00E3399D">
              <w:rPr>
                <w:rFonts w:eastAsia="MS Mincho"/>
                <w:b/>
                <w:bCs/>
                <w:szCs w:val="22"/>
              </w:rPr>
              <w:t>sauf</w:t>
            </w:r>
            <w:r w:rsidRPr="00E3399D">
              <w:rPr>
                <w:rFonts w:eastAsia="MS Mincho"/>
                <w:szCs w:val="22"/>
              </w:rPr>
              <w:t xml:space="preserve"> </w:t>
            </w:r>
            <w:r w:rsidR="00DF387E" w:rsidRPr="00E3399D">
              <w:rPr>
                <w:rFonts w:eastAsia="MS Mincho"/>
                <w:szCs w:val="22"/>
              </w:rPr>
              <w:t xml:space="preserve">la zone de 5 cm </w:t>
            </w:r>
            <w:r w:rsidR="001711A5">
              <w:rPr>
                <w:rFonts w:eastAsia="MS Mincho"/>
                <w:szCs w:val="22"/>
              </w:rPr>
              <w:t>(</w:t>
            </w:r>
            <w:r w:rsidR="00633905" w:rsidRPr="00633905">
              <w:rPr>
                <w:rFonts w:eastAsia="MS Mincho"/>
                <w:szCs w:val="22"/>
              </w:rPr>
              <w:t>2 pouces</w:t>
            </w:r>
            <w:r w:rsidR="00633905">
              <w:rPr>
                <w:rFonts w:eastAsia="MS Mincho"/>
                <w:szCs w:val="22"/>
              </w:rPr>
              <w:t>)</w:t>
            </w:r>
            <w:r w:rsidR="001711A5">
              <w:rPr>
                <w:rFonts w:eastAsia="MS Mincho"/>
                <w:szCs w:val="22"/>
              </w:rPr>
              <w:t xml:space="preserve"> </w:t>
            </w:r>
            <w:r w:rsidR="00DF387E" w:rsidRPr="00E3399D">
              <w:rPr>
                <w:rFonts w:eastAsia="MS Mincho"/>
                <w:szCs w:val="22"/>
              </w:rPr>
              <w:t xml:space="preserve">autour du nombril. </w:t>
            </w:r>
          </w:p>
        </w:tc>
      </w:tr>
      <w:tr w:rsidR="00DF387E" w:rsidRPr="00E3399D" w14:paraId="63E88E7F" w14:textId="77777777" w:rsidTr="00283E82">
        <w:trPr>
          <w:cantSplit/>
        </w:trPr>
        <w:tc>
          <w:tcPr>
            <w:tcW w:w="3900" w:type="dxa"/>
            <w:tcBorders>
              <w:top w:val="nil"/>
              <w:left w:val="nil"/>
              <w:bottom w:val="nil"/>
              <w:right w:val="nil"/>
            </w:tcBorders>
            <w:hideMark/>
          </w:tcPr>
          <w:p w14:paraId="31E9502D" w14:textId="77777777" w:rsidR="00DF387E" w:rsidRDefault="00A04E54" w:rsidP="00E3399D">
            <w:pPr>
              <w:tabs>
                <w:tab w:val="clear" w:pos="567"/>
              </w:tabs>
              <w:spacing w:line="240" w:lineRule="auto"/>
              <w:jc w:val="both"/>
              <w:rPr>
                <w:rFonts w:eastAsia="MS Mincho"/>
                <w:szCs w:val="22"/>
              </w:rPr>
            </w:pPr>
            <w:r>
              <w:rPr>
                <w:rFonts w:eastAsia="MS Mincho"/>
                <w:szCs w:val="22"/>
              </w:rPr>
              <w:pict w14:anchorId="78C0E711">
                <v:shape id="_x0000_i1028" type="#_x0000_t75" style="width:107.25pt;height:109.5pt;visibility:visible">
                  <v:imagedata r:id="rId17" o:title=""/>
                </v:shape>
              </w:pict>
            </w:r>
          </w:p>
          <w:p w14:paraId="43957833" w14:textId="77777777" w:rsidR="0042626B" w:rsidRPr="00E3399D" w:rsidRDefault="0042626B" w:rsidP="00E3399D">
            <w:pPr>
              <w:tabs>
                <w:tab w:val="clear" w:pos="567"/>
              </w:tabs>
              <w:spacing w:line="240" w:lineRule="auto"/>
              <w:jc w:val="both"/>
              <w:rPr>
                <w:rFonts w:eastAsia="MS Mincho"/>
                <w:szCs w:val="22"/>
                <w:lang w:eastAsia="ja-JP"/>
              </w:rPr>
            </w:pPr>
          </w:p>
        </w:tc>
        <w:tc>
          <w:tcPr>
            <w:tcW w:w="5387" w:type="dxa"/>
            <w:tcBorders>
              <w:top w:val="nil"/>
              <w:left w:val="nil"/>
              <w:bottom w:val="nil"/>
              <w:right w:val="nil"/>
            </w:tcBorders>
            <w:hideMark/>
          </w:tcPr>
          <w:p w14:paraId="583105BB" w14:textId="77777777" w:rsidR="00DF387E" w:rsidRPr="00E3399D" w:rsidRDefault="00DF387E" w:rsidP="00E3399D">
            <w:pPr>
              <w:numPr>
                <w:ilvl w:val="0"/>
                <w:numId w:val="46"/>
              </w:numPr>
              <w:tabs>
                <w:tab w:val="clear" w:pos="357"/>
                <w:tab w:val="clear" w:pos="567"/>
              </w:tabs>
              <w:spacing w:line="240" w:lineRule="auto"/>
              <w:ind w:left="567" w:hanging="567"/>
              <w:rPr>
                <w:rFonts w:eastAsia="MS Mincho"/>
                <w:szCs w:val="22"/>
                <w:lang w:eastAsia="ja-JP"/>
              </w:rPr>
            </w:pPr>
            <w:r w:rsidRPr="00E3399D">
              <w:rPr>
                <w:rFonts w:eastAsia="MS Mincho"/>
                <w:szCs w:val="22"/>
                <w:lang w:eastAsia="ja-JP"/>
              </w:rPr>
              <w:t>Si c’est un soignant qui vous administre l’injection, la face externe du haut du bras et le haut de la fesse sont d’autres sites possibles.</w:t>
            </w:r>
          </w:p>
          <w:p w14:paraId="6BB5C287" w14:textId="77777777" w:rsidR="00DF387E" w:rsidRPr="00E3399D" w:rsidRDefault="00DF387E" w:rsidP="00E3399D">
            <w:pPr>
              <w:numPr>
                <w:ilvl w:val="0"/>
                <w:numId w:val="46"/>
              </w:numPr>
              <w:tabs>
                <w:tab w:val="clear" w:pos="357"/>
                <w:tab w:val="clear" w:pos="567"/>
              </w:tabs>
              <w:spacing w:line="240" w:lineRule="auto"/>
              <w:ind w:left="567" w:hanging="567"/>
              <w:rPr>
                <w:rFonts w:eastAsia="MS Mincho"/>
                <w:szCs w:val="22"/>
                <w:lang w:eastAsia="ja-JP"/>
              </w:rPr>
            </w:pPr>
            <w:r w:rsidRPr="00E3399D">
              <w:rPr>
                <w:rFonts w:eastAsia="MS Mincho"/>
                <w:szCs w:val="22"/>
                <w:lang w:eastAsia="ja-JP"/>
              </w:rPr>
              <w:t>Choisissez un site différent à chaque fois que vous devez vous faire une injection.</w:t>
            </w:r>
          </w:p>
          <w:p w14:paraId="36F4AEF4" w14:textId="77777777" w:rsidR="00DF387E" w:rsidRPr="00E3399D" w:rsidRDefault="00DF387E" w:rsidP="00E3399D">
            <w:pPr>
              <w:numPr>
                <w:ilvl w:val="0"/>
                <w:numId w:val="46"/>
              </w:numPr>
              <w:tabs>
                <w:tab w:val="clear" w:pos="357"/>
                <w:tab w:val="clear" w:pos="567"/>
              </w:tabs>
              <w:spacing w:line="240" w:lineRule="auto"/>
              <w:ind w:left="567" w:hanging="567"/>
              <w:rPr>
                <w:rFonts w:eastAsia="MS Mincho"/>
                <w:szCs w:val="22"/>
                <w:lang w:eastAsia="ja-JP"/>
              </w:rPr>
            </w:pPr>
            <w:r w:rsidRPr="00E3399D">
              <w:rPr>
                <w:rFonts w:eastAsia="MS Mincho"/>
                <w:b/>
                <w:szCs w:val="22"/>
                <w:lang w:eastAsia="ja-JP"/>
              </w:rPr>
              <w:t xml:space="preserve">Ne faites pas </w:t>
            </w:r>
            <w:r w:rsidRPr="00E3399D">
              <w:rPr>
                <w:rFonts w:eastAsia="MS Mincho"/>
                <w:bCs/>
                <w:szCs w:val="22"/>
                <w:lang w:eastAsia="ja-JP"/>
              </w:rPr>
              <w:t>l’</w:t>
            </w:r>
            <w:r w:rsidRPr="00E3399D">
              <w:rPr>
                <w:rFonts w:eastAsia="MS Mincho"/>
                <w:szCs w:val="22"/>
                <w:lang w:eastAsia="ja-JP"/>
              </w:rPr>
              <w:t xml:space="preserve">injection dans des zones où la peau est sensible, </w:t>
            </w:r>
            <w:r w:rsidR="000A7A63" w:rsidRPr="00E3399D">
              <w:rPr>
                <w:rFonts w:eastAsia="MS Mincho"/>
                <w:szCs w:val="22"/>
                <w:lang w:eastAsia="ja-JP"/>
              </w:rPr>
              <w:t>contusionnée, rouge</w:t>
            </w:r>
            <w:r w:rsidRPr="00E3399D">
              <w:rPr>
                <w:rFonts w:eastAsia="MS Mincho"/>
                <w:szCs w:val="22"/>
                <w:lang w:eastAsia="ja-JP"/>
              </w:rPr>
              <w:t xml:space="preserve">, </w:t>
            </w:r>
            <w:r w:rsidR="000A7A63" w:rsidRPr="00E3399D">
              <w:rPr>
                <w:rFonts w:eastAsia="MS Mincho"/>
                <w:szCs w:val="22"/>
                <w:lang w:eastAsia="ja-JP"/>
              </w:rPr>
              <w:t>squameuse ou dure</w:t>
            </w:r>
            <w:r w:rsidRPr="00E3399D">
              <w:rPr>
                <w:rFonts w:eastAsia="MS Mincho"/>
                <w:szCs w:val="22"/>
                <w:lang w:eastAsia="ja-JP"/>
              </w:rPr>
              <w:t xml:space="preserve">. </w:t>
            </w:r>
            <w:r w:rsidR="000A7A63" w:rsidRPr="00E3399D">
              <w:rPr>
                <w:rFonts w:eastAsia="MS Mincho"/>
                <w:szCs w:val="22"/>
                <w:lang w:eastAsia="ja-JP"/>
              </w:rPr>
              <w:t>Évitez les zones présentant des cicatrices ou des vergetures</w:t>
            </w:r>
            <w:r w:rsidRPr="00E3399D">
              <w:rPr>
                <w:rFonts w:eastAsia="MS Mincho"/>
                <w:szCs w:val="22"/>
                <w:lang w:eastAsia="ja-JP"/>
              </w:rPr>
              <w:t>.</w:t>
            </w:r>
          </w:p>
        </w:tc>
      </w:tr>
    </w:tbl>
    <w:p w14:paraId="72338174" w14:textId="77777777" w:rsidR="0042626B" w:rsidRDefault="0042626B" w:rsidP="00041513">
      <w:pPr>
        <w:tabs>
          <w:tab w:val="clear" w:pos="567"/>
        </w:tabs>
        <w:spacing w:line="240" w:lineRule="auto"/>
        <w:rPr>
          <w:rFonts w:eastAsia="MS Gothic"/>
          <w:b/>
          <w:szCs w:val="22"/>
          <w:lang w:eastAsia="ja-JP"/>
        </w:rPr>
      </w:pPr>
    </w:p>
    <w:p w14:paraId="6BAF7F64" w14:textId="0C0D383F" w:rsidR="00DF387E" w:rsidRPr="00E3399D" w:rsidRDefault="00DF387E" w:rsidP="00E3399D">
      <w:pPr>
        <w:keepNext/>
        <w:keepLines/>
        <w:tabs>
          <w:tab w:val="clear" w:pos="567"/>
        </w:tabs>
        <w:spacing w:line="240" w:lineRule="auto"/>
        <w:rPr>
          <w:rFonts w:eastAsia="MS Gothic"/>
          <w:b/>
          <w:szCs w:val="22"/>
          <w:lang w:eastAsia="zh-CN"/>
        </w:rPr>
      </w:pPr>
      <w:r w:rsidRPr="00E3399D">
        <w:rPr>
          <w:rFonts w:eastAsia="MS Gothic"/>
          <w:b/>
          <w:szCs w:val="22"/>
          <w:lang w:eastAsia="ja-JP"/>
        </w:rPr>
        <w:t>Pr</w:t>
      </w:r>
      <w:r w:rsidR="000A7A63" w:rsidRPr="00E3399D">
        <w:rPr>
          <w:rFonts w:eastAsia="MS Gothic"/>
          <w:b/>
          <w:szCs w:val="22"/>
          <w:lang w:eastAsia="ja-JP"/>
        </w:rPr>
        <w:t xml:space="preserve">éparation de la seringue préremplie de </w:t>
      </w:r>
      <w:proofErr w:type="spellStart"/>
      <w:r w:rsidRPr="00E3399D">
        <w:rPr>
          <w:rFonts w:eastAsia="MS Gothic"/>
          <w:b/>
          <w:szCs w:val="22"/>
          <w:lang w:eastAsia="ja-JP"/>
        </w:rPr>
        <w:t>Zarzio</w:t>
      </w:r>
      <w:proofErr w:type="spellEnd"/>
      <w:r w:rsidRPr="00E3399D">
        <w:rPr>
          <w:rFonts w:eastAsia="MS Gothic"/>
          <w:b/>
          <w:szCs w:val="22"/>
          <w:lang w:eastAsia="ja-JP"/>
        </w:rPr>
        <w:t xml:space="preserve"> </w:t>
      </w:r>
      <w:r w:rsidR="000A7A63" w:rsidRPr="00E3399D">
        <w:rPr>
          <w:rFonts w:eastAsia="MS Gothic"/>
          <w:b/>
          <w:szCs w:val="22"/>
          <w:lang w:eastAsia="ja-JP"/>
        </w:rPr>
        <w:t>prête</w:t>
      </w:r>
      <w:r w:rsidR="00BC3483" w:rsidRPr="00E3399D">
        <w:rPr>
          <w:rFonts w:eastAsia="MS Gothic"/>
          <w:b/>
          <w:szCs w:val="22"/>
          <w:lang w:eastAsia="ja-JP"/>
        </w:rPr>
        <w:t xml:space="preserve"> </w:t>
      </w:r>
      <w:r w:rsidR="000A7A63" w:rsidRPr="00E3399D">
        <w:rPr>
          <w:rFonts w:eastAsia="MS Gothic"/>
          <w:b/>
          <w:szCs w:val="22"/>
          <w:lang w:eastAsia="ja-JP"/>
        </w:rPr>
        <w:t>à</w:t>
      </w:r>
      <w:r w:rsidR="00BC3483" w:rsidRPr="00E3399D">
        <w:rPr>
          <w:rFonts w:eastAsia="MS Gothic"/>
          <w:b/>
          <w:szCs w:val="22"/>
          <w:lang w:eastAsia="ja-JP"/>
        </w:rPr>
        <w:t xml:space="preserve"> </w:t>
      </w:r>
      <w:r w:rsidR="000A7A63" w:rsidRPr="00E3399D">
        <w:rPr>
          <w:rFonts w:eastAsia="MS Gothic"/>
          <w:b/>
          <w:szCs w:val="22"/>
          <w:lang w:eastAsia="ja-JP"/>
        </w:rPr>
        <w:t>l’emploi</w:t>
      </w:r>
    </w:p>
    <w:p w14:paraId="46B716B0" w14:textId="77777777" w:rsidR="00DF387E" w:rsidRPr="00E3399D" w:rsidRDefault="000A7A63" w:rsidP="00E3399D">
      <w:pPr>
        <w:numPr>
          <w:ilvl w:val="0"/>
          <w:numId w:val="47"/>
        </w:numPr>
        <w:tabs>
          <w:tab w:val="clear" w:pos="357"/>
          <w:tab w:val="clear" w:pos="567"/>
        </w:tabs>
        <w:spacing w:line="240" w:lineRule="auto"/>
        <w:ind w:left="567" w:hanging="567"/>
        <w:rPr>
          <w:rFonts w:eastAsia="MS Mincho"/>
          <w:szCs w:val="22"/>
          <w:lang w:eastAsia="ja-JP"/>
        </w:rPr>
      </w:pPr>
      <w:r w:rsidRPr="00E3399D">
        <w:rPr>
          <w:rFonts w:eastAsia="MS Mincho"/>
          <w:szCs w:val="22"/>
          <w:lang w:eastAsia="ja-JP"/>
        </w:rPr>
        <w:t xml:space="preserve">Sortez l’emballage thermoformé contenant la seringue préremplie du réfrigérateur et laissez-le revenir à température ambiante pendant environ </w:t>
      </w:r>
      <w:r w:rsidR="00DF387E" w:rsidRPr="00E3399D">
        <w:rPr>
          <w:rFonts w:eastAsia="MS Mincho"/>
          <w:szCs w:val="22"/>
          <w:lang w:eastAsia="ja-JP"/>
        </w:rPr>
        <w:t>15</w:t>
      </w:r>
      <w:r w:rsidRPr="00E3399D">
        <w:rPr>
          <w:rFonts w:eastAsia="MS Mincho"/>
          <w:szCs w:val="22"/>
          <w:lang w:eastAsia="ja-JP"/>
        </w:rPr>
        <w:t xml:space="preserve"> à </w:t>
      </w:r>
      <w:r w:rsidR="00DF387E" w:rsidRPr="00E3399D">
        <w:rPr>
          <w:rFonts w:eastAsia="MS Mincho"/>
          <w:szCs w:val="22"/>
          <w:lang w:eastAsia="ja-JP"/>
        </w:rPr>
        <w:t>30</w:t>
      </w:r>
      <w:r w:rsidRPr="00E3399D">
        <w:rPr>
          <w:rFonts w:eastAsia="MS Mincho"/>
          <w:szCs w:val="22"/>
          <w:lang w:eastAsia="ja-JP"/>
        </w:rPr>
        <w:t> </w:t>
      </w:r>
      <w:r w:rsidR="00DF387E" w:rsidRPr="00E3399D">
        <w:rPr>
          <w:rFonts w:eastAsia="MS Mincho"/>
          <w:szCs w:val="22"/>
          <w:lang w:eastAsia="ja-JP"/>
        </w:rPr>
        <w:t>minutes</w:t>
      </w:r>
      <w:r w:rsidRPr="00E3399D">
        <w:rPr>
          <w:rFonts w:eastAsia="MS Mincho"/>
          <w:szCs w:val="22"/>
          <w:lang w:eastAsia="ja-JP"/>
        </w:rPr>
        <w:t xml:space="preserve"> </w:t>
      </w:r>
      <w:r w:rsidRPr="00E3399D">
        <w:rPr>
          <w:rFonts w:eastAsia="MS Mincho"/>
          <w:b/>
          <w:bCs/>
          <w:szCs w:val="22"/>
          <w:lang w:eastAsia="ja-JP"/>
        </w:rPr>
        <w:t>sans l’ouvrir</w:t>
      </w:r>
      <w:r w:rsidR="00DF387E" w:rsidRPr="00E3399D">
        <w:rPr>
          <w:rFonts w:eastAsia="MS Mincho"/>
          <w:szCs w:val="22"/>
          <w:lang w:eastAsia="ja-JP"/>
        </w:rPr>
        <w:t>.</w:t>
      </w:r>
    </w:p>
    <w:p w14:paraId="78EE4569" w14:textId="77777777" w:rsidR="00DF387E" w:rsidRPr="00E3399D" w:rsidRDefault="000A7A63" w:rsidP="00E3399D">
      <w:pPr>
        <w:numPr>
          <w:ilvl w:val="0"/>
          <w:numId w:val="47"/>
        </w:numPr>
        <w:tabs>
          <w:tab w:val="clear" w:pos="357"/>
          <w:tab w:val="clear" w:pos="567"/>
        </w:tabs>
        <w:spacing w:line="240" w:lineRule="auto"/>
        <w:ind w:left="567" w:hanging="567"/>
        <w:rPr>
          <w:rFonts w:eastAsia="MS Mincho"/>
          <w:szCs w:val="22"/>
          <w:lang w:eastAsia="ja-JP"/>
        </w:rPr>
      </w:pPr>
      <w:r w:rsidRPr="00E3399D">
        <w:rPr>
          <w:rFonts w:eastAsia="MS Mincho"/>
          <w:szCs w:val="22"/>
          <w:lang w:eastAsia="ja-JP"/>
        </w:rPr>
        <w:t>Lorsque vous êtes prêt(e) à utiliser la seringue préremplie, ouvrez l’emballage thermoformé et lavez-vous les mains soigneusement avec de l’eau et du savon.</w:t>
      </w:r>
    </w:p>
    <w:p w14:paraId="67E9C76D" w14:textId="77777777" w:rsidR="00DF387E" w:rsidRPr="00E3399D" w:rsidRDefault="000A7A63" w:rsidP="00E3399D">
      <w:pPr>
        <w:numPr>
          <w:ilvl w:val="0"/>
          <w:numId w:val="47"/>
        </w:numPr>
        <w:tabs>
          <w:tab w:val="clear" w:pos="357"/>
          <w:tab w:val="clear" w:pos="567"/>
        </w:tabs>
        <w:spacing w:line="240" w:lineRule="auto"/>
        <w:ind w:left="567" w:hanging="567"/>
        <w:rPr>
          <w:rFonts w:eastAsia="MS Mincho"/>
          <w:szCs w:val="22"/>
          <w:lang w:eastAsia="ja-JP"/>
        </w:rPr>
      </w:pPr>
      <w:r w:rsidRPr="00E3399D">
        <w:rPr>
          <w:rFonts w:eastAsia="MS Mincho"/>
          <w:szCs w:val="22"/>
          <w:lang w:eastAsia="ja-JP"/>
        </w:rPr>
        <w:t>Nettoyez le site d’</w:t>
      </w:r>
      <w:r w:rsidR="00DF387E" w:rsidRPr="00E3399D">
        <w:rPr>
          <w:rFonts w:eastAsia="MS Mincho"/>
          <w:szCs w:val="22"/>
          <w:lang w:eastAsia="ja-JP"/>
        </w:rPr>
        <w:t xml:space="preserve">injection </w:t>
      </w:r>
      <w:r w:rsidRPr="00E3399D">
        <w:rPr>
          <w:rFonts w:eastAsia="MS Mincho"/>
          <w:szCs w:val="22"/>
          <w:lang w:eastAsia="ja-JP"/>
        </w:rPr>
        <w:t>à l’aide d’un tampon imbibé d’alcool</w:t>
      </w:r>
      <w:r w:rsidR="00DF387E" w:rsidRPr="00E3399D">
        <w:rPr>
          <w:rFonts w:eastAsia="MS Mincho"/>
          <w:szCs w:val="22"/>
          <w:lang w:eastAsia="ja-JP"/>
        </w:rPr>
        <w:t>.</w:t>
      </w:r>
    </w:p>
    <w:p w14:paraId="0E948B39" w14:textId="3D10379B" w:rsidR="00DF387E" w:rsidRPr="00E3399D" w:rsidRDefault="00DF387E" w:rsidP="00E3399D">
      <w:pPr>
        <w:numPr>
          <w:ilvl w:val="0"/>
          <w:numId w:val="47"/>
        </w:numPr>
        <w:tabs>
          <w:tab w:val="clear" w:pos="357"/>
          <w:tab w:val="clear" w:pos="567"/>
        </w:tabs>
        <w:spacing w:line="240" w:lineRule="auto"/>
        <w:ind w:left="567" w:hanging="567"/>
        <w:rPr>
          <w:rFonts w:eastAsia="MS Mincho"/>
          <w:szCs w:val="22"/>
          <w:lang w:eastAsia="ja-JP"/>
        </w:rPr>
      </w:pPr>
      <w:r w:rsidRPr="00E3399D">
        <w:rPr>
          <w:rFonts w:eastAsia="MS Mincho"/>
          <w:szCs w:val="22"/>
          <w:lang w:eastAsia="ja-JP"/>
        </w:rPr>
        <w:t>Re</w:t>
      </w:r>
      <w:r w:rsidR="000A7A63" w:rsidRPr="00E3399D">
        <w:rPr>
          <w:rFonts w:eastAsia="MS Mincho"/>
          <w:szCs w:val="22"/>
          <w:lang w:eastAsia="ja-JP"/>
        </w:rPr>
        <w:t xml:space="preserve">tirez la seringue préremplie de l’emballage thermoformé en la saisissant par la partie centrale comme indiqué dans la </w:t>
      </w:r>
      <w:r w:rsidRPr="00E3399D">
        <w:rPr>
          <w:rFonts w:eastAsia="MS Mincho"/>
          <w:szCs w:val="22"/>
          <w:lang w:eastAsia="ja-JP"/>
        </w:rPr>
        <w:t>Figure</w:t>
      </w:r>
      <w:r w:rsidR="000A7A63" w:rsidRPr="00E3399D">
        <w:rPr>
          <w:rFonts w:eastAsia="MS Mincho"/>
          <w:szCs w:val="22"/>
          <w:lang w:eastAsia="ja-JP"/>
        </w:rPr>
        <w:t> </w:t>
      </w:r>
      <w:r w:rsidRPr="00E3399D">
        <w:rPr>
          <w:rFonts w:eastAsia="MS Mincho"/>
          <w:szCs w:val="22"/>
          <w:lang w:eastAsia="ja-JP"/>
        </w:rPr>
        <w:t xml:space="preserve">7-4. </w:t>
      </w:r>
      <w:r w:rsidR="000A7A63" w:rsidRPr="00E3399D">
        <w:rPr>
          <w:rFonts w:eastAsia="MS Mincho"/>
          <w:szCs w:val="22"/>
          <w:lang w:eastAsia="ja-JP"/>
        </w:rPr>
        <w:t xml:space="preserve">Ne </w:t>
      </w:r>
      <w:r w:rsidR="0057354F" w:rsidRPr="00E3399D">
        <w:rPr>
          <w:rFonts w:eastAsia="MS Mincho"/>
          <w:szCs w:val="22"/>
          <w:lang w:eastAsia="ja-JP"/>
        </w:rPr>
        <w:t xml:space="preserve">tenez pas la seringue par </w:t>
      </w:r>
      <w:r w:rsidR="000A7A63" w:rsidRPr="00E3399D">
        <w:rPr>
          <w:rFonts w:eastAsia="MS Mincho"/>
          <w:szCs w:val="22"/>
          <w:lang w:eastAsia="ja-JP"/>
        </w:rPr>
        <w:t xml:space="preserve">la tige du piston ou </w:t>
      </w:r>
      <w:r w:rsidR="00890D33" w:rsidRPr="00E3399D">
        <w:rPr>
          <w:rFonts w:eastAsia="MS Mincho"/>
          <w:szCs w:val="22"/>
          <w:lang w:eastAsia="ja-JP"/>
        </w:rPr>
        <w:t xml:space="preserve">par </w:t>
      </w:r>
      <w:r w:rsidR="0057354F" w:rsidRPr="00E3399D">
        <w:rPr>
          <w:rFonts w:eastAsia="MS Mincho"/>
          <w:szCs w:val="22"/>
          <w:lang w:eastAsia="ja-JP"/>
        </w:rPr>
        <w:t xml:space="preserve">le </w:t>
      </w:r>
      <w:r w:rsidR="000A7A63" w:rsidRPr="00E3399D">
        <w:rPr>
          <w:rFonts w:eastAsia="MS Mincho"/>
          <w:szCs w:val="22"/>
          <w:lang w:eastAsia="ja-JP"/>
        </w:rPr>
        <w:t>capuchon de l’aiguille</w:t>
      </w:r>
      <w:r w:rsidRPr="00E3399D">
        <w:rPr>
          <w:rFonts w:eastAsia="MS Mincho"/>
          <w:szCs w:val="22"/>
          <w:lang w:eastAsia="ja-JP"/>
        </w:rPr>
        <w:t>.</w:t>
      </w:r>
    </w:p>
    <w:p w14:paraId="7546DE4A" w14:textId="77777777" w:rsidR="0042626B" w:rsidRDefault="0042626B" w:rsidP="0042626B">
      <w:pPr>
        <w:keepLines/>
        <w:tabs>
          <w:tab w:val="clear" w:pos="567"/>
        </w:tabs>
        <w:spacing w:line="240" w:lineRule="auto"/>
        <w:ind w:left="1701" w:hanging="1701"/>
        <w:rPr>
          <w:rFonts w:eastAsia="MS Gothic"/>
          <w:b/>
          <w:szCs w:val="22"/>
          <w:lang w:eastAsia="ja-JP"/>
        </w:rPr>
      </w:pPr>
      <w:bookmarkStart w:id="21" w:name="_Toc94519325"/>
      <w:bookmarkStart w:id="22" w:name="_Toc95315837"/>
      <w:bookmarkStart w:id="23" w:name="_Toc95896099"/>
      <w:bookmarkStart w:id="24" w:name="_Toc97024200"/>
      <w:bookmarkStart w:id="25" w:name="_Toc147398277"/>
    </w:p>
    <w:p w14:paraId="73ADCF63" w14:textId="195F5F4A" w:rsidR="00DF387E" w:rsidRDefault="00DF387E" w:rsidP="00E3399D">
      <w:pPr>
        <w:keepNext/>
        <w:keepLines/>
        <w:tabs>
          <w:tab w:val="clear" w:pos="567"/>
        </w:tabs>
        <w:spacing w:line="240" w:lineRule="auto"/>
        <w:ind w:left="1701" w:hanging="1701"/>
        <w:rPr>
          <w:rFonts w:eastAsia="MS Gothic"/>
          <w:b/>
          <w:szCs w:val="22"/>
          <w:lang w:eastAsia="ja-JP"/>
        </w:rPr>
      </w:pPr>
      <w:r w:rsidRPr="00E3399D">
        <w:rPr>
          <w:rFonts w:eastAsia="MS Gothic"/>
          <w:b/>
          <w:szCs w:val="22"/>
          <w:lang w:eastAsia="ja-JP"/>
        </w:rPr>
        <w:lastRenderedPageBreak/>
        <w:t>Figure</w:t>
      </w:r>
      <w:r w:rsidR="000A7A63" w:rsidRPr="00E3399D">
        <w:rPr>
          <w:rFonts w:eastAsia="MS Gothic"/>
          <w:b/>
          <w:szCs w:val="22"/>
          <w:lang w:eastAsia="ja-JP"/>
        </w:rPr>
        <w:t> </w:t>
      </w:r>
      <w:r w:rsidRPr="00E3399D">
        <w:rPr>
          <w:rFonts w:eastAsia="MS Gothic"/>
          <w:b/>
          <w:szCs w:val="22"/>
          <w:lang w:eastAsia="ja-JP"/>
        </w:rPr>
        <w:t>7-</w:t>
      </w:r>
      <w:r w:rsidRPr="00E3399D">
        <w:rPr>
          <w:rFonts w:eastAsia="MS Gothic"/>
          <w:b/>
          <w:szCs w:val="22"/>
          <w:lang w:eastAsia="ja-JP"/>
        </w:rPr>
        <w:fldChar w:fldCharType="begin"/>
      </w:r>
      <w:r w:rsidRPr="00E3399D">
        <w:rPr>
          <w:rFonts w:eastAsia="MS Gothic"/>
          <w:b/>
          <w:szCs w:val="22"/>
          <w:lang w:eastAsia="ja-JP"/>
        </w:rPr>
        <w:instrText>SEQ Figure \s 1 \* ARABIC  \* MERGEFORMAT</w:instrText>
      </w:r>
      <w:r w:rsidRPr="00E3399D">
        <w:rPr>
          <w:rFonts w:eastAsia="MS Gothic"/>
          <w:b/>
          <w:szCs w:val="22"/>
          <w:lang w:eastAsia="ja-JP"/>
        </w:rPr>
        <w:fldChar w:fldCharType="separate"/>
      </w:r>
      <w:r w:rsidR="002A7C64">
        <w:rPr>
          <w:rFonts w:eastAsia="MS Gothic"/>
          <w:b/>
          <w:noProof/>
          <w:szCs w:val="22"/>
          <w:lang w:eastAsia="ja-JP"/>
        </w:rPr>
        <w:t>3</w:t>
      </w:r>
      <w:r w:rsidRPr="00E3399D">
        <w:rPr>
          <w:rFonts w:eastAsia="MS Gothic"/>
          <w:b/>
          <w:szCs w:val="22"/>
          <w:lang w:eastAsia="ja-JP"/>
        </w:rPr>
        <w:fldChar w:fldCharType="end"/>
      </w:r>
      <w:r w:rsidRPr="00E3399D">
        <w:rPr>
          <w:rFonts w:eastAsia="MS Gothic"/>
          <w:b/>
          <w:szCs w:val="22"/>
          <w:lang w:eastAsia="ja-JP"/>
        </w:rPr>
        <w:tab/>
      </w:r>
      <w:r w:rsidR="00BC3483" w:rsidRPr="00E3399D">
        <w:rPr>
          <w:rFonts w:eastAsia="MS Gothic"/>
          <w:b/>
          <w:szCs w:val="22"/>
          <w:lang w:eastAsia="ja-JP"/>
        </w:rPr>
        <w:t>Retrait de</w:t>
      </w:r>
      <w:r w:rsidR="000A7A63" w:rsidRPr="00E3399D">
        <w:rPr>
          <w:rFonts w:eastAsia="MS Gothic"/>
          <w:b/>
          <w:szCs w:val="22"/>
          <w:lang w:eastAsia="ja-JP"/>
        </w:rPr>
        <w:t xml:space="preserve"> la seringue préremplie de l’emballage thermoformé</w:t>
      </w:r>
      <w:bookmarkEnd w:id="21"/>
      <w:bookmarkEnd w:id="22"/>
      <w:bookmarkEnd w:id="23"/>
      <w:bookmarkEnd w:id="24"/>
      <w:bookmarkEnd w:id="25"/>
    </w:p>
    <w:p w14:paraId="3C8B43AC" w14:textId="77777777" w:rsidR="0042626B" w:rsidRPr="00E3399D" w:rsidRDefault="0042626B" w:rsidP="00E3399D">
      <w:pPr>
        <w:keepNext/>
        <w:keepLines/>
        <w:tabs>
          <w:tab w:val="clear" w:pos="567"/>
        </w:tabs>
        <w:spacing w:line="240" w:lineRule="auto"/>
        <w:ind w:left="1701" w:hanging="1701"/>
        <w:rPr>
          <w:rFonts w:eastAsia="MS Gothic"/>
          <w:b/>
          <w:szCs w:val="22"/>
          <w:lang w:eastAsia="zh-CN"/>
        </w:rPr>
      </w:pPr>
    </w:p>
    <w:p w14:paraId="6DFA0651" w14:textId="77777777" w:rsidR="00DF387E" w:rsidRPr="00E3399D" w:rsidRDefault="00A04E54" w:rsidP="00E3399D">
      <w:pPr>
        <w:tabs>
          <w:tab w:val="clear" w:pos="567"/>
        </w:tabs>
        <w:spacing w:line="240" w:lineRule="auto"/>
        <w:ind w:left="357"/>
        <w:rPr>
          <w:rFonts w:eastAsia="MS Mincho"/>
          <w:szCs w:val="22"/>
          <w:lang w:eastAsia="ja-JP"/>
        </w:rPr>
      </w:pPr>
      <w:r>
        <w:rPr>
          <w:rFonts w:eastAsia="MS Mincho"/>
          <w:szCs w:val="22"/>
        </w:rPr>
        <w:pict w14:anchorId="1B6D6C97">
          <v:shape id="_x0000_i1029" type="#_x0000_t75" alt="MicrosoftTeams-image (5)" style="width:219pt;height:102pt;visibility:visible">
            <v:imagedata r:id="rId18" o:title="MicrosoftTeams-image (5)" croptop="13701f" cropbottom="14545f" cropright="2945f"/>
          </v:shape>
        </w:pict>
      </w:r>
    </w:p>
    <w:p w14:paraId="2BD14D49" w14:textId="77777777" w:rsidR="00DF387E" w:rsidRPr="00E3399D" w:rsidRDefault="00DF387E" w:rsidP="00F33A76">
      <w:pPr>
        <w:tabs>
          <w:tab w:val="clear" w:pos="567"/>
        </w:tabs>
        <w:spacing w:line="240" w:lineRule="auto"/>
        <w:rPr>
          <w:rFonts w:eastAsia="MS Mincho"/>
          <w:szCs w:val="22"/>
          <w:lang w:eastAsia="ja-JP"/>
        </w:rPr>
      </w:pPr>
    </w:p>
    <w:p w14:paraId="178EA6BD" w14:textId="3232058F" w:rsidR="00DF387E" w:rsidRPr="00E3399D" w:rsidRDefault="000A7A63" w:rsidP="00E3399D">
      <w:pPr>
        <w:numPr>
          <w:ilvl w:val="0"/>
          <w:numId w:val="47"/>
        </w:numPr>
        <w:tabs>
          <w:tab w:val="clear" w:pos="357"/>
          <w:tab w:val="clear" w:pos="567"/>
        </w:tabs>
        <w:spacing w:line="240" w:lineRule="auto"/>
        <w:ind w:left="567" w:hanging="567"/>
        <w:rPr>
          <w:rFonts w:eastAsia="MS Mincho"/>
          <w:szCs w:val="22"/>
          <w:lang w:eastAsia="ja-JP"/>
        </w:rPr>
      </w:pPr>
      <w:r w:rsidRPr="00E3399D">
        <w:rPr>
          <w:rFonts w:eastAsia="MS Mincho"/>
          <w:szCs w:val="22"/>
          <w:lang w:eastAsia="ja-JP"/>
        </w:rPr>
        <w:t>Vérifiez que le protège aiguille en plastique transparent se situe au niveau du c</w:t>
      </w:r>
      <w:r w:rsidR="00477001" w:rsidRPr="00E3399D">
        <w:rPr>
          <w:rFonts w:eastAsia="MS Mincho"/>
          <w:szCs w:val="22"/>
          <w:lang w:eastAsia="ja-JP"/>
        </w:rPr>
        <w:t xml:space="preserve">orps </w:t>
      </w:r>
      <w:r w:rsidRPr="00E3399D">
        <w:rPr>
          <w:rFonts w:eastAsia="MS Mincho"/>
          <w:szCs w:val="22"/>
          <w:lang w:eastAsia="ja-JP"/>
        </w:rPr>
        <w:t>de la seringue en verre</w:t>
      </w:r>
      <w:r w:rsidR="00DF387E" w:rsidRPr="00E3399D">
        <w:rPr>
          <w:rFonts w:eastAsia="MS Mincho"/>
          <w:szCs w:val="22"/>
          <w:lang w:eastAsia="ja-JP"/>
        </w:rPr>
        <w:t xml:space="preserve">. </w:t>
      </w:r>
      <w:r w:rsidR="006F3B9F" w:rsidRPr="00E3399D">
        <w:rPr>
          <w:rFonts w:eastAsia="MS Mincho"/>
          <w:szCs w:val="22"/>
          <w:lang w:eastAsia="ja-JP"/>
        </w:rPr>
        <w:t xml:space="preserve">Si le protège aiguille transparent recouvre le capuchon de l’aiguille </w:t>
      </w:r>
      <w:r w:rsidR="00DF387E" w:rsidRPr="00E3399D">
        <w:rPr>
          <w:rFonts w:eastAsia="MS Mincho"/>
          <w:szCs w:val="22"/>
          <w:lang w:eastAsia="ja-JP"/>
        </w:rPr>
        <w:t>(</w:t>
      </w:r>
      <w:r w:rsidR="006F3B9F" w:rsidRPr="00E3399D">
        <w:rPr>
          <w:rFonts w:eastAsia="MS Mincho"/>
          <w:szCs w:val="22"/>
          <w:lang w:eastAsia="ja-JP"/>
        </w:rPr>
        <w:t xml:space="preserve">comme le montre la </w:t>
      </w:r>
      <w:r w:rsidR="00DF387E" w:rsidRPr="00E3399D">
        <w:rPr>
          <w:rFonts w:eastAsia="MS Mincho"/>
          <w:szCs w:val="22"/>
          <w:lang w:eastAsia="ja-JP"/>
        </w:rPr>
        <w:t>Figure</w:t>
      </w:r>
      <w:r w:rsidR="006F3B9F" w:rsidRPr="00E3399D">
        <w:rPr>
          <w:rFonts w:eastAsia="MS Mincho"/>
          <w:szCs w:val="22"/>
          <w:lang w:eastAsia="ja-JP"/>
        </w:rPr>
        <w:t> </w:t>
      </w:r>
      <w:r w:rsidR="00DF387E" w:rsidRPr="00E3399D">
        <w:rPr>
          <w:rFonts w:eastAsia="MS Mincho"/>
          <w:szCs w:val="22"/>
          <w:lang w:eastAsia="ja-JP"/>
        </w:rPr>
        <w:t>7-5</w:t>
      </w:r>
      <w:r w:rsidR="006F3B9F" w:rsidRPr="00E3399D">
        <w:rPr>
          <w:rFonts w:eastAsia="MS Mincho"/>
          <w:szCs w:val="22"/>
          <w:lang w:eastAsia="ja-JP"/>
        </w:rPr>
        <w:t xml:space="preserve"> ci-dessous</w:t>
      </w:r>
      <w:r w:rsidR="00DF387E" w:rsidRPr="00E3399D">
        <w:rPr>
          <w:rFonts w:eastAsia="MS Mincho"/>
          <w:szCs w:val="22"/>
          <w:lang w:eastAsia="ja-JP"/>
        </w:rPr>
        <w:t>)</w:t>
      </w:r>
      <w:r w:rsidR="006F3B9F" w:rsidRPr="00E3399D">
        <w:rPr>
          <w:rFonts w:eastAsia="MS Mincho"/>
          <w:szCs w:val="22"/>
          <w:lang w:eastAsia="ja-JP"/>
        </w:rPr>
        <w:t>, la seringue a été activée</w:t>
      </w:r>
      <w:r w:rsidR="00DF387E" w:rsidRPr="00E3399D">
        <w:rPr>
          <w:rFonts w:eastAsia="MS Mincho"/>
          <w:szCs w:val="22"/>
          <w:lang w:eastAsia="ja-JP"/>
        </w:rPr>
        <w:t xml:space="preserve">, </w:t>
      </w:r>
      <w:r w:rsidR="00A804D5" w:rsidRPr="00E3399D">
        <w:rPr>
          <w:rFonts w:eastAsia="MS Mincho"/>
          <w:szCs w:val="22"/>
          <w:lang w:eastAsia="ja-JP"/>
        </w:rPr>
        <w:t>N’UTILISEZ PAS cette seringue et prenez</w:t>
      </w:r>
      <w:r w:rsidR="00BC3483" w:rsidRPr="00E3399D">
        <w:rPr>
          <w:rFonts w:eastAsia="MS Mincho"/>
          <w:szCs w:val="22"/>
          <w:lang w:eastAsia="ja-JP"/>
        </w:rPr>
        <w:t>-en</w:t>
      </w:r>
      <w:r w:rsidR="00A804D5" w:rsidRPr="00E3399D">
        <w:rPr>
          <w:rFonts w:eastAsia="MS Mincho"/>
          <w:szCs w:val="22"/>
          <w:lang w:eastAsia="ja-JP"/>
        </w:rPr>
        <w:t xml:space="preserve"> une nouvelle. La </w:t>
      </w:r>
      <w:r w:rsidR="00DF387E" w:rsidRPr="00E3399D">
        <w:rPr>
          <w:rFonts w:eastAsia="MS Mincho"/>
          <w:szCs w:val="22"/>
          <w:lang w:eastAsia="ja-JP"/>
        </w:rPr>
        <w:t>Figure</w:t>
      </w:r>
      <w:r w:rsidR="00A804D5" w:rsidRPr="00E3399D">
        <w:rPr>
          <w:rFonts w:eastAsia="MS Mincho"/>
          <w:szCs w:val="22"/>
          <w:lang w:eastAsia="ja-JP"/>
        </w:rPr>
        <w:t> </w:t>
      </w:r>
      <w:r w:rsidR="00DF387E" w:rsidRPr="00E3399D">
        <w:rPr>
          <w:rFonts w:eastAsia="MS Mincho"/>
          <w:szCs w:val="22"/>
          <w:lang w:eastAsia="ja-JP"/>
        </w:rPr>
        <w:t xml:space="preserve">7-6 </w:t>
      </w:r>
      <w:r w:rsidR="00A804D5" w:rsidRPr="00E3399D">
        <w:rPr>
          <w:rFonts w:eastAsia="MS Mincho"/>
          <w:szCs w:val="22"/>
          <w:lang w:eastAsia="ja-JP"/>
        </w:rPr>
        <w:t>montre une seringue prête</w:t>
      </w:r>
      <w:r w:rsidR="00BC3483" w:rsidRPr="00E3399D">
        <w:rPr>
          <w:rFonts w:eastAsia="MS Mincho"/>
          <w:szCs w:val="22"/>
          <w:lang w:eastAsia="ja-JP"/>
        </w:rPr>
        <w:t xml:space="preserve"> </w:t>
      </w:r>
      <w:r w:rsidR="00A804D5" w:rsidRPr="00E3399D">
        <w:rPr>
          <w:rFonts w:eastAsia="MS Mincho"/>
          <w:szCs w:val="22"/>
          <w:lang w:eastAsia="ja-JP"/>
        </w:rPr>
        <w:t>à</w:t>
      </w:r>
      <w:r w:rsidR="00BC3483" w:rsidRPr="00E3399D">
        <w:rPr>
          <w:rFonts w:eastAsia="MS Mincho"/>
          <w:szCs w:val="22"/>
          <w:lang w:eastAsia="ja-JP"/>
        </w:rPr>
        <w:t xml:space="preserve"> </w:t>
      </w:r>
      <w:r w:rsidR="00A804D5" w:rsidRPr="00E3399D">
        <w:rPr>
          <w:rFonts w:eastAsia="MS Mincho"/>
          <w:szCs w:val="22"/>
          <w:lang w:eastAsia="ja-JP"/>
        </w:rPr>
        <w:t>l’emploi</w:t>
      </w:r>
      <w:r w:rsidR="00DF387E" w:rsidRPr="00E3399D">
        <w:rPr>
          <w:rFonts w:eastAsia="MS Mincho"/>
          <w:szCs w:val="22"/>
          <w:lang w:eastAsia="ja-JP"/>
        </w:rPr>
        <w:t>.</w:t>
      </w:r>
    </w:p>
    <w:p w14:paraId="57D1902B" w14:textId="77777777" w:rsidR="0042626B" w:rsidRDefault="0042626B" w:rsidP="0042626B">
      <w:pPr>
        <w:keepLines/>
        <w:tabs>
          <w:tab w:val="clear" w:pos="567"/>
        </w:tabs>
        <w:spacing w:line="240" w:lineRule="auto"/>
        <w:ind w:left="1701" w:hanging="1701"/>
        <w:rPr>
          <w:rFonts w:eastAsia="MS Gothic"/>
          <w:b/>
          <w:szCs w:val="22"/>
          <w:lang w:eastAsia="ja-JP"/>
        </w:rPr>
      </w:pPr>
      <w:bookmarkStart w:id="26" w:name="_Toc447797016"/>
      <w:bookmarkStart w:id="27" w:name="_Toc147398278"/>
    </w:p>
    <w:p w14:paraId="569F637F" w14:textId="56EA5FDA" w:rsidR="00DF387E" w:rsidRPr="00E3399D" w:rsidRDefault="00DF387E" w:rsidP="00E3399D">
      <w:pPr>
        <w:keepNext/>
        <w:keepLines/>
        <w:tabs>
          <w:tab w:val="clear" w:pos="567"/>
        </w:tabs>
        <w:spacing w:line="240" w:lineRule="auto"/>
        <w:ind w:left="1701" w:hanging="1701"/>
        <w:rPr>
          <w:rFonts w:eastAsia="MS Gothic"/>
          <w:b/>
          <w:szCs w:val="22"/>
          <w:lang w:eastAsia="ja-JP"/>
        </w:rPr>
      </w:pPr>
      <w:r w:rsidRPr="00E3399D">
        <w:rPr>
          <w:rFonts w:eastAsia="MS Gothic"/>
          <w:b/>
          <w:szCs w:val="22"/>
          <w:lang w:eastAsia="ja-JP"/>
        </w:rPr>
        <w:t>Figure</w:t>
      </w:r>
      <w:r w:rsidR="00A804D5" w:rsidRPr="00E3399D">
        <w:rPr>
          <w:rFonts w:eastAsia="MS Gothic"/>
          <w:b/>
          <w:szCs w:val="22"/>
          <w:lang w:eastAsia="ja-JP"/>
        </w:rPr>
        <w:t> </w:t>
      </w:r>
      <w:r w:rsidRPr="00E3399D">
        <w:rPr>
          <w:rFonts w:eastAsia="MS Gothic"/>
          <w:b/>
          <w:szCs w:val="22"/>
          <w:lang w:eastAsia="ja-JP"/>
        </w:rPr>
        <w:t>7-</w:t>
      </w:r>
      <w:r w:rsidRPr="00E3399D">
        <w:rPr>
          <w:rFonts w:eastAsia="MS Gothic"/>
          <w:b/>
          <w:szCs w:val="22"/>
          <w:lang w:eastAsia="ja-JP"/>
        </w:rPr>
        <w:fldChar w:fldCharType="begin"/>
      </w:r>
      <w:r w:rsidRPr="00E3399D">
        <w:rPr>
          <w:rFonts w:eastAsia="MS Gothic"/>
          <w:b/>
          <w:szCs w:val="22"/>
          <w:lang w:eastAsia="ja-JP"/>
        </w:rPr>
        <w:instrText>SEQ Figure \s 1 \* ARABIC  \* MERGEFORMAT</w:instrText>
      </w:r>
      <w:r w:rsidRPr="00E3399D">
        <w:rPr>
          <w:rFonts w:eastAsia="MS Gothic"/>
          <w:b/>
          <w:szCs w:val="22"/>
          <w:lang w:eastAsia="ja-JP"/>
        </w:rPr>
        <w:fldChar w:fldCharType="separate"/>
      </w:r>
      <w:r w:rsidR="002A7C64">
        <w:rPr>
          <w:rFonts w:eastAsia="MS Gothic"/>
          <w:b/>
          <w:noProof/>
          <w:szCs w:val="22"/>
          <w:lang w:eastAsia="ja-JP"/>
        </w:rPr>
        <w:t>4</w:t>
      </w:r>
      <w:r w:rsidRPr="00E3399D">
        <w:rPr>
          <w:rFonts w:eastAsia="MS Gothic"/>
          <w:b/>
          <w:szCs w:val="22"/>
          <w:lang w:eastAsia="ja-JP"/>
        </w:rPr>
        <w:fldChar w:fldCharType="end"/>
      </w:r>
      <w:r w:rsidRPr="00E3399D">
        <w:rPr>
          <w:rFonts w:eastAsia="MS Gothic"/>
          <w:b/>
          <w:szCs w:val="22"/>
          <w:lang w:eastAsia="ja-JP"/>
        </w:rPr>
        <w:tab/>
      </w:r>
      <w:r w:rsidR="00A804D5" w:rsidRPr="00E3399D">
        <w:rPr>
          <w:rFonts w:eastAsia="MS Gothic"/>
          <w:b/>
          <w:szCs w:val="22"/>
          <w:lang w:eastAsia="ja-JP"/>
        </w:rPr>
        <w:t>SERINGUE NE DEVANT PAS ÊTRE UTILIS</w:t>
      </w:r>
      <w:bookmarkEnd w:id="26"/>
      <w:bookmarkEnd w:id="27"/>
      <w:r w:rsidR="00A804D5" w:rsidRPr="00E3399D">
        <w:rPr>
          <w:rFonts w:eastAsia="MS Gothic"/>
          <w:b/>
          <w:szCs w:val="22"/>
          <w:lang w:eastAsia="ja-JP"/>
        </w:rPr>
        <w:t>ÉE</w:t>
      </w:r>
    </w:p>
    <w:tbl>
      <w:tblPr>
        <w:tblW w:w="9315" w:type="dxa"/>
        <w:tblLayout w:type="fixed"/>
        <w:tblCellMar>
          <w:left w:w="0" w:type="dxa"/>
        </w:tblCellMar>
        <w:tblLook w:val="04A0" w:firstRow="1" w:lastRow="0" w:firstColumn="1" w:lastColumn="0" w:noHBand="0" w:noVBand="1"/>
      </w:tblPr>
      <w:tblGrid>
        <w:gridCol w:w="3791"/>
        <w:gridCol w:w="5524"/>
      </w:tblGrid>
      <w:tr w:rsidR="00DF387E" w:rsidRPr="00E3399D" w14:paraId="21FA71DA" w14:textId="77777777" w:rsidTr="00283E82">
        <w:trPr>
          <w:cantSplit/>
        </w:trPr>
        <w:tc>
          <w:tcPr>
            <w:tcW w:w="3791" w:type="dxa"/>
            <w:hideMark/>
          </w:tcPr>
          <w:p w14:paraId="3BB8D9E0" w14:textId="77777777" w:rsidR="00DF387E" w:rsidRPr="00E3399D" w:rsidRDefault="00A04E54" w:rsidP="00E3399D">
            <w:pPr>
              <w:tabs>
                <w:tab w:val="clear" w:pos="567"/>
              </w:tabs>
              <w:spacing w:line="240" w:lineRule="auto"/>
              <w:rPr>
                <w:rFonts w:eastAsia="MS Mincho"/>
                <w:szCs w:val="22"/>
                <w:lang w:eastAsia="ja-JP"/>
              </w:rPr>
            </w:pPr>
            <w:r>
              <w:rPr>
                <w:rFonts w:eastAsia="MS Mincho"/>
                <w:szCs w:val="22"/>
              </w:rPr>
              <w:pict w14:anchorId="4FEBA89B">
                <v:shape id="_x0000_i1030" type="#_x0000_t75" style="width:131.25pt;height:44.25pt;visibility:visible">
                  <v:imagedata r:id="rId19" o:title=""/>
                </v:shape>
              </w:pict>
            </w:r>
          </w:p>
        </w:tc>
        <w:tc>
          <w:tcPr>
            <w:tcW w:w="5524" w:type="dxa"/>
            <w:vAlign w:val="center"/>
            <w:hideMark/>
          </w:tcPr>
          <w:p w14:paraId="3D8B3EF1" w14:textId="77777777" w:rsidR="00DF387E" w:rsidRPr="00E3399D" w:rsidRDefault="00A804D5" w:rsidP="00E3399D">
            <w:pPr>
              <w:tabs>
                <w:tab w:val="clear" w:pos="567"/>
              </w:tabs>
              <w:autoSpaceDE w:val="0"/>
              <w:autoSpaceDN w:val="0"/>
              <w:adjustRightInd w:val="0"/>
              <w:spacing w:line="240" w:lineRule="auto"/>
              <w:rPr>
                <w:rFonts w:eastAsia="MS Mincho"/>
                <w:szCs w:val="22"/>
                <w:lang w:eastAsia="ja-JP"/>
              </w:rPr>
            </w:pPr>
            <w:r w:rsidRPr="00E3399D">
              <w:rPr>
                <w:rFonts w:eastAsia="MS Mincho"/>
                <w:bCs/>
                <w:szCs w:val="22"/>
              </w:rPr>
              <w:t xml:space="preserve">Dans cette </w:t>
            </w:r>
            <w:r w:rsidR="00DF387E" w:rsidRPr="00E3399D">
              <w:rPr>
                <w:rFonts w:eastAsia="MS Mincho"/>
                <w:bCs/>
                <w:szCs w:val="22"/>
              </w:rPr>
              <w:t>configuration</w:t>
            </w:r>
            <w:r w:rsidRPr="00E3399D">
              <w:rPr>
                <w:rFonts w:eastAsia="MS Mincho"/>
                <w:bCs/>
                <w:szCs w:val="22"/>
              </w:rPr>
              <w:t xml:space="preserve">, le protège aiguille est </w:t>
            </w:r>
            <w:r w:rsidR="00DF387E" w:rsidRPr="00E3399D">
              <w:rPr>
                <w:rFonts w:eastAsia="MS Mincho"/>
                <w:bCs/>
                <w:szCs w:val="22"/>
              </w:rPr>
              <w:t>ACTIV</w:t>
            </w:r>
            <w:r w:rsidRPr="00E3399D">
              <w:rPr>
                <w:rFonts w:eastAsia="MS Mincho"/>
                <w:bCs/>
                <w:szCs w:val="22"/>
              </w:rPr>
              <w:t>É</w:t>
            </w:r>
            <w:r w:rsidR="00DF387E" w:rsidRPr="00E3399D">
              <w:rPr>
                <w:rFonts w:eastAsia="MS Mincho"/>
                <w:bCs/>
                <w:szCs w:val="22"/>
              </w:rPr>
              <w:t xml:space="preserve"> – </w:t>
            </w:r>
            <w:r w:rsidRPr="00E3399D">
              <w:rPr>
                <w:rFonts w:eastAsia="MS Mincho"/>
                <w:bCs/>
                <w:szCs w:val="22"/>
              </w:rPr>
              <w:t>N’UTILISEZ PAS la seringue préremplie</w:t>
            </w:r>
          </w:p>
        </w:tc>
      </w:tr>
    </w:tbl>
    <w:p w14:paraId="1FE6D0BD" w14:textId="77777777" w:rsidR="0042626B" w:rsidRDefault="0042626B" w:rsidP="0042626B">
      <w:pPr>
        <w:keepLines/>
        <w:tabs>
          <w:tab w:val="clear" w:pos="567"/>
        </w:tabs>
        <w:spacing w:line="240" w:lineRule="auto"/>
        <w:ind w:left="1701" w:hanging="1701"/>
        <w:rPr>
          <w:rFonts w:eastAsia="MS Gothic"/>
          <w:b/>
          <w:szCs w:val="22"/>
          <w:lang w:eastAsia="ja-JP"/>
        </w:rPr>
      </w:pPr>
      <w:bookmarkStart w:id="28" w:name="_Toc147398279"/>
    </w:p>
    <w:p w14:paraId="1FEE8AEB" w14:textId="52DFAF06" w:rsidR="00DF387E" w:rsidRDefault="00DF387E" w:rsidP="00E3399D">
      <w:pPr>
        <w:keepNext/>
        <w:keepLines/>
        <w:tabs>
          <w:tab w:val="clear" w:pos="567"/>
        </w:tabs>
        <w:spacing w:line="240" w:lineRule="auto"/>
        <w:ind w:left="1701" w:hanging="1701"/>
        <w:rPr>
          <w:rFonts w:eastAsia="MS Gothic"/>
          <w:b/>
          <w:szCs w:val="22"/>
          <w:lang w:eastAsia="ja-JP"/>
        </w:rPr>
      </w:pPr>
      <w:r w:rsidRPr="00E3399D">
        <w:rPr>
          <w:rFonts w:eastAsia="MS Gothic"/>
          <w:b/>
          <w:szCs w:val="22"/>
          <w:lang w:eastAsia="ja-JP"/>
        </w:rPr>
        <w:t>Figure 7-</w:t>
      </w:r>
      <w:r w:rsidRPr="00E3399D">
        <w:rPr>
          <w:rFonts w:eastAsia="MS Gothic"/>
          <w:b/>
          <w:szCs w:val="22"/>
          <w:lang w:eastAsia="ja-JP"/>
        </w:rPr>
        <w:fldChar w:fldCharType="begin"/>
      </w:r>
      <w:r w:rsidRPr="00E3399D">
        <w:rPr>
          <w:rFonts w:eastAsia="MS Gothic"/>
          <w:b/>
          <w:szCs w:val="22"/>
          <w:lang w:eastAsia="ja-JP"/>
        </w:rPr>
        <w:instrText xml:space="preserve">  SEQ Figure \s 1 \* ARABIC  \* MERGEFORMAT </w:instrText>
      </w:r>
      <w:r w:rsidRPr="00E3399D">
        <w:rPr>
          <w:rFonts w:eastAsia="MS Gothic"/>
          <w:b/>
          <w:szCs w:val="22"/>
          <w:lang w:eastAsia="ja-JP"/>
        </w:rPr>
        <w:fldChar w:fldCharType="separate"/>
      </w:r>
      <w:r w:rsidR="002A7C64">
        <w:rPr>
          <w:rFonts w:eastAsia="MS Gothic"/>
          <w:b/>
          <w:noProof/>
          <w:szCs w:val="22"/>
          <w:lang w:eastAsia="ja-JP"/>
        </w:rPr>
        <w:t>5</w:t>
      </w:r>
      <w:r w:rsidRPr="00E3399D">
        <w:rPr>
          <w:rFonts w:eastAsia="MS Gothic"/>
          <w:b/>
          <w:szCs w:val="22"/>
          <w:lang w:eastAsia="ja-JP"/>
        </w:rPr>
        <w:fldChar w:fldCharType="end"/>
      </w:r>
      <w:r w:rsidRPr="00E3399D">
        <w:rPr>
          <w:rFonts w:eastAsia="MS Gothic"/>
          <w:b/>
          <w:szCs w:val="22"/>
          <w:lang w:eastAsia="ja-JP"/>
        </w:rPr>
        <w:tab/>
      </w:r>
      <w:r w:rsidR="00A804D5" w:rsidRPr="00E3399D">
        <w:rPr>
          <w:rFonts w:eastAsia="MS Gothic"/>
          <w:b/>
          <w:szCs w:val="22"/>
          <w:lang w:eastAsia="ja-JP"/>
        </w:rPr>
        <w:t>Seringue prête</w:t>
      </w:r>
      <w:r w:rsidR="00BC3483" w:rsidRPr="00E3399D">
        <w:rPr>
          <w:rFonts w:eastAsia="MS Gothic"/>
          <w:b/>
          <w:szCs w:val="22"/>
          <w:lang w:eastAsia="ja-JP"/>
        </w:rPr>
        <w:t xml:space="preserve"> </w:t>
      </w:r>
      <w:r w:rsidR="00A804D5" w:rsidRPr="00E3399D">
        <w:rPr>
          <w:rFonts w:eastAsia="MS Gothic"/>
          <w:b/>
          <w:szCs w:val="22"/>
          <w:lang w:eastAsia="ja-JP"/>
        </w:rPr>
        <w:t>à</w:t>
      </w:r>
      <w:r w:rsidR="00BC3483" w:rsidRPr="00E3399D">
        <w:rPr>
          <w:rFonts w:eastAsia="MS Gothic"/>
          <w:b/>
          <w:szCs w:val="22"/>
          <w:lang w:eastAsia="ja-JP"/>
        </w:rPr>
        <w:t xml:space="preserve"> </w:t>
      </w:r>
      <w:r w:rsidR="00A804D5" w:rsidRPr="00E3399D">
        <w:rPr>
          <w:rFonts w:eastAsia="MS Gothic"/>
          <w:b/>
          <w:szCs w:val="22"/>
          <w:lang w:eastAsia="ja-JP"/>
        </w:rPr>
        <w:t>l’emploi</w:t>
      </w:r>
      <w:bookmarkEnd w:id="28"/>
    </w:p>
    <w:p w14:paraId="646026E7" w14:textId="77777777" w:rsidR="0042626B" w:rsidRPr="00E3399D" w:rsidRDefault="0042626B" w:rsidP="00E3399D">
      <w:pPr>
        <w:keepNext/>
        <w:keepLines/>
        <w:tabs>
          <w:tab w:val="clear" w:pos="567"/>
        </w:tabs>
        <w:spacing w:line="240" w:lineRule="auto"/>
        <w:ind w:left="1701" w:hanging="1701"/>
        <w:rPr>
          <w:rFonts w:eastAsia="MS Gothic"/>
          <w:b/>
          <w:szCs w:val="22"/>
          <w:lang w:eastAsia="zh-CN"/>
        </w:rPr>
      </w:pPr>
    </w:p>
    <w:tbl>
      <w:tblPr>
        <w:tblW w:w="9315" w:type="dxa"/>
        <w:tblLayout w:type="fixed"/>
        <w:tblCellMar>
          <w:left w:w="0" w:type="dxa"/>
        </w:tblCellMar>
        <w:tblLook w:val="04A0" w:firstRow="1" w:lastRow="0" w:firstColumn="1" w:lastColumn="0" w:noHBand="0" w:noVBand="1"/>
      </w:tblPr>
      <w:tblGrid>
        <w:gridCol w:w="3791"/>
        <w:gridCol w:w="5524"/>
      </w:tblGrid>
      <w:tr w:rsidR="00DF387E" w:rsidRPr="00E3399D" w14:paraId="68065A83" w14:textId="77777777" w:rsidTr="00041513">
        <w:trPr>
          <w:cantSplit/>
        </w:trPr>
        <w:tc>
          <w:tcPr>
            <w:tcW w:w="3794" w:type="dxa"/>
            <w:hideMark/>
          </w:tcPr>
          <w:p w14:paraId="1D54213B" w14:textId="77777777" w:rsidR="00DF387E" w:rsidRPr="00E3399D" w:rsidRDefault="00A04E54" w:rsidP="00E3399D">
            <w:pPr>
              <w:tabs>
                <w:tab w:val="clear" w:pos="567"/>
              </w:tabs>
              <w:spacing w:line="240" w:lineRule="auto"/>
              <w:rPr>
                <w:rFonts w:eastAsia="MS Mincho"/>
                <w:szCs w:val="22"/>
                <w:lang w:eastAsia="ja-JP"/>
              </w:rPr>
            </w:pPr>
            <w:r>
              <w:rPr>
                <w:rFonts w:eastAsia="MS Mincho"/>
                <w:szCs w:val="22"/>
              </w:rPr>
              <w:pict w14:anchorId="1EB034A7">
                <v:shape id="_x0000_i1031" type="#_x0000_t75" style="width:168.75pt;height:45.75pt;visibility:visible">
                  <v:imagedata r:id="rId20" o:title=""/>
                </v:shape>
              </w:pict>
            </w:r>
          </w:p>
        </w:tc>
        <w:tc>
          <w:tcPr>
            <w:tcW w:w="5528" w:type="dxa"/>
            <w:vAlign w:val="center"/>
            <w:hideMark/>
          </w:tcPr>
          <w:p w14:paraId="3F8B8F54" w14:textId="77777777" w:rsidR="00DF387E" w:rsidRPr="00E3399D" w:rsidRDefault="00A804D5" w:rsidP="00041513">
            <w:pPr>
              <w:tabs>
                <w:tab w:val="clear" w:pos="567"/>
              </w:tabs>
              <w:autoSpaceDE w:val="0"/>
              <w:autoSpaceDN w:val="0"/>
              <w:adjustRightInd w:val="0"/>
              <w:spacing w:line="240" w:lineRule="auto"/>
              <w:rPr>
                <w:rFonts w:eastAsia="MS Mincho"/>
                <w:szCs w:val="22"/>
                <w:lang w:eastAsia="ja-JP"/>
              </w:rPr>
            </w:pPr>
            <w:r w:rsidRPr="00E3399D">
              <w:rPr>
                <w:rFonts w:eastAsia="MS Mincho"/>
                <w:szCs w:val="22"/>
              </w:rPr>
              <w:t>Dans cette configuration, le protège aiguille n’est PAS ACTIVÉ et la seringue préremplie est prête</w:t>
            </w:r>
            <w:r w:rsidR="007D3A25" w:rsidRPr="00E3399D">
              <w:rPr>
                <w:rFonts w:eastAsia="MS Mincho"/>
                <w:szCs w:val="22"/>
              </w:rPr>
              <w:t xml:space="preserve"> </w:t>
            </w:r>
            <w:r w:rsidRPr="00E3399D">
              <w:rPr>
                <w:rFonts w:eastAsia="MS Mincho"/>
                <w:szCs w:val="22"/>
              </w:rPr>
              <w:t>à</w:t>
            </w:r>
            <w:r w:rsidR="007D3A25" w:rsidRPr="00E3399D">
              <w:rPr>
                <w:rFonts w:eastAsia="MS Mincho"/>
                <w:szCs w:val="22"/>
              </w:rPr>
              <w:t xml:space="preserve"> </w:t>
            </w:r>
            <w:r w:rsidRPr="00E3399D">
              <w:rPr>
                <w:rFonts w:eastAsia="MS Mincho"/>
                <w:szCs w:val="22"/>
              </w:rPr>
              <w:t>l’emploi</w:t>
            </w:r>
          </w:p>
        </w:tc>
      </w:tr>
    </w:tbl>
    <w:p w14:paraId="3730794A" w14:textId="77777777" w:rsidR="00E3399D" w:rsidRDefault="00E3399D" w:rsidP="00E3399D">
      <w:pPr>
        <w:tabs>
          <w:tab w:val="clear" w:pos="567"/>
        </w:tabs>
        <w:spacing w:line="240" w:lineRule="auto"/>
        <w:rPr>
          <w:rFonts w:eastAsia="MS Mincho"/>
          <w:szCs w:val="22"/>
          <w:lang w:eastAsia="zh-CN"/>
        </w:rPr>
      </w:pPr>
    </w:p>
    <w:p w14:paraId="56CB3AFD" w14:textId="77777777" w:rsidR="00DF387E" w:rsidRDefault="00DF387E" w:rsidP="00E3399D">
      <w:pPr>
        <w:numPr>
          <w:ilvl w:val="0"/>
          <w:numId w:val="47"/>
        </w:numPr>
        <w:tabs>
          <w:tab w:val="clear" w:pos="357"/>
          <w:tab w:val="clear" w:pos="567"/>
        </w:tabs>
        <w:spacing w:line="240" w:lineRule="auto"/>
        <w:ind w:left="567" w:hanging="567"/>
        <w:rPr>
          <w:rFonts w:eastAsia="MS Mincho"/>
          <w:szCs w:val="22"/>
          <w:lang w:eastAsia="zh-CN"/>
        </w:rPr>
      </w:pPr>
      <w:r w:rsidRPr="00E3399D">
        <w:rPr>
          <w:rFonts w:eastAsia="MS Mincho"/>
          <w:szCs w:val="22"/>
          <w:lang w:eastAsia="ja-JP"/>
        </w:rPr>
        <w:t>Inspect</w:t>
      </w:r>
      <w:r w:rsidR="00A804D5" w:rsidRPr="00E3399D">
        <w:rPr>
          <w:rFonts w:eastAsia="MS Mincho"/>
          <w:szCs w:val="22"/>
          <w:lang w:eastAsia="ja-JP"/>
        </w:rPr>
        <w:t>ez la seringue préremplie</w:t>
      </w:r>
      <w:r w:rsidRPr="00E3399D">
        <w:rPr>
          <w:rFonts w:eastAsia="MS Mincho"/>
          <w:szCs w:val="22"/>
          <w:lang w:eastAsia="ja-JP"/>
        </w:rPr>
        <w:t xml:space="preserve">. </w:t>
      </w:r>
      <w:r w:rsidR="00A804D5" w:rsidRPr="00E3399D">
        <w:rPr>
          <w:rFonts w:eastAsia="MS Mincho"/>
          <w:szCs w:val="22"/>
          <w:lang w:eastAsia="ja-JP"/>
        </w:rPr>
        <w:t xml:space="preserve">Le </w:t>
      </w:r>
      <w:r w:rsidRPr="00E3399D">
        <w:rPr>
          <w:rFonts w:eastAsia="MS Mincho"/>
          <w:szCs w:val="22"/>
          <w:lang w:eastAsia="ja-JP"/>
        </w:rPr>
        <w:t>liquid</w:t>
      </w:r>
      <w:r w:rsidR="00A804D5" w:rsidRPr="00E3399D">
        <w:rPr>
          <w:rFonts w:eastAsia="MS Mincho"/>
          <w:szCs w:val="22"/>
          <w:lang w:eastAsia="ja-JP"/>
        </w:rPr>
        <w:t>e doit être limpide</w:t>
      </w:r>
      <w:r w:rsidR="00B923FD" w:rsidRPr="00E3399D">
        <w:rPr>
          <w:rFonts w:eastAsia="MS Mincho"/>
          <w:szCs w:val="22"/>
          <w:lang w:eastAsia="ja-JP"/>
        </w:rPr>
        <w:t xml:space="preserve"> et incolore</w:t>
      </w:r>
      <w:r w:rsidR="00890D33" w:rsidRPr="00E3399D">
        <w:rPr>
          <w:rFonts w:eastAsia="MS Mincho"/>
          <w:szCs w:val="22"/>
          <w:lang w:eastAsia="ja-JP"/>
        </w:rPr>
        <w:t xml:space="preserve"> à </w:t>
      </w:r>
      <w:r w:rsidR="00B923FD" w:rsidRPr="00E3399D">
        <w:rPr>
          <w:rFonts w:eastAsia="MS Mincho"/>
          <w:szCs w:val="22"/>
          <w:lang w:eastAsia="ja-JP"/>
        </w:rPr>
        <w:t>légèrement jaun</w:t>
      </w:r>
      <w:r w:rsidR="00890D33" w:rsidRPr="00E3399D">
        <w:rPr>
          <w:rFonts w:eastAsia="MS Mincho"/>
          <w:szCs w:val="22"/>
          <w:lang w:eastAsia="ja-JP"/>
        </w:rPr>
        <w:t>âtre</w:t>
      </w:r>
      <w:r w:rsidR="00B923FD" w:rsidRPr="00E3399D">
        <w:rPr>
          <w:rFonts w:eastAsia="MS Mincho"/>
          <w:szCs w:val="22"/>
          <w:lang w:eastAsia="ja-JP"/>
        </w:rPr>
        <w:t xml:space="preserve">. N’UTILISEZ PAS la seringue préremplie </w:t>
      </w:r>
      <w:r w:rsidR="00890D33" w:rsidRPr="00E3399D">
        <w:rPr>
          <w:rFonts w:eastAsia="MS Mincho"/>
          <w:szCs w:val="22"/>
          <w:lang w:eastAsia="ja-JP"/>
        </w:rPr>
        <w:t>si vous constatez la</w:t>
      </w:r>
      <w:r w:rsidR="00B923FD" w:rsidRPr="00E3399D">
        <w:rPr>
          <w:rFonts w:eastAsia="MS Mincho"/>
          <w:szCs w:val="22"/>
          <w:lang w:eastAsia="ja-JP"/>
        </w:rPr>
        <w:t xml:space="preserve"> présence de particules et</w:t>
      </w:r>
      <w:r w:rsidRPr="00E3399D">
        <w:rPr>
          <w:rFonts w:eastAsia="MS Mincho"/>
          <w:szCs w:val="22"/>
          <w:lang w:eastAsia="ja-JP"/>
        </w:rPr>
        <w:t>/o</w:t>
      </w:r>
      <w:r w:rsidR="00B923FD" w:rsidRPr="00E3399D">
        <w:rPr>
          <w:rFonts w:eastAsia="MS Mincho"/>
          <w:szCs w:val="22"/>
          <w:lang w:eastAsia="ja-JP"/>
        </w:rPr>
        <w:t>u d’une décoloration et rapportez-la ainsi que son emballage à la pharmacie</w:t>
      </w:r>
      <w:r w:rsidRPr="00E3399D">
        <w:rPr>
          <w:rFonts w:eastAsia="MS Mincho"/>
          <w:szCs w:val="22"/>
          <w:lang w:eastAsia="ja-JP"/>
        </w:rPr>
        <w:t>.</w:t>
      </w:r>
    </w:p>
    <w:p w14:paraId="2B7E1664" w14:textId="77777777" w:rsidR="00041513" w:rsidRPr="00E3399D" w:rsidRDefault="00041513" w:rsidP="00041513">
      <w:pPr>
        <w:tabs>
          <w:tab w:val="clear" w:pos="567"/>
        </w:tabs>
        <w:spacing w:line="240" w:lineRule="auto"/>
        <w:rPr>
          <w:rFonts w:eastAsia="MS Mincho"/>
          <w:szCs w:val="22"/>
          <w:lang w:eastAsia="zh-CN"/>
        </w:rPr>
      </w:pPr>
    </w:p>
    <w:p w14:paraId="4DA2EF39" w14:textId="77777777" w:rsidR="00DF387E" w:rsidRPr="00E3399D" w:rsidRDefault="00B923FD" w:rsidP="00E3399D">
      <w:pPr>
        <w:numPr>
          <w:ilvl w:val="0"/>
          <w:numId w:val="47"/>
        </w:numPr>
        <w:tabs>
          <w:tab w:val="clear" w:pos="357"/>
          <w:tab w:val="clear" w:pos="567"/>
        </w:tabs>
        <w:spacing w:line="240" w:lineRule="auto"/>
        <w:ind w:left="567" w:hanging="567"/>
        <w:rPr>
          <w:rFonts w:eastAsia="MS Mincho"/>
          <w:szCs w:val="22"/>
          <w:lang w:eastAsia="ja-JP"/>
        </w:rPr>
      </w:pPr>
      <w:r w:rsidRPr="00E3399D">
        <w:rPr>
          <w:rFonts w:eastAsia="MS Mincho"/>
          <w:szCs w:val="22"/>
          <w:lang w:eastAsia="ja-JP"/>
        </w:rPr>
        <w:t xml:space="preserve">N’UTILISEZ PAS la seringue préremplie si elle est brisée ou si le protège aiguille est activé. Dans </w:t>
      </w:r>
      <w:r w:rsidR="00890D33" w:rsidRPr="00E3399D">
        <w:rPr>
          <w:rFonts w:eastAsia="MS Mincho"/>
          <w:szCs w:val="22"/>
          <w:lang w:eastAsia="ja-JP"/>
        </w:rPr>
        <w:t xml:space="preserve">toutes </w:t>
      </w:r>
      <w:r w:rsidRPr="00E3399D">
        <w:rPr>
          <w:rFonts w:eastAsia="MS Mincho"/>
          <w:szCs w:val="22"/>
          <w:lang w:eastAsia="ja-JP"/>
        </w:rPr>
        <w:t xml:space="preserve">ces situations, rapportez </w:t>
      </w:r>
      <w:r w:rsidR="00890D33" w:rsidRPr="00E3399D">
        <w:rPr>
          <w:rFonts w:eastAsia="MS Mincho"/>
          <w:szCs w:val="22"/>
          <w:lang w:eastAsia="zh-CN"/>
        </w:rPr>
        <w:t>la boîte du produit et tout son contenu</w:t>
      </w:r>
      <w:r w:rsidRPr="00E3399D">
        <w:rPr>
          <w:rFonts w:eastAsia="MS Mincho"/>
          <w:szCs w:val="22"/>
          <w:lang w:eastAsia="ja-JP"/>
        </w:rPr>
        <w:t xml:space="preserve"> à la pharmacie</w:t>
      </w:r>
      <w:r w:rsidR="00DF387E" w:rsidRPr="00E3399D">
        <w:rPr>
          <w:rFonts w:eastAsia="MS Mincho"/>
          <w:szCs w:val="22"/>
          <w:lang w:eastAsia="ja-JP"/>
        </w:rPr>
        <w:t>.</w:t>
      </w:r>
    </w:p>
    <w:p w14:paraId="773E22AB" w14:textId="77777777" w:rsidR="00E3399D" w:rsidRDefault="00E3399D" w:rsidP="0042626B">
      <w:pPr>
        <w:keepLines/>
        <w:tabs>
          <w:tab w:val="clear" w:pos="567"/>
        </w:tabs>
        <w:spacing w:line="240" w:lineRule="auto"/>
        <w:rPr>
          <w:rFonts w:eastAsia="MS Gothic"/>
          <w:b/>
          <w:szCs w:val="22"/>
          <w:lang w:eastAsia="ja-JP"/>
        </w:rPr>
      </w:pPr>
    </w:p>
    <w:p w14:paraId="7EC04C73" w14:textId="77777777" w:rsidR="00DF387E" w:rsidRDefault="00B923FD" w:rsidP="00E3399D">
      <w:pPr>
        <w:keepNext/>
        <w:keepLines/>
        <w:tabs>
          <w:tab w:val="clear" w:pos="567"/>
        </w:tabs>
        <w:spacing w:line="240" w:lineRule="auto"/>
        <w:rPr>
          <w:rFonts w:eastAsia="MS Gothic"/>
          <w:b/>
          <w:szCs w:val="22"/>
          <w:lang w:eastAsia="ja-JP"/>
        </w:rPr>
      </w:pPr>
      <w:r w:rsidRPr="00E3399D">
        <w:rPr>
          <w:rFonts w:eastAsia="MS Gothic"/>
          <w:b/>
          <w:szCs w:val="22"/>
          <w:lang w:eastAsia="ja-JP"/>
        </w:rPr>
        <w:t>Utilisatio</w:t>
      </w:r>
      <w:r w:rsidR="00890D33" w:rsidRPr="00E3399D">
        <w:rPr>
          <w:rFonts w:eastAsia="MS Gothic"/>
          <w:b/>
          <w:szCs w:val="22"/>
          <w:lang w:eastAsia="ja-JP"/>
        </w:rPr>
        <w:t>n</w:t>
      </w:r>
      <w:r w:rsidRPr="00E3399D">
        <w:rPr>
          <w:rFonts w:eastAsia="MS Gothic"/>
          <w:b/>
          <w:szCs w:val="22"/>
          <w:lang w:eastAsia="ja-JP"/>
        </w:rPr>
        <w:t xml:space="preserve"> de la seringue préremplie de </w:t>
      </w:r>
      <w:proofErr w:type="spellStart"/>
      <w:r w:rsidR="00DF387E" w:rsidRPr="00E3399D">
        <w:rPr>
          <w:rFonts w:eastAsia="MS Gothic"/>
          <w:b/>
          <w:szCs w:val="22"/>
          <w:lang w:eastAsia="ja-JP"/>
        </w:rPr>
        <w:t>Zarzio</w:t>
      </w:r>
      <w:proofErr w:type="spellEnd"/>
    </w:p>
    <w:p w14:paraId="001286D3" w14:textId="77777777" w:rsidR="00E3399D" w:rsidRPr="00E3399D" w:rsidRDefault="00E3399D" w:rsidP="00E3399D">
      <w:pPr>
        <w:keepNext/>
        <w:keepLines/>
        <w:tabs>
          <w:tab w:val="clear" w:pos="567"/>
        </w:tabs>
        <w:spacing w:line="240" w:lineRule="auto"/>
        <w:rPr>
          <w:rFonts w:eastAsia="MS Gothic"/>
          <w:b/>
          <w:szCs w:val="22"/>
          <w:lang w:eastAsia="ja-JP"/>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518"/>
        <w:gridCol w:w="4767"/>
      </w:tblGrid>
      <w:tr w:rsidR="00DF387E" w:rsidRPr="00E3399D" w14:paraId="70AC1DD5" w14:textId="77777777" w:rsidTr="00283E82">
        <w:trPr>
          <w:cantSplit/>
        </w:trPr>
        <w:tc>
          <w:tcPr>
            <w:tcW w:w="4467" w:type="dxa"/>
            <w:tcBorders>
              <w:top w:val="nil"/>
              <w:left w:val="nil"/>
              <w:bottom w:val="nil"/>
              <w:right w:val="nil"/>
            </w:tcBorders>
            <w:hideMark/>
          </w:tcPr>
          <w:p w14:paraId="3241C373" w14:textId="1E129F86" w:rsidR="00DF387E" w:rsidRDefault="00DF387E" w:rsidP="00283E82">
            <w:pPr>
              <w:keepNext/>
              <w:keepLines/>
              <w:tabs>
                <w:tab w:val="clear" w:pos="567"/>
              </w:tabs>
              <w:spacing w:line="240" w:lineRule="auto"/>
              <w:ind w:left="1701" w:hanging="1701"/>
              <w:outlineLvl w:val="6"/>
              <w:rPr>
                <w:rFonts w:eastAsia="MS Gothic"/>
                <w:b/>
                <w:szCs w:val="22"/>
                <w:lang w:eastAsia="ja-JP"/>
              </w:rPr>
            </w:pPr>
            <w:bookmarkStart w:id="29" w:name="_Toc79388163"/>
            <w:bookmarkStart w:id="30" w:name="_Toc95315840"/>
            <w:bookmarkStart w:id="31" w:name="_Toc95896102"/>
            <w:bookmarkStart w:id="32" w:name="_Toc97024203"/>
            <w:bookmarkStart w:id="33" w:name="_Toc147398280"/>
            <w:r w:rsidRPr="00E3399D">
              <w:rPr>
                <w:rFonts w:eastAsia="MS Gothic"/>
                <w:b/>
                <w:szCs w:val="22"/>
                <w:lang w:eastAsia="ja-JP"/>
              </w:rPr>
              <w:t>Figure</w:t>
            </w:r>
            <w:r w:rsidR="00B923FD" w:rsidRPr="00E3399D">
              <w:rPr>
                <w:rFonts w:eastAsia="MS Gothic"/>
                <w:b/>
                <w:szCs w:val="22"/>
                <w:lang w:eastAsia="ja-JP"/>
              </w:rPr>
              <w:t> </w:t>
            </w:r>
            <w:r w:rsidRPr="00E3399D">
              <w:rPr>
                <w:rFonts w:eastAsia="MS Gothic"/>
                <w:b/>
                <w:szCs w:val="22"/>
                <w:lang w:eastAsia="ja-JP"/>
              </w:rPr>
              <w:t>7-</w:t>
            </w:r>
            <w:r w:rsidRPr="00E3399D">
              <w:rPr>
                <w:rFonts w:eastAsia="MS Gothic"/>
                <w:b/>
                <w:szCs w:val="22"/>
                <w:lang w:eastAsia="ja-JP"/>
              </w:rPr>
              <w:fldChar w:fldCharType="begin"/>
            </w:r>
            <w:r w:rsidRPr="00E3399D">
              <w:rPr>
                <w:rFonts w:eastAsia="MS Gothic"/>
                <w:b/>
                <w:szCs w:val="22"/>
                <w:lang w:eastAsia="ja-JP"/>
              </w:rPr>
              <w:instrText xml:space="preserve">  SEQ Figure \s 1 \* ARABIC  \* MERGEFORMAT </w:instrText>
            </w:r>
            <w:r w:rsidRPr="00E3399D">
              <w:rPr>
                <w:rFonts w:eastAsia="MS Gothic"/>
                <w:b/>
                <w:szCs w:val="22"/>
                <w:lang w:eastAsia="ja-JP"/>
              </w:rPr>
              <w:fldChar w:fldCharType="separate"/>
            </w:r>
            <w:r w:rsidR="002A7C64">
              <w:rPr>
                <w:rFonts w:eastAsia="MS Gothic"/>
                <w:b/>
                <w:noProof/>
                <w:szCs w:val="22"/>
                <w:lang w:eastAsia="ja-JP"/>
              </w:rPr>
              <w:t>6</w:t>
            </w:r>
            <w:r w:rsidRPr="00E3399D">
              <w:rPr>
                <w:rFonts w:eastAsia="MS Gothic"/>
                <w:b/>
                <w:szCs w:val="22"/>
                <w:lang w:eastAsia="ja-JP"/>
              </w:rPr>
              <w:fldChar w:fldCharType="end"/>
            </w:r>
            <w:r w:rsidRPr="00E3399D">
              <w:rPr>
                <w:rFonts w:eastAsia="MS Gothic"/>
                <w:b/>
                <w:szCs w:val="22"/>
                <w:lang w:eastAsia="ja-JP"/>
              </w:rPr>
              <w:tab/>
            </w:r>
            <w:r w:rsidR="00BC3483" w:rsidRPr="00E3399D">
              <w:rPr>
                <w:rFonts w:eastAsia="MS Gothic"/>
                <w:b/>
                <w:szCs w:val="22"/>
                <w:lang w:eastAsia="ja-JP"/>
              </w:rPr>
              <w:t xml:space="preserve">Retrait du </w:t>
            </w:r>
            <w:r w:rsidR="00B923FD" w:rsidRPr="00E3399D">
              <w:rPr>
                <w:rFonts w:eastAsia="MS Gothic"/>
                <w:b/>
                <w:szCs w:val="22"/>
                <w:lang w:eastAsia="ja-JP"/>
              </w:rPr>
              <w:t>capuchon de l’aiguille</w:t>
            </w:r>
            <w:bookmarkStart w:id="34" w:name="_hd7_Figure_4_7_Remove_need10842"/>
            <w:bookmarkEnd w:id="29"/>
            <w:bookmarkEnd w:id="30"/>
            <w:bookmarkEnd w:id="31"/>
            <w:bookmarkEnd w:id="32"/>
            <w:bookmarkEnd w:id="33"/>
            <w:bookmarkEnd w:id="34"/>
          </w:p>
          <w:p w14:paraId="3B7F9493" w14:textId="77777777" w:rsidR="0042626B" w:rsidRPr="00E3399D" w:rsidRDefault="0042626B" w:rsidP="00283E82">
            <w:pPr>
              <w:keepNext/>
              <w:keepLines/>
              <w:tabs>
                <w:tab w:val="clear" w:pos="567"/>
              </w:tabs>
              <w:spacing w:line="240" w:lineRule="auto"/>
              <w:ind w:left="1701" w:hanging="1701"/>
              <w:outlineLvl w:val="6"/>
              <w:rPr>
                <w:rFonts w:eastAsia="MS Gothic"/>
                <w:b/>
                <w:szCs w:val="22"/>
                <w:lang w:eastAsia="zh-CN"/>
              </w:rPr>
            </w:pPr>
          </w:p>
          <w:p w14:paraId="250ACD78" w14:textId="77777777" w:rsidR="00DF387E" w:rsidRDefault="00A04E54" w:rsidP="00E3399D">
            <w:pPr>
              <w:tabs>
                <w:tab w:val="clear" w:pos="567"/>
              </w:tabs>
              <w:spacing w:line="240" w:lineRule="auto"/>
              <w:jc w:val="both"/>
              <w:rPr>
                <w:rFonts w:eastAsia="MS Mincho"/>
                <w:szCs w:val="22"/>
              </w:rPr>
            </w:pPr>
            <w:r>
              <w:rPr>
                <w:rFonts w:eastAsia="MS Mincho"/>
                <w:szCs w:val="22"/>
              </w:rPr>
              <w:pict w14:anchorId="68E0A52F">
                <v:shape id="_x0000_i1032" type="#_x0000_t75" style="width:150pt;height:99pt;visibility:visible">
                  <v:imagedata r:id="rId21" o:title=""/>
                </v:shape>
              </w:pict>
            </w:r>
          </w:p>
          <w:p w14:paraId="1FF3ED5E" w14:textId="77777777" w:rsidR="0042626B" w:rsidRPr="00E3399D" w:rsidRDefault="0042626B" w:rsidP="00E3399D">
            <w:pPr>
              <w:tabs>
                <w:tab w:val="clear" w:pos="567"/>
              </w:tabs>
              <w:spacing w:line="240" w:lineRule="auto"/>
              <w:jc w:val="both"/>
              <w:rPr>
                <w:rFonts w:eastAsia="MS Mincho"/>
                <w:szCs w:val="22"/>
              </w:rPr>
            </w:pPr>
          </w:p>
        </w:tc>
        <w:tc>
          <w:tcPr>
            <w:tcW w:w="4713" w:type="dxa"/>
            <w:tcBorders>
              <w:top w:val="nil"/>
              <w:left w:val="nil"/>
              <w:bottom w:val="nil"/>
              <w:right w:val="nil"/>
            </w:tcBorders>
            <w:hideMark/>
          </w:tcPr>
          <w:p w14:paraId="6BE5F9C6" w14:textId="77777777" w:rsidR="00DF387E" w:rsidRPr="00E3399D" w:rsidRDefault="00B923FD" w:rsidP="00E3399D">
            <w:pPr>
              <w:tabs>
                <w:tab w:val="clear" w:pos="567"/>
              </w:tabs>
              <w:spacing w:line="240" w:lineRule="auto"/>
              <w:ind w:left="317"/>
              <w:rPr>
                <w:rFonts w:eastAsia="MS Mincho"/>
                <w:szCs w:val="22"/>
                <w:lang w:eastAsia="zh-CN"/>
              </w:rPr>
            </w:pPr>
            <w:r w:rsidRPr="00E3399D">
              <w:rPr>
                <w:rFonts w:eastAsia="MS Mincho"/>
                <w:szCs w:val="22"/>
                <w:lang w:eastAsia="ja-JP"/>
              </w:rPr>
              <w:t xml:space="preserve">Retirez </w:t>
            </w:r>
            <w:r w:rsidR="00734666" w:rsidRPr="00E3399D">
              <w:rPr>
                <w:rFonts w:eastAsia="MS Mincho"/>
                <w:szCs w:val="22"/>
                <w:lang w:eastAsia="ja-JP"/>
              </w:rPr>
              <w:t>avec précaution</w:t>
            </w:r>
            <w:r w:rsidRPr="00E3399D">
              <w:rPr>
                <w:rFonts w:eastAsia="MS Mincho"/>
                <w:szCs w:val="22"/>
                <w:lang w:eastAsia="ja-JP"/>
              </w:rPr>
              <w:t xml:space="preserve"> le capuchon de l’aiguille </w:t>
            </w:r>
            <w:r w:rsidR="0057354F" w:rsidRPr="00E3399D">
              <w:rPr>
                <w:rFonts w:eastAsia="MS Mincho"/>
                <w:szCs w:val="22"/>
                <w:lang w:eastAsia="ja-JP"/>
              </w:rPr>
              <w:t xml:space="preserve">d’un seul geste </w:t>
            </w:r>
            <w:r w:rsidRPr="00E3399D">
              <w:rPr>
                <w:rFonts w:eastAsia="MS Mincho"/>
                <w:szCs w:val="22"/>
                <w:lang w:eastAsia="ja-JP"/>
              </w:rPr>
              <w:t>en tirant dessus</w:t>
            </w:r>
            <w:r w:rsidR="0057354F" w:rsidRPr="00E3399D">
              <w:rPr>
                <w:rFonts w:eastAsia="MS Mincho"/>
                <w:szCs w:val="22"/>
                <w:lang w:eastAsia="ja-JP"/>
              </w:rPr>
              <w:t xml:space="preserve"> et jetez-le. Il est possible qu’une goutte de liquide se forme à l’extrémité de l’aiguille. Ceci est normal.</w:t>
            </w:r>
          </w:p>
        </w:tc>
      </w:tr>
    </w:tbl>
    <w:p w14:paraId="16016CCB" w14:textId="77777777" w:rsidR="00DF387E" w:rsidRPr="00E3399D" w:rsidRDefault="00DF387E" w:rsidP="00E3399D">
      <w:pPr>
        <w:tabs>
          <w:tab w:val="clear" w:pos="567"/>
        </w:tabs>
        <w:spacing w:line="240" w:lineRule="auto"/>
        <w:jc w:val="both"/>
        <w:rPr>
          <w:rFonts w:eastAsia="MS Mincho"/>
          <w:b/>
          <w:szCs w:val="22"/>
          <w:lang w:eastAsia="zh-CN"/>
        </w:rPr>
      </w:pPr>
    </w:p>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438"/>
        <w:gridCol w:w="10"/>
        <w:gridCol w:w="19"/>
        <w:gridCol w:w="4722"/>
      </w:tblGrid>
      <w:tr w:rsidR="00DF387E" w:rsidRPr="00E3399D" w14:paraId="3F3F38EE" w14:textId="77777777" w:rsidTr="0042626B">
        <w:trPr>
          <w:cantSplit/>
          <w:trHeight w:val="3255"/>
        </w:trPr>
        <w:tc>
          <w:tcPr>
            <w:tcW w:w="9189" w:type="dxa"/>
            <w:gridSpan w:val="4"/>
            <w:tcBorders>
              <w:top w:val="nil"/>
              <w:left w:val="nil"/>
              <w:bottom w:val="nil"/>
              <w:right w:val="nil"/>
            </w:tcBorders>
          </w:tcPr>
          <w:p w14:paraId="4FB75753" w14:textId="77777777" w:rsidR="00DF387E" w:rsidRPr="00E3399D" w:rsidRDefault="0057354F" w:rsidP="0042626B">
            <w:pPr>
              <w:tabs>
                <w:tab w:val="clear" w:pos="567"/>
              </w:tabs>
              <w:spacing w:line="240" w:lineRule="auto"/>
              <w:rPr>
                <w:rFonts w:eastAsia="MS Mincho"/>
                <w:szCs w:val="22"/>
              </w:rPr>
            </w:pPr>
            <w:r w:rsidRPr="00E3399D">
              <w:rPr>
                <w:rFonts w:eastAsia="MS Mincho"/>
                <w:szCs w:val="22"/>
              </w:rPr>
              <w:lastRenderedPageBreak/>
              <w:t>En tenant la seringue comme indiqué</w:t>
            </w:r>
            <w:r w:rsidR="00DF387E" w:rsidRPr="00E3399D">
              <w:rPr>
                <w:rFonts w:eastAsia="MS Mincho"/>
                <w:szCs w:val="22"/>
              </w:rPr>
              <w:t xml:space="preserve">, </w:t>
            </w:r>
            <w:r w:rsidRPr="00E3399D">
              <w:rPr>
                <w:rFonts w:eastAsia="MS Mincho"/>
                <w:szCs w:val="22"/>
              </w:rPr>
              <w:t xml:space="preserve">appuyez lentement sur le piston pour expulser l’excès de médicament jusqu’à ce que </w:t>
            </w:r>
            <w:r w:rsidR="0000407C" w:rsidRPr="00E3399D">
              <w:rPr>
                <w:rFonts w:eastAsia="MS Mincho"/>
                <w:szCs w:val="22"/>
              </w:rPr>
              <w:t xml:space="preserve">le bord droit de </w:t>
            </w:r>
            <w:r w:rsidRPr="00E3399D">
              <w:rPr>
                <w:rFonts w:eastAsia="MS Mincho"/>
                <w:szCs w:val="22"/>
              </w:rPr>
              <w:t>la base conique du bouchon-piston s’aligne avec la graduation de la seringue correspondant à la dose qui vous a été prescrite</w:t>
            </w:r>
            <w:r w:rsidR="00DF387E" w:rsidRPr="00E3399D">
              <w:rPr>
                <w:rFonts w:eastAsia="MS Mincho"/>
                <w:szCs w:val="22"/>
              </w:rPr>
              <w:t xml:space="preserve">. </w:t>
            </w:r>
            <w:r w:rsidRPr="00E3399D">
              <w:rPr>
                <w:rFonts w:eastAsia="MS Mincho"/>
                <w:szCs w:val="22"/>
              </w:rPr>
              <w:t xml:space="preserve">Vous trouverez ci-dessous un exemple pour une dose de </w:t>
            </w:r>
            <w:r w:rsidR="00DF387E" w:rsidRPr="00E3399D">
              <w:rPr>
                <w:rFonts w:eastAsia="MS Mincho"/>
                <w:szCs w:val="22"/>
              </w:rPr>
              <w:t>0</w:t>
            </w:r>
            <w:r w:rsidRPr="00E3399D">
              <w:rPr>
                <w:rFonts w:eastAsia="MS Mincho"/>
                <w:szCs w:val="22"/>
              </w:rPr>
              <w:t>,</w:t>
            </w:r>
            <w:r w:rsidR="00DF387E" w:rsidRPr="00E3399D">
              <w:rPr>
                <w:rFonts w:eastAsia="MS Mincho"/>
                <w:szCs w:val="22"/>
              </w:rPr>
              <w:t>4</w:t>
            </w:r>
            <w:r w:rsidR="00DF387E" w:rsidRPr="00E3399D">
              <w:t> </w:t>
            </w:r>
            <w:proofErr w:type="spellStart"/>
            <w:r w:rsidR="00DF387E" w:rsidRPr="00E3399D">
              <w:rPr>
                <w:rFonts w:eastAsia="MS Mincho"/>
                <w:szCs w:val="22"/>
              </w:rPr>
              <w:t>mL</w:t>
            </w:r>
            <w:proofErr w:type="spellEnd"/>
            <w:r w:rsidR="00DF387E" w:rsidRPr="00E3399D">
              <w:rPr>
                <w:rFonts w:eastAsia="MS Mincho"/>
                <w:szCs w:val="22"/>
              </w:rPr>
              <w:t>.</w:t>
            </w:r>
          </w:p>
          <w:p w14:paraId="2700B15E" w14:textId="77777777" w:rsidR="00E3399D" w:rsidRDefault="00E3399D" w:rsidP="0042626B">
            <w:pPr>
              <w:tabs>
                <w:tab w:val="clear" w:pos="567"/>
              </w:tabs>
              <w:spacing w:line="240" w:lineRule="auto"/>
              <w:rPr>
                <w:rFonts w:eastAsia="MS Mincho"/>
                <w:szCs w:val="22"/>
              </w:rPr>
            </w:pPr>
          </w:p>
          <w:p w14:paraId="479DF21B" w14:textId="77777777" w:rsidR="00DF387E" w:rsidRPr="00E3399D" w:rsidRDefault="0057354F" w:rsidP="0042626B">
            <w:pPr>
              <w:tabs>
                <w:tab w:val="clear" w:pos="567"/>
              </w:tabs>
              <w:spacing w:line="240" w:lineRule="auto"/>
              <w:rPr>
                <w:rFonts w:eastAsia="MS Mincho"/>
                <w:szCs w:val="22"/>
              </w:rPr>
            </w:pPr>
            <w:r w:rsidRPr="00E3399D">
              <w:rPr>
                <w:rFonts w:eastAsia="MS Mincho"/>
                <w:szCs w:val="22"/>
              </w:rPr>
              <w:t>Prenez garde à ne pas toucher les ailettes du protège aiguille avant utilisation</w:t>
            </w:r>
            <w:r w:rsidR="00DF387E" w:rsidRPr="00E3399D">
              <w:rPr>
                <w:rFonts w:eastAsia="MS Mincho"/>
                <w:szCs w:val="22"/>
              </w:rPr>
              <w:t xml:space="preserve">. </w:t>
            </w:r>
            <w:r w:rsidRPr="00E3399D">
              <w:rPr>
                <w:rFonts w:eastAsia="MS Mincho"/>
                <w:szCs w:val="22"/>
              </w:rPr>
              <w:t xml:space="preserve">Le protège aiguille </w:t>
            </w:r>
            <w:r w:rsidR="001049EE" w:rsidRPr="00E3399D">
              <w:rPr>
                <w:rFonts w:eastAsia="MS Mincho"/>
                <w:szCs w:val="22"/>
              </w:rPr>
              <w:t>pourrait s’activer trop tôt</w:t>
            </w:r>
            <w:r w:rsidR="00DF387E" w:rsidRPr="00E3399D">
              <w:rPr>
                <w:rFonts w:eastAsia="MS Mincho"/>
                <w:szCs w:val="22"/>
              </w:rPr>
              <w:t>.</w:t>
            </w:r>
          </w:p>
          <w:p w14:paraId="7697686B" w14:textId="77777777" w:rsidR="00E3399D" w:rsidRDefault="00E3399D" w:rsidP="0042626B">
            <w:pPr>
              <w:tabs>
                <w:tab w:val="clear" w:pos="567"/>
              </w:tabs>
              <w:spacing w:line="240" w:lineRule="auto"/>
              <w:rPr>
                <w:rFonts w:eastAsia="MS Mincho"/>
                <w:szCs w:val="22"/>
              </w:rPr>
            </w:pPr>
          </w:p>
          <w:p w14:paraId="115DBF51" w14:textId="77777777" w:rsidR="00DF387E" w:rsidRPr="00E3399D" w:rsidRDefault="003C10F9" w:rsidP="0042626B">
            <w:pPr>
              <w:tabs>
                <w:tab w:val="clear" w:pos="567"/>
              </w:tabs>
              <w:spacing w:line="240" w:lineRule="auto"/>
              <w:rPr>
                <w:rFonts w:eastAsia="MS Mincho"/>
                <w:szCs w:val="22"/>
              </w:rPr>
            </w:pPr>
            <w:r w:rsidRPr="00E3399D">
              <w:rPr>
                <w:rFonts w:eastAsia="MS Mincho"/>
                <w:szCs w:val="22"/>
              </w:rPr>
              <w:t xml:space="preserve">Vérifiez à nouveau que la seringue préremplie contient la dose correcte de </w:t>
            </w:r>
            <w:proofErr w:type="spellStart"/>
            <w:r w:rsidR="00DF387E" w:rsidRPr="00E3399D">
              <w:rPr>
                <w:rFonts w:eastAsia="MS Mincho"/>
                <w:szCs w:val="22"/>
              </w:rPr>
              <w:t>Zarzio</w:t>
            </w:r>
            <w:proofErr w:type="spellEnd"/>
            <w:r w:rsidR="00DF387E" w:rsidRPr="00E3399D">
              <w:rPr>
                <w:rFonts w:eastAsia="MS Mincho"/>
                <w:szCs w:val="22"/>
              </w:rPr>
              <w:t>.</w:t>
            </w:r>
          </w:p>
          <w:p w14:paraId="368E8C97" w14:textId="77777777" w:rsidR="00E3399D" w:rsidRDefault="00E3399D" w:rsidP="0042626B">
            <w:pPr>
              <w:tabs>
                <w:tab w:val="clear" w:pos="567"/>
              </w:tabs>
              <w:spacing w:line="240" w:lineRule="auto"/>
              <w:rPr>
                <w:rFonts w:eastAsia="MS Mincho"/>
                <w:szCs w:val="22"/>
              </w:rPr>
            </w:pPr>
          </w:p>
          <w:p w14:paraId="5481412B" w14:textId="77777777" w:rsidR="00DF387E" w:rsidRPr="00E3399D" w:rsidRDefault="003C10F9" w:rsidP="0042626B">
            <w:pPr>
              <w:tabs>
                <w:tab w:val="clear" w:pos="567"/>
              </w:tabs>
              <w:spacing w:line="240" w:lineRule="auto"/>
              <w:rPr>
                <w:rFonts w:eastAsia="MS Mincho"/>
                <w:szCs w:val="22"/>
              </w:rPr>
            </w:pPr>
            <w:r w:rsidRPr="00E3399D">
              <w:rPr>
                <w:rFonts w:eastAsia="MS Mincho"/>
                <w:szCs w:val="22"/>
              </w:rPr>
              <w:t xml:space="preserve">Contactez votre professionnel de santé ou votre infirmier/ère si vous rencontrez des problèmes pour mesurer ou injecter votre dose de </w:t>
            </w:r>
            <w:proofErr w:type="spellStart"/>
            <w:r w:rsidR="00DF387E" w:rsidRPr="00E3399D">
              <w:rPr>
                <w:rFonts w:eastAsia="MS Mincho"/>
                <w:szCs w:val="22"/>
              </w:rPr>
              <w:t>Zarzio</w:t>
            </w:r>
            <w:proofErr w:type="spellEnd"/>
            <w:r w:rsidR="00DF387E" w:rsidRPr="00E3399D">
              <w:rPr>
                <w:rFonts w:eastAsia="MS Mincho"/>
                <w:szCs w:val="22"/>
              </w:rPr>
              <w:t>.</w:t>
            </w:r>
          </w:p>
          <w:p w14:paraId="1611ADA4" w14:textId="46A78FCF" w:rsidR="00DF387E" w:rsidRPr="00E3399D" w:rsidRDefault="00DF387E" w:rsidP="00E3399D">
            <w:pPr>
              <w:tabs>
                <w:tab w:val="clear" w:pos="567"/>
              </w:tabs>
              <w:autoSpaceDE w:val="0"/>
              <w:autoSpaceDN w:val="0"/>
              <w:adjustRightInd w:val="0"/>
              <w:spacing w:line="240" w:lineRule="auto"/>
              <w:rPr>
                <w:rFonts w:eastAsia="MS Mincho"/>
                <w:szCs w:val="22"/>
              </w:rPr>
            </w:pPr>
          </w:p>
        </w:tc>
      </w:tr>
      <w:tr w:rsidR="001C0535" w:rsidRPr="00E3399D" w14:paraId="08E76F5C" w14:textId="77777777" w:rsidTr="00251FAC">
        <w:trPr>
          <w:cantSplit/>
          <w:trHeight w:val="7245"/>
        </w:trPr>
        <w:tc>
          <w:tcPr>
            <w:tcW w:w="9189" w:type="dxa"/>
            <w:gridSpan w:val="4"/>
            <w:tcBorders>
              <w:top w:val="nil"/>
              <w:left w:val="nil"/>
              <w:bottom w:val="nil"/>
              <w:right w:val="nil"/>
            </w:tcBorders>
          </w:tcPr>
          <w:p w14:paraId="16A9B4BD" w14:textId="0D44EB0C" w:rsidR="001C0535" w:rsidRDefault="001C0535" w:rsidP="003A5DEA">
            <w:pPr>
              <w:keepLines/>
              <w:tabs>
                <w:tab w:val="clear" w:pos="567"/>
              </w:tabs>
              <w:spacing w:line="240" w:lineRule="auto"/>
              <w:ind w:left="1701" w:hanging="1701"/>
              <w:outlineLvl w:val="6"/>
              <w:rPr>
                <w:rFonts w:eastAsia="MS Gothic"/>
                <w:b/>
                <w:szCs w:val="22"/>
              </w:rPr>
            </w:pPr>
            <w:bookmarkStart w:id="35" w:name="_Toc95315841"/>
            <w:bookmarkStart w:id="36" w:name="_Toc95896103"/>
            <w:bookmarkStart w:id="37" w:name="_Toc97024204"/>
            <w:bookmarkStart w:id="38" w:name="_Toc147398281"/>
            <w:bookmarkStart w:id="39" w:name="_Toc95315842"/>
            <w:bookmarkStart w:id="40" w:name="_Toc95896104"/>
            <w:bookmarkStart w:id="41" w:name="_Toc97024205"/>
            <w:bookmarkStart w:id="42" w:name="_Toc147398282"/>
            <w:r w:rsidRPr="00E3399D">
              <w:rPr>
                <w:rFonts w:eastAsia="MS Gothic"/>
                <w:b/>
                <w:szCs w:val="22"/>
              </w:rPr>
              <w:t>Figure </w:t>
            </w:r>
            <w:r w:rsidRPr="00E3399D">
              <w:rPr>
                <w:rFonts w:eastAsia="MS Gothic"/>
                <w:b/>
                <w:szCs w:val="22"/>
                <w:lang w:eastAsia="ja-JP"/>
              </w:rPr>
              <w:t>7</w:t>
            </w:r>
            <w:r w:rsidRPr="00E3399D">
              <w:rPr>
                <w:rFonts w:eastAsia="MS Gothic"/>
                <w:b/>
                <w:szCs w:val="22"/>
              </w:rPr>
              <w:t>-</w:t>
            </w:r>
            <w:r w:rsidRPr="00E3399D">
              <w:rPr>
                <w:rFonts w:eastAsia="MS Gothic"/>
                <w:b/>
                <w:szCs w:val="22"/>
                <w:lang w:eastAsia="ja-JP"/>
              </w:rPr>
              <w:fldChar w:fldCharType="begin"/>
            </w:r>
            <w:r w:rsidRPr="00E3399D">
              <w:rPr>
                <w:rFonts w:eastAsia="MS Gothic"/>
                <w:b/>
                <w:szCs w:val="22"/>
              </w:rPr>
              <w:instrText xml:space="preserve">  SEQ Figure \s 1 \* ARABIC  \* MERGEFORMAT </w:instrText>
            </w:r>
            <w:r w:rsidRPr="00E3399D">
              <w:rPr>
                <w:rFonts w:eastAsia="MS Gothic"/>
                <w:b/>
                <w:szCs w:val="22"/>
                <w:lang w:eastAsia="ja-JP"/>
              </w:rPr>
              <w:fldChar w:fldCharType="separate"/>
            </w:r>
            <w:r w:rsidR="002A7C64">
              <w:rPr>
                <w:rFonts w:eastAsia="MS Gothic"/>
                <w:b/>
                <w:noProof/>
                <w:szCs w:val="22"/>
              </w:rPr>
              <w:t>7</w:t>
            </w:r>
            <w:r w:rsidRPr="00E3399D">
              <w:rPr>
                <w:rFonts w:eastAsia="MS Gothic"/>
                <w:b/>
                <w:szCs w:val="22"/>
                <w:lang w:eastAsia="ja-JP"/>
              </w:rPr>
              <w:fldChar w:fldCharType="end"/>
            </w:r>
            <w:r w:rsidRPr="00E3399D">
              <w:rPr>
                <w:rFonts w:eastAsia="MS Gothic"/>
                <w:b/>
                <w:szCs w:val="22"/>
              </w:rPr>
              <w:tab/>
              <w:t>Exemple de dose partielle pour une dose de 0,4</w:t>
            </w:r>
            <w:r w:rsidRPr="00E3399D">
              <w:t> </w:t>
            </w:r>
            <w:proofErr w:type="spellStart"/>
            <w:r w:rsidRPr="00E3399D">
              <w:rPr>
                <w:rFonts w:eastAsia="MS Gothic"/>
                <w:b/>
                <w:szCs w:val="22"/>
              </w:rPr>
              <w:t>mL</w:t>
            </w:r>
            <w:bookmarkStart w:id="43" w:name="_hd7_Figure_4_8_Partial_dos11733"/>
            <w:bookmarkEnd w:id="35"/>
            <w:bookmarkEnd w:id="36"/>
            <w:bookmarkEnd w:id="37"/>
            <w:bookmarkEnd w:id="38"/>
            <w:bookmarkEnd w:id="43"/>
            <w:proofErr w:type="spellEnd"/>
          </w:p>
          <w:p w14:paraId="750A63D4" w14:textId="138C868F" w:rsidR="001C0535" w:rsidRDefault="001C0535" w:rsidP="00251FAC">
            <w:pPr>
              <w:autoSpaceDE w:val="0"/>
              <w:autoSpaceDN w:val="0"/>
              <w:adjustRightInd w:val="0"/>
              <w:spacing w:line="240" w:lineRule="auto"/>
              <w:rPr>
                <w:rFonts w:eastAsia="MS Mincho"/>
                <w:szCs w:val="22"/>
              </w:rPr>
            </w:pPr>
          </w:p>
          <w:p w14:paraId="67361014" w14:textId="42E9863B" w:rsidR="008B3FCF" w:rsidRDefault="00A04E54" w:rsidP="00251FAC">
            <w:pPr>
              <w:autoSpaceDE w:val="0"/>
              <w:autoSpaceDN w:val="0"/>
              <w:adjustRightInd w:val="0"/>
              <w:spacing w:line="240" w:lineRule="auto"/>
              <w:rPr>
                <w:rFonts w:eastAsia="MS Mincho"/>
                <w:szCs w:val="22"/>
              </w:rPr>
            </w:pPr>
            <w:r>
              <w:rPr>
                <w:rFonts w:eastAsia="MS Mincho"/>
                <w:szCs w:val="22"/>
              </w:rPr>
              <w:pict w14:anchorId="2CB736FE">
                <v:shape id="_x0000_i1033" type="#_x0000_t75" style="width:306.75pt;height:345.75pt">
                  <v:imagedata r:id="rId22" o:title="Figure 7-8_FR"/>
                </v:shape>
              </w:pict>
            </w:r>
          </w:p>
          <w:p w14:paraId="2AA4A1FF" w14:textId="77777777" w:rsidR="001C0535" w:rsidRPr="00E3399D" w:rsidRDefault="001C0535" w:rsidP="00251FAC">
            <w:pPr>
              <w:autoSpaceDE w:val="0"/>
              <w:autoSpaceDN w:val="0"/>
              <w:adjustRightInd w:val="0"/>
              <w:spacing w:line="240" w:lineRule="auto"/>
              <w:rPr>
                <w:rFonts w:eastAsia="MS Mincho"/>
                <w:szCs w:val="22"/>
              </w:rPr>
            </w:pPr>
          </w:p>
        </w:tc>
      </w:tr>
      <w:tr w:rsidR="00DF387E" w:rsidRPr="00E3399D" w14:paraId="1A1D4A82" w14:textId="77777777" w:rsidTr="00283E82">
        <w:trPr>
          <w:cantSplit/>
          <w:trHeight w:val="20"/>
        </w:trPr>
        <w:tc>
          <w:tcPr>
            <w:tcW w:w="4467" w:type="dxa"/>
            <w:gridSpan w:val="3"/>
            <w:tcBorders>
              <w:top w:val="nil"/>
              <w:left w:val="nil"/>
              <w:bottom w:val="nil"/>
              <w:right w:val="nil"/>
            </w:tcBorders>
            <w:hideMark/>
          </w:tcPr>
          <w:p w14:paraId="7777DFD2" w14:textId="73D31BB6" w:rsidR="00DF387E" w:rsidRDefault="00DF387E" w:rsidP="003A5DEA">
            <w:pPr>
              <w:keepLines/>
              <w:tabs>
                <w:tab w:val="clear" w:pos="567"/>
              </w:tabs>
              <w:spacing w:line="240" w:lineRule="auto"/>
              <w:ind w:left="1701" w:hanging="1701"/>
              <w:outlineLvl w:val="6"/>
              <w:rPr>
                <w:rFonts w:eastAsia="MS Gothic"/>
                <w:b/>
                <w:szCs w:val="22"/>
                <w:lang w:eastAsia="ja-JP"/>
              </w:rPr>
            </w:pPr>
            <w:r w:rsidRPr="00E3399D">
              <w:rPr>
                <w:rFonts w:eastAsia="MS Gothic"/>
                <w:b/>
                <w:szCs w:val="22"/>
                <w:lang w:eastAsia="ja-JP"/>
              </w:rPr>
              <w:t>Figure</w:t>
            </w:r>
            <w:r w:rsidR="007F6B96" w:rsidRPr="00E3399D">
              <w:rPr>
                <w:rFonts w:eastAsia="MS Gothic"/>
                <w:b/>
                <w:szCs w:val="22"/>
                <w:lang w:eastAsia="ja-JP"/>
              </w:rPr>
              <w:t> </w:t>
            </w:r>
            <w:r w:rsidRPr="00E3399D">
              <w:rPr>
                <w:rFonts w:eastAsia="MS Gothic"/>
                <w:b/>
                <w:szCs w:val="22"/>
                <w:lang w:eastAsia="ja-JP"/>
              </w:rPr>
              <w:t>7-</w:t>
            </w:r>
            <w:r w:rsidRPr="00E3399D">
              <w:rPr>
                <w:rFonts w:eastAsia="MS Gothic"/>
                <w:b/>
                <w:szCs w:val="22"/>
                <w:lang w:eastAsia="ja-JP"/>
              </w:rPr>
              <w:fldChar w:fldCharType="begin"/>
            </w:r>
            <w:r w:rsidRPr="00E3399D">
              <w:rPr>
                <w:rFonts w:eastAsia="MS Gothic"/>
                <w:b/>
                <w:szCs w:val="22"/>
                <w:lang w:eastAsia="ja-JP"/>
              </w:rPr>
              <w:instrText xml:space="preserve">  SEQ Figure \s 1 \* ARABIC  \* MERGEFORMAT </w:instrText>
            </w:r>
            <w:r w:rsidRPr="00E3399D">
              <w:rPr>
                <w:rFonts w:eastAsia="MS Gothic"/>
                <w:b/>
                <w:szCs w:val="22"/>
                <w:lang w:eastAsia="ja-JP"/>
              </w:rPr>
              <w:fldChar w:fldCharType="separate"/>
            </w:r>
            <w:r w:rsidR="002A7C64">
              <w:rPr>
                <w:rFonts w:eastAsia="MS Gothic"/>
                <w:b/>
                <w:noProof/>
                <w:szCs w:val="22"/>
                <w:lang w:eastAsia="ja-JP"/>
              </w:rPr>
              <w:t>8</w:t>
            </w:r>
            <w:r w:rsidRPr="00E3399D">
              <w:rPr>
                <w:rFonts w:eastAsia="MS Gothic"/>
                <w:b/>
                <w:szCs w:val="22"/>
                <w:lang w:eastAsia="ja-JP"/>
              </w:rPr>
              <w:fldChar w:fldCharType="end"/>
            </w:r>
            <w:r w:rsidRPr="00E3399D">
              <w:rPr>
                <w:rFonts w:eastAsia="MS Gothic"/>
                <w:b/>
                <w:szCs w:val="22"/>
                <w:lang w:eastAsia="ja-JP"/>
              </w:rPr>
              <w:tab/>
              <w:t>Ins</w:t>
            </w:r>
            <w:r w:rsidR="0000407C" w:rsidRPr="00E3399D">
              <w:rPr>
                <w:rFonts w:eastAsia="MS Gothic"/>
                <w:b/>
                <w:szCs w:val="22"/>
                <w:lang w:eastAsia="ja-JP"/>
              </w:rPr>
              <w:t xml:space="preserve">ertion de </w:t>
            </w:r>
            <w:r w:rsidR="007F6B96" w:rsidRPr="00E3399D">
              <w:rPr>
                <w:rFonts w:eastAsia="MS Gothic"/>
                <w:b/>
                <w:szCs w:val="22"/>
                <w:lang w:eastAsia="ja-JP"/>
              </w:rPr>
              <w:t>l’aiguille</w:t>
            </w:r>
            <w:bookmarkStart w:id="44" w:name="_hd7_Figure_4_9_Insert_need11872"/>
            <w:bookmarkEnd w:id="39"/>
            <w:bookmarkEnd w:id="40"/>
            <w:bookmarkEnd w:id="41"/>
            <w:bookmarkEnd w:id="42"/>
            <w:bookmarkEnd w:id="44"/>
          </w:p>
          <w:p w14:paraId="01CCA824" w14:textId="77777777" w:rsidR="0042626B" w:rsidRPr="00E3399D" w:rsidRDefault="0042626B" w:rsidP="003A5DEA">
            <w:pPr>
              <w:keepLines/>
              <w:tabs>
                <w:tab w:val="clear" w:pos="567"/>
              </w:tabs>
              <w:spacing w:line="240" w:lineRule="auto"/>
              <w:ind w:left="1701" w:hanging="1701"/>
              <w:outlineLvl w:val="6"/>
              <w:rPr>
                <w:rFonts w:eastAsia="MS Gothic"/>
                <w:b/>
                <w:szCs w:val="22"/>
                <w:lang w:eastAsia="zh-CN"/>
              </w:rPr>
            </w:pPr>
          </w:p>
          <w:p w14:paraId="0B7793EF" w14:textId="77777777" w:rsidR="00DF387E" w:rsidRDefault="00A04E54" w:rsidP="0042626B">
            <w:pPr>
              <w:tabs>
                <w:tab w:val="clear" w:pos="567"/>
              </w:tabs>
              <w:spacing w:line="240" w:lineRule="auto"/>
              <w:rPr>
                <w:rFonts w:eastAsia="MS Mincho"/>
                <w:szCs w:val="22"/>
              </w:rPr>
            </w:pPr>
            <w:r>
              <w:rPr>
                <w:rFonts w:eastAsia="MS Mincho"/>
                <w:szCs w:val="22"/>
              </w:rPr>
              <w:pict w14:anchorId="3767EAA6">
                <v:shape id="_x0000_i1034" type="#_x0000_t75" style="width:147.75pt;height:99.75pt;visibility:visible">
                  <v:imagedata r:id="rId23" o:title="" cropbottom="49585f" cropright="50651f"/>
                </v:shape>
              </w:pict>
            </w:r>
          </w:p>
          <w:p w14:paraId="4CD26191" w14:textId="77777777" w:rsidR="00E3399D" w:rsidRPr="00E3399D" w:rsidRDefault="00E3399D" w:rsidP="0042626B">
            <w:pPr>
              <w:tabs>
                <w:tab w:val="clear" w:pos="567"/>
              </w:tabs>
              <w:spacing w:line="240" w:lineRule="auto"/>
              <w:rPr>
                <w:rFonts w:eastAsia="MS Mincho"/>
                <w:szCs w:val="22"/>
                <w:lang w:eastAsia="zh-CN"/>
              </w:rPr>
            </w:pPr>
          </w:p>
        </w:tc>
        <w:tc>
          <w:tcPr>
            <w:tcW w:w="4722" w:type="dxa"/>
            <w:tcBorders>
              <w:top w:val="nil"/>
              <w:left w:val="nil"/>
              <w:bottom w:val="nil"/>
              <w:right w:val="nil"/>
            </w:tcBorders>
            <w:hideMark/>
          </w:tcPr>
          <w:p w14:paraId="3DF5CF44" w14:textId="77777777" w:rsidR="00DF387E" w:rsidRPr="00E3399D" w:rsidRDefault="007F6B96" w:rsidP="0042626B">
            <w:pPr>
              <w:tabs>
                <w:tab w:val="clear" w:pos="567"/>
              </w:tabs>
              <w:spacing w:line="240" w:lineRule="auto"/>
              <w:rPr>
                <w:rFonts w:eastAsia="MS Mincho"/>
                <w:szCs w:val="22"/>
                <w:lang w:eastAsia="ja-JP"/>
              </w:rPr>
            </w:pPr>
            <w:r w:rsidRPr="00E3399D">
              <w:rPr>
                <w:rFonts w:eastAsia="MS Mincho"/>
                <w:szCs w:val="22"/>
                <w:lang w:eastAsia="ja-JP"/>
              </w:rPr>
              <w:t xml:space="preserve">Pincez doucement la peau </w:t>
            </w:r>
            <w:r w:rsidR="00734666" w:rsidRPr="00E3399D">
              <w:rPr>
                <w:rFonts w:eastAsia="MS Mincho"/>
                <w:szCs w:val="22"/>
                <w:lang w:eastAsia="ja-JP"/>
              </w:rPr>
              <w:t>a</w:t>
            </w:r>
            <w:r w:rsidRPr="00E3399D">
              <w:rPr>
                <w:rFonts w:eastAsia="MS Mincho"/>
                <w:szCs w:val="22"/>
                <w:lang w:eastAsia="ja-JP"/>
              </w:rPr>
              <w:t>u</w:t>
            </w:r>
            <w:r w:rsidR="00734666" w:rsidRPr="00E3399D">
              <w:rPr>
                <w:rFonts w:eastAsia="MS Mincho"/>
                <w:szCs w:val="22"/>
                <w:lang w:eastAsia="ja-JP"/>
              </w:rPr>
              <w:t xml:space="preserve"> niveau du</w:t>
            </w:r>
            <w:r w:rsidRPr="00E3399D">
              <w:rPr>
                <w:rFonts w:eastAsia="MS Mincho"/>
                <w:szCs w:val="22"/>
                <w:lang w:eastAsia="ja-JP"/>
              </w:rPr>
              <w:t xml:space="preserve"> site d’injection et insérez l’aiguille comme indiqué</w:t>
            </w:r>
            <w:r w:rsidR="00DF387E" w:rsidRPr="00E3399D">
              <w:rPr>
                <w:rFonts w:eastAsia="MS Mincho"/>
                <w:szCs w:val="22"/>
                <w:lang w:eastAsia="ja-JP"/>
              </w:rPr>
              <w:t xml:space="preserve">. </w:t>
            </w:r>
            <w:r w:rsidRPr="00E3399D">
              <w:rPr>
                <w:rFonts w:eastAsia="MS Mincho"/>
                <w:szCs w:val="22"/>
                <w:lang w:eastAsia="ja-JP"/>
              </w:rPr>
              <w:t xml:space="preserve">Insérez l’aiguille jusqu’au bout pour </w:t>
            </w:r>
            <w:r w:rsidR="0000407C" w:rsidRPr="00E3399D">
              <w:rPr>
                <w:rFonts w:eastAsia="MS Mincho"/>
                <w:szCs w:val="22"/>
                <w:lang w:eastAsia="ja-JP"/>
              </w:rPr>
              <w:t xml:space="preserve">vous assurer </w:t>
            </w:r>
            <w:r w:rsidRPr="00E3399D">
              <w:rPr>
                <w:rFonts w:eastAsia="MS Mincho"/>
                <w:szCs w:val="22"/>
                <w:lang w:eastAsia="ja-JP"/>
              </w:rPr>
              <w:t xml:space="preserve">que le médicament </w:t>
            </w:r>
            <w:r w:rsidR="0000407C" w:rsidRPr="00E3399D">
              <w:rPr>
                <w:rFonts w:eastAsia="MS Mincho"/>
                <w:szCs w:val="22"/>
                <w:lang w:eastAsia="ja-JP"/>
              </w:rPr>
              <w:t xml:space="preserve">est </w:t>
            </w:r>
            <w:r w:rsidRPr="00E3399D">
              <w:rPr>
                <w:rFonts w:eastAsia="MS Mincho"/>
                <w:szCs w:val="22"/>
                <w:lang w:eastAsia="ja-JP"/>
              </w:rPr>
              <w:t>administré en totalité</w:t>
            </w:r>
            <w:r w:rsidR="00DF387E" w:rsidRPr="00E3399D">
              <w:rPr>
                <w:rFonts w:eastAsia="MS Mincho"/>
                <w:szCs w:val="22"/>
                <w:lang w:eastAsia="ja-JP"/>
              </w:rPr>
              <w:t>.</w:t>
            </w:r>
          </w:p>
        </w:tc>
      </w:tr>
      <w:tr w:rsidR="00DF387E" w:rsidRPr="00E3399D" w14:paraId="6CC20D48" w14:textId="77777777" w:rsidTr="00283E82">
        <w:trPr>
          <w:cantSplit/>
          <w:trHeight w:val="20"/>
        </w:trPr>
        <w:tc>
          <w:tcPr>
            <w:tcW w:w="4448" w:type="dxa"/>
            <w:gridSpan w:val="2"/>
            <w:tcBorders>
              <w:top w:val="nil"/>
              <w:left w:val="nil"/>
              <w:bottom w:val="nil"/>
              <w:right w:val="nil"/>
            </w:tcBorders>
            <w:hideMark/>
          </w:tcPr>
          <w:p w14:paraId="70C018CB" w14:textId="3D759127" w:rsidR="00DF387E" w:rsidRDefault="00DF387E" w:rsidP="00E3399D">
            <w:pPr>
              <w:keepNext/>
              <w:keepLines/>
              <w:tabs>
                <w:tab w:val="clear" w:pos="567"/>
              </w:tabs>
              <w:spacing w:line="240" w:lineRule="auto"/>
              <w:ind w:left="1701" w:hanging="1701"/>
              <w:outlineLvl w:val="6"/>
              <w:rPr>
                <w:rFonts w:eastAsia="MS Gothic"/>
                <w:b/>
                <w:szCs w:val="22"/>
                <w:lang w:eastAsia="ja-JP"/>
              </w:rPr>
            </w:pPr>
            <w:bookmarkStart w:id="45" w:name="_Toc79388165"/>
            <w:bookmarkStart w:id="46" w:name="_Toc95315843"/>
            <w:bookmarkStart w:id="47" w:name="_Toc95896105"/>
            <w:bookmarkStart w:id="48" w:name="_Toc97024206"/>
            <w:bookmarkStart w:id="49" w:name="_Toc147398283"/>
            <w:r w:rsidRPr="00E3399D">
              <w:rPr>
                <w:rFonts w:eastAsia="MS Gothic"/>
                <w:b/>
                <w:szCs w:val="22"/>
                <w:lang w:eastAsia="ja-JP"/>
              </w:rPr>
              <w:lastRenderedPageBreak/>
              <w:t>Figure</w:t>
            </w:r>
            <w:r w:rsidR="007F6B96" w:rsidRPr="00E3399D">
              <w:rPr>
                <w:rFonts w:eastAsia="MS Gothic"/>
                <w:b/>
                <w:szCs w:val="22"/>
                <w:lang w:eastAsia="ja-JP"/>
              </w:rPr>
              <w:t> </w:t>
            </w:r>
            <w:r w:rsidRPr="00E3399D">
              <w:rPr>
                <w:rFonts w:eastAsia="MS Gothic"/>
                <w:b/>
                <w:szCs w:val="22"/>
                <w:lang w:eastAsia="ja-JP"/>
              </w:rPr>
              <w:t>7-</w:t>
            </w:r>
            <w:r w:rsidRPr="00E3399D">
              <w:rPr>
                <w:rFonts w:eastAsia="MS Gothic"/>
                <w:b/>
                <w:szCs w:val="22"/>
                <w:lang w:eastAsia="ja-JP"/>
              </w:rPr>
              <w:fldChar w:fldCharType="begin"/>
            </w:r>
            <w:r w:rsidRPr="00E3399D">
              <w:rPr>
                <w:rFonts w:eastAsia="MS Gothic"/>
                <w:b/>
                <w:szCs w:val="22"/>
                <w:lang w:eastAsia="ja-JP"/>
              </w:rPr>
              <w:instrText xml:space="preserve">  SEQ Figure \s 1 \* ARABIC  \* MERGEFORMAT </w:instrText>
            </w:r>
            <w:r w:rsidRPr="00E3399D">
              <w:rPr>
                <w:rFonts w:eastAsia="MS Gothic"/>
                <w:b/>
                <w:szCs w:val="22"/>
                <w:lang w:eastAsia="ja-JP"/>
              </w:rPr>
              <w:fldChar w:fldCharType="separate"/>
            </w:r>
            <w:r w:rsidR="002A7C64">
              <w:rPr>
                <w:rFonts w:eastAsia="MS Gothic"/>
                <w:b/>
                <w:noProof/>
                <w:szCs w:val="22"/>
                <w:lang w:eastAsia="ja-JP"/>
              </w:rPr>
              <w:t>9</w:t>
            </w:r>
            <w:r w:rsidRPr="00E3399D">
              <w:rPr>
                <w:rFonts w:eastAsia="MS Gothic"/>
                <w:b/>
                <w:szCs w:val="22"/>
                <w:lang w:eastAsia="ja-JP"/>
              </w:rPr>
              <w:fldChar w:fldCharType="end"/>
            </w:r>
            <w:r w:rsidRPr="00E3399D">
              <w:rPr>
                <w:rFonts w:eastAsia="MS Gothic"/>
                <w:b/>
                <w:szCs w:val="22"/>
                <w:lang w:eastAsia="ja-JP"/>
              </w:rPr>
              <w:tab/>
            </w:r>
            <w:r w:rsidR="00DF5D60" w:rsidRPr="00E3399D">
              <w:rPr>
                <w:rFonts w:eastAsia="MS Gothic"/>
                <w:b/>
                <w:szCs w:val="22"/>
                <w:lang w:eastAsia="ja-JP"/>
              </w:rPr>
              <w:t xml:space="preserve">Pression du </w:t>
            </w:r>
            <w:r w:rsidR="007F6B96" w:rsidRPr="00E3399D">
              <w:rPr>
                <w:rFonts w:eastAsia="MS Gothic"/>
                <w:b/>
                <w:szCs w:val="22"/>
                <w:lang w:eastAsia="ja-JP"/>
              </w:rPr>
              <w:t>piston</w:t>
            </w:r>
            <w:bookmarkStart w:id="50" w:name="_hd7_Figure_4_10_Depress_pl12147"/>
            <w:bookmarkEnd w:id="45"/>
            <w:bookmarkEnd w:id="46"/>
            <w:bookmarkEnd w:id="47"/>
            <w:bookmarkEnd w:id="48"/>
            <w:bookmarkEnd w:id="49"/>
            <w:bookmarkEnd w:id="50"/>
          </w:p>
          <w:p w14:paraId="54F8A9E4" w14:textId="77777777" w:rsidR="0042626B" w:rsidRPr="00E3399D" w:rsidRDefault="0042626B" w:rsidP="00E3399D">
            <w:pPr>
              <w:keepNext/>
              <w:keepLines/>
              <w:tabs>
                <w:tab w:val="clear" w:pos="567"/>
              </w:tabs>
              <w:spacing w:line="240" w:lineRule="auto"/>
              <w:ind w:left="1701" w:hanging="1701"/>
              <w:outlineLvl w:val="6"/>
              <w:rPr>
                <w:rFonts w:eastAsia="MS Gothic"/>
                <w:b/>
                <w:szCs w:val="22"/>
                <w:lang w:eastAsia="zh-CN"/>
              </w:rPr>
            </w:pPr>
          </w:p>
          <w:p w14:paraId="4199C950" w14:textId="77777777" w:rsidR="00DF387E" w:rsidRDefault="00A04E54" w:rsidP="00E3399D">
            <w:pPr>
              <w:tabs>
                <w:tab w:val="clear" w:pos="567"/>
              </w:tabs>
              <w:spacing w:line="240" w:lineRule="auto"/>
              <w:rPr>
                <w:rFonts w:eastAsia="MS Mincho"/>
                <w:szCs w:val="22"/>
              </w:rPr>
            </w:pPr>
            <w:r>
              <w:rPr>
                <w:rFonts w:eastAsia="MS Mincho"/>
                <w:szCs w:val="22"/>
              </w:rPr>
              <w:pict w14:anchorId="28A1AD62">
                <v:shape id="_x0000_i1035" type="#_x0000_t75" style="width:147.75pt;height:146.25pt;visibility:visible">
                  <v:imagedata r:id="rId24" o:title="" croptop="1f" cropbottom="42195f" cropright="50651f"/>
                </v:shape>
              </w:pict>
            </w:r>
          </w:p>
          <w:p w14:paraId="14840D19" w14:textId="77777777" w:rsidR="00E3399D" w:rsidRPr="00E3399D" w:rsidRDefault="00E3399D" w:rsidP="00E3399D">
            <w:pPr>
              <w:tabs>
                <w:tab w:val="clear" w:pos="567"/>
              </w:tabs>
              <w:spacing w:line="240" w:lineRule="auto"/>
              <w:rPr>
                <w:rFonts w:eastAsia="MS Mincho"/>
                <w:szCs w:val="22"/>
                <w:lang w:eastAsia="ja-JP"/>
              </w:rPr>
            </w:pPr>
          </w:p>
        </w:tc>
        <w:tc>
          <w:tcPr>
            <w:tcW w:w="4741" w:type="dxa"/>
            <w:gridSpan w:val="2"/>
            <w:tcBorders>
              <w:top w:val="nil"/>
              <w:left w:val="nil"/>
              <w:bottom w:val="nil"/>
              <w:right w:val="nil"/>
            </w:tcBorders>
            <w:hideMark/>
          </w:tcPr>
          <w:p w14:paraId="28F73A8C" w14:textId="77777777" w:rsidR="00DF387E" w:rsidRDefault="007F6B96" w:rsidP="00E3399D">
            <w:pPr>
              <w:tabs>
                <w:tab w:val="clear" w:pos="567"/>
              </w:tabs>
              <w:spacing w:line="240" w:lineRule="auto"/>
              <w:rPr>
                <w:rFonts w:eastAsia="MS Mincho"/>
                <w:szCs w:val="22"/>
                <w:lang w:eastAsia="ja-JP"/>
              </w:rPr>
            </w:pPr>
            <w:r w:rsidRPr="00E3399D">
              <w:rPr>
                <w:rFonts w:eastAsia="MS Mincho"/>
                <w:szCs w:val="22"/>
                <w:lang w:eastAsia="ja-JP"/>
              </w:rPr>
              <w:t xml:space="preserve">En tenant la seringue préremplie comme indiqué, enfoncez </w:t>
            </w:r>
            <w:r w:rsidRPr="00E3399D">
              <w:rPr>
                <w:rFonts w:eastAsia="MS Mincho"/>
                <w:b/>
                <w:bCs/>
                <w:szCs w:val="22"/>
                <w:lang w:eastAsia="ja-JP"/>
              </w:rPr>
              <w:t>lentement</w:t>
            </w:r>
            <w:r w:rsidRPr="00E3399D">
              <w:rPr>
                <w:rFonts w:eastAsia="MS Mincho"/>
                <w:szCs w:val="22"/>
                <w:lang w:eastAsia="ja-JP"/>
              </w:rPr>
              <w:t xml:space="preserve"> le piston </w:t>
            </w:r>
            <w:r w:rsidRPr="00E3399D">
              <w:rPr>
                <w:rFonts w:eastAsia="MS Mincho"/>
                <w:b/>
                <w:bCs/>
                <w:szCs w:val="22"/>
                <w:lang w:eastAsia="ja-JP"/>
              </w:rPr>
              <w:t>aussi loin que possible</w:t>
            </w:r>
            <w:r w:rsidRPr="00E3399D">
              <w:rPr>
                <w:rFonts w:eastAsia="MS Mincho"/>
                <w:szCs w:val="22"/>
                <w:lang w:eastAsia="ja-JP"/>
              </w:rPr>
              <w:t xml:space="preserve"> afin que la tête du piston se situe totalement entre les ailettes du protège aiguille</w:t>
            </w:r>
            <w:r w:rsidR="00DF387E" w:rsidRPr="00E3399D">
              <w:rPr>
                <w:rFonts w:eastAsia="MS Mincho"/>
                <w:szCs w:val="22"/>
                <w:lang w:eastAsia="ja-JP"/>
              </w:rPr>
              <w:t>.</w:t>
            </w:r>
          </w:p>
          <w:p w14:paraId="54953B20" w14:textId="77777777" w:rsidR="0042626B" w:rsidRPr="00E3399D" w:rsidRDefault="0042626B" w:rsidP="00E3399D">
            <w:pPr>
              <w:tabs>
                <w:tab w:val="clear" w:pos="567"/>
              </w:tabs>
              <w:spacing w:line="240" w:lineRule="auto"/>
              <w:rPr>
                <w:rFonts w:eastAsia="MS Mincho"/>
                <w:szCs w:val="22"/>
                <w:lang w:eastAsia="ja-JP"/>
              </w:rPr>
            </w:pPr>
          </w:p>
          <w:p w14:paraId="2F8DC4C2" w14:textId="77777777" w:rsidR="00DF387E" w:rsidRPr="00E3399D" w:rsidRDefault="007F6B96" w:rsidP="00E3399D">
            <w:pPr>
              <w:tabs>
                <w:tab w:val="clear" w:pos="567"/>
              </w:tabs>
              <w:spacing w:line="240" w:lineRule="auto"/>
              <w:rPr>
                <w:rFonts w:eastAsia="MS Mincho"/>
                <w:szCs w:val="22"/>
                <w:lang w:eastAsia="ja-JP"/>
              </w:rPr>
            </w:pPr>
            <w:r w:rsidRPr="00E3399D">
              <w:rPr>
                <w:rFonts w:eastAsia="MS Mincho"/>
                <w:szCs w:val="22"/>
                <w:lang w:eastAsia="ja-JP"/>
              </w:rPr>
              <w:t xml:space="preserve">Maintenez le piston complètement enfoncé et laissez la seringue en place pendant </w:t>
            </w:r>
            <w:r w:rsidR="00DF387E" w:rsidRPr="00E3399D">
              <w:rPr>
                <w:rFonts w:eastAsia="MS Mincho"/>
                <w:szCs w:val="22"/>
                <w:lang w:eastAsia="ja-JP"/>
              </w:rPr>
              <w:t>5</w:t>
            </w:r>
            <w:r w:rsidRPr="00E3399D">
              <w:rPr>
                <w:rFonts w:eastAsia="MS Mincho"/>
                <w:szCs w:val="22"/>
                <w:lang w:eastAsia="ja-JP"/>
              </w:rPr>
              <w:t> </w:t>
            </w:r>
            <w:r w:rsidR="00DF387E" w:rsidRPr="00E3399D">
              <w:rPr>
                <w:rFonts w:eastAsia="MS Mincho"/>
                <w:szCs w:val="22"/>
                <w:lang w:eastAsia="ja-JP"/>
              </w:rPr>
              <w:t>second</w:t>
            </w:r>
            <w:r w:rsidRPr="00E3399D">
              <w:rPr>
                <w:rFonts w:eastAsia="MS Mincho"/>
                <w:szCs w:val="22"/>
                <w:lang w:eastAsia="ja-JP"/>
              </w:rPr>
              <w:t>e</w:t>
            </w:r>
            <w:r w:rsidR="00DF387E" w:rsidRPr="00E3399D">
              <w:rPr>
                <w:rFonts w:eastAsia="MS Mincho"/>
                <w:szCs w:val="22"/>
                <w:lang w:eastAsia="ja-JP"/>
              </w:rPr>
              <w:t>s.</w:t>
            </w:r>
          </w:p>
        </w:tc>
      </w:tr>
      <w:tr w:rsidR="00DF387E" w:rsidRPr="00E3399D" w14:paraId="3CDE77F9" w14:textId="77777777" w:rsidTr="00283E82">
        <w:trPr>
          <w:cantSplit/>
          <w:trHeight w:val="20"/>
        </w:trPr>
        <w:tc>
          <w:tcPr>
            <w:tcW w:w="4448" w:type="dxa"/>
            <w:gridSpan w:val="2"/>
            <w:tcBorders>
              <w:top w:val="nil"/>
              <w:left w:val="nil"/>
              <w:bottom w:val="nil"/>
              <w:right w:val="nil"/>
            </w:tcBorders>
            <w:hideMark/>
          </w:tcPr>
          <w:p w14:paraId="6B8475F2" w14:textId="1A0411ED" w:rsidR="00DF387E" w:rsidRDefault="00DF387E" w:rsidP="00E3399D">
            <w:pPr>
              <w:keepNext/>
              <w:keepLines/>
              <w:tabs>
                <w:tab w:val="clear" w:pos="567"/>
              </w:tabs>
              <w:spacing w:line="240" w:lineRule="auto"/>
              <w:ind w:left="1701" w:hanging="1701"/>
              <w:outlineLvl w:val="6"/>
              <w:rPr>
                <w:rFonts w:eastAsia="MS Gothic"/>
                <w:b/>
                <w:szCs w:val="22"/>
                <w:lang w:eastAsia="ja-JP"/>
              </w:rPr>
            </w:pPr>
            <w:bookmarkStart w:id="51" w:name="_Toc79388166"/>
            <w:bookmarkStart w:id="52" w:name="_Toc95315844"/>
            <w:bookmarkStart w:id="53" w:name="_Toc95896106"/>
            <w:bookmarkStart w:id="54" w:name="_Toc97024207"/>
            <w:bookmarkStart w:id="55" w:name="_Toc147398284"/>
            <w:r w:rsidRPr="00E3399D">
              <w:rPr>
                <w:rFonts w:eastAsia="MS Gothic"/>
                <w:b/>
                <w:szCs w:val="22"/>
                <w:lang w:eastAsia="ja-JP"/>
              </w:rPr>
              <w:t>Figure</w:t>
            </w:r>
            <w:r w:rsidR="007F6B96" w:rsidRPr="00E3399D">
              <w:rPr>
                <w:rFonts w:eastAsia="MS Gothic"/>
                <w:b/>
                <w:szCs w:val="22"/>
                <w:lang w:eastAsia="ja-JP"/>
              </w:rPr>
              <w:t> </w:t>
            </w:r>
            <w:r w:rsidRPr="00E3399D">
              <w:rPr>
                <w:rFonts w:eastAsia="MS Gothic"/>
                <w:b/>
                <w:szCs w:val="22"/>
                <w:lang w:eastAsia="ja-JP"/>
              </w:rPr>
              <w:t>7-</w:t>
            </w:r>
            <w:r w:rsidRPr="00E3399D">
              <w:rPr>
                <w:rFonts w:eastAsia="MS Gothic"/>
                <w:b/>
                <w:szCs w:val="22"/>
                <w:lang w:eastAsia="ja-JP"/>
              </w:rPr>
              <w:fldChar w:fldCharType="begin"/>
            </w:r>
            <w:r w:rsidRPr="00E3399D">
              <w:rPr>
                <w:rFonts w:eastAsia="MS Gothic"/>
                <w:b/>
                <w:szCs w:val="22"/>
                <w:lang w:eastAsia="ja-JP"/>
              </w:rPr>
              <w:instrText xml:space="preserve">  SEQ Figure \s 1 \* ARABIC  \* MERGEFORMAT </w:instrText>
            </w:r>
            <w:r w:rsidRPr="00E3399D">
              <w:rPr>
                <w:rFonts w:eastAsia="MS Gothic"/>
                <w:b/>
                <w:szCs w:val="22"/>
                <w:lang w:eastAsia="ja-JP"/>
              </w:rPr>
              <w:fldChar w:fldCharType="separate"/>
            </w:r>
            <w:r w:rsidR="002A7C64">
              <w:rPr>
                <w:rFonts w:eastAsia="MS Gothic"/>
                <w:b/>
                <w:noProof/>
                <w:szCs w:val="22"/>
                <w:lang w:eastAsia="ja-JP"/>
              </w:rPr>
              <w:t>10</w:t>
            </w:r>
            <w:r w:rsidRPr="00E3399D">
              <w:rPr>
                <w:rFonts w:eastAsia="MS Gothic"/>
                <w:b/>
                <w:szCs w:val="22"/>
                <w:lang w:eastAsia="ja-JP"/>
              </w:rPr>
              <w:fldChar w:fldCharType="end"/>
            </w:r>
            <w:r w:rsidRPr="00E3399D">
              <w:rPr>
                <w:rFonts w:eastAsia="MS Gothic"/>
                <w:b/>
                <w:szCs w:val="22"/>
                <w:lang w:eastAsia="ja-JP"/>
              </w:rPr>
              <w:tab/>
            </w:r>
            <w:r w:rsidR="00DF5D60" w:rsidRPr="00E3399D">
              <w:rPr>
                <w:rFonts w:eastAsia="MS Gothic"/>
                <w:b/>
                <w:szCs w:val="22"/>
                <w:lang w:eastAsia="ja-JP"/>
              </w:rPr>
              <w:t xml:space="preserve">Retrait de </w:t>
            </w:r>
            <w:r w:rsidR="007F6B96" w:rsidRPr="00E3399D">
              <w:rPr>
                <w:rFonts w:eastAsia="MS Gothic"/>
                <w:b/>
                <w:szCs w:val="22"/>
                <w:lang w:eastAsia="ja-JP"/>
              </w:rPr>
              <w:t>l’aiguille</w:t>
            </w:r>
            <w:bookmarkStart w:id="56" w:name="_hd7_Figure_4_11_Withdraw_n12533"/>
            <w:bookmarkEnd w:id="51"/>
            <w:bookmarkEnd w:id="52"/>
            <w:bookmarkEnd w:id="53"/>
            <w:bookmarkEnd w:id="54"/>
            <w:bookmarkEnd w:id="55"/>
            <w:bookmarkEnd w:id="56"/>
          </w:p>
          <w:p w14:paraId="001E8F2A" w14:textId="77777777" w:rsidR="0042626B" w:rsidRPr="00E3399D" w:rsidRDefault="0042626B" w:rsidP="00E3399D">
            <w:pPr>
              <w:keepNext/>
              <w:keepLines/>
              <w:tabs>
                <w:tab w:val="clear" w:pos="567"/>
              </w:tabs>
              <w:spacing w:line="240" w:lineRule="auto"/>
              <w:ind w:left="1701" w:hanging="1701"/>
              <w:outlineLvl w:val="6"/>
              <w:rPr>
                <w:rFonts w:eastAsia="MS Gothic"/>
                <w:b/>
                <w:szCs w:val="22"/>
                <w:lang w:eastAsia="zh-CN"/>
              </w:rPr>
            </w:pPr>
          </w:p>
          <w:p w14:paraId="7F63F26A" w14:textId="77777777" w:rsidR="00DF387E" w:rsidRDefault="00A04E54" w:rsidP="00E3399D">
            <w:pPr>
              <w:tabs>
                <w:tab w:val="clear" w:pos="567"/>
              </w:tabs>
              <w:spacing w:line="240" w:lineRule="auto"/>
              <w:rPr>
                <w:rFonts w:eastAsia="MS Mincho"/>
                <w:szCs w:val="22"/>
              </w:rPr>
            </w:pPr>
            <w:r>
              <w:rPr>
                <w:rFonts w:eastAsia="MS Mincho"/>
                <w:szCs w:val="22"/>
              </w:rPr>
              <w:pict w14:anchorId="5D856297">
                <v:shape id="_x0000_i1036" type="#_x0000_t75" style="width:147.75pt;height:99.75pt;visibility:visible">
                  <v:imagedata r:id="rId25" o:title="" cropbottom="49355f" cropright="50434f"/>
                </v:shape>
              </w:pict>
            </w:r>
          </w:p>
          <w:p w14:paraId="53ADA93E" w14:textId="77777777" w:rsidR="00E3399D" w:rsidRPr="00E3399D" w:rsidRDefault="00E3399D" w:rsidP="00E3399D">
            <w:pPr>
              <w:tabs>
                <w:tab w:val="clear" w:pos="567"/>
              </w:tabs>
              <w:spacing w:line="240" w:lineRule="auto"/>
              <w:rPr>
                <w:rFonts w:eastAsia="MS Mincho"/>
                <w:szCs w:val="22"/>
                <w:lang w:eastAsia="ja-JP"/>
              </w:rPr>
            </w:pPr>
          </w:p>
        </w:tc>
        <w:tc>
          <w:tcPr>
            <w:tcW w:w="4741" w:type="dxa"/>
            <w:gridSpan w:val="2"/>
            <w:tcBorders>
              <w:top w:val="nil"/>
              <w:left w:val="nil"/>
              <w:bottom w:val="nil"/>
              <w:right w:val="nil"/>
            </w:tcBorders>
            <w:hideMark/>
          </w:tcPr>
          <w:p w14:paraId="484291C1" w14:textId="77777777" w:rsidR="00DF387E" w:rsidRPr="00E3399D" w:rsidRDefault="00EA7337" w:rsidP="00E3399D">
            <w:pPr>
              <w:tabs>
                <w:tab w:val="clear" w:pos="567"/>
              </w:tabs>
              <w:spacing w:line="240" w:lineRule="auto"/>
              <w:rPr>
                <w:rFonts w:eastAsia="MS Mincho"/>
                <w:szCs w:val="22"/>
                <w:lang w:eastAsia="ja-JP"/>
              </w:rPr>
            </w:pPr>
            <w:r w:rsidRPr="00E3399D">
              <w:rPr>
                <w:rFonts w:eastAsia="MS Mincho"/>
                <w:b/>
                <w:bCs/>
                <w:szCs w:val="22"/>
                <w:lang w:eastAsia="ja-JP"/>
              </w:rPr>
              <w:t xml:space="preserve">Tout en maintenant </w:t>
            </w:r>
            <w:r w:rsidR="007F6B96" w:rsidRPr="00E3399D">
              <w:rPr>
                <w:rFonts w:eastAsia="MS Mincho"/>
                <w:b/>
                <w:bCs/>
                <w:szCs w:val="22"/>
                <w:lang w:eastAsia="ja-JP"/>
              </w:rPr>
              <w:t>le piston complètement enfoncé</w:t>
            </w:r>
            <w:r w:rsidRPr="00E3399D">
              <w:rPr>
                <w:rFonts w:eastAsia="MS Mincho"/>
                <w:szCs w:val="22"/>
                <w:lang w:eastAsia="ja-JP"/>
              </w:rPr>
              <w:t xml:space="preserve">, </w:t>
            </w:r>
            <w:r w:rsidR="007F6B96" w:rsidRPr="00E3399D">
              <w:rPr>
                <w:rFonts w:eastAsia="MS Mincho"/>
                <w:szCs w:val="22"/>
                <w:lang w:eastAsia="ja-JP"/>
              </w:rPr>
              <w:t xml:space="preserve">retirez </w:t>
            </w:r>
            <w:r w:rsidR="00734666" w:rsidRPr="00E3399D">
              <w:rPr>
                <w:rFonts w:eastAsia="MS Mincho"/>
                <w:szCs w:val="22"/>
                <w:lang w:eastAsia="ja-JP"/>
              </w:rPr>
              <w:t>avec précaution</w:t>
            </w:r>
            <w:r w:rsidR="007F6B96" w:rsidRPr="00E3399D">
              <w:rPr>
                <w:rFonts w:eastAsia="MS Mincho"/>
                <w:szCs w:val="22"/>
                <w:lang w:eastAsia="ja-JP"/>
              </w:rPr>
              <w:t xml:space="preserve"> l’aiguille du site d’injection d’un seul geste</w:t>
            </w:r>
            <w:r w:rsidR="00DF387E" w:rsidRPr="00E3399D">
              <w:rPr>
                <w:rFonts w:eastAsia="MS Mincho"/>
                <w:szCs w:val="22"/>
                <w:lang w:eastAsia="ja-JP"/>
              </w:rPr>
              <w:t xml:space="preserve">. </w:t>
            </w:r>
          </w:p>
        </w:tc>
      </w:tr>
      <w:tr w:rsidR="00DF387E" w:rsidRPr="00E3399D" w14:paraId="1C5313A1" w14:textId="77777777" w:rsidTr="00283E82">
        <w:trPr>
          <w:cantSplit/>
          <w:trHeight w:val="20"/>
        </w:trPr>
        <w:tc>
          <w:tcPr>
            <w:tcW w:w="4438" w:type="dxa"/>
            <w:tcBorders>
              <w:top w:val="nil"/>
              <w:left w:val="nil"/>
              <w:bottom w:val="nil"/>
              <w:right w:val="nil"/>
            </w:tcBorders>
            <w:hideMark/>
          </w:tcPr>
          <w:p w14:paraId="3DAD63A6" w14:textId="37BCFC56" w:rsidR="00DF387E" w:rsidRDefault="00DF387E" w:rsidP="00E3399D">
            <w:pPr>
              <w:tabs>
                <w:tab w:val="clear" w:pos="567"/>
              </w:tabs>
              <w:spacing w:line="240" w:lineRule="auto"/>
              <w:ind w:left="1701" w:hanging="1701"/>
              <w:outlineLvl w:val="6"/>
              <w:rPr>
                <w:rFonts w:eastAsia="MS Gothic"/>
                <w:b/>
                <w:szCs w:val="22"/>
                <w:lang w:eastAsia="ja-JP"/>
              </w:rPr>
            </w:pPr>
            <w:bookmarkStart w:id="57" w:name="_Toc79388167"/>
            <w:bookmarkStart w:id="58" w:name="_Toc95315845"/>
            <w:bookmarkStart w:id="59" w:name="_Toc95896107"/>
            <w:bookmarkStart w:id="60" w:name="_Toc97024208"/>
            <w:bookmarkStart w:id="61" w:name="_Toc147398285"/>
            <w:r w:rsidRPr="00E3399D">
              <w:rPr>
                <w:rFonts w:eastAsia="MS Gothic"/>
                <w:b/>
                <w:szCs w:val="22"/>
                <w:lang w:eastAsia="ja-JP"/>
              </w:rPr>
              <w:t>Figure 7-</w:t>
            </w:r>
            <w:r w:rsidRPr="00E3399D">
              <w:rPr>
                <w:rFonts w:eastAsia="MS Gothic"/>
                <w:b/>
                <w:szCs w:val="22"/>
                <w:lang w:eastAsia="ja-JP"/>
              </w:rPr>
              <w:fldChar w:fldCharType="begin"/>
            </w:r>
            <w:r w:rsidRPr="00E3399D">
              <w:rPr>
                <w:rFonts w:eastAsia="MS Gothic"/>
                <w:b/>
                <w:szCs w:val="22"/>
                <w:lang w:eastAsia="ja-JP"/>
              </w:rPr>
              <w:instrText xml:space="preserve">  SEQ Figure \s 1 \* ARABIC  \* MERGEFORMAT </w:instrText>
            </w:r>
            <w:r w:rsidRPr="00E3399D">
              <w:rPr>
                <w:rFonts w:eastAsia="MS Gothic"/>
                <w:b/>
                <w:szCs w:val="22"/>
                <w:lang w:eastAsia="ja-JP"/>
              </w:rPr>
              <w:fldChar w:fldCharType="separate"/>
            </w:r>
            <w:r w:rsidR="002A7C64">
              <w:rPr>
                <w:rFonts w:eastAsia="MS Gothic"/>
                <w:b/>
                <w:noProof/>
                <w:szCs w:val="22"/>
                <w:lang w:eastAsia="ja-JP"/>
              </w:rPr>
              <w:t>11</w:t>
            </w:r>
            <w:r w:rsidRPr="00E3399D">
              <w:rPr>
                <w:rFonts w:eastAsia="MS Gothic"/>
                <w:b/>
                <w:szCs w:val="22"/>
                <w:lang w:eastAsia="ja-JP"/>
              </w:rPr>
              <w:fldChar w:fldCharType="end"/>
            </w:r>
            <w:r w:rsidRPr="00E3399D">
              <w:rPr>
                <w:rFonts w:eastAsia="MS Gothic"/>
                <w:b/>
                <w:szCs w:val="22"/>
                <w:lang w:eastAsia="ja-JP"/>
              </w:rPr>
              <w:tab/>
            </w:r>
            <w:r w:rsidR="00DF5D60" w:rsidRPr="00E3399D">
              <w:rPr>
                <w:rFonts w:eastAsia="MS Gothic"/>
                <w:b/>
                <w:szCs w:val="22"/>
                <w:lang w:eastAsia="ja-JP"/>
              </w:rPr>
              <w:t xml:space="preserve">Libération du </w:t>
            </w:r>
            <w:r w:rsidR="007F6B96" w:rsidRPr="00E3399D">
              <w:rPr>
                <w:rFonts w:eastAsia="MS Gothic"/>
                <w:b/>
                <w:szCs w:val="22"/>
                <w:lang w:eastAsia="ja-JP"/>
              </w:rPr>
              <w:t>piston</w:t>
            </w:r>
            <w:bookmarkStart w:id="62" w:name="_hd7_Figure_4_12_Release_pl12755"/>
            <w:bookmarkEnd w:id="57"/>
            <w:bookmarkEnd w:id="58"/>
            <w:bookmarkEnd w:id="59"/>
            <w:bookmarkEnd w:id="60"/>
            <w:bookmarkEnd w:id="61"/>
            <w:bookmarkEnd w:id="62"/>
          </w:p>
          <w:p w14:paraId="2992C207" w14:textId="77777777" w:rsidR="0042626B" w:rsidRPr="00E3399D" w:rsidRDefault="0042626B" w:rsidP="00E3399D">
            <w:pPr>
              <w:tabs>
                <w:tab w:val="clear" w:pos="567"/>
              </w:tabs>
              <w:spacing w:line="240" w:lineRule="auto"/>
              <w:ind w:left="1701" w:hanging="1701"/>
              <w:outlineLvl w:val="6"/>
              <w:rPr>
                <w:rFonts w:eastAsia="MS Gothic"/>
                <w:b/>
                <w:szCs w:val="22"/>
                <w:lang w:eastAsia="zh-CN"/>
              </w:rPr>
            </w:pPr>
          </w:p>
          <w:p w14:paraId="4AC8FB32" w14:textId="77777777" w:rsidR="00DF387E" w:rsidRDefault="00A04E54" w:rsidP="00E3399D">
            <w:pPr>
              <w:tabs>
                <w:tab w:val="clear" w:pos="567"/>
              </w:tabs>
              <w:spacing w:line="240" w:lineRule="auto"/>
              <w:rPr>
                <w:rFonts w:eastAsia="MS Mincho"/>
                <w:szCs w:val="22"/>
              </w:rPr>
            </w:pPr>
            <w:r>
              <w:rPr>
                <w:rFonts w:eastAsia="MS Mincho"/>
                <w:szCs w:val="22"/>
              </w:rPr>
              <w:pict w14:anchorId="61241A76">
                <v:shape id="_x0000_i1037" type="#_x0000_t75" style="width:147.75pt;height:102pt;visibility:visible">
                  <v:imagedata r:id="rId26" o:title="" cropbottom="49355f" cropright="50507f"/>
                </v:shape>
              </w:pict>
            </w:r>
          </w:p>
          <w:p w14:paraId="3FD4A920" w14:textId="77777777" w:rsidR="00E3399D" w:rsidRPr="00E3399D" w:rsidRDefault="00E3399D" w:rsidP="00E3399D">
            <w:pPr>
              <w:tabs>
                <w:tab w:val="clear" w:pos="567"/>
              </w:tabs>
              <w:spacing w:line="240" w:lineRule="auto"/>
              <w:rPr>
                <w:rFonts w:eastAsia="MS Mincho"/>
                <w:szCs w:val="22"/>
                <w:lang w:eastAsia="ja-JP"/>
              </w:rPr>
            </w:pPr>
          </w:p>
        </w:tc>
        <w:tc>
          <w:tcPr>
            <w:tcW w:w="4751" w:type="dxa"/>
            <w:gridSpan w:val="3"/>
            <w:tcBorders>
              <w:top w:val="nil"/>
              <w:left w:val="nil"/>
              <w:bottom w:val="nil"/>
              <w:right w:val="nil"/>
            </w:tcBorders>
            <w:hideMark/>
          </w:tcPr>
          <w:p w14:paraId="5C6917F3" w14:textId="57866F29" w:rsidR="00DF387E" w:rsidRDefault="007F6B96" w:rsidP="00E3399D">
            <w:pPr>
              <w:tabs>
                <w:tab w:val="clear" w:pos="567"/>
              </w:tabs>
              <w:spacing w:line="240" w:lineRule="auto"/>
              <w:rPr>
                <w:rFonts w:eastAsia="MS Mincho"/>
                <w:szCs w:val="22"/>
                <w:lang w:eastAsia="ja-JP"/>
              </w:rPr>
            </w:pPr>
            <w:r w:rsidRPr="00E3399D">
              <w:rPr>
                <w:rFonts w:eastAsia="MS Mincho"/>
                <w:szCs w:val="22"/>
                <w:lang w:eastAsia="ja-JP"/>
              </w:rPr>
              <w:t>Relâchez lentement le piston et laissez le protège aiguille recouvrir automatiquement l’aiguille exposée</w:t>
            </w:r>
            <w:r w:rsidR="00DF387E" w:rsidRPr="00E3399D">
              <w:rPr>
                <w:rFonts w:eastAsia="MS Mincho"/>
                <w:szCs w:val="22"/>
                <w:lang w:eastAsia="ja-JP"/>
              </w:rPr>
              <w:t>.</w:t>
            </w:r>
          </w:p>
          <w:p w14:paraId="3944D0C5" w14:textId="77777777" w:rsidR="0042626B" w:rsidRPr="00E3399D" w:rsidRDefault="0042626B" w:rsidP="00E3399D">
            <w:pPr>
              <w:tabs>
                <w:tab w:val="clear" w:pos="567"/>
              </w:tabs>
              <w:spacing w:line="240" w:lineRule="auto"/>
              <w:rPr>
                <w:rFonts w:eastAsia="MS Mincho"/>
                <w:szCs w:val="22"/>
                <w:lang w:eastAsia="ja-JP"/>
              </w:rPr>
            </w:pPr>
          </w:p>
          <w:p w14:paraId="46C8B1A0" w14:textId="77777777" w:rsidR="00DF387E" w:rsidRPr="00E3399D" w:rsidRDefault="00EA7337" w:rsidP="00E3399D">
            <w:pPr>
              <w:tabs>
                <w:tab w:val="clear" w:pos="567"/>
              </w:tabs>
              <w:spacing w:line="240" w:lineRule="auto"/>
              <w:rPr>
                <w:rFonts w:eastAsia="MS Mincho"/>
                <w:szCs w:val="22"/>
                <w:lang w:eastAsia="ja-JP"/>
              </w:rPr>
            </w:pPr>
            <w:r w:rsidRPr="00E3399D">
              <w:rPr>
                <w:rFonts w:eastAsia="MS Mincho"/>
                <w:szCs w:val="22"/>
                <w:lang w:eastAsia="ja-JP"/>
              </w:rPr>
              <w:t>U</w:t>
            </w:r>
            <w:r w:rsidR="007F6B96" w:rsidRPr="00E3399D">
              <w:rPr>
                <w:rFonts w:eastAsia="MS Mincho"/>
                <w:szCs w:val="22"/>
                <w:lang w:eastAsia="ja-JP"/>
              </w:rPr>
              <w:t xml:space="preserve">n léger saignement </w:t>
            </w:r>
            <w:r w:rsidRPr="00E3399D">
              <w:rPr>
                <w:rFonts w:eastAsia="MS Mincho"/>
                <w:szCs w:val="22"/>
                <w:lang w:eastAsia="ja-JP"/>
              </w:rPr>
              <w:t xml:space="preserve">peut se produire </w:t>
            </w:r>
            <w:r w:rsidR="007F6B96" w:rsidRPr="00E3399D">
              <w:rPr>
                <w:rFonts w:eastAsia="MS Mincho"/>
                <w:szCs w:val="22"/>
                <w:lang w:eastAsia="ja-JP"/>
              </w:rPr>
              <w:t xml:space="preserve">au niveau du site d’injection. Appuyez sur le site d’injection </w:t>
            </w:r>
            <w:r w:rsidRPr="00E3399D">
              <w:rPr>
                <w:rFonts w:eastAsia="MS Mincho"/>
                <w:szCs w:val="22"/>
                <w:lang w:eastAsia="ja-JP"/>
              </w:rPr>
              <w:t xml:space="preserve">avec </w:t>
            </w:r>
            <w:r w:rsidR="007F6B96" w:rsidRPr="00E3399D">
              <w:rPr>
                <w:rFonts w:eastAsia="MS Mincho"/>
                <w:szCs w:val="22"/>
                <w:lang w:eastAsia="ja-JP"/>
              </w:rPr>
              <w:t xml:space="preserve">un coton ou une compresse pendant </w:t>
            </w:r>
            <w:r w:rsidR="00DF387E" w:rsidRPr="00E3399D">
              <w:rPr>
                <w:rFonts w:eastAsia="MS Mincho"/>
                <w:szCs w:val="22"/>
                <w:lang w:eastAsia="ja-JP"/>
              </w:rPr>
              <w:t>10</w:t>
            </w:r>
            <w:r w:rsidR="007F6B96" w:rsidRPr="00E3399D">
              <w:rPr>
                <w:rFonts w:eastAsia="MS Mincho"/>
                <w:szCs w:val="22"/>
                <w:lang w:eastAsia="ja-JP"/>
              </w:rPr>
              <w:t> </w:t>
            </w:r>
            <w:r w:rsidR="00DF387E" w:rsidRPr="00E3399D">
              <w:rPr>
                <w:rFonts w:eastAsia="MS Mincho"/>
                <w:szCs w:val="22"/>
                <w:lang w:eastAsia="ja-JP"/>
              </w:rPr>
              <w:t>second</w:t>
            </w:r>
            <w:r w:rsidR="007F6B96" w:rsidRPr="00E3399D">
              <w:rPr>
                <w:rFonts w:eastAsia="MS Mincho"/>
                <w:szCs w:val="22"/>
                <w:lang w:eastAsia="ja-JP"/>
              </w:rPr>
              <w:t>e</w:t>
            </w:r>
            <w:r w:rsidR="00DF387E" w:rsidRPr="00E3399D">
              <w:rPr>
                <w:rFonts w:eastAsia="MS Mincho"/>
                <w:szCs w:val="22"/>
                <w:lang w:eastAsia="ja-JP"/>
              </w:rPr>
              <w:t xml:space="preserve">s. </w:t>
            </w:r>
            <w:r w:rsidR="007F6B96" w:rsidRPr="00E3399D">
              <w:rPr>
                <w:rFonts w:eastAsia="MS Mincho"/>
                <w:szCs w:val="22"/>
                <w:lang w:eastAsia="ja-JP"/>
              </w:rPr>
              <w:t>Ne frottez pas le site d’injection</w:t>
            </w:r>
            <w:r w:rsidR="00DF387E" w:rsidRPr="00E3399D">
              <w:rPr>
                <w:rFonts w:eastAsia="MS Mincho"/>
                <w:szCs w:val="22"/>
                <w:lang w:eastAsia="ja-JP"/>
              </w:rPr>
              <w:t xml:space="preserve">. </w:t>
            </w:r>
            <w:r w:rsidR="007F6B96" w:rsidRPr="00E3399D">
              <w:rPr>
                <w:rFonts w:eastAsia="MS Mincho"/>
                <w:szCs w:val="22"/>
                <w:lang w:eastAsia="ja-JP"/>
              </w:rPr>
              <w:t>Si nécessaire, vous pouvez appliquer un petit pansement adhésif sur le site d’injection</w:t>
            </w:r>
            <w:r w:rsidR="00DF387E" w:rsidRPr="00E3399D">
              <w:rPr>
                <w:rFonts w:eastAsia="MS Mincho"/>
                <w:szCs w:val="22"/>
                <w:lang w:eastAsia="ja-JP"/>
              </w:rPr>
              <w:t>.</w:t>
            </w:r>
          </w:p>
        </w:tc>
      </w:tr>
    </w:tbl>
    <w:p w14:paraId="3A24CC6C" w14:textId="77777777" w:rsidR="00DF387E" w:rsidRDefault="007F6B96" w:rsidP="00E3399D">
      <w:pPr>
        <w:keepNext/>
        <w:keepLines/>
        <w:tabs>
          <w:tab w:val="clear" w:pos="567"/>
        </w:tabs>
        <w:spacing w:line="240" w:lineRule="auto"/>
        <w:rPr>
          <w:rFonts w:eastAsia="MS Gothic"/>
          <w:b/>
          <w:szCs w:val="22"/>
          <w:lang w:eastAsia="ja-JP"/>
        </w:rPr>
      </w:pPr>
      <w:r w:rsidRPr="00E3399D">
        <w:rPr>
          <w:rFonts w:eastAsia="MS Gothic"/>
          <w:b/>
          <w:szCs w:val="22"/>
          <w:lang w:eastAsia="ja-JP"/>
        </w:rPr>
        <w:t>I</w:t>
      </w:r>
      <w:r w:rsidR="00DF387E" w:rsidRPr="00E3399D">
        <w:rPr>
          <w:rFonts w:eastAsia="MS Gothic"/>
          <w:b/>
          <w:szCs w:val="22"/>
          <w:lang w:eastAsia="ja-JP"/>
        </w:rPr>
        <w:t>nstructions</w:t>
      </w:r>
      <w:r w:rsidRPr="00E3399D">
        <w:rPr>
          <w:rFonts w:eastAsia="MS Gothic"/>
          <w:b/>
          <w:szCs w:val="22"/>
          <w:lang w:eastAsia="ja-JP"/>
        </w:rPr>
        <w:t xml:space="preserve"> pour l’élimination</w:t>
      </w:r>
    </w:p>
    <w:p w14:paraId="38939BDF" w14:textId="77777777" w:rsidR="00E3399D" w:rsidRPr="00E3399D" w:rsidRDefault="00E3399D" w:rsidP="00E3399D">
      <w:pPr>
        <w:keepNext/>
        <w:keepLines/>
        <w:tabs>
          <w:tab w:val="clear" w:pos="567"/>
        </w:tabs>
        <w:spacing w:line="240" w:lineRule="auto"/>
        <w:rPr>
          <w:rFonts w:eastAsia="MS Gothic"/>
          <w:b/>
          <w:szCs w:val="22"/>
          <w:lang w:eastAsia="zh-CN"/>
        </w:rPr>
      </w:pPr>
    </w:p>
    <w:tbl>
      <w:tblPr>
        <w:tblW w:w="0" w:type="auto"/>
        <w:tblLayout w:type="fixed"/>
        <w:tblCellMar>
          <w:left w:w="0" w:type="dxa"/>
        </w:tblCellMar>
        <w:tblLook w:val="04A0" w:firstRow="1" w:lastRow="0" w:firstColumn="1" w:lastColumn="0" w:noHBand="0" w:noVBand="1"/>
      </w:tblPr>
      <w:tblGrid>
        <w:gridCol w:w="4325"/>
        <w:gridCol w:w="4961"/>
      </w:tblGrid>
      <w:tr w:rsidR="00DF387E" w:rsidRPr="00E3399D" w14:paraId="5A9F54DF" w14:textId="77777777" w:rsidTr="00283E82">
        <w:trPr>
          <w:trHeight w:val="3637"/>
        </w:trPr>
        <w:tc>
          <w:tcPr>
            <w:tcW w:w="4325" w:type="dxa"/>
            <w:hideMark/>
          </w:tcPr>
          <w:p w14:paraId="30C32945" w14:textId="6AFB80B3" w:rsidR="00DF387E" w:rsidRDefault="00DF387E" w:rsidP="00283E82">
            <w:pPr>
              <w:tabs>
                <w:tab w:val="clear" w:pos="567"/>
              </w:tabs>
              <w:spacing w:line="240" w:lineRule="auto"/>
              <w:ind w:left="1701" w:hanging="1701"/>
              <w:outlineLvl w:val="6"/>
              <w:rPr>
                <w:rFonts w:eastAsia="MS Gothic"/>
                <w:b/>
                <w:szCs w:val="22"/>
                <w:lang w:eastAsia="ja-JP"/>
              </w:rPr>
            </w:pPr>
            <w:bookmarkStart w:id="63" w:name="_Toc79388168"/>
            <w:bookmarkStart w:id="64" w:name="_Toc95315846"/>
            <w:bookmarkStart w:id="65" w:name="_Toc95896108"/>
            <w:bookmarkStart w:id="66" w:name="_Toc97024209"/>
            <w:bookmarkStart w:id="67" w:name="_Toc147398286"/>
            <w:r w:rsidRPr="00E3399D">
              <w:rPr>
                <w:rFonts w:eastAsia="MS Gothic"/>
                <w:b/>
                <w:szCs w:val="22"/>
                <w:lang w:eastAsia="ja-JP"/>
              </w:rPr>
              <w:t>Figure 7-</w:t>
            </w:r>
            <w:r w:rsidRPr="00E3399D">
              <w:rPr>
                <w:rFonts w:eastAsia="MS Gothic"/>
                <w:b/>
                <w:szCs w:val="22"/>
                <w:lang w:eastAsia="ja-JP"/>
              </w:rPr>
              <w:fldChar w:fldCharType="begin"/>
            </w:r>
            <w:r w:rsidRPr="00E3399D">
              <w:rPr>
                <w:rFonts w:eastAsia="MS Gothic"/>
                <w:b/>
                <w:szCs w:val="22"/>
                <w:lang w:eastAsia="ja-JP"/>
              </w:rPr>
              <w:instrText xml:space="preserve">  SEQ Figure \s 1 \* ARABIC  \* MERGEFORMAT </w:instrText>
            </w:r>
            <w:r w:rsidRPr="00E3399D">
              <w:rPr>
                <w:rFonts w:eastAsia="MS Gothic"/>
                <w:b/>
                <w:szCs w:val="22"/>
                <w:lang w:eastAsia="ja-JP"/>
              </w:rPr>
              <w:fldChar w:fldCharType="separate"/>
            </w:r>
            <w:r w:rsidR="002A7C64">
              <w:rPr>
                <w:rFonts w:eastAsia="MS Gothic"/>
                <w:b/>
                <w:noProof/>
                <w:szCs w:val="22"/>
                <w:lang w:eastAsia="ja-JP"/>
              </w:rPr>
              <w:t>12</w:t>
            </w:r>
            <w:r w:rsidRPr="00E3399D">
              <w:rPr>
                <w:rFonts w:eastAsia="MS Gothic"/>
                <w:b/>
                <w:szCs w:val="22"/>
                <w:lang w:eastAsia="ja-JP"/>
              </w:rPr>
              <w:fldChar w:fldCharType="end"/>
            </w:r>
            <w:r w:rsidRPr="00E3399D">
              <w:rPr>
                <w:rFonts w:eastAsia="MS Gothic"/>
                <w:b/>
                <w:szCs w:val="22"/>
                <w:lang w:eastAsia="ja-JP"/>
              </w:rPr>
              <w:tab/>
            </w:r>
            <w:r w:rsidR="007F6B96" w:rsidRPr="00E3399D">
              <w:rPr>
                <w:rFonts w:eastAsia="MS Gothic"/>
                <w:b/>
                <w:szCs w:val="22"/>
                <w:lang w:eastAsia="ja-JP"/>
              </w:rPr>
              <w:t>Élimination</w:t>
            </w:r>
            <w:bookmarkStart w:id="68" w:name="_hd7_Figure_4_13_Disposal13244"/>
            <w:bookmarkStart w:id="69" w:name="_Hlk160791641"/>
            <w:bookmarkEnd w:id="63"/>
            <w:bookmarkEnd w:id="64"/>
            <w:bookmarkEnd w:id="65"/>
            <w:bookmarkEnd w:id="66"/>
            <w:bookmarkEnd w:id="67"/>
            <w:bookmarkEnd w:id="68"/>
          </w:p>
          <w:p w14:paraId="76AD5358" w14:textId="77777777" w:rsidR="0042626B" w:rsidRPr="00E3399D" w:rsidRDefault="0042626B" w:rsidP="00283E82">
            <w:pPr>
              <w:tabs>
                <w:tab w:val="clear" w:pos="567"/>
              </w:tabs>
              <w:spacing w:line="240" w:lineRule="auto"/>
              <w:ind w:left="1701" w:hanging="1701"/>
              <w:outlineLvl w:val="6"/>
              <w:rPr>
                <w:rFonts w:eastAsia="MS Gothic"/>
                <w:b/>
                <w:szCs w:val="22"/>
                <w:lang w:eastAsia="zh-CN"/>
              </w:rPr>
            </w:pPr>
          </w:p>
          <w:bookmarkEnd w:id="69"/>
          <w:p w14:paraId="4C0C51DB" w14:textId="32B1BF37" w:rsidR="008B3FCF" w:rsidRDefault="00A04E54" w:rsidP="00E3399D">
            <w:pPr>
              <w:tabs>
                <w:tab w:val="clear" w:pos="567"/>
              </w:tabs>
              <w:autoSpaceDE w:val="0"/>
              <w:autoSpaceDN w:val="0"/>
              <w:adjustRightInd w:val="0"/>
              <w:spacing w:line="240" w:lineRule="auto"/>
              <w:rPr>
                <w:szCs w:val="22"/>
              </w:rPr>
            </w:pPr>
            <w:r>
              <w:rPr>
                <w:szCs w:val="22"/>
              </w:rPr>
              <w:pict w14:anchorId="2D78F50F">
                <v:shape id="_x0000_i1038" type="#_x0000_t75" style="width:119.25pt;height:171pt">
                  <v:imagedata r:id="rId27" o:title="Figure 7-13_FR"/>
                </v:shape>
              </w:pict>
            </w:r>
          </w:p>
          <w:p w14:paraId="58FFD9AB" w14:textId="6361A8F7" w:rsidR="0042626B" w:rsidRPr="00E3399D" w:rsidRDefault="0042626B" w:rsidP="00E3399D">
            <w:pPr>
              <w:tabs>
                <w:tab w:val="clear" w:pos="567"/>
              </w:tabs>
              <w:autoSpaceDE w:val="0"/>
              <w:autoSpaceDN w:val="0"/>
              <w:adjustRightInd w:val="0"/>
              <w:spacing w:line="240" w:lineRule="auto"/>
              <w:rPr>
                <w:i/>
                <w:iCs/>
                <w:szCs w:val="22"/>
              </w:rPr>
            </w:pPr>
          </w:p>
        </w:tc>
        <w:tc>
          <w:tcPr>
            <w:tcW w:w="4961" w:type="dxa"/>
          </w:tcPr>
          <w:p w14:paraId="6A4E5853" w14:textId="77777777" w:rsidR="00DF387E" w:rsidRPr="00E3399D" w:rsidRDefault="007F6B96" w:rsidP="00E3399D">
            <w:pPr>
              <w:tabs>
                <w:tab w:val="clear" w:pos="567"/>
              </w:tabs>
              <w:spacing w:line="240" w:lineRule="auto"/>
              <w:rPr>
                <w:rFonts w:eastAsia="MS Mincho"/>
                <w:szCs w:val="22"/>
                <w:lang w:eastAsia="ja-JP"/>
              </w:rPr>
            </w:pPr>
            <w:r w:rsidRPr="00E3399D">
              <w:rPr>
                <w:rFonts w:eastAsia="MS Mincho"/>
                <w:szCs w:val="22"/>
                <w:lang w:eastAsia="ja-JP"/>
              </w:rPr>
              <w:t xml:space="preserve">Jetez la seringue usagée dans un conteneur pour objets tranchants </w:t>
            </w:r>
            <w:r w:rsidR="00DF387E" w:rsidRPr="00E3399D">
              <w:rPr>
                <w:rFonts w:eastAsia="MS Mincho"/>
                <w:szCs w:val="22"/>
                <w:lang w:eastAsia="ja-JP"/>
              </w:rPr>
              <w:t>(</w:t>
            </w:r>
            <w:r w:rsidRPr="00E3399D">
              <w:rPr>
                <w:rFonts w:eastAsia="MS Mincho"/>
                <w:szCs w:val="22"/>
                <w:lang w:eastAsia="ja-JP"/>
              </w:rPr>
              <w:t xml:space="preserve">récipient </w:t>
            </w:r>
            <w:r w:rsidR="00EA7337" w:rsidRPr="00E3399D">
              <w:rPr>
                <w:rFonts w:eastAsia="MS Mincho"/>
                <w:szCs w:val="22"/>
                <w:lang w:eastAsia="ja-JP"/>
              </w:rPr>
              <w:t>refermable résistant aux perforations</w:t>
            </w:r>
            <w:r w:rsidR="00DF387E" w:rsidRPr="00E3399D">
              <w:rPr>
                <w:rFonts w:eastAsia="MS Mincho"/>
                <w:szCs w:val="22"/>
                <w:lang w:eastAsia="ja-JP"/>
              </w:rPr>
              <w:t xml:space="preserve">). </w:t>
            </w:r>
            <w:r w:rsidR="00EA7337" w:rsidRPr="00E3399D">
              <w:rPr>
                <w:rFonts w:eastAsia="MS Mincho"/>
                <w:szCs w:val="22"/>
                <w:lang w:eastAsia="ja-JP"/>
              </w:rPr>
              <w:t xml:space="preserve">Pour votre santé et votre sécurité ainsi que celles des autres personnes, les aiguilles et seringues usagées </w:t>
            </w:r>
            <w:r w:rsidR="00EA7337" w:rsidRPr="00E3399D">
              <w:rPr>
                <w:rFonts w:eastAsia="MS Mincho"/>
                <w:b/>
                <w:bCs/>
                <w:szCs w:val="22"/>
                <w:lang w:eastAsia="ja-JP"/>
              </w:rPr>
              <w:t>ne doivent</w:t>
            </w:r>
            <w:r w:rsidR="00EA7337" w:rsidRPr="00E3399D">
              <w:rPr>
                <w:rFonts w:eastAsia="MS Mincho"/>
                <w:szCs w:val="22"/>
                <w:lang w:eastAsia="ja-JP"/>
              </w:rPr>
              <w:t xml:space="preserve"> </w:t>
            </w:r>
            <w:r w:rsidR="00EA7337" w:rsidRPr="00E3399D">
              <w:rPr>
                <w:rFonts w:eastAsia="MS Mincho"/>
                <w:b/>
                <w:bCs/>
                <w:szCs w:val="22"/>
                <w:lang w:eastAsia="ja-JP"/>
              </w:rPr>
              <w:t>jamais</w:t>
            </w:r>
            <w:r w:rsidR="00EA7337" w:rsidRPr="00E3399D">
              <w:rPr>
                <w:rFonts w:eastAsia="MS Mincho"/>
                <w:szCs w:val="22"/>
                <w:lang w:eastAsia="ja-JP"/>
              </w:rPr>
              <w:t xml:space="preserve"> être réutilisées</w:t>
            </w:r>
            <w:r w:rsidR="00DF387E" w:rsidRPr="00E3399D">
              <w:rPr>
                <w:rFonts w:eastAsia="MS Mincho"/>
                <w:szCs w:val="22"/>
                <w:lang w:eastAsia="ja-JP"/>
              </w:rPr>
              <w:t>.</w:t>
            </w:r>
          </w:p>
        </w:tc>
      </w:tr>
    </w:tbl>
    <w:p w14:paraId="2D87DE5B" w14:textId="77777777" w:rsidR="00FB4821" w:rsidRPr="00E3399D" w:rsidRDefault="00FB4821" w:rsidP="00E3399D">
      <w:pPr>
        <w:pStyle w:val="sdz60body"/>
        <w:keepNext/>
      </w:pPr>
    </w:p>
    <w:p w14:paraId="506A1FC0" w14:textId="77777777" w:rsidR="0054142B" w:rsidRPr="00E3399D" w:rsidRDefault="0054142B" w:rsidP="00E3399D">
      <w:pPr>
        <w:pStyle w:val="sdz60body"/>
      </w:pPr>
      <w:r w:rsidRPr="00E3399D">
        <w:t>-------------------------------------------------------------------------------------------------------------------------</w:t>
      </w:r>
    </w:p>
    <w:p w14:paraId="1250E8A9" w14:textId="77777777" w:rsidR="00FB7442" w:rsidRPr="00E3399D" w:rsidRDefault="00FB7442" w:rsidP="00E3399D">
      <w:pPr>
        <w:pStyle w:val="sdz60body"/>
      </w:pPr>
    </w:p>
    <w:p w14:paraId="44FA620D" w14:textId="77777777" w:rsidR="0054142B" w:rsidRPr="00E3399D" w:rsidRDefault="0054142B" w:rsidP="00E3399D">
      <w:pPr>
        <w:pStyle w:val="sdz20subheadbd"/>
        <w:keepNext/>
      </w:pPr>
      <w:r w:rsidRPr="00E3399D">
        <w:t>Les informations suivantes sont destinées exclusivement aux professionnels de la santé :</w:t>
      </w:r>
    </w:p>
    <w:p w14:paraId="54907193" w14:textId="77777777" w:rsidR="00AF07AF" w:rsidRPr="00E3399D" w:rsidRDefault="00AF07AF" w:rsidP="00E3399D">
      <w:pPr>
        <w:pStyle w:val="sdz60body"/>
        <w:keepNext/>
      </w:pPr>
    </w:p>
    <w:p w14:paraId="446200F9" w14:textId="77777777" w:rsidR="0054142B" w:rsidRPr="00E3399D" w:rsidRDefault="0054142B" w:rsidP="00E3399D">
      <w:pPr>
        <w:pStyle w:val="sdz60body"/>
      </w:pPr>
      <w:r w:rsidRPr="00E3399D">
        <w:t xml:space="preserve">Avant toute utilisation, la solution doit être contrôlée visuellement. Seules les solutions limpides et dépourvues de particules peuvent être utilisées. Une exposition accidentelle à la congélation n’affecte pas la stabilité de </w:t>
      </w:r>
      <w:proofErr w:type="spellStart"/>
      <w:r w:rsidR="00386939" w:rsidRPr="00E3399D">
        <w:t>Zarzio</w:t>
      </w:r>
      <w:proofErr w:type="spellEnd"/>
      <w:r w:rsidRPr="00E3399D">
        <w:t>.</w:t>
      </w:r>
    </w:p>
    <w:p w14:paraId="7ECC31DC" w14:textId="77777777" w:rsidR="00AF07AF" w:rsidRPr="00E3399D" w:rsidRDefault="00AF07AF" w:rsidP="00E3399D">
      <w:pPr>
        <w:pStyle w:val="sdz60body"/>
      </w:pPr>
    </w:p>
    <w:p w14:paraId="7AA1CA37" w14:textId="77777777" w:rsidR="0054142B" w:rsidRPr="00E3399D" w:rsidRDefault="00386939" w:rsidP="00E3399D">
      <w:pPr>
        <w:pStyle w:val="sdz60body"/>
      </w:pPr>
      <w:proofErr w:type="spellStart"/>
      <w:r w:rsidRPr="00E3399D">
        <w:t>Zarzio</w:t>
      </w:r>
      <w:proofErr w:type="spellEnd"/>
      <w:r w:rsidR="0054142B" w:rsidRPr="00E3399D">
        <w:t xml:space="preserve"> ne contient aucun conservateur : du fait du risque de contamination microbienne, les seringues préremplies de </w:t>
      </w:r>
      <w:proofErr w:type="spellStart"/>
      <w:r w:rsidRPr="00E3399D">
        <w:t>Zarzio</w:t>
      </w:r>
      <w:proofErr w:type="spellEnd"/>
      <w:r w:rsidR="0054142B" w:rsidRPr="00E3399D">
        <w:t xml:space="preserve"> sont exclusivement à usage unique.</w:t>
      </w:r>
    </w:p>
    <w:p w14:paraId="2BD7A594" w14:textId="77777777" w:rsidR="00AF07AF" w:rsidRPr="00E3399D" w:rsidRDefault="00AF07AF" w:rsidP="00E3399D">
      <w:pPr>
        <w:pStyle w:val="sdz60body"/>
      </w:pPr>
    </w:p>
    <w:p w14:paraId="0AF7F383" w14:textId="77777777" w:rsidR="0054142B" w:rsidRPr="00E3399D" w:rsidRDefault="0054142B" w:rsidP="00E3399D">
      <w:pPr>
        <w:pStyle w:val="sdz24subheadunderl"/>
        <w:keepNext/>
      </w:pPr>
      <w:r w:rsidRPr="00E3399D">
        <w:t>Dilution préalable à l’administration (optionnelle)</w:t>
      </w:r>
    </w:p>
    <w:p w14:paraId="6545ACC6" w14:textId="77777777" w:rsidR="00AF07AF" w:rsidRPr="00E3399D" w:rsidRDefault="00AF07AF" w:rsidP="00E3399D">
      <w:pPr>
        <w:pStyle w:val="sdz60body"/>
        <w:keepNext/>
      </w:pPr>
    </w:p>
    <w:p w14:paraId="3D020D02" w14:textId="77777777" w:rsidR="0054142B" w:rsidRPr="00E3399D" w:rsidRDefault="0054142B" w:rsidP="00E3399D">
      <w:pPr>
        <w:pStyle w:val="sdz60body"/>
      </w:pPr>
      <w:r w:rsidRPr="00E3399D">
        <w:t xml:space="preserve">Si nécessaire, </w:t>
      </w:r>
      <w:proofErr w:type="spellStart"/>
      <w:r w:rsidR="00386939" w:rsidRPr="00E3399D">
        <w:t>Zarzio</w:t>
      </w:r>
      <w:proofErr w:type="spellEnd"/>
      <w:r w:rsidRPr="00E3399D">
        <w:t xml:space="preserve"> peut être dilué dans une solution de glucose à 50 mg/</w:t>
      </w:r>
      <w:proofErr w:type="spellStart"/>
      <w:r w:rsidRPr="00E3399D">
        <w:t>mL</w:t>
      </w:r>
      <w:proofErr w:type="spellEnd"/>
      <w:r w:rsidRPr="00E3399D">
        <w:t xml:space="preserve"> (5 %). </w:t>
      </w:r>
      <w:proofErr w:type="spellStart"/>
      <w:r w:rsidR="00386939" w:rsidRPr="00E3399D">
        <w:t>Zarzio</w:t>
      </w:r>
      <w:proofErr w:type="spellEnd"/>
      <w:r w:rsidRPr="00E3399D">
        <w:t xml:space="preserve"> ne doit pas être dilué avec des solutions salines.</w:t>
      </w:r>
    </w:p>
    <w:p w14:paraId="12B9E0D8" w14:textId="77777777" w:rsidR="00AF07AF" w:rsidRPr="00E3399D" w:rsidRDefault="00AF07AF" w:rsidP="00E3399D">
      <w:pPr>
        <w:pStyle w:val="sdz60body"/>
      </w:pPr>
    </w:p>
    <w:p w14:paraId="7FF36D25" w14:textId="77777777" w:rsidR="0054142B" w:rsidRPr="00E3399D" w:rsidRDefault="0054142B" w:rsidP="00E3399D">
      <w:pPr>
        <w:pStyle w:val="sdz60body"/>
      </w:pPr>
      <w:r w:rsidRPr="00E3399D">
        <w:t>En aucun cas la concentration finale ne doit être &lt; 0,2 MU/</w:t>
      </w:r>
      <w:proofErr w:type="spellStart"/>
      <w:r w:rsidRPr="00E3399D">
        <w:t>mL</w:t>
      </w:r>
      <w:proofErr w:type="spellEnd"/>
      <w:r w:rsidRPr="00E3399D">
        <w:t> (2 </w:t>
      </w:r>
      <w:r w:rsidR="00BF7E79" w:rsidRPr="00E3399D">
        <w:t>microgrammes</w:t>
      </w:r>
      <w:r w:rsidRPr="00E3399D">
        <w:t>/</w:t>
      </w:r>
      <w:proofErr w:type="spellStart"/>
      <w:r w:rsidRPr="00E3399D">
        <w:t>mL</w:t>
      </w:r>
      <w:proofErr w:type="spellEnd"/>
      <w:r w:rsidRPr="00E3399D">
        <w:t>).</w:t>
      </w:r>
    </w:p>
    <w:p w14:paraId="38AF2ADD" w14:textId="77777777" w:rsidR="00AF07AF" w:rsidRPr="00E3399D" w:rsidRDefault="00AF07AF" w:rsidP="00E3399D">
      <w:pPr>
        <w:pStyle w:val="sdz60body"/>
      </w:pPr>
    </w:p>
    <w:p w14:paraId="330C3508" w14:textId="77777777" w:rsidR="0054142B" w:rsidRPr="00E3399D" w:rsidRDefault="0054142B" w:rsidP="00E3399D">
      <w:pPr>
        <w:pStyle w:val="sdz60body"/>
      </w:pPr>
      <w:r w:rsidRPr="00E3399D">
        <w:t xml:space="preserve">Pour les patients traités par le </w:t>
      </w:r>
      <w:proofErr w:type="spellStart"/>
      <w:r w:rsidRPr="00E3399D">
        <w:t>filgrastim</w:t>
      </w:r>
      <w:proofErr w:type="spellEnd"/>
      <w:r w:rsidRPr="00E3399D">
        <w:t xml:space="preserve"> dilué à des concentrations &lt; 1,5 MU/</w:t>
      </w:r>
      <w:proofErr w:type="spellStart"/>
      <w:r w:rsidRPr="00E3399D">
        <w:t>mL</w:t>
      </w:r>
      <w:proofErr w:type="spellEnd"/>
      <w:r w:rsidRPr="00E3399D">
        <w:t> (15 </w:t>
      </w:r>
      <w:r w:rsidR="00BF7E79" w:rsidRPr="00E3399D">
        <w:t>microgrammes</w:t>
      </w:r>
      <w:r w:rsidRPr="00E3399D">
        <w:t>/</w:t>
      </w:r>
      <w:proofErr w:type="spellStart"/>
      <w:r w:rsidRPr="00E3399D">
        <w:t>mL</w:t>
      </w:r>
      <w:proofErr w:type="spellEnd"/>
      <w:r w:rsidRPr="00E3399D">
        <w:t>), il convient d’ajouter de l’albumine sérique humaine (SAH) afin d’obtenir une concentration finale de 2 mg/</w:t>
      </w:r>
      <w:proofErr w:type="spellStart"/>
      <w:r w:rsidRPr="00E3399D">
        <w:t>mL</w:t>
      </w:r>
      <w:proofErr w:type="spellEnd"/>
      <w:r w:rsidRPr="00E3399D">
        <w:t>.</w:t>
      </w:r>
    </w:p>
    <w:p w14:paraId="765B3817" w14:textId="77777777" w:rsidR="00AF07AF" w:rsidRPr="00E3399D" w:rsidRDefault="00AF07AF" w:rsidP="00E3399D">
      <w:pPr>
        <w:pStyle w:val="sdz60body"/>
      </w:pPr>
    </w:p>
    <w:p w14:paraId="2483AF70" w14:textId="77777777" w:rsidR="0054142B" w:rsidRPr="00E3399D" w:rsidRDefault="0054142B" w:rsidP="00E3399D">
      <w:pPr>
        <w:pStyle w:val="sdz60body"/>
      </w:pPr>
      <w:r w:rsidRPr="00E3399D">
        <w:t>Exemple : pour un volume d’injection final de 20 </w:t>
      </w:r>
      <w:proofErr w:type="spellStart"/>
      <w:r w:rsidRPr="00E3399D">
        <w:t>mL</w:t>
      </w:r>
      <w:proofErr w:type="spellEnd"/>
      <w:r w:rsidRPr="00E3399D">
        <w:t xml:space="preserve">, il faut ajouter aux doses de </w:t>
      </w:r>
      <w:proofErr w:type="spellStart"/>
      <w:r w:rsidRPr="00E3399D">
        <w:t>filgrastim</w:t>
      </w:r>
      <w:proofErr w:type="spellEnd"/>
      <w:r w:rsidRPr="00E3399D">
        <w:t xml:space="preserve"> inférieures à 30 MU (300 </w:t>
      </w:r>
      <w:r w:rsidR="00BF7E79" w:rsidRPr="00E3399D">
        <w:t>microgrammes</w:t>
      </w:r>
      <w:r w:rsidRPr="00E3399D">
        <w:t>) 0,2 </w:t>
      </w:r>
      <w:proofErr w:type="spellStart"/>
      <w:r w:rsidRPr="00E3399D">
        <w:t>mL</w:t>
      </w:r>
      <w:proofErr w:type="spellEnd"/>
      <w:r w:rsidRPr="00E3399D">
        <w:t xml:space="preserve"> d’albumine sérique humaine Ph. </w:t>
      </w:r>
      <w:proofErr w:type="spellStart"/>
      <w:r w:rsidRPr="00E3399D">
        <w:t>Eur.à</w:t>
      </w:r>
      <w:proofErr w:type="spellEnd"/>
      <w:r w:rsidRPr="00E3399D">
        <w:t xml:space="preserve"> 200 mg/</w:t>
      </w:r>
      <w:proofErr w:type="spellStart"/>
      <w:r w:rsidRPr="00E3399D">
        <w:t>mL</w:t>
      </w:r>
      <w:proofErr w:type="spellEnd"/>
      <w:r w:rsidRPr="00E3399D">
        <w:t> (20 %).</w:t>
      </w:r>
    </w:p>
    <w:p w14:paraId="6AEE1082" w14:textId="77777777" w:rsidR="00AF07AF" w:rsidRPr="00E3399D" w:rsidRDefault="00AF07AF" w:rsidP="00E3399D">
      <w:pPr>
        <w:pStyle w:val="sdz60body"/>
      </w:pPr>
    </w:p>
    <w:p w14:paraId="49FC4D9A" w14:textId="77777777" w:rsidR="0054142B" w:rsidRPr="00E3399D" w:rsidRDefault="0054142B" w:rsidP="00E3399D">
      <w:pPr>
        <w:pStyle w:val="sdz60body"/>
      </w:pPr>
      <w:r w:rsidRPr="00E3399D">
        <w:t>Après dilution dans une solution de glucose à 50 mg/</w:t>
      </w:r>
      <w:proofErr w:type="spellStart"/>
      <w:r w:rsidRPr="00E3399D">
        <w:t>mL</w:t>
      </w:r>
      <w:proofErr w:type="spellEnd"/>
      <w:r w:rsidRPr="00E3399D">
        <w:t xml:space="preserve"> (5 %), le </w:t>
      </w:r>
      <w:proofErr w:type="spellStart"/>
      <w:r w:rsidRPr="00E3399D">
        <w:t>filgrastim</w:t>
      </w:r>
      <w:proofErr w:type="spellEnd"/>
      <w:r w:rsidRPr="00E3399D">
        <w:t xml:space="preserve"> est compatible avec le verre et diverses matières plastiques, y compris le chlorure de polyvinyle, la polyoléfine (un copolymère de polypropylène et de polyéthylène) et le polypropylène.</w:t>
      </w:r>
    </w:p>
    <w:p w14:paraId="6F39E8E1" w14:textId="77777777" w:rsidR="00AF07AF" w:rsidRPr="00E3399D" w:rsidRDefault="00AF07AF" w:rsidP="00E3399D">
      <w:pPr>
        <w:pStyle w:val="sdz60body"/>
      </w:pPr>
    </w:p>
    <w:p w14:paraId="1BA7FB13" w14:textId="77777777" w:rsidR="0054142B" w:rsidRPr="00E3399D" w:rsidRDefault="0054142B" w:rsidP="00E3399D">
      <w:pPr>
        <w:pStyle w:val="sdz60body"/>
      </w:pPr>
      <w:r w:rsidRPr="00E3399D">
        <w:t>Après dilution : La stabilité physico</w:t>
      </w:r>
      <w:r w:rsidRPr="00E3399D">
        <w:noBreakHyphen/>
        <w:t>chimique de la solution diluée pour perfusion a été démontrée pendant 24 heures entre 2 °C et 8 °C. D’un point de vue microbiologique, le produit doit être utilisé immédiatement. S’il n’est pas utilisé immédiatement, la durée et les conditions de conservation du produit sont sous la seule responsabilité de l’utilisateur ; la durée de conservation ne doit normalement pas dépasser 24 heures à une température comprise entre 2 °C et 8 °C, à moins que la reconstitution ait été effectuée sous conditions aseptiques validées et contrôlées.</w:t>
      </w:r>
    </w:p>
    <w:p w14:paraId="1657BAC8" w14:textId="77777777" w:rsidR="00AF07AF" w:rsidRPr="00E3399D" w:rsidRDefault="00AF07AF" w:rsidP="00E3399D">
      <w:pPr>
        <w:pStyle w:val="sdz60body"/>
      </w:pPr>
    </w:p>
    <w:p w14:paraId="3EA54AF2" w14:textId="77777777" w:rsidR="0054142B" w:rsidRPr="00E3399D" w:rsidRDefault="00AA15A1" w:rsidP="00E3399D">
      <w:pPr>
        <w:pStyle w:val="sdz24subheadunderl"/>
        <w:keepNext/>
      </w:pPr>
      <w:r w:rsidRPr="00E3399D">
        <w:t>Utilisation de la seringue préremplie munie d’un protège aiguille de sécurité</w:t>
      </w:r>
    </w:p>
    <w:p w14:paraId="6638F9E8" w14:textId="77777777" w:rsidR="00AF07AF" w:rsidRPr="00E3399D" w:rsidRDefault="00AF07AF" w:rsidP="00E3399D">
      <w:pPr>
        <w:pStyle w:val="sdz60body"/>
        <w:keepNext/>
      </w:pPr>
    </w:p>
    <w:p w14:paraId="32D82AE0" w14:textId="77777777" w:rsidR="0054142B" w:rsidRPr="00E3399D" w:rsidRDefault="0054142B" w:rsidP="00E3399D">
      <w:pPr>
        <w:pStyle w:val="sdz60body"/>
      </w:pPr>
      <w:r w:rsidRPr="00E3399D">
        <w:t>Le protège aiguille de sécurité de l’aiguille couvre l’aiguille après l’injection pour prévenir toute blessure. Le protège aiguille de sécurité n’affecte en rien le fonctionnement normal de la seringue. Appuyer doucement et régulièrement sur le piston jusqu’à ce que la dose entière ait été administrée et qu’il ne soit plus possible d’appuyer sur le piston. En maintenant une certaine pression sur le piston, retirer l’aiguille du patient. Le protège aiguille de sécurité couvrira l’aiguille dès que le piston sera relâché.</w:t>
      </w:r>
    </w:p>
    <w:p w14:paraId="29F194F0" w14:textId="77777777" w:rsidR="00AF07AF" w:rsidRPr="00E3399D" w:rsidRDefault="00AF07AF" w:rsidP="00E3399D">
      <w:pPr>
        <w:pStyle w:val="sdz60body"/>
      </w:pPr>
    </w:p>
    <w:p w14:paraId="33EB928E" w14:textId="77777777" w:rsidR="0054142B" w:rsidRPr="00E3399D" w:rsidRDefault="0054142B" w:rsidP="00E3399D">
      <w:pPr>
        <w:pStyle w:val="sdz24subheadunderl"/>
        <w:keepNext/>
      </w:pPr>
      <w:r w:rsidRPr="00E3399D">
        <w:t>Élimination</w:t>
      </w:r>
    </w:p>
    <w:p w14:paraId="6F62237B" w14:textId="77777777" w:rsidR="00AF07AF" w:rsidRPr="00E3399D" w:rsidRDefault="00AF07AF" w:rsidP="00E3399D">
      <w:pPr>
        <w:pStyle w:val="sdz60body"/>
        <w:keepNext/>
      </w:pPr>
    </w:p>
    <w:p w14:paraId="22F813FB" w14:textId="77777777" w:rsidR="0054142B" w:rsidRPr="00E3399D" w:rsidRDefault="0054142B" w:rsidP="00E3399D">
      <w:pPr>
        <w:pStyle w:val="sdz60body"/>
      </w:pPr>
      <w:r w:rsidRPr="00E3399D">
        <w:t>Tout médicament non utilisé ou déchet doit être éliminé conformément à la réglementation en vigueur.</w:t>
      </w:r>
    </w:p>
    <w:p w14:paraId="2223460C" w14:textId="77777777" w:rsidR="00812D16" w:rsidRPr="00E3399D" w:rsidRDefault="00812D16" w:rsidP="00E3399D">
      <w:pPr>
        <w:pStyle w:val="sdz60body"/>
      </w:pPr>
    </w:p>
    <w:sectPr w:rsidR="00812D16" w:rsidRPr="00E3399D" w:rsidSect="00E3399D">
      <w:footerReference w:type="default" r:id="rId28"/>
      <w:headerReference w:type="first" r:id="rId29"/>
      <w:footerReference w:type="first" r:id="rId3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01929" w14:textId="77777777" w:rsidR="00B73BB9" w:rsidRDefault="00B73BB9">
      <w:r>
        <w:separator/>
      </w:r>
    </w:p>
  </w:endnote>
  <w:endnote w:type="continuationSeparator" w:id="0">
    <w:p w14:paraId="3CE2781C" w14:textId="77777777" w:rsidR="00B73BB9" w:rsidRDefault="00B73BB9">
      <w:r>
        <w:continuationSeparator/>
      </w:r>
    </w:p>
  </w:endnote>
  <w:endnote w:type="continuationNotice" w:id="1">
    <w:p w14:paraId="7FC82042" w14:textId="77777777" w:rsidR="00B73BB9" w:rsidRDefault="00B73B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6996" w14:textId="77777777" w:rsidR="0063502E" w:rsidRPr="008612CE" w:rsidRDefault="0063502E" w:rsidP="00AF07AF">
    <w:pPr>
      <w:pStyle w:val="sdz68footer"/>
    </w:pPr>
    <w:r>
      <w:fldChar w:fldCharType="begin"/>
    </w:r>
    <w:r>
      <w:instrText xml:space="preserve"> EQ </w:instrText>
    </w:r>
    <w:r>
      <w:fldChar w:fldCharType="end"/>
    </w:r>
    <w:r w:rsidRPr="008612CE">
      <w:fldChar w:fldCharType="begin"/>
    </w:r>
    <w:r w:rsidRPr="008612CE">
      <w:instrText xml:space="preserve">PAGE  </w:instrText>
    </w:r>
    <w:r w:rsidRPr="008612CE">
      <w:fldChar w:fldCharType="separate"/>
    </w:r>
    <w:r w:rsidR="00283E82">
      <w:rPr>
        <w:noProof/>
      </w:rPr>
      <w:t>50</w:t>
    </w:r>
    <w:r w:rsidRPr="008612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AC4B2" w14:textId="77777777" w:rsidR="0063502E" w:rsidRDefault="0063502E" w:rsidP="00F90988">
    <w:pPr>
      <w:pStyle w:val="sdz68foo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3399D">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FF379" w14:textId="77777777" w:rsidR="00B73BB9" w:rsidRDefault="00B73BB9">
      <w:r>
        <w:separator/>
      </w:r>
    </w:p>
  </w:footnote>
  <w:footnote w:type="continuationSeparator" w:id="0">
    <w:p w14:paraId="4B25D3F4" w14:textId="77777777" w:rsidR="00B73BB9" w:rsidRDefault="00B73BB9">
      <w:r>
        <w:continuationSeparator/>
      </w:r>
    </w:p>
  </w:footnote>
  <w:footnote w:type="continuationNotice" w:id="1">
    <w:p w14:paraId="2B4B78BD" w14:textId="77777777" w:rsidR="00B73BB9" w:rsidRDefault="00B73B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0200" w14:textId="77777777" w:rsidR="0063502E" w:rsidRPr="009E5E36" w:rsidRDefault="0063502E" w:rsidP="009E5E36">
    <w:pPr>
      <w:pStyle w:val="Header"/>
      <w:widowControl w:val="0"/>
      <w:tabs>
        <w:tab w:val="clear" w:pos="567"/>
        <w:tab w:val="clear" w:pos="4153"/>
        <w:tab w:val="clear" w:pos="8306"/>
      </w:tabs>
      <w:autoSpaceDE w:val="0"/>
      <w:autoSpaceDN w:val="0"/>
      <w:spacing w:line="240" w:lineRule="auto"/>
      <w:rPr>
        <w:rFonts w:ascii="Times New Roman" w:hAnsi="Times New Roman"/>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BE465E"/>
    <w:multiLevelType w:val="hybridMultilevel"/>
    <w:tmpl w:val="35486134"/>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445490F"/>
    <w:multiLevelType w:val="hybridMultilevel"/>
    <w:tmpl w:val="2FD2D8C8"/>
    <w:lvl w:ilvl="0" w:tplc="1E9CB920">
      <w:start w:val="1"/>
      <w:numFmt w:val="bullet"/>
      <w:lvlText w:val=""/>
      <w:lvlJc w:val="left"/>
      <w:pPr>
        <w:ind w:left="720" w:hanging="360"/>
      </w:pPr>
      <w:rPr>
        <w:rFonts w:ascii="Symbol" w:hAnsi="Symbol" w:hint="default"/>
      </w:rPr>
    </w:lvl>
    <w:lvl w:ilvl="1" w:tplc="7ABE3C1E">
      <w:start w:val="1"/>
      <w:numFmt w:val="bullet"/>
      <w:lvlText w:val="o"/>
      <w:lvlJc w:val="left"/>
      <w:pPr>
        <w:ind w:left="1440" w:hanging="360"/>
      </w:pPr>
      <w:rPr>
        <w:rFonts w:ascii="Courier New" w:hAnsi="Courier New" w:hint="default"/>
      </w:rPr>
    </w:lvl>
    <w:lvl w:ilvl="2" w:tplc="9F585DF8">
      <w:start w:val="1"/>
      <w:numFmt w:val="bullet"/>
      <w:lvlText w:val=""/>
      <w:lvlJc w:val="left"/>
      <w:pPr>
        <w:ind w:left="2160" w:hanging="360"/>
      </w:pPr>
      <w:rPr>
        <w:rFonts w:ascii="Wingdings" w:hAnsi="Wingdings" w:hint="default"/>
      </w:rPr>
    </w:lvl>
    <w:lvl w:ilvl="3" w:tplc="785E13A0">
      <w:start w:val="1"/>
      <w:numFmt w:val="bullet"/>
      <w:lvlText w:val=""/>
      <w:lvlJc w:val="left"/>
      <w:pPr>
        <w:ind w:left="2880" w:hanging="360"/>
      </w:pPr>
      <w:rPr>
        <w:rFonts w:ascii="Symbol" w:hAnsi="Symbol" w:hint="default"/>
      </w:rPr>
    </w:lvl>
    <w:lvl w:ilvl="4" w:tplc="38A45580">
      <w:start w:val="1"/>
      <w:numFmt w:val="bullet"/>
      <w:lvlText w:val="o"/>
      <w:lvlJc w:val="left"/>
      <w:pPr>
        <w:ind w:left="3600" w:hanging="360"/>
      </w:pPr>
      <w:rPr>
        <w:rFonts w:ascii="Courier New" w:hAnsi="Courier New" w:hint="default"/>
      </w:rPr>
    </w:lvl>
    <w:lvl w:ilvl="5" w:tplc="A4BC3EF4">
      <w:start w:val="1"/>
      <w:numFmt w:val="bullet"/>
      <w:lvlText w:val=""/>
      <w:lvlJc w:val="left"/>
      <w:pPr>
        <w:ind w:left="4320" w:hanging="360"/>
      </w:pPr>
      <w:rPr>
        <w:rFonts w:ascii="Wingdings" w:hAnsi="Wingdings" w:hint="default"/>
      </w:rPr>
    </w:lvl>
    <w:lvl w:ilvl="6" w:tplc="A5C86FA4">
      <w:start w:val="1"/>
      <w:numFmt w:val="bullet"/>
      <w:lvlText w:val=""/>
      <w:lvlJc w:val="left"/>
      <w:pPr>
        <w:ind w:left="5040" w:hanging="360"/>
      </w:pPr>
      <w:rPr>
        <w:rFonts w:ascii="Symbol" w:hAnsi="Symbol" w:hint="default"/>
      </w:rPr>
    </w:lvl>
    <w:lvl w:ilvl="7" w:tplc="6B18FE1E">
      <w:start w:val="1"/>
      <w:numFmt w:val="bullet"/>
      <w:lvlText w:val="o"/>
      <w:lvlJc w:val="left"/>
      <w:pPr>
        <w:ind w:left="5760" w:hanging="360"/>
      </w:pPr>
      <w:rPr>
        <w:rFonts w:ascii="Courier New" w:hAnsi="Courier New" w:hint="default"/>
      </w:rPr>
    </w:lvl>
    <w:lvl w:ilvl="8" w:tplc="50A67F1A">
      <w:start w:val="1"/>
      <w:numFmt w:val="bullet"/>
      <w:lvlText w:val=""/>
      <w:lvlJc w:val="left"/>
      <w:pPr>
        <w:ind w:left="6480" w:hanging="360"/>
      </w:pPr>
      <w:rPr>
        <w:rFonts w:ascii="Wingdings" w:hAnsi="Wingdings" w:hint="default"/>
      </w:rPr>
    </w:lvl>
  </w:abstractNum>
  <w:abstractNum w:abstractNumId="3" w15:restartNumberingAfterBreak="0">
    <w:nsid w:val="076B333F"/>
    <w:multiLevelType w:val="singleLevel"/>
    <w:tmpl w:val="42F4E024"/>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4" w15:restartNumberingAfterBreak="0">
    <w:nsid w:val="08F24D5D"/>
    <w:multiLevelType w:val="hybridMultilevel"/>
    <w:tmpl w:val="9DE6049E"/>
    <w:lvl w:ilvl="0" w:tplc="6A0A7062">
      <w:start w:val="1"/>
      <w:numFmt w:val="bullet"/>
      <w:pStyle w:val="sdz40list1bulletb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13421"/>
    <w:multiLevelType w:val="hybridMultilevel"/>
    <w:tmpl w:val="4328B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BB02AD"/>
    <w:multiLevelType w:val="hybridMultilevel"/>
    <w:tmpl w:val="53FA25CC"/>
    <w:lvl w:ilvl="0" w:tplc="7CC65A5A">
      <w:start w:val="1"/>
      <w:numFmt w:val="decimal"/>
      <w:pStyle w:val="sdz58list1numre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12705A"/>
    <w:multiLevelType w:val="hybridMultilevel"/>
    <w:tmpl w:val="DFD2FC7E"/>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 w15:restartNumberingAfterBreak="0">
    <w:nsid w:val="188856B3"/>
    <w:multiLevelType w:val="hybridMultilevel"/>
    <w:tmpl w:val="F3D4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9DF3A02"/>
    <w:multiLevelType w:val="hybridMultilevel"/>
    <w:tmpl w:val="D4880AA4"/>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834C0"/>
    <w:multiLevelType w:val="multilevel"/>
    <w:tmpl w:val="19FAE830"/>
    <w:numStyleLink w:val="spc-list2"/>
  </w:abstractNum>
  <w:abstractNum w:abstractNumId="12" w15:restartNumberingAfterBreak="0">
    <w:nsid w:val="1AF31AB5"/>
    <w:multiLevelType w:val="hybridMultilevel"/>
    <w:tmpl w:val="99AE1E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1C8148C3"/>
    <w:multiLevelType w:val="hybridMultilevel"/>
    <w:tmpl w:val="280A64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1CDB21CE"/>
    <w:multiLevelType w:val="hybridMultilevel"/>
    <w:tmpl w:val="4E0C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4E65E7"/>
    <w:multiLevelType w:val="hybridMultilevel"/>
    <w:tmpl w:val="512A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130413"/>
    <w:multiLevelType w:val="hybridMultilevel"/>
    <w:tmpl w:val="FE5C9390"/>
    <w:lvl w:ilvl="0" w:tplc="A90A742A">
      <w:start w:val="1"/>
      <w:numFmt w:val="bullet"/>
      <w:lvlText w:val="-"/>
      <w:lvlJc w:val="left"/>
      <w:pPr>
        <w:ind w:left="927"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483285"/>
    <w:multiLevelType w:val="multilevel"/>
    <w:tmpl w:val="711817F2"/>
    <w:numStyleLink w:val="pil-list1b"/>
  </w:abstractNum>
  <w:abstractNum w:abstractNumId="18" w15:restartNumberingAfterBreak="0">
    <w:nsid w:val="2603024D"/>
    <w:multiLevelType w:val="hybridMultilevel"/>
    <w:tmpl w:val="F31A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2A7304"/>
    <w:multiLevelType w:val="hybridMultilevel"/>
    <w:tmpl w:val="9144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E3F5FD0"/>
    <w:multiLevelType w:val="hybridMultilevel"/>
    <w:tmpl w:val="D58A8E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4D6184"/>
    <w:multiLevelType w:val="hybridMultilevel"/>
    <w:tmpl w:val="A49EAF82"/>
    <w:lvl w:ilvl="0" w:tplc="86A29AAE">
      <w:start w:val="1"/>
      <w:numFmt w:val="bullet"/>
      <w:pStyle w:val="sdz56list2dash"/>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402FF1"/>
    <w:multiLevelType w:val="hybridMultilevel"/>
    <w:tmpl w:val="DC2C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970481"/>
    <w:multiLevelType w:val="multilevel"/>
    <w:tmpl w:val="19FAE830"/>
    <w:numStyleLink w:val="spc-list2"/>
  </w:abstractNum>
  <w:abstractNum w:abstractNumId="25"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5116BE7"/>
    <w:multiLevelType w:val="multilevel"/>
    <w:tmpl w:val="711817F2"/>
    <w:numStyleLink w:val="pil-list1b"/>
  </w:abstractNum>
  <w:abstractNum w:abstractNumId="27" w15:restartNumberingAfterBreak="0">
    <w:nsid w:val="48035BAD"/>
    <w:multiLevelType w:val="hybridMultilevel"/>
    <w:tmpl w:val="9EBAB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184A57"/>
    <w:multiLevelType w:val="hybridMultilevel"/>
    <w:tmpl w:val="AD1C8866"/>
    <w:lvl w:ilvl="0" w:tplc="66C4D6F8">
      <w:start w:val="1"/>
      <w:numFmt w:val="bullet"/>
      <w:pStyle w:val="sdz44list1bulletreg"/>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D67B05"/>
    <w:multiLevelType w:val="hybridMultilevel"/>
    <w:tmpl w:val="4FDE503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AA49EA"/>
    <w:multiLevelType w:val="singleLevel"/>
    <w:tmpl w:val="4E98B4A0"/>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31"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cs="Symbol" w:hint="default"/>
      </w:rPr>
    </w:lvl>
  </w:abstractNum>
  <w:abstractNum w:abstractNumId="32" w15:restartNumberingAfterBreak="0">
    <w:nsid w:val="5A216C97"/>
    <w:multiLevelType w:val="hybridMultilevel"/>
    <w:tmpl w:val="FBB8672E"/>
    <w:lvl w:ilvl="0" w:tplc="931036B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0A13E4"/>
    <w:multiLevelType w:val="hybridMultilevel"/>
    <w:tmpl w:val="04F6AE9C"/>
    <w:lvl w:ilvl="0" w:tplc="459CC712">
      <w:start w:val="1"/>
      <w:numFmt w:val="bullet"/>
      <w:pStyle w:val="sdz48list1dash"/>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2E120E"/>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A6035D1"/>
    <w:multiLevelType w:val="hybridMultilevel"/>
    <w:tmpl w:val="08422FBE"/>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487750"/>
    <w:multiLevelType w:val="hybridMultilevel"/>
    <w:tmpl w:val="CE7C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4265C3"/>
    <w:multiLevelType w:val="hybridMultilevel"/>
    <w:tmpl w:val="541040C0"/>
    <w:lvl w:ilvl="0" w:tplc="810645C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D977EE3"/>
    <w:multiLevelType w:val="multilevel"/>
    <w:tmpl w:val="86A01A10"/>
    <w:numStyleLink w:val="pil-list1a"/>
  </w:abstractNum>
  <w:abstractNum w:abstractNumId="39" w15:restartNumberingAfterBreak="0">
    <w:nsid w:val="6DE00B50"/>
    <w:multiLevelType w:val="hybridMultilevel"/>
    <w:tmpl w:val="298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014B9"/>
    <w:multiLevelType w:val="singleLevel"/>
    <w:tmpl w:val="167AB804"/>
    <w:lvl w:ilvl="0">
      <w:start w:val="1"/>
      <w:numFmt w:val="decimal"/>
      <w:lvlText w:val="%1."/>
      <w:lvlJc w:val="left"/>
      <w:pPr>
        <w:tabs>
          <w:tab w:val="num" w:pos="357"/>
        </w:tabs>
        <w:ind w:left="357" w:hanging="357"/>
      </w:pPr>
      <w:rPr>
        <w:rFonts w:ascii="Times New Roman" w:hAnsi="Times New Roman" w:cs="Times New Roman"/>
      </w:rPr>
    </w:lvl>
  </w:abstractNum>
  <w:abstractNum w:abstractNumId="42" w15:restartNumberingAfterBreak="0">
    <w:nsid w:val="71D70564"/>
    <w:multiLevelType w:val="hybridMultilevel"/>
    <w:tmpl w:val="EE9EC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AC3A07"/>
    <w:multiLevelType w:val="hybridMultilevel"/>
    <w:tmpl w:val="D2B0695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757E3499"/>
    <w:multiLevelType w:val="hybridMultilevel"/>
    <w:tmpl w:val="8D50AD20"/>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DF29DC"/>
    <w:multiLevelType w:val="hybridMultilevel"/>
    <w:tmpl w:val="7E40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BF1409"/>
    <w:multiLevelType w:val="multilevel"/>
    <w:tmpl w:val="711817F2"/>
    <w:numStyleLink w:val="pil-list1b"/>
  </w:abstractNum>
  <w:num w:numId="1" w16cid:durableId="1000276226">
    <w:abstractNumId w:val="0"/>
    <w:lvlOverride w:ilvl="0">
      <w:lvl w:ilvl="0">
        <w:start w:val="1"/>
        <w:numFmt w:val="bullet"/>
        <w:lvlText w:val="-"/>
        <w:legacy w:legacy="1" w:legacySpace="0" w:legacyIndent="360"/>
        <w:lvlJc w:val="left"/>
        <w:pPr>
          <w:ind w:left="360" w:hanging="360"/>
        </w:pPr>
      </w:lvl>
    </w:lvlOverride>
  </w:num>
  <w:num w:numId="2" w16cid:durableId="1907103011">
    <w:abstractNumId w:val="40"/>
  </w:num>
  <w:num w:numId="3" w16cid:durableId="1048727622">
    <w:abstractNumId w:val="20"/>
  </w:num>
  <w:num w:numId="4" w16cid:durableId="926840064">
    <w:abstractNumId w:val="24"/>
  </w:num>
  <w:num w:numId="5" w16cid:durableId="684942076">
    <w:abstractNumId w:val="11"/>
  </w:num>
  <w:num w:numId="6" w16cid:durableId="1771273285">
    <w:abstractNumId w:val="34"/>
  </w:num>
  <w:num w:numId="7" w16cid:durableId="314146577">
    <w:abstractNumId w:val="18"/>
  </w:num>
  <w:num w:numId="8" w16cid:durableId="1561599212">
    <w:abstractNumId w:val="9"/>
  </w:num>
  <w:num w:numId="9" w16cid:durableId="1924146866">
    <w:abstractNumId w:val="25"/>
  </w:num>
  <w:num w:numId="10" w16cid:durableId="925841922">
    <w:abstractNumId w:val="38"/>
  </w:num>
  <w:num w:numId="11" w16cid:durableId="148713383">
    <w:abstractNumId w:val="15"/>
  </w:num>
  <w:num w:numId="12" w16cid:durableId="481240835">
    <w:abstractNumId w:val="26"/>
  </w:num>
  <w:num w:numId="13" w16cid:durableId="981691990">
    <w:abstractNumId w:val="46"/>
  </w:num>
  <w:num w:numId="14" w16cid:durableId="618683962">
    <w:abstractNumId w:val="19"/>
  </w:num>
  <w:num w:numId="15" w16cid:durableId="1450468766">
    <w:abstractNumId w:val="45"/>
  </w:num>
  <w:num w:numId="16" w16cid:durableId="1356729111">
    <w:abstractNumId w:val="23"/>
  </w:num>
  <w:num w:numId="17" w16cid:durableId="788820340">
    <w:abstractNumId w:val="27"/>
  </w:num>
  <w:num w:numId="18" w16cid:durableId="283467460">
    <w:abstractNumId w:val="36"/>
  </w:num>
  <w:num w:numId="19" w16cid:durableId="854461740">
    <w:abstractNumId w:val="44"/>
  </w:num>
  <w:num w:numId="20" w16cid:durableId="200898797">
    <w:abstractNumId w:val="10"/>
  </w:num>
  <w:num w:numId="21" w16cid:durableId="1320383007">
    <w:abstractNumId w:val="35"/>
  </w:num>
  <w:num w:numId="22" w16cid:durableId="437145161">
    <w:abstractNumId w:val="39"/>
  </w:num>
  <w:num w:numId="23" w16cid:durableId="1828474728">
    <w:abstractNumId w:val="14"/>
  </w:num>
  <w:num w:numId="24" w16cid:durableId="1964001663">
    <w:abstractNumId w:val="17"/>
  </w:num>
  <w:num w:numId="25" w16cid:durableId="1512064875">
    <w:abstractNumId w:val="7"/>
  </w:num>
  <w:num w:numId="26" w16cid:durableId="1189369818">
    <w:abstractNumId w:val="4"/>
  </w:num>
  <w:num w:numId="27" w16cid:durableId="980579258">
    <w:abstractNumId w:val="28"/>
  </w:num>
  <w:num w:numId="28" w16cid:durableId="108932852">
    <w:abstractNumId w:val="33"/>
  </w:num>
  <w:num w:numId="29" w16cid:durableId="1238786394">
    <w:abstractNumId w:val="16"/>
  </w:num>
  <w:num w:numId="30" w16cid:durableId="2078478742">
    <w:abstractNumId w:val="6"/>
  </w:num>
  <w:num w:numId="31" w16cid:durableId="566500899">
    <w:abstractNumId w:val="29"/>
  </w:num>
  <w:num w:numId="32" w16cid:durableId="1306011983">
    <w:abstractNumId w:val="22"/>
  </w:num>
  <w:num w:numId="33" w16cid:durableId="1814443123">
    <w:abstractNumId w:val="32"/>
  </w:num>
  <w:num w:numId="34" w16cid:durableId="365722262">
    <w:abstractNumId w:val="5"/>
  </w:num>
  <w:num w:numId="35" w16cid:durableId="1752040740">
    <w:abstractNumId w:val="21"/>
  </w:num>
  <w:num w:numId="36" w16cid:durableId="2035810753">
    <w:abstractNumId w:val="37"/>
  </w:num>
  <w:num w:numId="37" w16cid:durableId="710032478">
    <w:abstractNumId w:val="1"/>
  </w:num>
  <w:num w:numId="38" w16cid:durableId="485902048">
    <w:abstractNumId w:val="12"/>
  </w:num>
  <w:num w:numId="39" w16cid:durableId="1179807889">
    <w:abstractNumId w:val="13"/>
  </w:num>
  <w:num w:numId="40" w16cid:durableId="251816603">
    <w:abstractNumId w:val="42"/>
  </w:num>
  <w:num w:numId="41" w16cid:durableId="1429304466">
    <w:abstractNumId w:val="43"/>
  </w:num>
  <w:num w:numId="42" w16cid:durableId="60179543">
    <w:abstractNumId w:val="2"/>
  </w:num>
  <w:num w:numId="43" w16cid:durableId="442650251">
    <w:abstractNumId w:val="30"/>
  </w:num>
  <w:num w:numId="44" w16cid:durableId="754279843">
    <w:abstractNumId w:val="41"/>
  </w:num>
  <w:num w:numId="45" w16cid:durableId="1969118929">
    <w:abstractNumId w:val="8"/>
  </w:num>
  <w:num w:numId="46" w16cid:durableId="544296391">
    <w:abstractNumId w:val="31"/>
  </w:num>
  <w:num w:numId="47" w16cid:durableId="804588004">
    <w:abstractNumId w:val="3"/>
    <w:lvlOverride w:ilvl="0">
      <w:startOverride w:val="1"/>
    </w:lvlOverride>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AB2"/>
    <w:rsid w:val="00000BCA"/>
    <w:rsid w:val="00000D62"/>
    <w:rsid w:val="00001587"/>
    <w:rsid w:val="00002038"/>
    <w:rsid w:val="000021C5"/>
    <w:rsid w:val="0000362A"/>
    <w:rsid w:val="00003AEF"/>
    <w:rsid w:val="0000407C"/>
    <w:rsid w:val="00004551"/>
    <w:rsid w:val="00005701"/>
    <w:rsid w:val="00005889"/>
    <w:rsid w:val="00007528"/>
    <w:rsid w:val="00007922"/>
    <w:rsid w:val="0001164F"/>
    <w:rsid w:val="00012A3A"/>
    <w:rsid w:val="00014869"/>
    <w:rsid w:val="000150D3"/>
    <w:rsid w:val="00016542"/>
    <w:rsid w:val="000166C1"/>
    <w:rsid w:val="0002006B"/>
    <w:rsid w:val="00020AE8"/>
    <w:rsid w:val="000212BB"/>
    <w:rsid w:val="00023A2C"/>
    <w:rsid w:val="00024E31"/>
    <w:rsid w:val="00025EBE"/>
    <w:rsid w:val="00026616"/>
    <w:rsid w:val="00026BF2"/>
    <w:rsid w:val="000271F6"/>
    <w:rsid w:val="000272E8"/>
    <w:rsid w:val="00030445"/>
    <w:rsid w:val="00030DBF"/>
    <w:rsid w:val="00030F47"/>
    <w:rsid w:val="000318C7"/>
    <w:rsid w:val="00032E46"/>
    <w:rsid w:val="00033661"/>
    <w:rsid w:val="00033D26"/>
    <w:rsid w:val="00033FDB"/>
    <w:rsid w:val="000344F6"/>
    <w:rsid w:val="000347EE"/>
    <w:rsid w:val="0003609B"/>
    <w:rsid w:val="000363C6"/>
    <w:rsid w:val="00041513"/>
    <w:rsid w:val="00042263"/>
    <w:rsid w:val="00043505"/>
    <w:rsid w:val="00043C70"/>
    <w:rsid w:val="00043E88"/>
    <w:rsid w:val="00044042"/>
    <w:rsid w:val="000474D2"/>
    <w:rsid w:val="000476B5"/>
    <w:rsid w:val="0004788E"/>
    <w:rsid w:val="000479C5"/>
    <w:rsid w:val="00050CF2"/>
    <w:rsid w:val="00050DFD"/>
    <w:rsid w:val="00053809"/>
    <w:rsid w:val="00053914"/>
    <w:rsid w:val="00054756"/>
    <w:rsid w:val="0005557F"/>
    <w:rsid w:val="000556C8"/>
    <w:rsid w:val="00055A6F"/>
    <w:rsid w:val="000560C5"/>
    <w:rsid w:val="00056C49"/>
    <w:rsid w:val="00056FE0"/>
    <w:rsid w:val="00060090"/>
    <w:rsid w:val="000602FA"/>
    <w:rsid w:val="000603C8"/>
    <w:rsid w:val="000608A4"/>
    <w:rsid w:val="00060AA1"/>
    <w:rsid w:val="00061FEE"/>
    <w:rsid w:val="000631FD"/>
    <w:rsid w:val="00063255"/>
    <w:rsid w:val="00063EA2"/>
    <w:rsid w:val="000643D3"/>
    <w:rsid w:val="00064BFE"/>
    <w:rsid w:val="000655E5"/>
    <w:rsid w:val="00067B16"/>
    <w:rsid w:val="0007046C"/>
    <w:rsid w:val="00071F8A"/>
    <w:rsid w:val="00073E04"/>
    <w:rsid w:val="0007401B"/>
    <w:rsid w:val="00074AF1"/>
    <w:rsid w:val="000757B2"/>
    <w:rsid w:val="0007628D"/>
    <w:rsid w:val="00076C15"/>
    <w:rsid w:val="000800DC"/>
    <w:rsid w:val="00080CB6"/>
    <w:rsid w:val="00081DAB"/>
    <w:rsid w:val="000826A8"/>
    <w:rsid w:val="00092771"/>
    <w:rsid w:val="00092829"/>
    <w:rsid w:val="00092B09"/>
    <w:rsid w:val="0009351E"/>
    <w:rsid w:val="0009479A"/>
    <w:rsid w:val="00094AD6"/>
    <w:rsid w:val="000951B5"/>
    <w:rsid w:val="000954E6"/>
    <w:rsid w:val="00095D1B"/>
    <w:rsid w:val="00095D61"/>
    <w:rsid w:val="00095E44"/>
    <w:rsid w:val="00096D8D"/>
    <w:rsid w:val="00097370"/>
    <w:rsid w:val="0009755A"/>
    <w:rsid w:val="000976AA"/>
    <w:rsid w:val="000A045D"/>
    <w:rsid w:val="000A1232"/>
    <w:rsid w:val="000A12A7"/>
    <w:rsid w:val="000A12C0"/>
    <w:rsid w:val="000A1C97"/>
    <w:rsid w:val="000A23B8"/>
    <w:rsid w:val="000A30E5"/>
    <w:rsid w:val="000A317A"/>
    <w:rsid w:val="000A40D0"/>
    <w:rsid w:val="000A4E9F"/>
    <w:rsid w:val="000A7133"/>
    <w:rsid w:val="000A7529"/>
    <w:rsid w:val="000A7A63"/>
    <w:rsid w:val="000B0097"/>
    <w:rsid w:val="000B101F"/>
    <w:rsid w:val="000B1AF4"/>
    <w:rsid w:val="000B1F4B"/>
    <w:rsid w:val="000B2F27"/>
    <w:rsid w:val="000B2F58"/>
    <w:rsid w:val="000B37A8"/>
    <w:rsid w:val="000B516D"/>
    <w:rsid w:val="000B51D9"/>
    <w:rsid w:val="000C03FB"/>
    <w:rsid w:val="000C308F"/>
    <w:rsid w:val="000C4E3B"/>
    <w:rsid w:val="000C5A4E"/>
    <w:rsid w:val="000C635D"/>
    <w:rsid w:val="000C7F49"/>
    <w:rsid w:val="000D1AEE"/>
    <w:rsid w:val="000D1F4F"/>
    <w:rsid w:val="000D4D07"/>
    <w:rsid w:val="000D56AA"/>
    <w:rsid w:val="000D7535"/>
    <w:rsid w:val="000D76FE"/>
    <w:rsid w:val="000E165D"/>
    <w:rsid w:val="000E1BAF"/>
    <w:rsid w:val="000E223E"/>
    <w:rsid w:val="000E2491"/>
    <w:rsid w:val="000E2EA9"/>
    <w:rsid w:val="000E46A3"/>
    <w:rsid w:val="000E4DD2"/>
    <w:rsid w:val="000E4E88"/>
    <w:rsid w:val="000E5726"/>
    <w:rsid w:val="000E6C94"/>
    <w:rsid w:val="000F1BB2"/>
    <w:rsid w:val="000F217A"/>
    <w:rsid w:val="000F3F94"/>
    <w:rsid w:val="000F5235"/>
    <w:rsid w:val="000F5B21"/>
    <w:rsid w:val="000F7970"/>
    <w:rsid w:val="00100C0F"/>
    <w:rsid w:val="001030C9"/>
    <w:rsid w:val="00103501"/>
    <w:rsid w:val="00103B2D"/>
    <w:rsid w:val="00103CD2"/>
    <w:rsid w:val="00104061"/>
    <w:rsid w:val="001049EE"/>
    <w:rsid w:val="0010622E"/>
    <w:rsid w:val="00107186"/>
    <w:rsid w:val="00107236"/>
    <w:rsid w:val="0010727D"/>
    <w:rsid w:val="001074B3"/>
    <w:rsid w:val="001101A2"/>
    <w:rsid w:val="001106F7"/>
    <w:rsid w:val="001108A9"/>
    <w:rsid w:val="00111593"/>
    <w:rsid w:val="00112707"/>
    <w:rsid w:val="00112738"/>
    <w:rsid w:val="00112EDA"/>
    <w:rsid w:val="00113A34"/>
    <w:rsid w:val="001140A2"/>
    <w:rsid w:val="00114174"/>
    <w:rsid w:val="00116C7D"/>
    <w:rsid w:val="00117B4A"/>
    <w:rsid w:val="00117C1D"/>
    <w:rsid w:val="001221B1"/>
    <w:rsid w:val="00123688"/>
    <w:rsid w:val="0012376A"/>
    <w:rsid w:val="001243FB"/>
    <w:rsid w:val="00127B73"/>
    <w:rsid w:val="00127F47"/>
    <w:rsid w:val="001302B5"/>
    <w:rsid w:val="0013157E"/>
    <w:rsid w:val="00133572"/>
    <w:rsid w:val="0013434C"/>
    <w:rsid w:val="00134E4A"/>
    <w:rsid w:val="00135633"/>
    <w:rsid w:val="001364FB"/>
    <w:rsid w:val="001365F2"/>
    <w:rsid w:val="00136D7A"/>
    <w:rsid w:val="001374C5"/>
    <w:rsid w:val="00137E53"/>
    <w:rsid w:val="001410EA"/>
    <w:rsid w:val="00141470"/>
    <w:rsid w:val="00141540"/>
    <w:rsid w:val="0014167B"/>
    <w:rsid w:val="00142D77"/>
    <w:rsid w:val="001449DF"/>
    <w:rsid w:val="00144B16"/>
    <w:rsid w:val="00144DEC"/>
    <w:rsid w:val="0014569B"/>
    <w:rsid w:val="001470E0"/>
    <w:rsid w:val="00150060"/>
    <w:rsid w:val="00151600"/>
    <w:rsid w:val="001525DD"/>
    <w:rsid w:val="001544A9"/>
    <w:rsid w:val="00154C69"/>
    <w:rsid w:val="0015704C"/>
    <w:rsid w:val="0015715D"/>
    <w:rsid w:val="00157895"/>
    <w:rsid w:val="00161701"/>
    <w:rsid w:val="00161E87"/>
    <w:rsid w:val="00162865"/>
    <w:rsid w:val="0016566C"/>
    <w:rsid w:val="00166E60"/>
    <w:rsid w:val="00167233"/>
    <w:rsid w:val="0016732F"/>
    <w:rsid w:val="0017008C"/>
    <w:rsid w:val="00170391"/>
    <w:rsid w:val="001711A5"/>
    <w:rsid w:val="001727F0"/>
    <w:rsid w:val="00172B06"/>
    <w:rsid w:val="00172C04"/>
    <w:rsid w:val="00172DA5"/>
    <w:rsid w:val="0017347E"/>
    <w:rsid w:val="0017449C"/>
    <w:rsid w:val="001752D8"/>
    <w:rsid w:val="00175514"/>
    <w:rsid w:val="001757DE"/>
    <w:rsid w:val="00175931"/>
    <w:rsid w:val="00176B25"/>
    <w:rsid w:val="00177B0A"/>
    <w:rsid w:val="0018238B"/>
    <w:rsid w:val="00183419"/>
    <w:rsid w:val="001836FD"/>
    <w:rsid w:val="0018394A"/>
    <w:rsid w:val="00183D71"/>
    <w:rsid w:val="00184DCC"/>
    <w:rsid w:val="00184E53"/>
    <w:rsid w:val="00186085"/>
    <w:rsid w:val="0018687C"/>
    <w:rsid w:val="00186A9D"/>
    <w:rsid w:val="001874A6"/>
    <w:rsid w:val="0018765B"/>
    <w:rsid w:val="00187F38"/>
    <w:rsid w:val="001904AE"/>
    <w:rsid w:val="00190913"/>
    <w:rsid w:val="00190990"/>
    <w:rsid w:val="0019236A"/>
    <w:rsid w:val="00193B21"/>
    <w:rsid w:val="00193DD3"/>
    <w:rsid w:val="001941E5"/>
    <w:rsid w:val="001948AA"/>
    <w:rsid w:val="00195F65"/>
    <w:rsid w:val="001A07E2"/>
    <w:rsid w:val="001A0A5D"/>
    <w:rsid w:val="001A2018"/>
    <w:rsid w:val="001A2309"/>
    <w:rsid w:val="001A267E"/>
    <w:rsid w:val="001A2C86"/>
    <w:rsid w:val="001A3C38"/>
    <w:rsid w:val="001A56F1"/>
    <w:rsid w:val="001A5D0E"/>
    <w:rsid w:val="001A7C25"/>
    <w:rsid w:val="001B01C8"/>
    <w:rsid w:val="001B04CC"/>
    <w:rsid w:val="001B0B52"/>
    <w:rsid w:val="001B13F6"/>
    <w:rsid w:val="001B1747"/>
    <w:rsid w:val="001B1DBF"/>
    <w:rsid w:val="001B2D44"/>
    <w:rsid w:val="001B33DF"/>
    <w:rsid w:val="001B3CE0"/>
    <w:rsid w:val="001B4FBB"/>
    <w:rsid w:val="001B54A8"/>
    <w:rsid w:val="001B569D"/>
    <w:rsid w:val="001B752A"/>
    <w:rsid w:val="001C0535"/>
    <w:rsid w:val="001C12FB"/>
    <w:rsid w:val="001C1A4A"/>
    <w:rsid w:val="001C2DB4"/>
    <w:rsid w:val="001C31BC"/>
    <w:rsid w:val="001C3228"/>
    <w:rsid w:val="001C35E9"/>
    <w:rsid w:val="001C36BD"/>
    <w:rsid w:val="001C3733"/>
    <w:rsid w:val="001C3746"/>
    <w:rsid w:val="001C49B3"/>
    <w:rsid w:val="001C4CC6"/>
    <w:rsid w:val="001C50A8"/>
    <w:rsid w:val="001C5B30"/>
    <w:rsid w:val="001D0589"/>
    <w:rsid w:val="001D070B"/>
    <w:rsid w:val="001D205B"/>
    <w:rsid w:val="001D2953"/>
    <w:rsid w:val="001D395F"/>
    <w:rsid w:val="001D3C05"/>
    <w:rsid w:val="001D3C15"/>
    <w:rsid w:val="001D46CD"/>
    <w:rsid w:val="001D494B"/>
    <w:rsid w:val="001D4FEA"/>
    <w:rsid w:val="001D6AF4"/>
    <w:rsid w:val="001E0CC1"/>
    <w:rsid w:val="001E1C10"/>
    <w:rsid w:val="001E266D"/>
    <w:rsid w:val="001E3CC0"/>
    <w:rsid w:val="001E77C3"/>
    <w:rsid w:val="001E7BA0"/>
    <w:rsid w:val="001F090B"/>
    <w:rsid w:val="001F180A"/>
    <w:rsid w:val="001F1A28"/>
    <w:rsid w:val="001F1AD0"/>
    <w:rsid w:val="001F35E8"/>
    <w:rsid w:val="001F3890"/>
    <w:rsid w:val="001F4014"/>
    <w:rsid w:val="001F445E"/>
    <w:rsid w:val="001F6423"/>
    <w:rsid w:val="001F6879"/>
    <w:rsid w:val="001F7F6F"/>
    <w:rsid w:val="00201213"/>
    <w:rsid w:val="0020165E"/>
    <w:rsid w:val="0020272E"/>
    <w:rsid w:val="00202E50"/>
    <w:rsid w:val="00203B9C"/>
    <w:rsid w:val="00204AAB"/>
    <w:rsid w:val="00205180"/>
    <w:rsid w:val="002055DD"/>
    <w:rsid w:val="0020664F"/>
    <w:rsid w:val="00207F81"/>
    <w:rsid w:val="002109F4"/>
    <w:rsid w:val="0021107E"/>
    <w:rsid w:val="00211FDA"/>
    <w:rsid w:val="00213DAE"/>
    <w:rsid w:val="00214468"/>
    <w:rsid w:val="00214E02"/>
    <w:rsid w:val="00215FDA"/>
    <w:rsid w:val="002160C2"/>
    <w:rsid w:val="002169BD"/>
    <w:rsid w:val="00217D25"/>
    <w:rsid w:val="002211FA"/>
    <w:rsid w:val="00222BB9"/>
    <w:rsid w:val="002258D6"/>
    <w:rsid w:val="00226018"/>
    <w:rsid w:val="002274FB"/>
    <w:rsid w:val="002309D2"/>
    <w:rsid w:val="00231013"/>
    <w:rsid w:val="00231158"/>
    <w:rsid w:val="00231B61"/>
    <w:rsid w:val="0023315B"/>
    <w:rsid w:val="00233A75"/>
    <w:rsid w:val="00234008"/>
    <w:rsid w:val="002347FE"/>
    <w:rsid w:val="0023492B"/>
    <w:rsid w:val="002360D3"/>
    <w:rsid w:val="00236861"/>
    <w:rsid w:val="0024048E"/>
    <w:rsid w:val="0024178D"/>
    <w:rsid w:val="0024392B"/>
    <w:rsid w:val="002450C6"/>
    <w:rsid w:val="00245DCF"/>
    <w:rsid w:val="00246C65"/>
    <w:rsid w:val="00246EF4"/>
    <w:rsid w:val="0024721F"/>
    <w:rsid w:val="00247711"/>
    <w:rsid w:val="00251A10"/>
    <w:rsid w:val="00252BFF"/>
    <w:rsid w:val="00253732"/>
    <w:rsid w:val="002542A8"/>
    <w:rsid w:val="00254813"/>
    <w:rsid w:val="002600E6"/>
    <w:rsid w:val="00260A11"/>
    <w:rsid w:val="00260E51"/>
    <w:rsid w:val="0026169A"/>
    <w:rsid w:val="00262763"/>
    <w:rsid w:val="00264251"/>
    <w:rsid w:val="00264BEA"/>
    <w:rsid w:val="00264D17"/>
    <w:rsid w:val="00265EB5"/>
    <w:rsid w:val="00267850"/>
    <w:rsid w:val="002679B8"/>
    <w:rsid w:val="00267F36"/>
    <w:rsid w:val="00271032"/>
    <w:rsid w:val="00273E3E"/>
    <w:rsid w:val="00274147"/>
    <w:rsid w:val="00275189"/>
    <w:rsid w:val="002756DC"/>
    <w:rsid w:val="00276412"/>
    <w:rsid w:val="00276437"/>
    <w:rsid w:val="002764C3"/>
    <w:rsid w:val="0027677E"/>
    <w:rsid w:val="00280053"/>
    <w:rsid w:val="0028063F"/>
    <w:rsid w:val="00280740"/>
    <w:rsid w:val="0028096D"/>
    <w:rsid w:val="00280F9E"/>
    <w:rsid w:val="00281FC8"/>
    <w:rsid w:val="00283B02"/>
    <w:rsid w:val="00283C5D"/>
    <w:rsid w:val="00283D23"/>
    <w:rsid w:val="00283E82"/>
    <w:rsid w:val="00284166"/>
    <w:rsid w:val="00284207"/>
    <w:rsid w:val="002844B0"/>
    <w:rsid w:val="00286322"/>
    <w:rsid w:val="00287650"/>
    <w:rsid w:val="0028776A"/>
    <w:rsid w:val="00290C82"/>
    <w:rsid w:val="00292507"/>
    <w:rsid w:val="002957A5"/>
    <w:rsid w:val="00295DAF"/>
    <w:rsid w:val="00296B03"/>
    <w:rsid w:val="00296C1F"/>
    <w:rsid w:val="00297C09"/>
    <w:rsid w:val="002A2DB3"/>
    <w:rsid w:val="002A311E"/>
    <w:rsid w:val="002A3A7B"/>
    <w:rsid w:val="002A41E6"/>
    <w:rsid w:val="002A44C8"/>
    <w:rsid w:val="002A545A"/>
    <w:rsid w:val="002A5E48"/>
    <w:rsid w:val="002A7C64"/>
    <w:rsid w:val="002B0059"/>
    <w:rsid w:val="002B0455"/>
    <w:rsid w:val="002B0520"/>
    <w:rsid w:val="002B261C"/>
    <w:rsid w:val="002B2BEE"/>
    <w:rsid w:val="002B35C5"/>
    <w:rsid w:val="002B3935"/>
    <w:rsid w:val="002B406A"/>
    <w:rsid w:val="002B41D4"/>
    <w:rsid w:val="002B4414"/>
    <w:rsid w:val="002B543F"/>
    <w:rsid w:val="002B6165"/>
    <w:rsid w:val="002B7D73"/>
    <w:rsid w:val="002C063D"/>
    <w:rsid w:val="002C06E3"/>
    <w:rsid w:val="002C0801"/>
    <w:rsid w:val="002C145F"/>
    <w:rsid w:val="002C33B3"/>
    <w:rsid w:val="002C44B0"/>
    <w:rsid w:val="002C4E07"/>
    <w:rsid w:val="002D0586"/>
    <w:rsid w:val="002D0914"/>
    <w:rsid w:val="002D1023"/>
    <w:rsid w:val="002D1459"/>
    <w:rsid w:val="002D1470"/>
    <w:rsid w:val="002D1889"/>
    <w:rsid w:val="002D21CF"/>
    <w:rsid w:val="002D2A20"/>
    <w:rsid w:val="002D3DB7"/>
    <w:rsid w:val="002D4705"/>
    <w:rsid w:val="002D4CBF"/>
    <w:rsid w:val="002D5B65"/>
    <w:rsid w:val="002D6146"/>
    <w:rsid w:val="002D6396"/>
    <w:rsid w:val="002D7E5E"/>
    <w:rsid w:val="002E07BA"/>
    <w:rsid w:val="002E07EF"/>
    <w:rsid w:val="002E0D06"/>
    <w:rsid w:val="002E0F18"/>
    <w:rsid w:val="002E1810"/>
    <w:rsid w:val="002E4E94"/>
    <w:rsid w:val="002E4F32"/>
    <w:rsid w:val="002E779C"/>
    <w:rsid w:val="002F1F28"/>
    <w:rsid w:val="002F2084"/>
    <w:rsid w:val="002F2C4A"/>
    <w:rsid w:val="002F3851"/>
    <w:rsid w:val="002F43CA"/>
    <w:rsid w:val="002F57AA"/>
    <w:rsid w:val="002F677E"/>
    <w:rsid w:val="002F6EF7"/>
    <w:rsid w:val="002F714C"/>
    <w:rsid w:val="002F71D4"/>
    <w:rsid w:val="002F77BF"/>
    <w:rsid w:val="003004A2"/>
    <w:rsid w:val="00303813"/>
    <w:rsid w:val="00303DD5"/>
    <w:rsid w:val="00305837"/>
    <w:rsid w:val="00307B74"/>
    <w:rsid w:val="00307E60"/>
    <w:rsid w:val="00307E6E"/>
    <w:rsid w:val="00310764"/>
    <w:rsid w:val="00311BFD"/>
    <w:rsid w:val="003130F2"/>
    <w:rsid w:val="00314718"/>
    <w:rsid w:val="0031488A"/>
    <w:rsid w:val="003163CE"/>
    <w:rsid w:val="003164F3"/>
    <w:rsid w:val="0031669E"/>
    <w:rsid w:val="003175E1"/>
    <w:rsid w:val="00317F95"/>
    <w:rsid w:val="00320203"/>
    <w:rsid w:val="0032030B"/>
    <w:rsid w:val="003207F8"/>
    <w:rsid w:val="00322002"/>
    <w:rsid w:val="00322802"/>
    <w:rsid w:val="00323001"/>
    <w:rsid w:val="003247B0"/>
    <w:rsid w:val="00324803"/>
    <w:rsid w:val="003248DB"/>
    <w:rsid w:val="00325E81"/>
    <w:rsid w:val="00326948"/>
    <w:rsid w:val="00326CEA"/>
    <w:rsid w:val="00327052"/>
    <w:rsid w:val="003322DB"/>
    <w:rsid w:val="00333CAB"/>
    <w:rsid w:val="00333F98"/>
    <w:rsid w:val="0033486D"/>
    <w:rsid w:val="00335228"/>
    <w:rsid w:val="00336702"/>
    <w:rsid w:val="003367C4"/>
    <w:rsid w:val="00336D8E"/>
    <w:rsid w:val="00337106"/>
    <w:rsid w:val="003376B3"/>
    <w:rsid w:val="00342DBA"/>
    <w:rsid w:val="003439C2"/>
    <w:rsid w:val="00344B32"/>
    <w:rsid w:val="00345B63"/>
    <w:rsid w:val="00345F9C"/>
    <w:rsid w:val="003460DA"/>
    <w:rsid w:val="00347316"/>
    <w:rsid w:val="00347776"/>
    <w:rsid w:val="003505B5"/>
    <w:rsid w:val="00351A91"/>
    <w:rsid w:val="003520C4"/>
    <w:rsid w:val="003533AE"/>
    <w:rsid w:val="00355B10"/>
    <w:rsid w:val="00355E14"/>
    <w:rsid w:val="00357C5E"/>
    <w:rsid w:val="003608BD"/>
    <w:rsid w:val="00361280"/>
    <w:rsid w:val="003615F1"/>
    <w:rsid w:val="00361A6E"/>
    <w:rsid w:val="00362016"/>
    <w:rsid w:val="003626AF"/>
    <w:rsid w:val="00363D7F"/>
    <w:rsid w:val="0036655E"/>
    <w:rsid w:val="0036673E"/>
    <w:rsid w:val="003673F5"/>
    <w:rsid w:val="00367BCE"/>
    <w:rsid w:val="00367C66"/>
    <w:rsid w:val="003700B2"/>
    <w:rsid w:val="0037233D"/>
    <w:rsid w:val="003736EF"/>
    <w:rsid w:val="003737E3"/>
    <w:rsid w:val="00373983"/>
    <w:rsid w:val="00380A1A"/>
    <w:rsid w:val="00380D80"/>
    <w:rsid w:val="003838FF"/>
    <w:rsid w:val="0038500E"/>
    <w:rsid w:val="003850C4"/>
    <w:rsid w:val="00385A0C"/>
    <w:rsid w:val="00386939"/>
    <w:rsid w:val="0038761D"/>
    <w:rsid w:val="00387FCD"/>
    <w:rsid w:val="003906F8"/>
    <w:rsid w:val="003935EE"/>
    <w:rsid w:val="00393EE9"/>
    <w:rsid w:val="0039408A"/>
    <w:rsid w:val="003945F5"/>
    <w:rsid w:val="0039673D"/>
    <w:rsid w:val="00397011"/>
    <w:rsid w:val="00397472"/>
    <w:rsid w:val="003975DA"/>
    <w:rsid w:val="00397893"/>
    <w:rsid w:val="003A0759"/>
    <w:rsid w:val="003A0A79"/>
    <w:rsid w:val="003A2407"/>
    <w:rsid w:val="003A2CF0"/>
    <w:rsid w:val="003A33D3"/>
    <w:rsid w:val="003A33ED"/>
    <w:rsid w:val="003A3880"/>
    <w:rsid w:val="003A4B52"/>
    <w:rsid w:val="003A5BC5"/>
    <w:rsid w:val="003A5D55"/>
    <w:rsid w:val="003A5DEA"/>
    <w:rsid w:val="003A75E6"/>
    <w:rsid w:val="003A7B3D"/>
    <w:rsid w:val="003B0E58"/>
    <w:rsid w:val="003B255B"/>
    <w:rsid w:val="003B2E81"/>
    <w:rsid w:val="003B3317"/>
    <w:rsid w:val="003B4B2F"/>
    <w:rsid w:val="003B4C50"/>
    <w:rsid w:val="003B51D1"/>
    <w:rsid w:val="003B52D4"/>
    <w:rsid w:val="003C10F9"/>
    <w:rsid w:val="003C1CA5"/>
    <w:rsid w:val="003C1EC7"/>
    <w:rsid w:val="003C340F"/>
    <w:rsid w:val="003C3D8E"/>
    <w:rsid w:val="003C54F4"/>
    <w:rsid w:val="003C581A"/>
    <w:rsid w:val="003C5E61"/>
    <w:rsid w:val="003C64A0"/>
    <w:rsid w:val="003C6F0B"/>
    <w:rsid w:val="003C7BA3"/>
    <w:rsid w:val="003C7E14"/>
    <w:rsid w:val="003D0093"/>
    <w:rsid w:val="003D3642"/>
    <w:rsid w:val="003D3B38"/>
    <w:rsid w:val="003D4E9C"/>
    <w:rsid w:val="003D5EE8"/>
    <w:rsid w:val="003E0D78"/>
    <w:rsid w:val="003E1A3A"/>
    <w:rsid w:val="003E1CB1"/>
    <w:rsid w:val="003E3A1D"/>
    <w:rsid w:val="003E42B9"/>
    <w:rsid w:val="003E4C96"/>
    <w:rsid w:val="003E61B2"/>
    <w:rsid w:val="003E6CA0"/>
    <w:rsid w:val="003F01B3"/>
    <w:rsid w:val="003F1F41"/>
    <w:rsid w:val="003F2927"/>
    <w:rsid w:val="003F2C8F"/>
    <w:rsid w:val="003F2FDE"/>
    <w:rsid w:val="003F330B"/>
    <w:rsid w:val="003F6FDF"/>
    <w:rsid w:val="003F742B"/>
    <w:rsid w:val="004013C1"/>
    <w:rsid w:val="004016F5"/>
    <w:rsid w:val="00402F4E"/>
    <w:rsid w:val="004045AA"/>
    <w:rsid w:val="0040549A"/>
    <w:rsid w:val="004058B0"/>
    <w:rsid w:val="00405CC9"/>
    <w:rsid w:val="00406378"/>
    <w:rsid w:val="00406A6F"/>
    <w:rsid w:val="00406BC5"/>
    <w:rsid w:val="00406BF0"/>
    <w:rsid w:val="0040711E"/>
    <w:rsid w:val="00407D67"/>
    <w:rsid w:val="00411F5B"/>
    <w:rsid w:val="0041237D"/>
    <w:rsid w:val="00412450"/>
    <w:rsid w:val="004138DE"/>
    <w:rsid w:val="00413B39"/>
    <w:rsid w:val="00414B2F"/>
    <w:rsid w:val="00415E58"/>
    <w:rsid w:val="00415FB3"/>
    <w:rsid w:val="00416231"/>
    <w:rsid w:val="004166C6"/>
    <w:rsid w:val="00417F1C"/>
    <w:rsid w:val="004208AB"/>
    <w:rsid w:val="004219EF"/>
    <w:rsid w:val="00421A72"/>
    <w:rsid w:val="00421EEB"/>
    <w:rsid w:val="00422537"/>
    <w:rsid w:val="00424348"/>
    <w:rsid w:val="00425191"/>
    <w:rsid w:val="0042626B"/>
    <w:rsid w:val="00426CD9"/>
    <w:rsid w:val="00426D3C"/>
    <w:rsid w:val="0043006D"/>
    <w:rsid w:val="00430FEB"/>
    <w:rsid w:val="004310EE"/>
    <w:rsid w:val="00431767"/>
    <w:rsid w:val="004321AB"/>
    <w:rsid w:val="00432E2B"/>
    <w:rsid w:val="00433677"/>
    <w:rsid w:val="0043381E"/>
    <w:rsid w:val="004340D5"/>
    <w:rsid w:val="00434880"/>
    <w:rsid w:val="00434A21"/>
    <w:rsid w:val="0043526D"/>
    <w:rsid w:val="00441E5E"/>
    <w:rsid w:val="00444051"/>
    <w:rsid w:val="004460E9"/>
    <w:rsid w:val="0044628B"/>
    <w:rsid w:val="00447B6F"/>
    <w:rsid w:val="00447C86"/>
    <w:rsid w:val="00452B27"/>
    <w:rsid w:val="004533AB"/>
    <w:rsid w:val="00453623"/>
    <w:rsid w:val="00453C11"/>
    <w:rsid w:val="0045421D"/>
    <w:rsid w:val="00455120"/>
    <w:rsid w:val="004557B0"/>
    <w:rsid w:val="00455DCD"/>
    <w:rsid w:val="00457946"/>
    <w:rsid w:val="00457D8B"/>
    <w:rsid w:val="00460A17"/>
    <w:rsid w:val="00460E80"/>
    <w:rsid w:val="0046120A"/>
    <w:rsid w:val="00462F79"/>
    <w:rsid w:val="00463438"/>
    <w:rsid w:val="00463ECE"/>
    <w:rsid w:val="00465388"/>
    <w:rsid w:val="004667E8"/>
    <w:rsid w:val="00466888"/>
    <w:rsid w:val="004677C9"/>
    <w:rsid w:val="00470CB5"/>
    <w:rsid w:val="00471DE1"/>
    <w:rsid w:val="00471EAB"/>
    <w:rsid w:val="004723EE"/>
    <w:rsid w:val="00472B84"/>
    <w:rsid w:val="004733A1"/>
    <w:rsid w:val="00473BBB"/>
    <w:rsid w:val="00475A92"/>
    <w:rsid w:val="00477001"/>
    <w:rsid w:val="00477941"/>
    <w:rsid w:val="00477BB9"/>
    <w:rsid w:val="0048132D"/>
    <w:rsid w:val="00482213"/>
    <w:rsid w:val="0048253E"/>
    <w:rsid w:val="00482DBF"/>
    <w:rsid w:val="004831DD"/>
    <w:rsid w:val="004859EE"/>
    <w:rsid w:val="00487366"/>
    <w:rsid w:val="004873E4"/>
    <w:rsid w:val="0048799C"/>
    <w:rsid w:val="0049072C"/>
    <w:rsid w:val="00490FD1"/>
    <w:rsid w:val="00491AD2"/>
    <w:rsid w:val="004926E5"/>
    <w:rsid w:val="00493057"/>
    <w:rsid w:val="004935C0"/>
    <w:rsid w:val="00493B43"/>
    <w:rsid w:val="00493ED7"/>
    <w:rsid w:val="00494EB1"/>
    <w:rsid w:val="00496414"/>
    <w:rsid w:val="00497A38"/>
    <w:rsid w:val="004A295F"/>
    <w:rsid w:val="004A40EC"/>
    <w:rsid w:val="004A45BD"/>
    <w:rsid w:val="004A4656"/>
    <w:rsid w:val="004A6AAA"/>
    <w:rsid w:val="004A77B0"/>
    <w:rsid w:val="004B08A9"/>
    <w:rsid w:val="004B1661"/>
    <w:rsid w:val="004B1CED"/>
    <w:rsid w:val="004B2D8C"/>
    <w:rsid w:val="004B34A7"/>
    <w:rsid w:val="004B3B06"/>
    <w:rsid w:val="004B3ED5"/>
    <w:rsid w:val="004B4643"/>
    <w:rsid w:val="004B710E"/>
    <w:rsid w:val="004B789D"/>
    <w:rsid w:val="004B7F67"/>
    <w:rsid w:val="004C0545"/>
    <w:rsid w:val="004C06BE"/>
    <w:rsid w:val="004C0938"/>
    <w:rsid w:val="004C0C00"/>
    <w:rsid w:val="004C0C10"/>
    <w:rsid w:val="004C1994"/>
    <w:rsid w:val="004C1FCF"/>
    <w:rsid w:val="004C70FC"/>
    <w:rsid w:val="004D022C"/>
    <w:rsid w:val="004D0323"/>
    <w:rsid w:val="004D2675"/>
    <w:rsid w:val="004D3626"/>
    <w:rsid w:val="004D4080"/>
    <w:rsid w:val="004D4CEF"/>
    <w:rsid w:val="004D5C89"/>
    <w:rsid w:val="004E05FD"/>
    <w:rsid w:val="004E15F9"/>
    <w:rsid w:val="004E1A0D"/>
    <w:rsid w:val="004E23F5"/>
    <w:rsid w:val="004E30FB"/>
    <w:rsid w:val="004E4EE3"/>
    <w:rsid w:val="004E5096"/>
    <w:rsid w:val="004E5418"/>
    <w:rsid w:val="004E550D"/>
    <w:rsid w:val="004E57D6"/>
    <w:rsid w:val="004E63E5"/>
    <w:rsid w:val="004E6A47"/>
    <w:rsid w:val="004E6B76"/>
    <w:rsid w:val="004F02D5"/>
    <w:rsid w:val="004F0526"/>
    <w:rsid w:val="004F1130"/>
    <w:rsid w:val="004F1437"/>
    <w:rsid w:val="004F26C3"/>
    <w:rsid w:val="004F3540"/>
    <w:rsid w:val="004F398D"/>
    <w:rsid w:val="004F52DB"/>
    <w:rsid w:val="004F5624"/>
    <w:rsid w:val="004F5B61"/>
    <w:rsid w:val="004F5DA4"/>
    <w:rsid w:val="004F62B2"/>
    <w:rsid w:val="004F6424"/>
    <w:rsid w:val="004F7EC0"/>
    <w:rsid w:val="00500190"/>
    <w:rsid w:val="00500FA5"/>
    <w:rsid w:val="00501A56"/>
    <w:rsid w:val="00501E41"/>
    <w:rsid w:val="005040CD"/>
    <w:rsid w:val="00504229"/>
    <w:rsid w:val="00505229"/>
    <w:rsid w:val="00507671"/>
    <w:rsid w:val="00507F98"/>
    <w:rsid w:val="005108A3"/>
    <w:rsid w:val="00510DB5"/>
    <w:rsid w:val="00510F6E"/>
    <w:rsid w:val="00511422"/>
    <w:rsid w:val="0051142D"/>
    <w:rsid w:val="005118AE"/>
    <w:rsid w:val="00511C13"/>
    <w:rsid w:val="0051212F"/>
    <w:rsid w:val="0051587A"/>
    <w:rsid w:val="005158FA"/>
    <w:rsid w:val="005159EC"/>
    <w:rsid w:val="0051697A"/>
    <w:rsid w:val="005169AD"/>
    <w:rsid w:val="005208B9"/>
    <w:rsid w:val="00521CF3"/>
    <w:rsid w:val="005221F0"/>
    <w:rsid w:val="0052248E"/>
    <w:rsid w:val="005234AD"/>
    <w:rsid w:val="00524807"/>
    <w:rsid w:val="005252FE"/>
    <w:rsid w:val="005257A1"/>
    <w:rsid w:val="00525FF9"/>
    <w:rsid w:val="00530CAE"/>
    <w:rsid w:val="00532C41"/>
    <w:rsid w:val="00532D3F"/>
    <w:rsid w:val="005332AB"/>
    <w:rsid w:val="0053386D"/>
    <w:rsid w:val="00534700"/>
    <w:rsid w:val="005347CB"/>
    <w:rsid w:val="00535E8F"/>
    <w:rsid w:val="0053791F"/>
    <w:rsid w:val="00537BEE"/>
    <w:rsid w:val="0054142B"/>
    <w:rsid w:val="00542D85"/>
    <w:rsid w:val="00543A74"/>
    <w:rsid w:val="00546622"/>
    <w:rsid w:val="00547538"/>
    <w:rsid w:val="005479B4"/>
    <w:rsid w:val="00550FF7"/>
    <w:rsid w:val="00553BFA"/>
    <w:rsid w:val="00554D05"/>
    <w:rsid w:val="00555078"/>
    <w:rsid w:val="005555D0"/>
    <w:rsid w:val="0055596B"/>
    <w:rsid w:val="0055628A"/>
    <w:rsid w:val="005562CB"/>
    <w:rsid w:val="00556689"/>
    <w:rsid w:val="005574AA"/>
    <w:rsid w:val="005579D8"/>
    <w:rsid w:val="0056059F"/>
    <w:rsid w:val="0056077E"/>
    <w:rsid w:val="00560EDA"/>
    <w:rsid w:val="005629EE"/>
    <w:rsid w:val="00562EC2"/>
    <w:rsid w:val="00563F7B"/>
    <w:rsid w:val="005648FA"/>
    <w:rsid w:val="00564D50"/>
    <w:rsid w:val="005667F4"/>
    <w:rsid w:val="00567346"/>
    <w:rsid w:val="00567944"/>
    <w:rsid w:val="00571458"/>
    <w:rsid w:val="0057354F"/>
    <w:rsid w:val="0057371B"/>
    <w:rsid w:val="00574846"/>
    <w:rsid w:val="005752A8"/>
    <w:rsid w:val="00575EB8"/>
    <w:rsid w:val="0057608D"/>
    <w:rsid w:val="0057613A"/>
    <w:rsid w:val="00576BD0"/>
    <w:rsid w:val="00582A9B"/>
    <w:rsid w:val="005832AB"/>
    <w:rsid w:val="0058437C"/>
    <w:rsid w:val="005869EB"/>
    <w:rsid w:val="0058726D"/>
    <w:rsid w:val="00587B3E"/>
    <w:rsid w:val="00591E22"/>
    <w:rsid w:val="00592284"/>
    <w:rsid w:val="00592AD3"/>
    <w:rsid w:val="005935F4"/>
    <w:rsid w:val="00593E0A"/>
    <w:rsid w:val="00594495"/>
    <w:rsid w:val="005A0B61"/>
    <w:rsid w:val="005A167F"/>
    <w:rsid w:val="005A236F"/>
    <w:rsid w:val="005A26CD"/>
    <w:rsid w:val="005A346E"/>
    <w:rsid w:val="005A3ADC"/>
    <w:rsid w:val="005A6E20"/>
    <w:rsid w:val="005A73CF"/>
    <w:rsid w:val="005A7E1A"/>
    <w:rsid w:val="005B3EB1"/>
    <w:rsid w:val="005B3F6F"/>
    <w:rsid w:val="005B5275"/>
    <w:rsid w:val="005B61B3"/>
    <w:rsid w:val="005B798B"/>
    <w:rsid w:val="005C0240"/>
    <w:rsid w:val="005C0527"/>
    <w:rsid w:val="005C0F98"/>
    <w:rsid w:val="005C1FAE"/>
    <w:rsid w:val="005C2BC6"/>
    <w:rsid w:val="005C39E8"/>
    <w:rsid w:val="005C3E57"/>
    <w:rsid w:val="005C5192"/>
    <w:rsid w:val="005C5660"/>
    <w:rsid w:val="005C71E4"/>
    <w:rsid w:val="005C72E3"/>
    <w:rsid w:val="005D0529"/>
    <w:rsid w:val="005D11B2"/>
    <w:rsid w:val="005D2B07"/>
    <w:rsid w:val="005D456D"/>
    <w:rsid w:val="005D47D4"/>
    <w:rsid w:val="005D48E8"/>
    <w:rsid w:val="005D4B68"/>
    <w:rsid w:val="005D7F13"/>
    <w:rsid w:val="005E11C1"/>
    <w:rsid w:val="005E1521"/>
    <w:rsid w:val="005E184A"/>
    <w:rsid w:val="005E2563"/>
    <w:rsid w:val="005E394C"/>
    <w:rsid w:val="005E42BF"/>
    <w:rsid w:val="005E4CFE"/>
    <w:rsid w:val="005E4E70"/>
    <w:rsid w:val="005E5E4A"/>
    <w:rsid w:val="005E65BB"/>
    <w:rsid w:val="005F0AD3"/>
    <w:rsid w:val="005F0DA0"/>
    <w:rsid w:val="005F0F32"/>
    <w:rsid w:val="005F136D"/>
    <w:rsid w:val="005F2767"/>
    <w:rsid w:val="005F3BF8"/>
    <w:rsid w:val="005F4790"/>
    <w:rsid w:val="005F4914"/>
    <w:rsid w:val="005F62B7"/>
    <w:rsid w:val="005F67FC"/>
    <w:rsid w:val="005F6869"/>
    <w:rsid w:val="005F6BB9"/>
    <w:rsid w:val="00603148"/>
    <w:rsid w:val="00604BE2"/>
    <w:rsid w:val="00604D6C"/>
    <w:rsid w:val="00606FC7"/>
    <w:rsid w:val="00610456"/>
    <w:rsid w:val="00610A15"/>
    <w:rsid w:val="00611473"/>
    <w:rsid w:val="00611B36"/>
    <w:rsid w:val="00613A34"/>
    <w:rsid w:val="00613D74"/>
    <w:rsid w:val="00615400"/>
    <w:rsid w:val="00615ADA"/>
    <w:rsid w:val="006176C0"/>
    <w:rsid w:val="006221CD"/>
    <w:rsid w:val="00622220"/>
    <w:rsid w:val="00625DDB"/>
    <w:rsid w:val="006266A9"/>
    <w:rsid w:val="0062707F"/>
    <w:rsid w:val="00630426"/>
    <w:rsid w:val="00631559"/>
    <w:rsid w:val="006316C1"/>
    <w:rsid w:val="00631ED4"/>
    <w:rsid w:val="00633905"/>
    <w:rsid w:val="00633BC7"/>
    <w:rsid w:val="00633D92"/>
    <w:rsid w:val="006347EB"/>
    <w:rsid w:val="0063502E"/>
    <w:rsid w:val="00635AC7"/>
    <w:rsid w:val="00635E9C"/>
    <w:rsid w:val="00636B2D"/>
    <w:rsid w:val="0063753F"/>
    <w:rsid w:val="00637B41"/>
    <w:rsid w:val="006414EE"/>
    <w:rsid w:val="00642524"/>
    <w:rsid w:val="00642D0A"/>
    <w:rsid w:val="0064326C"/>
    <w:rsid w:val="00645FD6"/>
    <w:rsid w:val="0064630E"/>
    <w:rsid w:val="00646E7D"/>
    <w:rsid w:val="00646FE1"/>
    <w:rsid w:val="00647075"/>
    <w:rsid w:val="00650E1B"/>
    <w:rsid w:val="00651C33"/>
    <w:rsid w:val="0065581D"/>
    <w:rsid w:val="00655C2F"/>
    <w:rsid w:val="00655FB3"/>
    <w:rsid w:val="00656641"/>
    <w:rsid w:val="00660403"/>
    <w:rsid w:val="00660AD9"/>
    <w:rsid w:val="00660CC9"/>
    <w:rsid w:val="00661140"/>
    <w:rsid w:val="00663B88"/>
    <w:rsid w:val="00664C58"/>
    <w:rsid w:val="00665CE9"/>
    <w:rsid w:val="00665FBA"/>
    <w:rsid w:val="006710DD"/>
    <w:rsid w:val="00671FC9"/>
    <w:rsid w:val="006729EC"/>
    <w:rsid w:val="00673200"/>
    <w:rsid w:val="00673931"/>
    <w:rsid w:val="00674712"/>
    <w:rsid w:val="0067501E"/>
    <w:rsid w:val="00675463"/>
    <w:rsid w:val="00676B10"/>
    <w:rsid w:val="00676CD1"/>
    <w:rsid w:val="006773D2"/>
    <w:rsid w:val="00680581"/>
    <w:rsid w:val="00680A56"/>
    <w:rsid w:val="0068103C"/>
    <w:rsid w:val="00681A41"/>
    <w:rsid w:val="006821B2"/>
    <w:rsid w:val="00682CFB"/>
    <w:rsid w:val="0068326E"/>
    <w:rsid w:val="006836F1"/>
    <w:rsid w:val="006838C0"/>
    <w:rsid w:val="0068412A"/>
    <w:rsid w:val="00685856"/>
    <w:rsid w:val="00685901"/>
    <w:rsid w:val="00685AE2"/>
    <w:rsid w:val="00685BB9"/>
    <w:rsid w:val="0068670A"/>
    <w:rsid w:val="00686FD9"/>
    <w:rsid w:val="00687C7E"/>
    <w:rsid w:val="00687E06"/>
    <w:rsid w:val="00690127"/>
    <w:rsid w:val="00690B34"/>
    <w:rsid w:val="00691AD2"/>
    <w:rsid w:val="00691BFF"/>
    <w:rsid w:val="00694471"/>
    <w:rsid w:val="00695106"/>
    <w:rsid w:val="006953C1"/>
    <w:rsid w:val="00696EB2"/>
    <w:rsid w:val="0069741A"/>
    <w:rsid w:val="006A0DEA"/>
    <w:rsid w:val="006A16E9"/>
    <w:rsid w:val="006A5450"/>
    <w:rsid w:val="006A5974"/>
    <w:rsid w:val="006B0199"/>
    <w:rsid w:val="006B0A32"/>
    <w:rsid w:val="006B0BD8"/>
    <w:rsid w:val="006B43E9"/>
    <w:rsid w:val="006B43F4"/>
    <w:rsid w:val="006B43F8"/>
    <w:rsid w:val="006B449C"/>
    <w:rsid w:val="006B4557"/>
    <w:rsid w:val="006C0251"/>
    <w:rsid w:val="006C0320"/>
    <w:rsid w:val="006C251A"/>
    <w:rsid w:val="006C2A5C"/>
    <w:rsid w:val="006C2B9A"/>
    <w:rsid w:val="006C39BB"/>
    <w:rsid w:val="006C3E99"/>
    <w:rsid w:val="006C4502"/>
    <w:rsid w:val="006C6114"/>
    <w:rsid w:val="006C7529"/>
    <w:rsid w:val="006D2288"/>
    <w:rsid w:val="006D3CCD"/>
    <w:rsid w:val="006D4464"/>
    <w:rsid w:val="006D4967"/>
    <w:rsid w:val="006D4DC5"/>
    <w:rsid w:val="006D5E91"/>
    <w:rsid w:val="006D7E87"/>
    <w:rsid w:val="006E070C"/>
    <w:rsid w:val="006E0DFA"/>
    <w:rsid w:val="006E14E6"/>
    <w:rsid w:val="006E1768"/>
    <w:rsid w:val="006E1AEE"/>
    <w:rsid w:val="006E2791"/>
    <w:rsid w:val="006E2F52"/>
    <w:rsid w:val="006E32A9"/>
    <w:rsid w:val="006E3B9C"/>
    <w:rsid w:val="006E51A2"/>
    <w:rsid w:val="006E7432"/>
    <w:rsid w:val="006E792E"/>
    <w:rsid w:val="006F0DE2"/>
    <w:rsid w:val="006F11BD"/>
    <w:rsid w:val="006F13C1"/>
    <w:rsid w:val="006F25B4"/>
    <w:rsid w:val="006F32C7"/>
    <w:rsid w:val="006F3392"/>
    <w:rsid w:val="006F3495"/>
    <w:rsid w:val="006F3B9F"/>
    <w:rsid w:val="006F417D"/>
    <w:rsid w:val="006F57A7"/>
    <w:rsid w:val="006F5C83"/>
    <w:rsid w:val="006F67CC"/>
    <w:rsid w:val="006F6A7C"/>
    <w:rsid w:val="006F6B89"/>
    <w:rsid w:val="007013C9"/>
    <w:rsid w:val="00701C2D"/>
    <w:rsid w:val="00702162"/>
    <w:rsid w:val="00703930"/>
    <w:rsid w:val="0070610E"/>
    <w:rsid w:val="007072B2"/>
    <w:rsid w:val="00707759"/>
    <w:rsid w:val="00707ED3"/>
    <w:rsid w:val="00710081"/>
    <w:rsid w:val="007100D9"/>
    <w:rsid w:val="00710B0D"/>
    <w:rsid w:val="007117F6"/>
    <w:rsid w:val="00712D9B"/>
    <w:rsid w:val="00713CB5"/>
    <w:rsid w:val="00714E3F"/>
    <w:rsid w:val="0071558B"/>
    <w:rsid w:val="0071776A"/>
    <w:rsid w:val="00717AEE"/>
    <w:rsid w:val="00721189"/>
    <w:rsid w:val="00721F67"/>
    <w:rsid w:val="007221C3"/>
    <w:rsid w:val="007227E4"/>
    <w:rsid w:val="00722F2C"/>
    <w:rsid w:val="007253D2"/>
    <w:rsid w:val="007254D1"/>
    <w:rsid w:val="00725B32"/>
    <w:rsid w:val="00725B3C"/>
    <w:rsid w:val="007315AA"/>
    <w:rsid w:val="007332B8"/>
    <w:rsid w:val="00733D54"/>
    <w:rsid w:val="00734666"/>
    <w:rsid w:val="00734CEE"/>
    <w:rsid w:val="00735750"/>
    <w:rsid w:val="00736A4F"/>
    <w:rsid w:val="00737753"/>
    <w:rsid w:val="00737768"/>
    <w:rsid w:val="00737FFA"/>
    <w:rsid w:val="00740BB8"/>
    <w:rsid w:val="00740CE9"/>
    <w:rsid w:val="00741328"/>
    <w:rsid w:val="0074237F"/>
    <w:rsid w:val="007428E3"/>
    <w:rsid w:val="007431F2"/>
    <w:rsid w:val="0074394E"/>
    <w:rsid w:val="0074422D"/>
    <w:rsid w:val="00745575"/>
    <w:rsid w:val="00745EDE"/>
    <w:rsid w:val="007460AB"/>
    <w:rsid w:val="00750D0A"/>
    <w:rsid w:val="00751D93"/>
    <w:rsid w:val="00752300"/>
    <w:rsid w:val="00753BF5"/>
    <w:rsid w:val="007546F8"/>
    <w:rsid w:val="0075579B"/>
    <w:rsid w:val="00755BAB"/>
    <w:rsid w:val="00756208"/>
    <w:rsid w:val="00757F8D"/>
    <w:rsid w:val="0076080E"/>
    <w:rsid w:val="00762346"/>
    <w:rsid w:val="00762BE0"/>
    <w:rsid w:val="00763253"/>
    <w:rsid w:val="0076411D"/>
    <w:rsid w:val="007670F8"/>
    <w:rsid w:val="007671D4"/>
    <w:rsid w:val="00767CF4"/>
    <w:rsid w:val="00770428"/>
    <w:rsid w:val="00770539"/>
    <w:rsid w:val="00770A85"/>
    <w:rsid w:val="00772B8F"/>
    <w:rsid w:val="007735D8"/>
    <w:rsid w:val="00773DC9"/>
    <w:rsid w:val="00774B69"/>
    <w:rsid w:val="0077572E"/>
    <w:rsid w:val="007766CA"/>
    <w:rsid w:val="00777BE4"/>
    <w:rsid w:val="0078031B"/>
    <w:rsid w:val="007811F2"/>
    <w:rsid w:val="00781BA9"/>
    <w:rsid w:val="00782245"/>
    <w:rsid w:val="00784F44"/>
    <w:rsid w:val="00785A9A"/>
    <w:rsid w:val="00785C37"/>
    <w:rsid w:val="00786672"/>
    <w:rsid w:val="007870BF"/>
    <w:rsid w:val="007872CF"/>
    <w:rsid w:val="0079201C"/>
    <w:rsid w:val="0079307F"/>
    <w:rsid w:val="007940C5"/>
    <w:rsid w:val="007947C4"/>
    <w:rsid w:val="00795812"/>
    <w:rsid w:val="00795CE1"/>
    <w:rsid w:val="007968D0"/>
    <w:rsid w:val="007979DC"/>
    <w:rsid w:val="007A00FB"/>
    <w:rsid w:val="007A0646"/>
    <w:rsid w:val="007A06AC"/>
    <w:rsid w:val="007A1B2F"/>
    <w:rsid w:val="007A31A2"/>
    <w:rsid w:val="007A4636"/>
    <w:rsid w:val="007A515B"/>
    <w:rsid w:val="007A53A1"/>
    <w:rsid w:val="007A5719"/>
    <w:rsid w:val="007A6A8E"/>
    <w:rsid w:val="007A7377"/>
    <w:rsid w:val="007A76BE"/>
    <w:rsid w:val="007A7933"/>
    <w:rsid w:val="007B04AE"/>
    <w:rsid w:val="007B1014"/>
    <w:rsid w:val="007B103F"/>
    <w:rsid w:val="007B1480"/>
    <w:rsid w:val="007B1484"/>
    <w:rsid w:val="007B1A10"/>
    <w:rsid w:val="007B31AB"/>
    <w:rsid w:val="007B3268"/>
    <w:rsid w:val="007B354C"/>
    <w:rsid w:val="007B37F1"/>
    <w:rsid w:val="007B42D3"/>
    <w:rsid w:val="007B46D9"/>
    <w:rsid w:val="007B4B54"/>
    <w:rsid w:val="007B5B5A"/>
    <w:rsid w:val="007B6659"/>
    <w:rsid w:val="007B6C39"/>
    <w:rsid w:val="007B76AB"/>
    <w:rsid w:val="007B7DBD"/>
    <w:rsid w:val="007C02A8"/>
    <w:rsid w:val="007C09EA"/>
    <w:rsid w:val="007C264B"/>
    <w:rsid w:val="007C45D3"/>
    <w:rsid w:val="007C597B"/>
    <w:rsid w:val="007C760C"/>
    <w:rsid w:val="007D08FD"/>
    <w:rsid w:val="007D1584"/>
    <w:rsid w:val="007D2044"/>
    <w:rsid w:val="007D2230"/>
    <w:rsid w:val="007D3790"/>
    <w:rsid w:val="007D3A25"/>
    <w:rsid w:val="007D4F33"/>
    <w:rsid w:val="007D554B"/>
    <w:rsid w:val="007D5D93"/>
    <w:rsid w:val="007D65C7"/>
    <w:rsid w:val="007D74D2"/>
    <w:rsid w:val="007D79B5"/>
    <w:rsid w:val="007E2334"/>
    <w:rsid w:val="007E23CE"/>
    <w:rsid w:val="007E268E"/>
    <w:rsid w:val="007E2CE7"/>
    <w:rsid w:val="007E43D0"/>
    <w:rsid w:val="007E4F00"/>
    <w:rsid w:val="007E54F8"/>
    <w:rsid w:val="007E5987"/>
    <w:rsid w:val="007E5BD8"/>
    <w:rsid w:val="007E5F4A"/>
    <w:rsid w:val="007E6C9A"/>
    <w:rsid w:val="007E7BF9"/>
    <w:rsid w:val="007F02BC"/>
    <w:rsid w:val="007F11D8"/>
    <w:rsid w:val="007F1CBB"/>
    <w:rsid w:val="007F1D17"/>
    <w:rsid w:val="007F20D7"/>
    <w:rsid w:val="007F276B"/>
    <w:rsid w:val="007F2AB8"/>
    <w:rsid w:val="007F2E65"/>
    <w:rsid w:val="007F3707"/>
    <w:rsid w:val="007F43BA"/>
    <w:rsid w:val="007F45D1"/>
    <w:rsid w:val="007F595B"/>
    <w:rsid w:val="007F5CE5"/>
    <w:rsid w:val="007F64BE"/>
    <w:rsid w:val="007F6B96"/>
    <w:rsid w:val="007F6D21"/>
    <w:rsid w:val="007F6DC3"/>
    <w:rsid w:val="008006B4"/>
    <w:rsid w:val="008015B6"/>
    <w:rsid w:val="00802C04"/>
    <w:rsid w:val="00802EAC"/>
    <w:rsid w:val="00803FD4"/>
    <w:rsid w:val="0080481C"/>
    <w:rsid w:val="00804C54"/>
    <w:rsid w:val="00805537"/>
    <w:rsid w:val="008056DD"/>
    <w:rsid w:val="00805714"/>
    <w:rsid w:val="00806B2D"/>
    <w:rsid w:val="0081104C"/>
    <w:rsid w:val="008118F8"/>
    <w:rsid w:val="008121F2"/>
    <w:rsid w:val="008127E0"/>
    <w:rsid w:val="00812D16"/>
    <w:rsid w:val="00813456"/>
    <w:rsid w:val="00815C60"/>
    <w:rsid w:val="00816C51"/>
    <w:rsid w:val="00817F02"/>
    <w:rsid w:val="00821865"/>
    <w:rsid w:val="008225EB"/>
    <w:rsid w:val="00822B7F"/>
    <w:rsid w:val="0082327D"/>
    <w:rsid w:val="0082367F"/>
    <w:rsid w:val="00824330"/>
    <w:rsid w:val="0082433D"/>
    <w:rsid w:val="00826509"/>
    <w:rsid w:val="00826879"/>
    <w:rsid w:val="00827EDF"/>
    <w:rsid w:val="008334B2"/>
    <w:rsid w:val="0083354D"/>
    <w:rsid w:val="0083561B"/>
    <w:rsid w:val="00837D78"/>
    <w:rsid w:val="0084076E"/>
    <w:rsid w:val="00840D79"/>
    <w:rsid w:val="00842A21"/>
    <w:rsid w:val="008438EE"/>
    <w:rsid w:val="00845DAD"/>
    <w:rsid w:val="00850179"/>
    <w:rsid w:val="00850A4A"/>
    <w:rsid w:val="00850C21"/>
    <w:rsid w:val="00851377"/>
    <w:rsid w:val="0085188D"/>
    <w:rsid w:val="0085204F"/>
    <w:rsid w:val="0085428A"/>
    <w:rsid w:val="0085437C"/>
    <w:rsid w:val="00854B2F"/>
    <w:rsid w:val="00855481"/>
    <w:rsid w:val="00856354"/>
    <w:rsid w:val="0085666F"/>
    <w:rsid w:val="008568E1"/>
    <w:rsid w:val="00856BE9"/>
    <w:rsid w:val="008578F8"/>
    <w:rsid w:val="00860566"/>
    <w:rsid w:val="0086129A"/>
    <w:rsid w:val="008612CE"/>
    <w:rsid w:val="0086165C"/>
    <w:rsid w:val="008616D8"/>
    <w:rsid w:val="00861B26"/>
    <w:rsid w:val="00862EED"/>
    <w:rsid w:val="008641AB"/>
    <w:rsid w:val="008643FC"/>
    <w:rsid w:val="008649B9"/>
    <w:rsid w:val="00864FDB"/>
    <w:rsid w:val="008650E9"/>
    <w:rsid w:val="0086784F"/>
    <w:rsid w:val="008700AE"/>
    <w:rsid w:val="00870394"/>
    <w:rsid w:val="0087073B"/>
    <w:rsid w:val="008730B7"/>
    <w:rsid w:val="008736D8"/>
    <w:rsid w:val="00873967"/>
    <w:rsid w:val="008743BB"/>
    <w:rsid w:val="0087528E"/>
    <w:rsid w:val="008770D4"/>
    <w:rsid w:val="008800E5"/>
    <w:rsid w:val="0088127F"/>
    <w:rsid w:val="008815EF"/>
    <w:rsid w:val="00881D83"/>
    <w:rsid w:val="0088377A"/>
    <w:rsid w:val="00883ED5"/>
    <w:rsid w:val="0088453F"/>
    <w:rsid w:val="00884C14"/>
    <w:rsid w:val="00885273"/>
    <w:rsid w:val="00885F2C"/>
    <w:rsid w:val="008860A3"/>
    <w:rsid w:val="00886386"/>
    <w:rsid w:val="008866C7"/>
    <w:rsid w:val="0088701C"/>
    <w:rsid w:val="00887DE2"/>
    <w:rsid w:val="00890008"/>
    <w:rsid w:val="00890D33"/>
    <w:rsid w:val="00892459"/>
    <w:rsid w:val="008929AA"/>
    <w:rsid w:val="00892AA5"/>
    <w:rsid w:val="0089499B"/>
    <w:rsid w:val="00894ACA"/>
    <w:rsid w:val="00894EC5"/>
    <w:rsid w:val="00895196"/>
    <w:rsid w:val="00896658"/>
    <w:rsid w:val="008967B5"/>
    <w:rsid w:val="008A03AC"/>
    <w:rsid w:val="008A1008"/>
    <w:rsid w:val="008A2C32"/>
    <w:rsid w:val="008A305C"/>
    <w:rsid w:val="008A345A"/>
    <w:rsid w:val="008A3DB9"/>
    <w:rsid w:val="008A6746"/>
    <w:rsid w:val="008A6A5C"/>
    <w:rsid w:val="008A7316"/>
    <w:rsid w:val="008A774E"/>
    <w:rsid w:val="008B03E3"/>
    <w:rsid w:val="008B3FCF"/>
    <w:rsid w:val="008B4A1C"/>
    <w:rsid w:val="008B500A"/>
    <w:rsid w:val="008B5FB9"/>
    <w:rsid w:val="008C090B"/>
    <w:rsid w:val="008C0D7D"/>
    <w:rsid w:val="008C1610"/>
    <w:rsid w:val="008C25F1"/>
    <w:rsid w:val="008C2F1E"/>
    <w:rsid w:val="008C30E5"/>
    <w:rsid w:val="008C3B5B"/>
    <w:rsid w:val="008C409F"/>
    <w:rsid w:val="008C602D"/>
    <w:rsid w:val="008C6BCC"/>
    <w:rsid w:val="008C757B"/>
    <w:rsid w:val="008D098D"/>
    <w:rsid w:val="008D1169"/>
    <w:rsid w:val="008D135A"/>
    <w:rsid w:val="008D2205"/>
    <w:rsid w:val="008D2331"/>
    <w:rsid w:val="008D347F"/>
    <w:rsid w:val="008D35AD"/>
    <w:rsid w:val="008D36CD"/>
    <w:rsid w:val="008D4374"/>
    <w:rsid w:val="008D4380"/>
    <w:rsid w:val="008D48D1"/>
    <w:rsid w:val="008D696B"/>
    <w:rsid w:val="008D6BE8"/>
    <w:rsid w:val="008E27E9"/>
    <w:rsid w:val="008E35C1"/>
    <w:rsid w:val="008E42DE"/>
    <w:rsid w:val="008E4CE7"/>
    <w:rsid w:val="008F0FA0"/>
    <w:rsid w:val="008F2C49"/>
    <w:rsid w:val="008F36F0"/>
    <w:rsid w:val="008F4684"/>
    <w:rsid w:val="008F66BC"/>
    <w:rsid w:val="008F6DA2"/>
    <w:rsid w:val="008F7C16"/>
    <w:rsid w:val="008F7CFF"/>
    <w:rsid w:val="008F7E0F"/>
    <w:rsid w:val="008F7ED1"/>
    <w:rsid w:val="00900B17"/>
    <w:rsid w:val="00901C8D"/>
    <w:rsid w:val="009028DB"/>
    <w:rsid w:val="00904A4D"/>
    <w:rsid w:val="009050BE"/>
    <w:rsid w:val="00905643"/>
    <w:rsid w:val="00905EE9"/>
    <w:rsid w:val="009065F4"/>
    <w:rsid w:val="009075A7"/>
    <w:rsid w:val="00907DFB"/>
    <w:rsid w:val="00910624"/>
    <w:rsid w:val="00910876"/>
    <w:rsid w:val="00910FBA"/>
    <w:rsid w:val="00911D39"/>
    <w:rsid w:val="00912B9F"/>
    <w:rsid w:val="00913409"/>
    <w:rsid w:val="00914067"/>
    <w:rsid w:val="0091518A"/>
    <w:rsid w:val="00917C0F"/>
    <w:rsid w:val="0092040E"/>
    <w:rsid w:val="00920C6C"/>
    <w:rsid w:val="00921897"/>
    <w:rsid w:val="00921C6D"/>
    <w:rsid w:val="009227D8"/>
    <w:rsid w:val="009227D9"/>
    <w:rsid w:val="00923C44"/>
    <w:rsid w:val="00923C89"/>
    <w:rsid w:val="009242E7"/>
    <w:rsid w:val="00924479"/>
    <w:rsid w:val="00926A9A"/>
    <w:rsid w:val="00927791"/>
    <w:rsid w:val="009305BD"/>
    <w:rsid w:val="00930607"/>
    <w:rsid w:val="00930B40"/>
    <w:rsid w:val="00930D0A"/>
    <w:rsid w:val="009329BA"/>
    <w:rsid w:val="0093304D"/>
    <w:rsid w:val="00934E74"/>
    <w:rsid w:val="00934E99"/>
    <w:rsid w:val="00935291"/>
    <w:rsid w:val="00936939"/>
    <w:rsid w:val="00937303"/>
    <w:rsid w:val="0094053B"/>
    <w:rsid w:val="00940DE6"/>
    <w:rsid w:val="00941372"/>
    <w:rsid w:val="00942040"/>
    <w:rsid w:val="00942C9F"/>
    <w:rsid w:val="0094334B"/>
    <w:rsid w:val="00943E40"/>
    <w:rsid w:val="00943F98"/>
    <w:rsid w:val="0094540B"/>
    <w:rsid w:val="00945631"/>
    <w:rsid w:val="00945882"/>
    <w:rsid w:val="009466FF"/>
    <w:rsid w:val="00946F1C"/>
    <w:rsid w:val="00947549"/>
    <w:rsid w:val="00947CF3"/>
    <w:rsid w:val="009503E6"/>
    <w:rsid w:val="00950C3F"/>
    <w:rsid w:val="00953130"/>
    <w:rsid w:val="0095793C"/>
    <w:rsid w:val="0096111E"/>
    <w:rsid w:val="00961125"/>
    <w:rsid w:val="009623D8"/>
    <w:rsid w:val="00962AE4"/>
    <w:rsid w:val="00963362"/>
    <w:rsid w:val="00963A74"/>
    <w:rsid w:val="00963BD1"/>
    <w:rsid w:val="00965F04"/>
    <w:rsid w:val="00966B1F"/>
    <w:rsid w:val="009701A0"/>
    <w:rsid w:val="009704A9"/>
    <w:rsid w:val="00970A7E"/>
    <w:rsid w:val="0097116E"/>
    <w:rsid w:val="00974518"/>
    <w:rsid w:val="00980900"/>
    <w:rsid w:val="00980FE0"/>
    <w:rsid w:val="009820B3"/>
    <w:rsid w:val="009823B1"/>
    <w:rsid w:val="00984100"/>
    <w:rsid w:val="009843C1"/>
    <w:rsid w:val="00984F5A"/>
    <w:rsid w:val="00985CDB"/>
    <w:rsid w:val="00985F8B"/>
    <w:rsid w:val="00990B70"/>
    <w:rsid w:val="00990C3B"/>
    <w:rsid w:val="00991CBD"/>
    <w:rsid w:val="009921DD"/>
    <w:rsid w:val="009921E6"/>
    <w:rsid w:val="009928B7"/>
    <w:rsid w:val="0099321A"/>
    <w:rsid w:val="00993755"/>
    <w:rsid w:val="009947E8"/>
    <w:rsid w:val="00994BDE"/>
    <w:rsid w:val="0099540C"/>
    <w:rsid w:val="009960B7"/>
    <w:rsid w:val="00996F08"/>
    <w:rsid w:val="009972FE"/>
    <w:rsid w:val="009A02CE"/>
    <w:rsid w:val="009B07B6"/>
    <w:rsid w:val="009B0C80"/>
    <w:rsid w:val="009B2995"/>
    <w:rsid w:val="009B2E6E"/>
    <w:rsid w:val="009B536C"/>
    <w:rsid w:val="009B5C19"/>
    <w:rsid w:val="009B6496"/>
    <w:rsid w:val="009C01DA"/>
    <w:rsid w:val="009C044B"/>
    <w:rsid w:val="009C1528"/>
    <w:rsid w:val="009C20CC"/>
    <w:rsid w:val="009C25F1"/>
    <w:rsid w:val="009C2BDF"/>
    <w:rsid w:val="009C3558"/>
    <w:rsid w:val="009C3C7C"/>
    <w:rsid w:val="009C562E"/>
    <w:rsid w:val="009C586B"/>
    <w:rsid w:val="009C5E44"/>
    <w:rsid w:val="009C6D04"/>
    <w:rsid w:val="009C7531"/>
    <w:rsid w:val="009D10BB"/>
    <w:rsid w:val="009D220C"/>
    <w:rsid w:val="009D221F"/>
    <w:rsid w:val="009D244D"/>
    <w:rsid w:val="009D4F6C"/>
    <w:rsid w:val="009D5DC6"/>
    <w:rsid w:val="009D600D"/>
    <w:rsid w:val="009D6133"/>
    <w:rsid w:val="009D69B7"/>
    <w:rsid w:val="009D7CD3"/>
    <w:rsid w:val="009D7E0E"/>
    <w:rsid w:val="009E06EA"/>
    <w:rsid w:val="009E09F0"/>
    <w:rsid w:val="009E19E8"/>
    <w:rsid w:val="009E215A"/>
    <w:rsid w:val="009E377C"/>
    <w:rsid w:val="009E38B6"/>
    <w:rsid w:val="009E411C"/>
    <w:rsid w:val="009E458A"/>
    <w:rsid w:val="009E5316"/>
    <w:rsid w:val="009E5D7C"/>
    <w:rsid w:val="009E5DFC"/>
    <w:rsid w:val="009E5E36"/>
    <w:rsid w:val="009E6BAF"/>
    <w:rsid w:val="009E75AE"/>
    <w:rsid w:val="009E7BDA"/>
    <w:rsid w:val="009F0950"/>
    <w:rsid w:val="009F1789"/>
    <w:rsid w:val="009F2E3B"/>
    <w:rsid w:val="009F36D2"/>
    <w:rsid w:val="009F39E9"/>
    <w:rsid w:val="009F3B6B"/>
    <w:rsid w:val="009F4504"/>
    <w:rsid w:val="009F502C"/>
    <w:rsid w:val="009F603B"/>
    <w:rsid w:val="009F6987"/>
    <w:rsid w:val="009F720F"/>
    <w:rsid w:val="009F75C9"/>
    <w:rsid w:val="00A010E7"/>
    <w:rsid w:val="00A01A17"/>
    <w:rsid w:val="00A01A60"/>
    <w:rsid w:val="00A025BC"/>
    <w:rsid w:val="00A02777"/>
    <w:rsid w:val="00A027EF"/>
    <w:rsid w:val="00A03D43"/>
    <w:rsid w:val="00A04E54"/>
    <w:rsid w:val="00A06E6E"/>
    <w:rsid w:val="00A073FC"/>
    <w:rsid w:val="00A076F9"/>
    <w:rsid w:val="00A0778D"/>
    <w:rsid w:val="00A07997"/>
    <w:rsid w:val="00A07F87"/>
    <w:rsid w:val="00A118A4"/>
    <w:rsid w:val="00A11C8D"/>
    <w:rsid w:val="00A13659"/>
    <w:rsid w:val="00A15889"/>
    <w:rsid w:val="00A1637F"/>
    <w:rsid w:val="00A17184"/>
    <w:rsid w:val="00A17F7A"/>
    <w:rsid w:val="00A20115"/>
    <w:rsid w:val="00A206ED"/>
    <w:rsid w:val="00A20806"/>
    <w:rsid w:val="00A20C7F"/>
    <w:rsid w:val="00A21D41"/>
    <w:rsid w:val="00A22DBA"/>
    <w:rsid w:val="00A2329D"/>
    <w:rsid w:val="00A23FB5"/>
    <w:rsid w:val="00A24358"/>
    <w:rsid w:val="00A2490E"/>
    <w:rsid w:val="00A25442"/>
    <w:rsid w:val="00A25539"/>
    <w:rsid w:val="00A25BFF"/>
    <w:rsid w:val="00A26648"/>
    <w:rsid w:val="00A26F79"/>
    <w:rsid w:val="00A274C8"/>
    <w:rsid w:val="00A27522"/>
    <w:rsid w:val="00A27761"/>
    <w:rsid w:val="00A30D88"/>
    <w:rsid w:val="00A3136F"/>
    <w:rsid w:val="00A32F30"/>
    <w:rsid w:val="00A34D0C"/>
    <w:rsid w:val="00A34D76"/>
    <w:rsid w:val="00A35125"/>
    <w:rsid w:val="00A357FC"/>
    <w:rsid w:val="00A365D0"/>
    <w:rsid w:val="00A3662A"/>
    <w:rsid w:val="00A402B8"/>
    <w:rsid w:val="00A4043E"/>
    <w:rsid w:val="00A40DF1"/>
    <w:rsid w:val="00A410D1"/>
    <w:rsid w:val="00A422FE"/>
    <w:rsid w:val="00A437D9"/>
    <w:rsid w:val="00A43C16"/>
    <w:rsid w:val="00A443A6"/>
    <w:rsid w:val="00A454C7"/>
    <w:rsid w:val="00A45A1A"/>
    <w:rsid w:val="00A45E61"/>
    <w:rsid w:val="00A46467"/>
    <w:rsid w:val="00A47699"/>
    <w:rsid w:val="00A47F32"/>
    <w:rsid w:val="00A50569"/>
    <w:rsid w:val="00A5291B"/>
    <w:rsid w:val="00A53220"/>
    <w:rsid w:val="00A538E6"/>
    <w:rsid w:val="00A541E2"/>
    <w:rsid w:val="00A54514"/>
    <w:rsid w:val="00A54AF8"/>
    <w:rsid w:val="00A55EFA"/>
    <w:rsid w:val="00A56102"/>
    <w:rsid w:val="00A56800"/>
    <w:rsid w:val="00A56D7E"/>
    <w:rsid w:val="00A57404"/>
    <w:rsid w:val="00A575BD"/>
    <w:rsid w:val="00A60EEC"/>
    <w:rsid w:val="00A6115A"/>
    <w:rsid w:val="00A630BA"/>
    <w:rsid w:val="00A63B83"/>
    <w:rsid w:val="00A643C6"/>
    <w:rsid w:val="00A65BD9"/>
    <w:rsid w:val="00A66273"/>
    <w:rsid w:val="00A66718"/>
    <w:rsid w:val="00A671EF"/>
    <w:rsid w:val="00A70B31"/>
    <w:rsid w:val="00A72878"/>
    <w:rsid w:val="00A72A85"/>
    <w:rsid w:val="00A7304B"/>
    <w:rsid w:val="00A737D5"/>
    <w:rsid w:val="00A73A74"/>
    <w:rsid w:val="00A75796"/>
    <w:rsid w:val="00A759FE"/>
    <w:rsid w:val="00A75A59"/>
    <w:rsid w:val="00A75CF1"/>
    <w:rsid w:val="00A75FE1"/>
    <w:rsid w:val="00A76B61"/>
    <w:rsid w:val="00A76D67"/>
    <w:rsid w:val="00A77562"/>
    <w:rsid w:val="00A776B8"/>
    <w:rsid w:val="00A77751"/>
    <w:rsid w:val="00A804D5"/>
    <w:rsid w:val="00A812CD"/>
    <w:rsid w:val="00A81EB6"/>
    <w:rsid w:val="00A82DE9"/>
    <w:rsid w:val="00A837FE"/>
    <w:rsid w:val="00A847B4"/>
    <w:rsid w:val="00A85357"/>
    <w:rsid w:val="00A856B8"/>
    <w:rsid w:val="00A86A95"/>
    <w:rsid w:val="00A86A99"/>
    <w:rsid w:val="00A871E5"/>
    <w:rsid w:val="00A902DD"/>
    <w:rsid w:val="00A91617"/>
    <w:rsid w:val="00A9219C"/>
    <w:rsid w:val="00A92871"/>
    <w:rsid w:val="00A93897"/>
    <w:rsid w:val="00A93C1C"/>
    <w:rsid w:val="00A94081"/>
    <w:rsid w:val="00A959AA"/>
    <w:rsid w:val="00A960DE"/>
    <w:rsid w:val="00A96FA8"/>
    <w:rsid w:val="00A9770A"/>
    <w:rsid w:val="00A97D2B"/>
    <w:rsid w:val="00AA0A43"/>
    <w:rsid w:val="00AA0DD3"/>
    <w:rsid w:val="00AA15A1"/>
    <w:rsid w:val="00AA1C07"/>
    <w:rsid w:val="00AA3414"/>
    <w:rsid w:val="00AA3688"/>
    <w:rsid w:val="00AA4006"/>
    <w:rsid w:val="00AA51CA"/>
    <w:rsid w:val="00AA5887"/>
    <w:rsid w:val="00AB0E15"/>
    <w:rsid w:val="00AB19F8"/>
    <w:rsid w:val="00AB2A61"/>
    <w:rsid w:val="00AB35D9"/>
    <w:rsid w:val="00AB3A12"/>
    <w:rsid w:val="00AB5A8D"/>
    <w:rsid w:val="00AB6642"/>
    <w:rsid w:val="00AB737C"/>
    <w:rsid w:val="00AC26A9"/>
    <w:rsid w:val="00AC2EFE"/>
    <w:rsid w:val="00AC3143"/>
    <w:rsid w:val="00AC31EE"/>
    <w:rsid w:val="00AC3930"/>
    <w:rsid w:val="00AC3AB1"/>
    <w:rsid w:val="00AC45AD"/>
    <w:rsid w:val="00AC46D7"/>
    <w:rsid w:val="00AC4F1C"/>
    <w:rsid w:val="00AC6743"/>
    <w:rsid w:val="00AC68C6"/>
    <w:rsid w:val="00AC71C0"/>
    <w:rsid w:val="00AC7612"/>
    <w:rsid w:val="00AC79C1"/>
    <w:rsid w:val="00AC7CA4"/>
    <w:rsid w:val="00AC7FAD"/>
    <w:rsid w:val="00AD493B"/>
    <w:rsid w:val="00AD4A64"/>
    <w:rsid w:val="00AD4D4E"/>
    <w:rsid w:val="00AD56D8"/>
    <w:rsid w:val="00AD598F"/>
    <w:rsid w:val="00AD6D09"/>
    <w:rsid w:val="00AD7228"/>
    <w:rsid w:val="00AD748D"/>
    <w:rsid w:val="00AE04B3"/>
    <w:rsid w:val="00AE07DA"/>
    <w:rsid w:val="00AE0905"/>
    <w:rsid w:val="00AE098E"/>
    <w:rsid w:val="00AE0B73"/>
    <w:rsid w:val="00AE0BBA"/>
    <w:rsid w:val="00AE2291"/>
    <w:rsid w:val="00AE25C8"/>
    <w:rsid w:val="00AE33B6"/>
    <w:rsid w:val="00AE365E"/>
    <w:rsid w:val="00AE4003"/>
    <w:rsid w:val="00AE4113"/>
    <w:rsid w:val="00AE4380"/>
    <w:rsid w:val="00AE4523"/>
    <w:rsid w:val="00AE4FAC"/>
    <w:rsid w:val="00AE5525"/>
    <w:rsid w:val="00AE6381"/>
    <w:rsid w:val="00AE656F"/>
    <w:rsid w:val="00AE6BF0"/>
    <w:rsid w:val="00AE7A9F"/>
    <w:rsid w:val="00AE7D78"/>
    <w:rsid w:val="00AF07AF"/>
    <w:rsid w:val="00AF11FD"/>
    <w:rsid w:val="00AF28EF"/>
    <w:rsid w:val="00AF41F6"/>
    <w:rsid w:val="00AF4351"/>
    <w:rsid w:val="00AF438E"/>
    <w:rsid w:val="00AF45CA"/>
    <w:rsid w:val="00AF5CEE"/>
    <w:rsid w:val="00AF5E44"/>
    <w:rsid w:val="00AF7506"/>
    <w:rsid w:val="00B007DD"/>
    <w:rsid w:val="00B0098A"/>
    <w:rsid w:val="00B01016"/>
    <w:rsid w:val="00B01207"/>
    <w:rsid w:val="00B0146E"/>
    <w:rsid w:val="00B02160"/>
    <w:rsid w:val="00B027CB"/>
    <w:rsid w:val="00B0352B"/>
    <w:rsid w:val="00B03AA6"/>
    <w:rsid w:val="00B03ABA"/>
    <w:rsid w:val="00B073E6"/>
    <w:rsid w:val="00B074F8"/>
    <w:rsid w:val="00B10C3D"/>
    <w:rsid w:val="00B114DF"/>
    <w:rsid w:val="00B11A3D"/>
    <w:rsid w:val="00B120B7"/>
    <w:rsid w:val="00B121B0"/>
    <w:rsid w:val="00B13B87"/>
    <w:rsid w:val="00B13F2D"/>
    <w:rsid w:val="00B17377"/>
    <w:rsid w:val="00B17FAB"/>
    <w:rsid w:val="00B21BE7"/>
    <w:rsid w:val="00B22C5F"/>
    <w:rsid w:val="00B23687"/>
    <w:rsid w:val="00B23EE2"/>
    <w:rsid w:val="00B24B45"/>
    <w:rsid w:val="00B25710"/>
    <w:rsid w:val="00B25BE6"/>
    <w:rsid w:val="00B2614F"/>
    <w:rsid w:val="00B27B03"/>
    <w:rsid w:val="00B3147A"/>
    <w:rsid w:val="00B314F6"/>
    <w:rsid w:val="00B31B62"/>
    <w:rsid w:val="00B3208E"/>
    <w:rsid w:val="00B33151"/>
    <w:rsid w:val="00B33711"/>
    <w:rsid w:val="00B34889"/>
    <w:rsid w:val="00B37550"/>
    <w:rsid w:val="00B3779E"/>
    <w:rsid w:val="00B402C6"/>
    <w:rsid w:val="00B418E8"/>
    <w:rsid w:val="00B41DC1"/>
    <w:rsid w:val="00B42DB7"/>
    <w:rsid w:val="00B42F69"/>
    <w:rsid w:val="00B44A49"/>
    <w:rsid w:val="00B45158"/>
    <w:rsid w:val="00B46594"/>
    <w:rsid w:val="00B46EC7"/>
    <w:rsid w:val="00B47B5B"/>
    <w:rsid w:val="00B50974"/>
    <w:rsid w:val="00B50A91"/>
    <w:rsid w:val="00B50E03"/>
    <w:rsid w:val="00B5160B"/>
    <w:rsid w:val="00B51761"/>
    <w:rsid w:val="00B51871"/>
    <w:rsid w:val="00B52022"/>
    <w:rsid w:val="00B52131"/>
    <w:rsid w:val="00B52187"/>
    <w:rsid w:val="00B54691"/>
    <w:rsid w:val="00B563EF"/>
    <w:rsid w:val="00B57FBD"/>
    <w:rsid w:val="00B60139"/>
    <w:rsid w:val="00B60CCD"/>
    <w:rsid w:val="00B61180"/>
    <w:rsid w:val="00B62854"/>
    <w:rsid w:val="00B62D2D"/>
    <w:rsid w:val="00B62EF1"/>
    <w:rsid w:val="00B63809"/>
    <w:rsid w:val="00B640CC"/>
    <w:rsid w:val="00B645B6"/>
    <w:rsid w:val="00B64B2F"/>
    <w:rsid w:val="00B667BF"/>
    <w:rsid w:val="00B6737C"/>
    <w:rsid w:val="00B674D6"/>
    <w:rsid w:val="00B6797D"/>
    <w:rsid w:val="00B67F16"/>
    <w:rsid w:val="00B708C4"/>
    <w:rsid w:val="00B711A1"/>
    <w:rsid w:val="00B7245B"/>
    <w:rsid w:val="00B735B8"/>
    <w:rsid w:val="00B73BB9"/>
    <w:rsid w:val="00B73F56"/>
    <w:rsid w:val="00B74858"/>
    <w:rsid w:val="00B752EB"/>
    <w:rsid w:val="00B75B11"/>
    <w:rsid w:val="00B77430"/>
    <w:rsid w:val="00B77BE4"/>
    <w:rsid w:val="00B812BE"/>
    <w:rsid w:val="00B813D5"/>
    <w:rsid w:val="00B8258D"/>
    <w:rsid w:val="00B825B4"/>
    <w:rsid w:val="00B82A0B"/>
    <w:rsid w:val="00B82D89"/>
    <w:rsid w:val="00B832B1"/>
    <w:rsid w:val="00B83805"/>
    <w:rsid w:val="00B84E7E"/>
    <w:rsid w:val="00B8597B"/>
    <w:rsid w:val="00B860CC"/>
    <w:rsid w:val="00B86608"/>
    <w:rsid w:val="00B86C0A"/>
    <w:rsid w:val="00B87847"/>
    <w:rsid w:val="00B87F06"/>
    <w:rsid w:val="00B90477"/>
    <w:rsid w:val="00B9136B"/>
    <w:rsid w:val="00B923FD"/>
    <w:rsid w:val="00B92AA5"/>
    <w:rsid w:val="00B9319F"/>
    <w:rsid w:val="00B93904"/>
    <w:rsid w:val="00B955FE"/>
    <w:rsid w:val="00B96010"/>
    <w:rsid w:val="00B96744"/>
    <w:rsid w:val="00BA0B9F"/>
    <w:rsid w:val="00BA20D2"/>
    <w:rsid w:val="00BA2A25"/>
    <w:rsid w:val="00BA3287"/>
    <w:rsid w:val="00BA55E2"/>
    <w:rsid w:val="00BA6223"/>
    <w:rsid w:val="00BA6419"/>
    <w:rsid w:val="00BA6550"/>
    <w:rsid w:val="00BB05CE"/>
    <w:rsid w:val="00BB1783"/>
    <w:rsid w:val="00BB204F"/>
    <w:rsid w:val="00BB295A"/>
    <w:rsid w:val="00BB2AD2"/>
    <w:rsid w:val="00BB3642"/>
    <w:rsid w:val="00BB3F75"/>
    <w:rsid w:val="00BB4A3B"/>
    <w:rsid w:val="00BB4A7F"/>
    <w:rsid w:val="00BB59F6"/>
    <w:rsid w:val="00BB5EF0"/>
    <w:rsid w:val="00BB66AB"/>
    <w:rsid w:val="00BB7782"/>
    <w:rsid w:val="00BB7BBA"/>
    <w:rsid w:val="00BC0AD6"/>
    <w:rsid w:val="00BC0E4E"/>
    <w:rsid w:val="00BC122E"/>
    <w:rsid w:val="00BC3483"/>
    <w:rsid w:val="00BC3584"/>
    <w:rsid w:val="00BC5838"/>
    <w:rsid w:val="00BC6DC2"/>
    <w:rsid w:val="00BC7D31"/>
    <w:rsid w:val="00BD000C"/>
    <w:rsid w:val="00BD0E2E"/>
    <w:rsid w:val="00BD55D9"/>
    <w:rsid w:val="00BE442D"/>
    <w:rsid w:val="00BE46E1"/>
    <w:rsid w:val="00BE4BED"/>
    <w:rsid w:val="00BE4D48"/>
    <w:rsid w:val="00BE4ED6"/>
    <w:rsid w:val="00BE54F3"/>
    <w:rsid w:val="00BE5F67"/>
    <w:rsid w:val="00BE7920"/>
    <w:rsid w:val="00BF1E46"/>
    <w:rsid w:val="00BF2A3A"/>
    <w:rsid w:val="00BF2CD1"/>
    <w:rsid w:val="00BF408A"/>
    <w:rsid w:val="00BF4644"/>
    <w:rsid w:val="00BF4B6A"/>
    <w:rsid w:val="00BF5135"/>
    <w:rsid w:val="00BF7E79"/>
    <w:rsid w:val="00C00312"/>
    <w:rsid w:val="00C0040E"/>
    <w:rsid w:val="00C00828"/>
    <w:rsid w:val="00C009F5"/>
    <w:rsid w:val="00C01129"/>
    <w:rsid w:val="00C01DD9"/>
    <w:rsid w:val="00C02239"/>
    <w:rsid w:val="00C022E1"/>
    <w:rsid w:val="00C03024"/>
    <w:rsid w:val="00C03923"/>
    <w:rsid w:val="00C0398D"/>
    <w:rsid w:val="00C0557A"/>
    <w:rsid w:val="00C05C3D"/>
    <w:rsid w:val="00C06517"/>
    <w:rsid w:val="00C071AC"/>
    <w:rsid w:val="00C109A2"/>
    <w:rsid w:val="00C11707"/>
    <w:rsid w:val="00C11B2F"/>
    <w:rsid w:val="00C11E4C"/>
    <w:rsid w:val="00C1287E"/>
    <w:rsid w:val="00C132D6"/>
    <w:rsid w:val="00C14954"/>
    <w:rsid w:val="00C16FDC"/>
    <w:rsid w:val="00C179B0"/>
    <w:rsid w:val="00C20245"/>
    <w:rsid w:val="00C20729"/>
    <w:rsid w:val="00C20CA6"/>
    <w:rsid w:val="00C21AD6"/>
    <w:rsid w:val="00C226F9"/>
    <w:rsid w:val="00C2318F"/>
    <w:rsid w:val="00C23398"/>
    <w:rsid w:val="00C23B23"/>
    <w:rsid w:val="00C2428B"/>
    <w:rsid w:val="00C26C22"/>
    <w:rsid w:val="00C27B03"/>
    <w:rsid w:val="00C3089B"/>
    <w:rsid w:val="00C31FD2"/>
    <w:rsid w:val="00C3265E"/>
    <w:rsid w:val="00C34B40"/>
    <w:rsid w:val="00C35836"/>
    <w:rsid w:val="00C367F4"/>
    <w:rsid w:val="00C4133E"/>
    <w:rsid w:val="00C41CD3"/>
    <w:rsid w:val="00C43438"/>
    <w:rsid w:val="00C439B9"/>
    <w:rsid w:val="00C43A18"/>
    <w:rsid w:val="00C43AE7"/>
    <w:rsid w:val="00C44264"/>
    <w:rsid w:val="00C44FB0"/>
    <w:rsid w:val="00C46251"/>
    <w:rsid w:val="00C4790F"/>
    <w:rsid w:val="00C47FC0"/>
    <w:rsid w:val="00C50C14"/>
    <w:rsid w:val="00C50C88"/>
    <w:rsid w:val="00C51343"/>
    <w:rsid w:val="00C5189F"/>
    <w:rsid w:val="00C51DEE"/>
    <w:rsid w:val="00C528CC"/>
    <w:rsid w:val="00C53ABD"/>
    <w:rsid w:val="00C53AD3"/>
    <w:rsid w:val="00C53C94"/>
    <w:rsid w:val="00C57741"/>
    <w:rsid w:val="00C6074F"/>
    <w:rsid w:val="00C62568"/>
    <w:rsid w:val="00C6296C"/>
    <w:rsid w:val="00C62A92"/>
    <w:rsid w:val="00C64143"/>
    <w:rsid w:val="00C6434D"/>
    <w:rsid w:val="00C652E5"/>
    <w:rsid w:val="00C67446"/>
    <w:rsid w:val="00C70962"/>
    <w:rsid w:val="00C71674"/>
    <w:rsid w:val="00C71D88"/>
    <w:rsid w:val="00C7207E"/>
    <w:rsid w:val="00C733F7"/>
    <w:rsid w:val="00C73E4A"/>
    <w:rsid w:val="00C75783"/>
    <w:rsid w:val="00C7697F"/>
    <w:rsid w:val="00C769A8"/>
    <w:rsid w:val="00C76ED6"/>
    <w:rsid w:val="00C77324"/>
    <w:rsid w:val="00C80CFB"/>
    <w:rsid w:val="00C80F37"/>
    <w:rsid w:val="00C80F94"/>
    <w:rsid w:val="00C8136C"/>
    <w:rsid w:val="00C818FF"/>
    <w:rsid w:val="00C82FAC"/>
    <w:rsid w:val="00C82FFA"/>
    <w:rsid w:val="00C83D82"/>
    <w:rsid w:val="00C83FA9"/>
    <w:rsid w:val="00C84032"/>
    <w:rsid w:val="00C84A1B"/>
    <w:rsid w:val="00C85521"/>
    <w:rsid w:val="00C856C0"/>
    <w:rsid w:val="00C8639F"/>
    <w:rsid w:val="00C863EE"/>
    <w:rsid w:val="00C87CEA"/>
    <w:rsid w:val="00C92646"/>
    <w:rsid w:val="00C9316A"/>
    <w:rsid w:val="00C93194"/>
    <w:rsid w:val="00C93B5E"/>
    <w:rsid w:val="00C95D8D"/>
    <w:rsid w:val="00C96CC3"/>
    <w:rsid w:val="00C97C7F"/>
    <w:rsid w:val="00CA2283"/>
    <w:rsid w:val="00CA23E4"/>
    <w:rsid w:val="00CA2AEF"/>
    <w:rsid w:val="00CA2CA3"/>
    <w:rsid w:val="00CA325F"/>
    <w:rsid w:val="00CA33B8"/>
    <w:rsid w:val="00CA65F5"/>
    <w:rsid w:val="00CA6DD8"/>
    <w:rsid w:val="00CA7C74"/>
    <w:rsid w:val="00CB1582"/>
    <w:rsid w:val="00CB22B7"/>
    <w:rsid w:val="00CB31DA"/>
    <w:rsid w:val="00CB3896"/>
    <w:rsid w:val="00CB4F50"/>
    <w:rsid w:val="00CB5032"/>
    <w:rsid w:val="00CB5DBE"/>
    <w:rsid w:val="00CB7DF6"/>
    <w:rsid w:val="00CB7EF1"/>
    <w:rsid w:val="00CC290A"/>
    <w:rsid w:val="00CC303F"/>
    <w:rsid w:val="00CC3C96"/>
    <w:rsid w:val="00CC63D0"/>
    <w:rsid w:val="00CD077C"/>
    <w:rsid w:val="00CD1F4C"/>
    <w:rsid w:val="00CD342A"/>
    <w:rsid w:val="00CD3940"/>
    <w:rsid w:val="00CD39E0"/>
    <w:rsid w:val="00CD3F50"/>
    <w:rsid w:val="00CD70EE"/>
    <w:rsid w:val="00CE0350"/>
    <w:rsid w:val="00CE2F14"/>
    <w:rsid w:val="00CE52B8"/>
    <w:rsid w:val="00CE680C"/>
    <w:rsid w:val="00CE6A0B"/>
    <w:rsid w:val="00CE6C34"/>
    <w:rsid w:val="00CE7973"/>
    <w:rsid w:val="00CE7BF6"/>
    <w:rsid w:val="00CF0784"/>
    <w:rsid w:val="00CF0950"/>
    <w:rsid w:val="00CF110F"/>
    <w:rsid w:val="00CF1A95"/>
    <w:rsid w:val="00CF2E96"/>
    <w:rsid w:val="00CF3B07"/>
    <w:rsid w:val="00CF4C13"/>
    <w:rsid w:val="00CF60AA"/>
    <w:rsid w:val="00CF62E0"/>
    <w:rsid w:val="00CF6384"/>
    <w:rsid w:val="00CF6902"/>
    <w:rsid w:val="00CF6CDF"/>
    <w:rsid w:val="00D01055"/>
    <w:rsid w:val="00D02038"/>
    <w:rsid w:val="00D02B8F"/>
    <w:rsid w:val="00D0401F"/>
    <w:rsid w:val="00D042E8"/>
    <w:rsid w:val="00D04DBC"/>
    <w:rsid w:val="00D06E88"/>
    <w:rsid w:val="00D0728E"/>
    <w:rsid w:val="00D11F90"/>
    <w:rsid w:val="00D13527"/>
    <w:rsid w:val="00D14746"/>
    <w:rsid w:val="00D15E4E"/>
    <w:rsid w:val="00D17601"/>
    <w:rsid w:val="00D20145"/>
    <w:rsid w:val="00D202F7"/>
    <w:rsid w:val="00D20D6E"/>
    <w:rsid w:val="00D21300"/>
    <w:rsid w:val="00D229D8"/>
    <w:rsid w:val="00D22F7B"/>
    <w:rsid w:val="00D22FEF"/>
    <w:rsid w:val="00D230DC"/>
    <w:rsid w:val="00D256C1"/>
    <w:rsid w:val="00D26C9A"/>
    <w:rsid w:val="00D26D6D"/>
    <w:rsid w:val="00D303E8"/>
    <w:rsid w:val="00D31BA6"/>
    <w:rsid w:val="00D335E1"/>
    <w:rsid w:val="00D3545E"/>
    <w:rsid w:val="00D35FEA"/>
    <w:rsid w:val="00D366E4"/>
    <w:rsid w:val="00D414E5"/>
    <w:rsid w:val="00D41BD0"/>
    <w:rsid w:val="00D423AC"/>
    <w:rsid w:val="00D447DB"/>
    <w:rsid w:val="00D44B15"/>
    <w:rsid w:val="00D44BFF"/>
    <w:rsid w:val="00D44DC6"/>
    <w:rsid w:val="00D45F04"/>
    <w:rsid w:val="00D476EA"/>
    <w:rsid w:val="00D479BD"/>
    <w:rsid w:val="00D514E5"/>
    <w:rsid w:val="00D53589"/>
    <w:rsid w:val="00D539D5"/>
    <w:rsid w:val="00D53C6E"/>
    <w:rsid w:val="00D544D5"/>
    <w:rsid w:val="00D54CB2"/>
    <w:rsid w:val="00D56714"/>
    <w:rsid w:val="00D56788"/>
    <w:rsid w:val="00D57897"/>
    <w:rsid w:val="00D57A9E"/>
    <w:rsid w:val="00D602DE"/>
    <w:rsid w:val="00D6096A"/>
    <w:rsid w:val="00D60ABE"/>
    <w:rsid w:val="00D60CE5"/>
    <w:rsid w:val="00D61811"/>
    <w:rsid w:val="00D626F8"/>
    <w:rsid w:val="00D635AA"/>
    <w:rsid w:val="00D63CCA"/>
    <w:rsid w:val="00D63F9F"/>
    <w:rsid w:val="00D646D3"/>
    <w:rsid w:val="00D65B75"/>
    <w:rsid w:val="00D662F2"/>
    <w:rsid w:val="00D665F1"/>
    <w:rsid w:val="00D6711E"/>
    <w:rsid w:val="00D702AE"/>
    <w:rsid w:val="00D71194"/>
    <w:rsid w:val="00D71AEA"/>
    <w:rsid w:val="00D730D4"/>
    <w:rsid w:val="00D73A04"/>
    <w:rsid w:val="00D73B08"/>
    <w:rsid w:val="00D73C9A"/>
    <w:rsid w:val="00D77959"/>
    <w:rsid w:val="00D77988"/>
    <w:rsid w:val="00D80127"/>
    <w:rsid w:val="00D804E2"/>
    <w:rsid w:val="00D805D1"/>
    <w:rsid w:val="00D81C8B"/>
    <w:rsid w:val="00D81C9C"/>
    <w:rsid w:val="00D81FB3"/>
    <w:rsid w:val="00D82578"/>
    <w:rsid w:val="00D826E7"/>
    <w:rsid w:val="00D82FD7"/>
    <w:rsid w:val="00D84FA6"/>
    <w:rsid w:val="00D85C5F"/>
    <w:rsid w:val="00D85ECC"/>
    <w:rsid w:val="00D85F1A"/>
    <w:rsid w:val="00D864C7"/>
    <w:rsid w:val="00D86EB7"/>
    <w:rsid w:val="00D87426"/>
    <w:rsid w:val="00D87732"/>
    <w:rsid w:val="00D90F9F"/>
    <w:rsid w:val="00D91E9F"/>
    <w:rsid w:val="00D92025"/>
    <w:rsid w:val="00D9204D"/>
    <w:rsid w:val="00D92AFD"/>
    <w:rsid w:val="00D92B5E"/>
    <w:rsid w:val="00D93388"/>
    <w:rsid w:val="00D93CFF"/>
    <w:rsid w:val="00D941F7"/>
    <w:rsid w:val="00D95457"/>
    <w:rsid w:val="00D96D4C"/>
    <w:rsid w:val="00D97A7B"/>
    <w:rsid w:val="00DA1259"/>
    <w:rsid w:val="00DA1AAD"/>
    <w:rsid w:val="00DA1E08"/>
    <w:rsid w:val="00DA4A52"/>
    <w:rsid w:val="00DA4FBC"/>
    <w:rsid w:val="00DA5251"/>
    <w:rsid w:val="00DA61B9"/>
    <w:rsid w:val="00DA6C45"/>
    <w:rsid w:val="00DA7457"/>
    <w:rsid w:val="00DB0CD5"/>
    <w:rsid w:val="00DB1083"/>
    <w:rsid w:val="00DB1B31"/>
    <w:rsid w:val="00DB2995"/>
    <w:rsid w:val="00DB2ED0"/>
    <w:rsid w:val="00DB32C4"/>
    <w:rsid w:val="00DB38F0"/>
    <w:rsid w:val="00DB3EE8"/>
    <w:rsid w:val="00DB4701"/>
    <w:rsid w:val="00DB4E76"/>
    <w:rsid w:val="00DB59C0"/>
    <w:rsid w:val="00DB745F"/>
    <w:rsid w:val="00DB7C38"/>
    <w:rsid w:val="00DC0146"/>
    <w:rsid w:val="00DC03EE"/>
    <w:rsid w:val="00DC1CFF"/>
    <w:rsid w:val="00DC36B8"/>
    <w:rsid w:val="00DC459C"/>
    <w:rsid w:val="00DC53F2"/>
    <w:rsid w:val="00DC5F15"/>
    <w:rsid w:val="00DC6B01"/>
    <w:rsid w:val="00DC6F53"/>
    <w:rsid w:val="00DC7797"/>
    <w:rsid w:val="00DC7E53"/>
    <w:rsid w:val="00DD078A"/>
    <w:rsid w:val="00DD0A7E"/>
    <w:rsid w:val="00DD1737"/>
    <w:rsid w:val="00DD1B7D"/>
    <w:rsid w:val="00DD34E1"/>
    <w:rsid w:val="00DD45E7"/>
    <w:rsid w:val="00DD52CB"/>
    <w:rsid w:val="00DD71F6"/>
    <w:rsid w:val="00DD7667"/>
    <w:rsid w:val="00DD777C"/>
    <w:rsid w:val="00DE0895"/>
    <w:rsid w:val="00DE0D2F"/>
    <w:rsid w:val="00DE0D75"/>
    <w:rsid w:val="00DE11AF"/>
    <w:rsid w:val="00DE19EB"/>
    <w:rsid w:val="00DE5B0F"/>
    <w:rsid w:val="00DE63ED"/>
    <w:rsid w:val="00DF0FE3"/>
    <w:rsid w:val="00DF1E9E"/>
    <w:rsid w:val="00DF2CB1"/>
    <w:rsid w:val="00DF387E"/>
    <w:rsid w:val="00DF58D1"/>
    <w:rsid w:val="00DF5A9E"/>
    <w:rsid w:val="00DF5D60"/>
    <w:rsid w:val="00DF69F9"/>
    <w:rsid w:val="00DF7459"/>
    <w:rsid w:val="00E00AAD"/>
    <w:rsid w:val="00E00BEA"/>
    <w:rsid w:val="00E01EF3"/>
    <w:rsid w:val="00E02579"/>
    <w:rsid w:val="00E02B50"/>
    <w:rsid w:val="00E0395C"/>
    <w:rsid w:val="00E04B3F"/>
    <w:rsid w:val="00E05493"/>
    <w:rsid w:val="00E05C71"/>
    <w:rsid w:val="00E060C1"/>
    <w:rsid w:val="00E06B1E"/>
    <w:rsid w:val="00E06C64"/>
    <w:rsid w:val="00E07787"/>
    <w:rsid w:val="00E1030F"/>
    <w:rsid w:val="00E10AAF"/>
    <w:rsid w:val="00E11D49"/>
    <w:rsid w:val="00E12BEE"/>
    <w:rsid w:val="00E147D5"/>
    <w:rsid w:val="00E14C0E"/>
    <w:rsid w:val="00E16642"/>
    <w:rsid w:val="00E1787C"/>
    <w:rsid w:val="00E2128E"/>
    <w:rsid w:val="00E216A3"/>
    <w:rsid w:val="00E2249E"/>
    <w:rsid w:val="00E22B76"/>
    <w:rsid w:val="00E234F1"/>
    <w:rsid w:val="00E241ED"/>
    <w:rsid w:val="00E24E3A"/>
    <w:rsid w:val="00E25AF8"/>
    <w:rsid w:val="00E26C55"/>
    <w:rsid w:val="00E26F6C"/>
    <w:rsid w:val="00E271ED"/>
    <w:rsid w:val="00E27E3F"/>
    <w:rsid w:val="00E31BD0"/>
    <w:rsid w:val="00E3399D"/>
    <w:rsid w:val="00E33C33"/>
    <w:rsid w:val="00E34CA3"/>
    <w:rsid w:val="00E35180"/>
    <w:rsid w:val="00E35C4A"/>
    <w:rsid w:val="00E35E2B"/>
    <w:rsid w:val="00E37A0F"/>
    <w:rsid w:val="00E37DA6"/>
    <w:rsid w:val="00E37FE3"/>
    <w:rsid w:val="00E406BD"/>
    <w:rsid w:val="00E4089B"/>
    <w:rsid w:val="00E40EB7"/>
    <w:rsid w:val="00E4100C"/>
    <w:rsid w:val="00E41D06"/>
    <w:rsid w:val="00E43AAA"/>
    <w:rsid w:val="00E449F1"/>
    <w:rsid w:val="00E44C62"/>
    <w:rsid w:val="00E46444"/>
    <w:rsid w:val="00E501BC"/>
    <w:rsid w:val="00E51677"/>
    <w:rsid w:val="00E5387C"/>
    <w:rsid w:val="00E5413F"/>
    <w:rsid w:val="00E54EF2"/>
    <w:rsid w:val="00E60767"/>
    <w:rsid w:val="00E60DC5"/>
    <w:rsid w:val="00E63559"/>
    <w:rsid w:val="00E651C7"/>
    <w:rsid w:val="00E66BCA"/>
    <w:rsid w:val="00E67180"/>
    <w:rsid w:val="00E676E2"/>
    <w:rsid w:val="00E7203A"/>
    <w:rsid w:val="00E72519"/>
    <w:rsid w:val="00E74FA5"/>
    <w:rsid w:val="00E756A8"/>
    <w:rsid w:val="00E76032"/>
    <w:rsid w:val="00E7631E"/>
    <w:rsid w:val="00E76721"/>
    <w:rsid w:val="00E768F2"/>
    <w:rsid w:val="00E77E9E"/>
    <w:rsid w:val="00E81DED"/>
    <w:rsid w:val="00E82316"/>
    <w:rsid w:val="00E825B3"/>
    <w:rsid w:val="00E8268A"/>
    <w:rsid w:val="00E828B2"/>
    <w:rsid w:val="00E849DE"/>
    <w:rsid w:val="00E84FD5"/>
    <w:rsid w:val="00E85948"/>
    <w:rsid w:val="00E86536"/>
    <w:rsid w:val="00E86992"/>
    <w:rsid w:val="00E87C75"/>
    <w:rsid w:val="00E90F87"/>
    <w:rsid w:val="00E9167E"/>
    <w:rsid w:val="00E91EF0"/>
    <w:rsid w:val="00E922A4"/>
    <w:rsid w:val="00E925CE"/>
    <w:rsid w:val="00E93F3F"/>
    <w:rsid w:val="00E95A04"/>
    <w:rsid w:val="00E95E3C"/>
    <w:rsid w:val="00E967CB"/>
    <w:rsid w:val="00EA05D9"/>
    <w:rsid w:val="00EA08D3"/>
    <w:rsid w:val="00EA0C01"/>
    <w:rsid w:val="00EA1104"/>
    <w:rsid w:val="00EA5257"/>
    <w:rsid w:val="00EA59B6"/>
    <w:rsid w:val="00EA6EDB"/>
    <w:rsid w:val="00EA7337"/>
    <w:rsid w:val="00EA7415"/>
    <w:rsid w:val="00EB0433"/>
    <w:rsid w:val="00EB0EA2"/>
    <w:rsid w:val="00EB1B8B"/>
    <w:rsid w:val="00EB1DED"/>
    <w:rsid w:val="00EB22D7"/>
    <w:rsid w:val="00EB24EC"/>
    <w:rsid w:val="00EB3C54"/>
    <w:rsid w:val="00EB3F4D"/>
    <w:rsid w:val="00EB4951"/>
    <w:rsid w:val="00EB524E"/>
    <w:rsid w:val="00EB595B"/>
    <w:rsid w:val="00EB7AFE"/>
    <w:rsid w:val="00EC098E"/>
    <w:rsid w:val="00EC0BCB"/>
    <w:rsid w:val="00EC0E71"/>
    <w:rsid w:val="00ED1348"/>
    <w:rsid w:val="00ED4AC4"/>
    <w:rsid w:val="00ED60A2"/>
    <w:rsid w:val="00ED613A"/>
    <w:rsid w:val="00ED6CFA"/>
    <w:rsid w:val="00ED6D53"/>
    <w:rsid w:val="00EE14F8"/>
    <w:rsid w:val="00EE1855"/>
    <w:rsid w:val="00EE1E1F"/>
    <w:rsid w:val="00EE2B68"/>
    <w:rsid w:val="00EE3676"/>
    <w:rsid w:val="00EE3733"/>
    <w:rsid w:val="00EE395E"/>
    <w:rsid w:val="00EE3A5A"/>
    <w:rsid w:val="00EE6D70"/>
    <w:rsid w:val="00EF1386"/>
    <w:rsid w:val="00EF17D9"/>
    <w:rsid w:val="00EF2491"/>
    <w:rsid w:val="00EF256B"/>
    <w:rsid w:val="00EF5277"/>
    <w:rsid w:val="00EF5A16"/>
    <w:rsid w:val="00EF5CAD"/>
    <w:rsid w:val="00EF611F"/>
    <w:rsid w:val="00EF6B74"/>
    <w:rsid w:val="00EF6C6E"/>
    <w:rsid w:val="00EF76E1"/>
    <w:rsid w:val="00F004B0"/>
    <w:rsid w:val="00F029AF"/>
    <w:rsid w:val="00F04099"/>
    <w:rsid w:val="00F05B66"/>
    <w:rsid w:val="00F1030E"/>
    <w:rsid w:val="00F10925"/>
    <w:rsid w:val="00F114F9"/>
    <w:rsid w:val="00F12F6C"/>
    <w:rsid w:val="00F13DAE"/>
    <w:rsid w:val="00F157D8"/>
    <w:rsid w:val="00F163D6"/>
    <w:rsid w:val="00F201AD"/>
    <w:rsid w:val="00F21481"/>
    <w:rsid w:val="00F21B21"/>
    <w:rsid w:val="00F222BB"/>
    <w:rsid w:val="00F2491A"/>
    <w:rsid w:val="00F24EAF"/>
    <w:rsid w:val="00F24EF6"/>
    <w:rsid w:val="00F2508D"/>
    <w:rsid w:val="00F254E4"/>
    <w:rsid w:val="00F25AB7"/>
    <w:rsid w:val="00F26AAB"/>
    <w:rsid w:val="00F26F5D"/>
    <w:rsid w:val="00F27344"/>
    <w:rsid w:val="00F33462"/>
    <w:rsid w:val="00F336EB"/>
    <w:rsid w:val="00F3381E"/>
    <w:rsid w:val="00F338DC"/>
    <w:rsid w:val="00F33A76"/>
    <w:rsid w:val="00F341B2"/>
    <w:rsid w:val="00F34C92"/>
    <w:rsid w:val="00F35D19"/>
    <w:rsid w:val="00F362DF"/>
    <w:rsid w:val="00F377AE"/>
    <w:rsid w:val="00F40912"/>
    <w:rsid w:val="00F41269"/>
    <w:rsid w:val="00F41319"/>
    <w:rsid w:val="00F432CC"/>
    <w:rsid w:val="00F4457C"/>
    <w:rsid w:val="00F44B13"/>
    <w:rsid w:val="00F45863"/>
    <w:rsid w:val="00F45BE7"/>
    <w:rsid w:val="00F463D7"/>
    <w:rsid w:val="00F46791"/>
    <w:rsid w:val="00F47132"/>
    <w:rsid w:val="00F475FD"/>
    <w:rsid w:val="00F50163"/>
    <w:rsid w:val="00F510E2"/>
    <w:rsid w:val="00F515F1"/>
    <w:rsid w:val="00F5273A"/>
    <w:rsid w:val="00F52D6B"/>
    <w:rsid w:val="00F52E18"/>
    <w:rsid w:val="00F535E2"/>
    <w:rsid w:val="00F53A91"/>
    <w:rsid w:val="00F54516"/>
    <w:rsid w:val="00F546FB"/>
    <w:rsid w:val="00F55335"/>
    <w:rsid w:val="00F55CF7"/>
    <w:rsid w:val="00F57D1C"/>
    <w:rsid w:val="00F60602"/>
    <w:rsid w:val="00F6077A"/>
    <w:rsid w:val="00F6086A"/>
    <w:rsid w:val="00F60984"/>
    <w:rsid w:val="00F6169B"/>
    <w:rsid w:val="00F62824"/>
    <w:rsid w:val="00F62D7C"/>
    <w:rsid w:val="00F634C8"/>
    <w:rsid w:val="00F67155"/>
    <w:rsid w:val="00F7058F"/>
    <w:rsid w:val="00F70D21"/>
    <w:rsid w:val="00F70FEF"/>
    <w:rsid w:val="00F72894"/>
    <w:rsid w:val="00F731DF"/>
    <w:rsid w:val="00F73F06"/>
    <w:rsid w:val="00F74F3A"/>
    <w:rsid w:val="00F75661"/>
    <w:rsid w:val="00F75C02"/>
    <w:rsid w:val="00F76146"/>
    <w:rsid w:val="00F77ECB"/>
    <w:rsid w:val="00F80602"/>
    <w:rsid w:val="00F81936"/>
    <w:rsid w:val="00F81BF8"/>
    <w:rsid w:val="00F81E47"/>
    <w:rsid w:val="00F824EF"/>
    <w:rsid w:val="00F8395B"/>
    <w:rsid w:val="00F83F5D"/>
    <w:rsid w:val="00F84408"/>
    <w:rsid w:val="00F8522F"/>
    <w:rsid w:val="00F86474"/>
    <w:rsid w:val="00F868B4"/>
    <w:rsid w:val="00F8730A"/>
    <w:rsid w:val="00F9016F"/>
    <w:rsid w:val="00F90601"/>
    <w:rsid w:val="00F90988"/>
    <w:rsid w:val="00F91778"/>
    <w:rsid w:val="00F93703"/>
    <w:rsid w:val="00F95A94"/>
    <w:rsid w:val="00F97DF8"/>
    <w:rsid w:val="00FA030F"/>
    <w:rsid w:val="00FA2147"/>
    <w:rsid w:val="00FA44D4"/>
    <w:rsid w:val="00FA663F"/>
    <w:rsid w:val="00FA78FD"/>
    <w:rsid w:val="00FB11BE"/>
    <w:rsid w:val="00FB1357"/>
    <w:rsid w:val="00FB1799"/>
    <w:rsid w:val="00FB1A94"/>
    <w:rsid w:val="00FB1B56"/>
    <w:rsid w:val="00FB27F1"/>
    <w:rsid w:val="00FB3D6A"/>
    <w:rsid w:val="00FB4821"/>
    <w:rsid w:val="00FB4C6F"/>
    <w:rsid w:val="00FB69DF"/>
    <w:rsid w:val="00FB7442"/>
    <w:rsid w:val="00FC51C7"/>
    <w:rsid w:val="00FC5E76"/>
    <w:rsid w:val="00FC69CF"/>
    <w:rsid w:val="00FC7214"/>
    <w:rsid w:val="00FC7FB3"/>
    <w:rsid w:val="00FD058F"/>
    <w:rsid w:val="00FD0B70"/>
    <w:rsid w:val="00FD11B8"/>
    <w:rsid w:val="00FD1440"/>
    <w:rsid w:val="00FD1489"/>
    <w:rsid w:val="00FD17D7"/>
    <w:rsid w:val="00FD2DA9"/>
    <w:rsid w:val="00FD35FA"/>
    <w:rsid w:val="00FD3F90"/>
    <w:rsid w:val="00FD481B"/>
    <w:rsid w:val="00FD59F1"/>
    <w:rsid w:val="00FD66A4"/>
    <w:rsid w:val="00FD6FE2"/>
    <w:rsid w:val="00FD74CB"/>
    <w:rsid w:val="00FD7543"/>
    <w:rsid w:val="00FD7BF5"/>
    <w:rsid w:val="00FE185C"/>
    <w:rsid w:val="00FE1C32"/>
    <w:rsid w:val="00FE2CDA"/>
    <w:rsid w:val="00FE3395"/>
    <w:rsid w:val="00FE3C5F"/>
    <w:rsid w:val="00FE401B"/>
    <w:rsid w:val="00FE4705"/>
    <w:rsid w:val="00FE557C"/>
    <w:rsid w:val="00FE6CDB"/>
    <w:rsid w:val="00FE7543"/>
    <w:rsid w:val="00FF2340"/>
    <w:rsid w:val="00FF499F"/>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307B86"/>
  <w14:defaultImageDpi w14:val="32767"/>
  <w15:chartTrackingRefBased/>
  <w15:docId w15:val="{FE44719C-5B44-493C-81EB-152DCB96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399D"/>
    <w:pPr>
      <w:tabs>
        <w:tab w:val="left" w:pos="567"/>
      </w:tabs>
      <w:spacing w:line="260" w:lineRule="exact"/>
    </w:pPr>
    <w:rPr>
      <w:rFonts w:eastAsia="Times New Roman"/>
      <w:sz w:val="22"/>
      <w:lang w:val="fr-FR" w:eastAsia="en-US"/>
    </w:rPr>
  </w:style>
  <w:style w:type="paragraph" w:styleId="Heading1">
    <w:name w:val="heading 1"/>
    <w:basedOn w:val="sdz00firstpagebdcent"/>
    <w:next w:val="sdz60body"/>
    <w:link w:val="Heading1Char"/>
    <w:uiPriority w:val="9"/>
    <w:qFormat/>
    <w:rsid w:val="00507671"/>
    <w:pPr>
      <w:keepNext/>
      <w:outlineLvl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fr-F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r-FR" w:eastAsia="en-GB" w:bidi="ar-SA"/>
    </w:rPr>
  </w:style>
  <w:style w:type="paragraph" w:customStyle="1" w:styleId="NormalAgency">
    <w:name w:val="Normal (Agency)"/>
    <w:link w:val="NormalAgencyChar"/>
    <w:rsid w:val="00C179B0"/>
    <w:rPr>
      <w:rFonts w:ascii="Verdana" w:eastAsia="Verdana" w:hAnsi="Verdana" w:cs="Verdana"/>
      <w:sz w:val="18"/>
      <w:szCs w:val="18"/>
      <w:lang w:val="fr-FR"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Arial Unicode MS" w:hAnsi="Arial Unicode M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r-FR"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Rvision1">
    <w:name w:val="Révision1"/>
    <w:hidden/>
    <w:uiPriority w:val="99"/>
    <w:semiHidden/>
    <w:rsid w:val="00B21BE7"/>
    <w:rPr>
      <w:rFonts w:eastAsia="Times New Roman"/>
      <w:sz w:val="22"/>
      <w:lang w:val="fr-FR" w:eastAsia="en-US"/>
    </w:rPr>
  </w:style>
  <w:style w:type="paragraph" w:customStyle="1" w:styleId="spc-p1">
    <w:name w:val="spc-p1"/>
    <w:basedOn w:val="Normal"/>
    <w:next w:val="Normal"/>
    <w:link w:val="spc-p1Char"/>
    <w:rsid w:val="009701A0"/>
    <w:pPr>
      <w:tabs>
        <w:tab w:val="clear" w:pos="567"/>
      </w:tabs>
      <w:spacing w:line="240" w:lineRule="auto"/>
    </w:pPr>
    <w:rPr>
      <w:szCs w:val="22"/>
    </w:rPr>
  </w:style>
  <w:style w:type="character" w:customStyle="1" w:styleId="spc-p1Char">
    <w:name w:val="spc-p1 Char"/>
    <w:link w:val="spc-p1"/>
    <w:rsid w:val="009701A0"/>
    <w:rPr>
      <w:rFonts w:eastAsia="Times New Roman"/>
      <w:sz w:val="22"/>
      <w:szCs w:val="22"/>
      <w:lang w:eastAsia="en-US"/>
    </w:rPr>
  </w:style>
  <w:style w:type="paragraph" w:customStyle="1" w:styleId="spc-p2">
    <w:name w:val="spc-p2"/>
    <w:basedOn w:val="Normal"/>
    <w:next w:val="Normal"/>
    <w:link w:val="spc-p2Char"/>
    <w:rsid w:val="009701A0"/>
    <w:pPr>
      <w:tabs>
        <w:tab w:val="clear" w:pos="567"/>
      </w:tabs>
      <w:spacing w:before="220" w:line="240" w:lineRule="auto"/>
    </w:pPr>
    <w:rPr>
      <w:szCs w:val="22"/>
    </w:rPr>
  </w:style>
  <w:style w:type="character" w:customStyle="1" w:styleId="spc-p2Char">
    <w:name w:val="spc-p2 Char"/>
    <w:link w:val="spc-p2"/>
    <w:rsid w:val="009701A0"/>
    <w:rPr>
      <w:rFonts w:eastAsia="Times New Roman"/>
      <w:sz w:val="22"/>
      <w:szCs w:val="22"/>
      <w:lang w:eastAsia="en-US"/>
    </w:rPr>
  </w:style>
  <w:style w:type="paragraph" w:customStyle="1" w:styleId="spc-p4">
    <w:name w:val="spc-p4"/>
    <w:basedOn w:val="Normal"/>
    <w:next w:val="Normal"/>
    <w:link w:val="spc-p4Char"/>
    <w:rsid w:val="009701A0"/>
    <w:pPr>
      <w:tabs>
        <w:tab w:val="clear" w:pos="567"/>
      </w:tabs>
      <w:spacing w:line="240" w:lineRule="auto"/>
    </w:pPr>
    <w:rPr>
      <w:i/>
      <w:szCs w:val="22"/>
    </w:rPr>
  </w:style>
  <w:style w:type="character" w:customStyle="1" w:styleId="spc-p4Char">
    <w:name w:val="spc-p4 Char"/>
    <w:link w:val="spc-p4"/>
    <w:rsid w:val="009701A0"/>
    <w:rPr>
      <w:rFonts w:eastAsia="Times New Roman"/>
      <w:i/>
      <w:sz w:val="22"/>
      <w:szCs w:val="22"/>
      <w:lang w:eastAsia="en-US"/>
    </w:rPr>
  </w:style>
  <w:style w:type="paragraph" w:customStyle="1" w:styleId="spc-hsub6">
    <w:name w:val="spc-hsub6"/>
    <w:basedOn w:val="Normal"/>
    <w:next w:val="Normal"/>
    <w:rsid w:val="009701A0"/>
    <w:pPr>
      <w:keepNext/>
      <w:keepLines/>
      <w:tabs>
        <w:tab w:val="clear" w:pos="567"/>
      </w:tabs>
      <w:spacing w:before="220" w:line="240" w:lineRule="auto"/>
    </w:pPr>
    <w:rPr>
      <w:szCs w:val="22"/>
      <w:u w:val="single"/>
    </w:rPr>
  </w:style>
  <w:style w:type="numbering" w:customStyle="1" w:styleId="spc-list2">
    <w:name w:val="spc-list2"/>
    <w:basedOn w:val="NoList"/>
    <w:rsid w:val="001A7C25"/>
    <w:pPr>
      <w:numPr>
        <w:numId w:val="3"/>
      </w:numPr>
    </w:pPr>
  </w:style>
  <w:style w:type="paragraph" w:customStyle="1" w:styleId="spc-hsub5">
    <w:name w:val="spc-hsub5"/>
    <w:basedOn w:val="Normal"/>
    <w:next w:val="Normal"/>
    <w:link w:val="spc-hsub5Char"/>
    <w:rsid w:val="00537BEE"/>
    <w:pPr>
      <w:keepNext/>
      <w:keepLines/>
      <w:tabs>
        <w:tab w:val="clear" w:pos="567"/>
      </w:tabs>
      <w:spacing w:before="220" w:line="240" w:lineRule="auto"/>
    </w:pPr>
    <w:rPr>
      <w:i/>
      <w:szCs w:val="22"/>
    </w:rPr>
  </w:style>
  <w:style w:type="paragraph" w:customStyle="1" w:styleId="spc-p3">
    <w:name w:val="spc-p3"/>
    <w:basedOn w:val="Normal"/>
    <w:next w:val="Normal"/>
    <w:rsid w:val="00537BEE"/>
    <w:pPr>
      <w:tabs>
        <w:tab w:val="clear" w:pos="567"/>
      </w:tabs>
      <w:spacing w:before="220" w:after="220" w:line="240" w:lineRule="auto"/>
    </w:pPr>
    <w:rPr>
      <w:szCs w:val="22"/>
    </w:rPr>
  </w:style>
  <w:style w:type="paragraph" w:customStyle="1" w:styleId="spc-t1">
    <w:name w:val="spc-t1"/>
    <w:basedOn w:val="Normal"/>
    <w:next w:val="Normal"/>
    <w:rsid w:val="00537BEE"/>
    <w:pPr>
      <w:tabs>
        <w:tab w:val="clear" w:pos="567"/>
      </w:tabs>
      <w:spacing w:line="240" w:lineRule="auto"/>
    </w:pPr>
    <w:rPr>
      <w:szCs w:val="22"/>
    </w:rPr>
  </w:style>
  <w:style w:type="paragraph" w:customStyle="1" w:styleId="spc-t3">
    <w:name w:val="spc-t3"/>
    <w:basedOn w:val="Normal"/>
    <w:next w:val="Normal"/>
    <w:rsid w:val="00537BEE"/>
    <w:pPr>
      <w:tabs>
        <w:tab w:val="clear" w:pos="567"/>
      </w:tabs>
      <w:spacing w:line="240" w:lineRule="auto"/>
    </w:pPr>
    <w:rPr>
      <w:b/>
      <w:szCs w:val="22"/>
    </w:rPr>
  </w:style>
  <w:style w:type="character" w:customStyle="1" w:styleId="spc-hsub5Char">
    <w:name w:val="spc-hsub5 Char"/>
    <w:link w:val="spc-hsub5"/>
    <w:rsid w:val="00537BEE"/>
    <w:rPr>
      <w:rFonts w:eastAsia="Times New Roman"/>
      <w:i/>
      <w:sz w:val="22"/>
      <w:szCs w:val="22"/>
      <w:lang w:eastAsia="en-US"/>
    </w:rPr>
  </w:style>
  <w:style w:type="paragraph" w:customStyle="1" w:styleId="spc-hsub11">
    <w:name w:val="spc-hsub11"/>
    <w:basedOn w:val="Normal"/>
    <w:next w:val="Normal"/>
    <w:qFormat/>
    <w:rsid w:val="00537BEE"/>
    <w:pPr>
      <w:tabs>
        <w:tab w:val="clear" w:pos="567"/>
      </w:tabs>
      <w:spacing w:before="220" w:after="220" w:line="240" w:lineRule="auto"/>
    </w:pPr>
    <w:rPr>
      <w:i/>
      <w:szCs w:val="22"/>
    </w:rPr>
  </w:style>
  <w:style w:type="paragraph" w:customStyle="1" w:styleId="spc-hsub2">
    <w:name w:val="spc-hsub2"/>
    <w:basedOn w:val="Normal"/>
    <w:next w:val="Normal"/>
    <w:link w:val="spc-hsub2Char"/>
    <w:rsid w:val="00EB3F4D"/>
    <w:pPr>
      <w:keepNext/>
      <w:keepLines/>
      <w:tabs>
        <w:tab w:val="clear" w:pos="567"/>
      </w:tabs>
      <w:spacing w:before="220" w:after="220" w:line="240" w:lineRule="auto"/>
    </w:pPr>
    <w:rPr>
      <w:szCs w:val="22"/>
      <w:u w:val="single"/>
    </w:rPr>
  </w:style>
  <w:style w:type="paragraph" w:customStyle="1" w:styleId="spc-hsub10">
    <w:name w:val="spc-hsub10"/>
    <w:basedOn w:val="Normal"/>
    <w:next w:val="Normal"/>
    <w:rsid w:val="00EB3F4D"/>
    <w:pPr>
      <w:keepNext/>
      <w:keepLines/>
      <w:tabs>
        <w:tab w:val="clear" w:pos="567"/>
      </w:tabs>
      <w:spacing w:before="220" w:line="240" w:lineRule="auto"/>
    </w:pPr>
    <w:rPr>
      <w:szCs w:val="22"/>
      <w:u w:val="single"/>
    </w:rPr>
  </w:style>
  <w:style w:type="character" w:customStyle="1" w:styleId="spc-hsub2Char">
    <w:name w:val="spc-hsub2 Char"/>
    <w:link w:val="spc-hsub2"/>
    <w:rsid w:val="00EB3F4D"/>
    <w:rPr>
      <w:rFonts w:eastAsia="Times New Roman"/>
      <w:sz w:val="22"/>
      <w:szCs w:val="22"/>
      <w:u w:val="single"/>
      <w:lang w:eastAsia="en-US"/>
    </w:rPr>
  </w:style>
  <w:style w:type="paragraph" w:customStyle="1" w:styleId="spc-hsub4">
    <w:name w:val="spc-hsub4"/>
    <w:basedOn w:val="Normal"/>
    <w:next w:val="Normal"/>
    <w:rsid w:val="00850179"/>
    <w:pPr>
      <w:keepNext/>
      <w:keepLines/>
      <w:tabs>
        <w:tab w:val="clear" w:pos="567"/>
      </w:tabs>
      <w:spacing w:before="220" w:line="240" w:lineRule="auto"/>
    </w:pPr>
    <w:rPr>
      <w:i/>
      <w:szCs w:val="22"/>
      <w:u w:val="single"/>
    </w:rPr>
  </w:style>
  <w:style w:type="paragraph" w:customStyle="1" w:styleId="spc-hsub7">
    <w:name w:val="spc-hsub7"/>
    <w:basedOn w:val="Normal"/>
    <w:next w:val="Normal"/>
    <w:rsid w:val="00850179"/>
    <w:pPr>
      <w:keepNext/>
      <w:keepLines/>
      <w:tabs>
        <w:tab w:val="clear" w:pos="567"/>
      </w:tabs>
      <w:spacing w:before="440" w:after="120" w:line="240" w:lineRule="auto"/>
    </w:pPr>
    <w:rPr>
      <w:b/>
      <w:i/>
      <w:szCs w:val="22"/>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clear" w:pos="567"/>
        <w:tab w:val="left" w:pos="1701"/>
      </w:tabs>
      <w:spacing w:before="220" w:line="240" w:lineRule="auto"/>
      <w:ind w:left="1701" w:hanging="709"/>
    </w:pPr>
    <w:rPr>
      <w:b/>
      <w:caps/>
    </w:rPr>
  </w:style>
  <w:style w:type="paragraph" w:customStyle="1" w:styleId="a2-p1">
    <w:name w:val="a2-p1"/>
    <w:basedOn w:val="Normal"/>
    <w:next w:val="Normal"/>
    <w:rsid w:val="004C0545"/>
    <w:pPr>
      <w:tabs>
        <w:tab w:val="clear" w:pos="567"/>
      </w:tabs>
      <w:spacing w:line="240" w:lineRule="auto"/>
    </w:pPr>
    <w:rPr>
      <w:szCs w:val="22"/>
    </w:rPr>
  </w:style>
  <w:style w:type="paragraph" w:customStyle="1" w:styleId="a2-h1">
    <w:name w:val="a2-h1"/>
    <w:basedOn w:val="Normal"/>
    <w:next w:val="Normal"/>
    <w:rsid w:val="004C0545"/>
    <w:pPr>
      <w:keepNext/>
      <w:keepLines/>
      <w:tabs>
        <w:tab w:val="clear" w:pos="567"/>
      </w:tabs>
      <w:spacing w:before="440" w:after="220" w:line="240" w:lineRule="auto"/>
      <w:ind w:left="567" w:hanging="567"/>
    </w:pPr>
    <w:rPr>
      <w:b/>
      <w:caps/>
      <w:szCs w:val="22"/>
    </w:rPr>
  </w:style>
  <w:style w:type="paragraph" w:customStyle="1" w:styleId="a2-hsub2">
    <w:name w:val="a2-hsub2"/>
    <w:basedOn w:val="Normal"/>
    <w:next w:val="Normal"/>
    <w:rsid w:val="004C0545"/>
    <w:pPr>
      <w:keepNext/>
      <w:keepLines/>
      <w:tabs>
        <w:tab w:val="clear" w:pos="567"/>
      </w:tabs>
      <w:spacing w:before="220" w:after="220" w:line="240" w:lineRule="auto"/>
    </w:pPr>
    <w:rPr>
      <w:u w:val="single"/>
    </w:rPr>
  </w:style>
  <w:style w:type="paragraph" w:customStyle="1" w:styleId="a2-p2">
    <w:name w:val="a2-p2"/>
    <w:basedOn w:val="Normal"/>
    <w:next w:val="Normal"/>
    <w:rsid w:val="00050CF2"/>
    <w:pPr>
      <w:tabs>
        <w:tab w:val="clear" w:pos="567"/>
      </w:tabs>
      <w:spacing w:before="220" w:line="240" w:lineRule="auto"/>
    </w:pPr>
    <w:rPr>
      <w:szCs w:val="22"/>
    </w:r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tabs>
        <w:tab w:val="clear" w:pos="567"/>
      </w:tabs>
      <w:spacing w:before="220" w:line="240" w:lineRule="auto"/>
    </w:pPr>
    <w:rPr>
      <w:b/>
      <w:caps/>
      <w:szCs w:val="22"/>
    </w:rPr>
  </w:style>
  <w:style w:type="character" w:customStyle="1" w:styleId="lab-title2-secondpageChar">
    <w:name w:val="lab-title2-secondpage Char"/>
    <w:link w:val="lab-title2-secondpage"/>
    <w:rsid w:val="00050CF2"/>
    <w:rPr>
      <w:rFonts w:eastAsia="Times New Roman"/>
      <w:b/>
      <w:caps/>
      <w:sz w:val="22"/>
      <w:szCs w:val="22"/>
      <w:lang w:eastAsia="en-US"/>
    </w:rPr>
  </w:style>
  <w:style w:type="paragraph" w:customStyle="1" w:styleId="lab-p1">
    <w:name w:val="lab-p1"/>
    <w:basedOn w:val="Normal"/>
    <w:next w:val="Normal"/>
    <w:link w:val="lab-p1Char"/>
    <w:rsid w:val="00050CF2"/>
    <w:pPr>
      <w:tabs>
        <w:tab w:val="clear" w:pos="567"/>
      </w:tabs>
      <w:spacing w:line="240" w:lineRule="auto"/>
    </w:pPr>
    <w:rPr>
      <w:szCs w:val="22"/>
    </w:rPr>
  </w:style>
  <w:style w:type="character" w:customStyle="1" w:styleId="lab-p1Char">
    <w:name w:val="lab-p1 Char"/>
    <w:link w:val="lab-p1"/>
    <w:rsid w:val="00050CF2"/>
    <w:rPr>
      <w:rFonts w:eastAsia="Times New Roman"/>
      <w:sz w:val="22"/>
      <w:szCs w:val="22"/>
      <w:lang w:eastAsia="en-US"/>
    </w:rPr>
  </w:style>
  <w:style w:type="paragraph" w:customStyle="1" w:styleId="lab-p2">
    <w:name w:val="lab-p2"/>
    <w:basedOn w:val="Normal"/>
    <w:next w:val="Normal"/>
    <w:rsid w:val="009D244D"/>
    <w:pPr>
      <w:tabs>
        <w:tab w:val="clear" w:pos="567"/>
      </w:tabs>
      <w:spacing w:before="220" w:line="240" w:lineRule="auto"/>
    </w:pPr>
    <w:rPr>
      <w:szCs w:val="22"/>
    </w:r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tabs>
        <w:tab w:val="clear" w:pos="567"/>
      </w:tabs>
      <w:spacing w:before="440" w:after="220" w:line="240" w:lineRule="auto"/>
      <w:ind w:left="567" w:hanging="567"/>
    </w:pPr>
    <w:rPr>
      <w:b/>
      <w:caps/>
      <w:szCs w:val="22"/>
    </w:rPr>
  </w:style>
  <w:style w:type="paragraph" w:customStyle="1" w:styleId="pil-subtitle">
    <w:name w:val="pil-subtitle"/>
    <w:basedOn w:val="Normal"/>
    <w:next w:val="Normal"/>
    <w:rsid w:val="002F71D4"/>
    <w:pPr>
      <w:tabs>
        <w:tab w:val="clear" w:pos="567"/>
      </w:tabs>
      <w:spacing w:before="220" w:line="240" w:lineRule="auto"/>
      <w:jc w:val="center"/>
    </w:pPr>
    <w:rPr>
      <w:b/>
      <w:bCs/>
      <w:szCs w:val="24"/>
    </w:rPr>
  </w:style>
  <w:style w:type="paragraph" w:customStyle="1" w:styleId="pil-title">
    <w:name w:val="pil-title"/>
    <w:basedOn w:val="Normal"/>
    <w:rsid w:val="002F71D4"/>
    <w:pPr>
      <w:pageBreakBefore/>
      <w:tabs>
        <w:tab w:val="clear" w:pos="567"/>
      </w:tabs>
      <w:spacing w:line="240" w:lineRule="auto"/>
      <w:jc w:val="center"/>
    </w:pPr>
    <w:rPr>
      <w:rFonts w:ascii="Times New Roman Bold" w:hAnsi="Times New Roman Bold"/>
      <w:b/>
      <w:bCs/>
      <w:szCs w:val="24"/>
    </w:rPr>
  </w:style>
  <w:style w:type="paragraph" w:customStyle="1" w:styleId="pil-hsub2">
    <w:name w:val="pil-hsub2"/>
    <w:basedOn w:val="Normal"/>
    <w:next w:val="Normal"/>
    <w:rsid w:val="002F71D4"/>
    <w:pPr>
      <w:keepNext/>
      <w:keepLines/>
      <w:tabs>
        <w:tab w:val="clear" w:pos="567"/>
      </w:tabs>
      <w:spacing w:before="220" w:line="240" w:lineRule="auto"/>
    </w:pPr>
    <w:rPr>
      <w:rFonts w:cs="Times"/>
      <w:b/>
      <w:bCs/>
      <w:szCs w:val="22"/>
    </w:rPr>
  </w:style>
  <w:style w:type="numbering" w:customStyle="1" w:styleId="pil-list1b">
    <w:name w:val="pil-list1b"/>
    <w:basedOn w:val="NoList"/>
    <w:rsid w:val="002F71D4"/>
    <w:pPr>
      <w:numPr>
        <w:numId w:val="8"/>
      </w:numPr>
    </w:pPr>
  </w:style>
  <w:style w:type="paragraph" w:customStyle="1" w:styleId="pil-p1">
    <w:name w:val="pil-p1"/>
    <w:basedOn w:val="Normal"/>
    <w:next w:val="Normal"/>
    <w:link w:val="pil-p1Char"/>
    <w:rsid w:val="002F71D4"/>
    <w:pPr>
      <w:tabs>
        <w:tab w:val="clear" w:pos="567"/>
      </w:tabs>
      <w:spacing w:line="240" w:lineRule="auto"/>
    </w:pPr>
    <w:rPr>
      <w:szCs w:val="24"/>
    </w:rPr>
  </w:style>
  <w:style w:type="character" w:customStyle="1" w:styleId="pil-p1Char">
    <w:name w:val="pil-p1 Char"/>
    <w:link w:val="pil-p1"/>
    <w:rsid w:val="002F71D4"/>
    <w:rPr>
      <w:rFonts w:eastAsia="Times New Roman"/>
      <w:sz w:val="22"/>
      <w:szCs w:val="24"/>
      <w:lang w:eastAsia="en-US"/>
    </w:rPr>
  </w:style>
  <w:style w:type="numbering" w:customStyle="1" w:styleId="pil-list1a">
    <w:name w:val="pil-list1a"/>
    <w:basedOn w:val="NoList"/>
    <w:rsid w:val="007F5CE5"/>
    <w:pPr>
      <w:numPr>
        <w:numId w:val="9"/>
      </w:numPr>
    </w:pPr>
  </w:style>
  <w:style w:type="paragraph" w:customStyle="1" w:styleId="pil-h1">
    <w:name w:val="pil-h1"/>
    <w:basedOn w:val="Normal"/>
    <w:next w:val="Normal"/>
    <w:rsid w:val="008F0FA0"/>
    <w:pPr>
      <w:keepNext/>
      <w:keepLines/>
      <w:tabs>
        <w:tab w:val="clear" w:pos="567"/>
      </w:tabs>
      <w:spacing w:before="440" w:after="220" w:line="240" w:lineRule="auto"/>
      <w:ind w:left="567" w:hanging="567"/>
    </w:pPr>
    <w:rPr>
      <w:rFonts w:ascii="Times New Roman Bold" w:eastAsia="Times New Roman Bold" w:hAnsi="Times New Roman Bold" w:cs="Times"/>
      <w:b/>
      <w:bCs/>
      <w:szCs w:val="22"/>
    </w:rPr>
  </w:style>
  <w:style w:type="paragraph" w:customStyle="1" w:styleId="pil-hsub4">
    <w:name w:val="pil-hsub4"/>
    <w:basedOn w:val="Normal"/>
    <w:next w:val="Normal"/>
    <w:link w:val="pil-hsub4Char"/>
    <w:rsid w:val="008F0FA0"/>
    <w:pPr>
      <w:keepNext/>
      <w:keepLines/>
      <w:tabs>
        <w:tab w:val="clear" w:pos="567"/>
      </w:tabs>
      <w:spacing w:before="220" w:after="220" w:line="240" w:lineRule="auto"/>
    </w:pPr>
    <w:rPr>
      <w:szCs w:val="22"/>
      <w:u w:val="single"/>
    </w:rPr>
  </w:style>
  <w:style w:type="paragraph" w:customStyle="1" w:styleId="pil-p2">
    <w:name w:val="pil-p2"/>
    <w:basedOn w:val="Normal"/>
    <w:next w:val="Normal"/>
    <w:link w:val="pil-p2Char"/>
    <w:rsid w:val="008F0FA0"/>
    <w:pPr>
      <w:tabs>
        <w:tab w:val="clear" w:pos="567"/>
      </w:tabs>
      <w:spacing w:before="220" w:line="240" w:lineRule="auto"/>
    </w:pPr>
    <w:rPr>
      <w:szCs w:val="22"/>
    </w:rPr>
  </w:style>
  <w:style w:type="character" w:customStyle="1" w:styleId="pil-p2Char">
    <w:name w:val="pil-p2 Char"/>
    <w:link w:val="pil-p2"/>
    <w:rsid w:val="008F0FA0"/>
    <w:rPr>
      <w:rFonts w:eastAsia="Times New Roman"/>
      <w:sz w:val="22"/>
      <w:szCs w:val="22"/>
      <w:lang w:eastAsia="en-US"/>
    </w:rPr>
  </w:style>
  <w:style w:type="character" w:customStyle="1" w:styleId="pil-hsub4Char">
    <w:name w:val="pil-hsub4 Char"/>
    <w:link w:val="pil-hsub4"/>
    <w:rsid w:val="008F0FA0"/>
    <w:rPr>
      <w:rFonts w:eastAsia="Times New Roman"/>
      <w:sz w:val="22"/>
      <w:szCs w:val="22"/>
      <w:u w:val="single"/>
      <w:lang w:eastAsia="en-US"/>
    </w:rPr>
  </w:style>
  <w:style w:type="paragraph" w:customStyle="1" w:styleId="pil-hsub1">
    <w:name w:val="pil-hsub1"/>
    <w:basedOn w:val="Normal"/>
    <w:next w:val="Normal"/>
    <w:link w:val="pil-hsub1Char"/>
    <w:rsid w:val="00500190"/>
    <w:pPr>
      <w:keepNext/>
      <w:keepLines/>
      <w:tabs>
        <w:tab w:val="clear" w:pos="567"/>
      </w:tabs>
      <w:spacing w:before="220" w:after="220" w:line="240" w:lineRule="auto"/>
    </w:pPr>
    <w:rPr>
      <w:rFonts w:cs="Times"/>
      <w:b/>
      <w:bCs/>
      <w:szCs w:val="22"/>
    </w:rPr>
  </w:style>
  <w:style w:type="paragraph" w:customStyle="1" w:styleId="pil-p7">
    <w:name w:val="pil-p7"/>
    <w:basedOn w:val="Normal"/>
    <w:next w:val="Normal"/>
    <w:link w:val="pil-p7Char"/>
    <w:rsid w:val="00500190"/>
    <w:pPr>
      <w:tabs>
        <w:tab w:val="clear" w:pos="567"/>
      </w:tabs>
      <w:spacing w:line="240" w:lineRule="auto"/>
    </w:pPr>
    <w:rPr>
      <w:b/>
      <w:szCs w:val="22"/>
    </w:rPr>
  </w:style>
  <w:style w:type="character" w:customStyle="1" w:styleId="pil-hsub1Char">
    <w:name w:val="pil-hsub1 Char"/>
    <w:link w:val="pil-hsub1"/>
    <w:rsid w:val="00500190"/>
    <w:rPr>
      <w:rFonts w:eastAsia="Times New Roman" w:cs="Times"/>
      <w:b/>
      <w:bCs/>
      <w:sz w:val="22"/>
      <w:szCs w:val="22"/>
      <w:lang w:eastAsia="en-US"/>
    </w:rPr>
  </w:style>
  <w:style w:type="character" w:customStyle="1" w:styleId="pil-p7Char">
    <w:name w:val="pil-p7 Char"/>
    <w:link w:val="pil-p7"/>
    <w:rsid w:val="00500190"/>
    <w:rPr>
      <w:rFonts w:eastAsia="Times New Roman"/>
      <w:b/>
      <w:sz w:val="22"/>
      <w:szCs w:val="22"/>
      <w:lang w:eastAsia="en-US"/>
    </w:rPr>
  </w:style>
  <w:style w:type="paragraph" w:customStyle="1" w:styleId="pil-hsub5">
    <w:name w:val="pil-hsub5"/>
    <w:basedOn w:val="Normal"/>
    <w:next w:val="Normal"/>
    <w:link w:val="pil-hsub5Char"/>
    <w:rsid w:val="009227D8"/>
    <w:pPr>
      <w:keepNext/>
      <w:keepLines/>
      <w:tabs>
        <w:tab w:val="clear" w:pos="567"/>
      </w:tabs>
      <w:spacing w:before="220" w:after="220" w:line="240" w:lineRule="auto"/>
    </w:pPr>
    <w:rPr>
      <w:szCs w:val="22"/>
    </w:rPr>
  </w:style>
  <w:style w:type="paragraph" w:customStyle="1" w:styleId="pil-p4">
    <w:name w:val="pil-p4"/>
    <w:basedOn w:val="Normal"/>
    <w:next w:val="Normal"/>
    <w:link w:val="pil-p4Char"/>
    <w:rsid w:val="009227D8"/>
    <w:pPr>
      <w:tabs>
        <w:tab w:val="clear" w:pos="567"/>
      </w:tabs>
      <w:spacing w:line="240" w:lineRule="auto"/>
      <w:ind w:left="1134" w:hanging="567"/>
    </w:pPr>
    <w:rPr>
      <w:szCs w:val="22"/>
    </w:rPr>
  </w:style>
  <w:style w:type="paragraph" w:customStyle="1" w:styleId="pil-p8">
    <w:name w:val="pil-p8"/>
    <w:basedOn w:val="Normal"/>
    <w:next w:val="Normal"/>
    <w:rsid w:val="009227D8"/>
    <w:pPr>
      <w:tabs>
        <w:tab w:val="clear" w:pos="567"/>
      </w:tabs>
      <w:spacing w:line="240" w:lineRule="auto"/>
      <w:ind w:left="562"/>
    </w:pPr>
    <w:rPr>
      <w:szCs w:val="22"/>
    </w:rPr>
  </w:style>
  <w:style w:type="character" w:customStyle="1" w:styleId="pil-hsub5Char">
    <w:name w:val="pil-hsub5 Char"/>
    <w:link w:val="pil-hsub5"/>
    <w:rsid w:val="009227D8"/>
    <w:rPr>
      <w:rFonts w:eastAsia="Times New Roman"/>
      <w:sz w:val="22"/>
      <w:szCs w:val="22"/>
      <w:lang w:eastAsia="en-US"/>
    </w:rPr>
  </w:style>
  <w:style w:type="character" w:customStyle="1" w:styleId="pil-p4Char">
    <w:name w:val="pil-p4 Char"/>
    <w:link w:val="pil-p4"/>
    <w:rsid w:val="009227D8"/>
    <w:rPr>
      <w:rFonts w:eastAsia="Times New Roman"/>
      <w:sz w:val="22"/>
      <w:szCs w:val="22"/>
      <w:lang w:eastAsia="en-US"/>
    </w:rPr>
  </w:style>
  <w:style w:type="paragraph" w:customStyle="1" w:styleId="sdz60body">
    <w:name w:val="sdz60_body"/>
    <w:basedOn w:val="Normal"/>
    <w:qFormat/>
    <w:rsid w:val="007811F2"/>
    <w:pPr>
      <w:tabs>
        <w:tab w:val="clear" w:pos="567"/>
      </w:tabs>
      <w:spacing w:line="240" w:lineRule="auto"/>
    </w:pPr>
    <w:rPr>
      <w:rFonts w:eastAsia="MS Mincho"/>
      <w:szCs w:val="22"/>
      <w:lang w:eastAsia="ja-JP"/>
    </w:rPr>
  </w:style>
  <w:style w:type="paragraph" w:customStyle="1" w:styleId="sdz00firstpagebdcent">
    <w:name w:val="sdz00_firstpage_bd_cent"/>
    <w:basedOn w:val="sdz60body"/>
    <w:next w:val="sdz60body"/>
    <w:qFormat/>
    <w:rsid w:val="007811F2"/>
    <w:pPr>
      <w:jc w:val="center"/>
    </w:pPr>
    <w:rPr>
      <w:b/>
      <w:bCs/>
    </w:rPr>
  </w:style>
  <w:style w:type="paragraph" w:customStyle="1" w:styleId="sdz04headingbdfirstline">
    <w:name w:val="sdz04_heading_bd_firstline"/>
    <w:basedOn w:val="sdz60body"/>
    <w:next w:val="sdz60body"/>
    <w:qFormat/>
    <w:rsid w:val="007811F2"/>
    <w:pPr>
      <w:ind w:left="567" w:hanging="567"/>
    </w:pPr>
    <w:rPr>
      <w:b/>
      <w:bCs/>
    </w:rPr>
  </w:style>
  <w:style w:type="paragraph" w:customStyle="1" w:styleId="sdz05TitleAbookmark">
    <w:name w:val="sdz05_Title_A_bookmark"/>
    <w:basedOn w:val="sdz00firstpagebdcent"/>
    <w:qFormat/>
    <w:rsid w:val="007811F2"/>
  </w:style>
  <w:style w:type="paragraph" w:customStyle="1" w:styleId="sdz06TitleBbookmark">
    <w:name w:val="sdz06_Title_B_bookmark"/>
    <w:basedOn w:val="sdz04headingbdfirstline"/>
    <w:qFormat/>
    <w:rsid w:val="007811F2"/>
  </w:style>
  <w:style w:type="paragraph" w:customStyle="1" w:styleId="sdz07headingbdfirstlindentvar">
    <w:name w:val="sdz07_heading_bd_firstl_indentvar"/>
    <w:basedOn w:val="sdz04headingbdfirstline"/>
    <w:next w:val="sdz60body"/>
    <w:qFormat/>
    <w:rsid w:val="007811F2"/>
    <w:pPr>
      <w:ind w:left="1701" w:right="1418" w:hanging="709"/>
    </w:pPr>
  </w:style>
  <w:style w:type="paragraph" w:customStyle="1" w:styleId="sdz08headingregcent">
    <w:name w:val="sdz08_heading_reg_cent"/>
    <w:basedOn w:val="sdz00firstpagebdcent"/>
    <w:next w:val="Normal"/>
    <w:qFormat/>
    <w:rsid w:val="007811F2"/>
    <w:rPr>
      <w:b w:val="0"/>
      <w:bCs w:val="0"/>
    </w:rPr>
  </w:style>
  <w:style w:type="paragraph" w:customStyle="1" w:styleId="sdz20subheadbd">
    <w:name w:val="sdz20_subhead_bd"/>
    <w:basedOn w:val="sdz60body"/>
    <w:next w:val="sdz60body"/>
    <w:qFormat/>
    <w:rsid w:val="007811F2"/>
    <w:rPr>
      <w:b/>
      <w:bCs/>
    </w:rPr>
  </w:style>
  <w:style w:type="paragraph" w:customStyle="1" w:styleId="sdz12headingbdbox">
    <w:name w:val="sdz12_heading_bd_box"/>
    <w:basedOn w:val="sdz20subheadbd"/>
    <w:next w:val="sdz60body"/>
    <w:qFormat/>
    <w:rsid w:val="007811F2"/>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7811F2"/>
    <w:pPr>
      <w:ind w:left="567" w:hanging="567"/>
    </w:pPr>
  </w:style>
  <w:style w:type="paragraph" w:customStyle="1" w:styleId="sdz24subheadunderl">
    <w:name w:val="sdz24_subhead_underl"/>
    <w:basedOn w:val="sdz60body"/>
    <w:next w:val="sdz60body"/>
    <w:qFormat/>
    <w:rsid w:val="007811F2"/>
    <w:rPr>
      <w:u w:val="single"/>
    </w:rPr>
  </w:style>
  <w:style w:type="paragraph" w:customStyle="1" w:styleId="sdz28subheaditalicunderl">
    <w:name w:val="sdz28_subhead_italic_underl"/>
    <w:basedOn w:val="sdz60body"/>
    <w:next w:val="sdz60body"/>
    <w:qFormat/>
    <w:rsid w:val="007811F2"/>
    <w:rPr>
      <w:i/>
      <w:iCs/>
      <w:u w:val="single"/>
    </w:rPr>
  </w:style>
  <w:style w:type="paragraph" w:customStyle="1" w:styleId="sdz32subheaditalic">
    <w:name w:val="sdz32_subhead_italic"/>
    <w:basedOn w:val="sdz60body"/>
    <w:next w:val="sdz60body"/>
    <w:qFormat/>
    <w:rsid w:val="007811F2"/>
    <w:rPr>
      <w:i/>
      <w:iCs/>
    </w:rPr>
  </w:style>
  <w:style w:type="paragraph" w:customStyle="1" w:styleId="sdz36subheadbditalic">
    <w:name w:val="sdz36_subhead_bd_italic"/>
    <w:basedOn w:val="sdz60body"/>
    <w:next w:val="sdz60body"/>
    <w:qFormat/>
    <w:rsid w:val="007811F2"/>
    <w:rPr>
      <w:b/>
      <w:bCs/>
      <w:i/>
      <w:iCs/>
    </w:rPr>
  </w:style>
  <w:style w:type="paragraph" w:customStyle="1" w:styleId="sdz40list1bulletbd">
    <w:name w:val="sdz40_list1_bullet_bd"/>
    <w:basedOn w:val="sdz20subheadbd"/>
    <w:qFormat/>
    <w:rsid w:val="00A025BC"/>
    <w:pPr>
      <w:numPr>
        <w:numId w:val="26"/>
      </w:numPr>
      <w:ind w:left="567" w:hanging="567"/>
    </w:pPr>
  </w:style>
  <w:style w:type="paragraph" w:customStyle="1" w:styleId="sdz44list1bulletreg">
    <w:name w:val="sdz44_list1_bullet_reg"/>
    <w:basedOn w:val="sdz60body"/>
    <w:qFormat/>
    <w:rsid w:val="00C818FF"/>
    <w:pPr>
      <w:numPr>
        <w:numId w:val="27"/>
      </w:numPr>
      <w:ind w:left="567" w:hanging="567"/>
    </w:pPr>
  </w:style>
  <w:style w:type="paragraph" w:customStyle="1" w:styleId="sdz48list1dash">
    <w:name w:val="sdz48_list1_dash"/>
    <w:basedOn w:val="sdz60body"/>
    <w:qFormat/>
    <w:rsid w:val="00A025BC"/>
    <w:pPr>
      <w:numPr>
        <w:numId w:val="28"/>
      </w:numPr>
      <w:ind w:left="567" w:hanging="567"/>
    </w:pPr>
  </w:style>
  <w:style w:type="paragraph" w:customStyle="1" w:styleId="sdz52list1indent">
    <w:name w:val="sdz52_list1_indent"/>
    <w:basedOn w:val="sdz60body"/>
    <w:qFormat/>
    <w:rsid w:val="00A025BC"/>
    <w:pPr>
      <w:ind w:left="567"/>
    </w:pPr>
  </w:style>
  <w:style w:type="paragraph" w:customStyle="1" w:styleId="sdz56list2dash">
    <w:name w:val="sdz56_list2_dash"/>
    <w:basedOn w:val="sdz60body"/>
    <w:qFormat/>
    <w:rsid w:val="008641AB"/>
    <w:pPr>
      <w:numPr>
        <w:numId w:val="32"/>
      </w:numPr>
      <w:tabs>
        <w:tab w:val="left" w:pos="1134"/>
      </w:tabs>
      <w:ind w:left="1134" w:hanging="567"/>
    </w:pPr>
  </w:style>
  <w:style w:type="paragraph" w:customStyle="1" w:styleId="sdz58list1numreg">
    <w:name w:val="sdz58_list1_num_reg"/>
    <w:basedOn w:val="sdz44list1bulletreg"/>
    <w:qFormat/>
    <w:rsid w:val="00097370"/>
    <w:pPr>
      <w:numPr>
        <w:numId w:val="30"/>
      </w:numPr>
      <w:ind w:left="567" w:hanging="567"/>
    </w:pPr>
  </w:style>
  <w:style w:type="paragraph" w:customStyle="1" w:styleId="sdz64bodyfirstline">
    <w:name w:val="sdz64_body_firstline"/>
    <w:basedOn w:val="sdz60body"/>
    <w:qFormat/>
    <w:rsid w:val="007811F2"/>
    <w:pPr>
      <w:ind w:left="567" w:hanging="567"/>
    </w:pPr>
  </w:style>
  <w:style w:type="paragraph" w:customStyle="1" w:styleId="sdz66footnote">
    <w:name w:val="sdz66_footnote"/>
    <w:basedOn w:val="sdz60body"/>
    <w:next w:val="sdz60body"/>
    <w:qFormat/>
    <w:rsid w:val="007811F2"/>
    <w:rPr>
      <w:sz w:val="20"/>
    </w:rPr>
  </w:style>
  <w:style w:type="paragraph" w:customStyle="1" w:styleId="sdz68footer">
    <w:name w:val="sdz68_footer"/>
    <w:basedOn w:val="sdz60body"/>
    <w:next w:val="sdz60body"/>
    <w:qFormat/>
    <w:rsid w:val="00F90988"/>
    <w:pPr>
      <w:jc w:val="center"/>
    </w:pPr>
    <w:rPr>
      <w:rFonts w:ascii="Arial" w:hAnsi="Arial"/>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fr-FR"/>
    </w:rPr>
  </w:style>
  <w:style w:type="character" w:customStyle="1" w:styleId="sdz90charitalic">
    <w:name w:val="sdz90_char_italic"/>
    <w:uiPriority w:val="1"/>
    <w:qFormat/>
    <w:rsid w:val="007811F2"/>
    <w:rPr>
      <w:i/>
      <w:iCs/>
      <w:lang w:val="fr-FR"/>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507671"/>
    <w:rPr>
      <w:rFonts w:eastAsia="MS Mincho"/>
      <w:b/>
      <w:bCs/>
      <w:sz w:val="22"/>
      <w:szCs w:val="22"/>
      <w:lang w:val="en-GB" w:eastAsia="ja-JP"/>
    </w:rPr>
  </w:style>
  <w:style w:type="paragraph" w:styleId="Revision">
    <w:name w:val="Revision"/>
    <w:hidden/>
    <w:uiPriority w:val="99"/>
    <w:semiHidden/>
    <w:rsid w:val="0048253E"/>
    <w:rPr>
      <w:rFonts w:eastAsia="Times New Roman"/>
      <w:noProof/>
      <w:sz w:val="22"/>
      <w:lang w:val="fr-FR" w:eastAsia="en-US"/>
    </w:rPr>
  </w:style>
  <w:style w:type="character" w:customStyle="1" w:styleId="HeaderChar">
    <w:name w:val="Header Char"/>
    <w:link w:val="Header"/>
    <w:uiPriority w:val="99"/>
    <w:rsid w:val="009E5E36"/>
    <w:rPr>
      <w:rFonts w:ascii="Arial" w:eastAsia="Times New Roman" w:hAnsi="Arial"/>
      <w:noProof/>
      <w:lang w:val="fr-FR" w:eastAsia="en-US"/>
    </w:rPr>
  </w:style>
  <w:style w:type="paragraph" w:styleId="ListParagraph">
    <w:name w:val="List Paragraph"/>
    <w:basedOn w:val="Normal"/>
    <w:uiPriority w:val="34"/>
    <w:qFormat/>
    <w:rsid w:val="00F25AB7"/>
    <w:pPr>
      <w:ind w:left="720"/>
    </w:pPr>
  </w:style>
  <w:style w:type="character" w:customStyle="1" w:styleId="UnresolvedMention1">
    <w:name w:val="Unresolved Mention1"/>
    <w:uiPriority w:val="99"/>
    <w:semiHidden/>
    <w:unhideWhenUsed/>
    <w:rsid w:val="00FE6CDB"/>
    <w:rPr>
      <w:color w:val="605E5C"/>
      <w:shd w:val="clear" w:color="auto" w:fill="E1DFDD"/>
    </w:rPr>
  </w:style>
  <w:style w:type="paragraph" w:customStyle="1" w:styleId="pil-t1">
    <w:name w:val="pil-t1"/>
    <w:basedOn w:val="Normal"/>
    <w:rsid w:val="00A23FB5"/>
    <w:pPr>
      <w:tabs>
        <w:tab w:val="clear" w:pos="567"/>
      </w:tabs>
      <w:spacing w:line="240" w:lineRule="auto"/>
    </w:pPr>
    <w:rPr>
      <w:rFonts w:eastAsia="Calibri"/>
      <w:szCs w:val="22"/>
      <w:lang w:val="en-US"/>
    </w:rPr>
  </w:style>
  <w:style w:type="paragraph" w:customStyle="1" w:styleId="StatementHyperlink">
    <w:name w:val="Statement Hyperlink"/>
    <w:basedOn w:val="Normal"/>
    <w:next w:val="Normal"/>
    <w:link w:val="StatementHyperlinkChar"/>
    <w:qFormat/>
    <w:rsid w:val="00344B32"/>
    <w:pPr>
      <w:pBdr>
        <w:top w:val="single" w:sz="4" w:space="1" w:color="auto"/>
        <w:left w:val="single" w:sz="4" w:space="1" w:color="auto"/>
        <w:bottom w:val="single" w:sz="4" w:space="1" w:color="auto"/>
        <w:right w:val="single" w:sz="4" w:space="1" w:color="auto"/>
      </w:pBdr>
      <w:tabs>
        <w:tab w:val="clear" w:pos="567"/>
      </w:tabs>
      <w:spacing w:line="240" w:lineRule="auto"/>
    </w:pPr>
    <w:rPr>
      <w:rFonts w:eastAsia="DengXian" w:cs="Arial"/>
      <w:color w:val="000000"/>
      <w:kern w:val="2"/>
      <w:szCs w:val="24"/>
      <w:lang w:val="en-GB" w:eastAsia="zh-CN"/>
    </w:rPr>
  </w:style>
  <w:style w:type="character" w:customStyle="1" w:styleId="StatementHyperlinkChar">
    <w:name w:val="Statement Hyperlink Char"/>
    <w:link w:val="StatementHyperlink"/>
    <w:rsid w:val="00344B32"/>
    <w:rPr>
      <w:rFonts w:eastAsia="DengXian" w:cs="Arial"/>
      <w:color w:val="000000"/>
      <w:kern w:val="2"/>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80733">
      <w:bodyDiv w:val="1"/>
      <w:marLeft w:val="0"/>
      <w:marRight w:val="0"/>
      <w:marTop w:val="0"/>
      <w:marBottom w:val="0"/>
      <w:divBdr>
        <w:top w:val="none" w:sz="0" w:space="0" w:color="auto"/>
        <w:left w:val="none" w:sz="0" w:space="0" w:color="auto"/>
        <w:bottom w:val="none" w:sz="0" w:space="0" w:color="auto"/>
        <w:right w:val="none" w:sz="0" w:space="0" w:color="auto"/>
      </w:divBdr>
    </w:div>
    <w:div w:id="420571297">
      <w:bodyDiv w:val="1"/>
      <w:marLeft w:val="0"/>
      <w:marRight w:val="0"/>
      <w:marTop w:val="0"/>
      <w:marBottom w:val="0"/>
      <w:divBdr>
        <w:top w:val="none" w:sz="0" w:space="0" w:color="auto"/>
        <w:left w:val="none" w:sz="0" w:space="0" w:color="auto"/>
        <w:bottom w:val="none" w:sz="0" w:space="0" w:color="auto"/>
        <w:right w:val="none" w:sz="0" w:space="0" w:color="auto"/>
      </w:divBdr>
    </w:div>
    <w:div w:id="47503125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6129200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5740748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858225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884476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993943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jpeg"/><Relationship Id="rId26" Type="http://schemas.openxmlformats.org/officeDocument/2006/relationships/image" Target="media/image13.png"/><Relationship Id="rId21" Type="http://schemas.openxmlformats.org/officeDocument/2006/relationships/image" Target="media/image8.emf"/><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1.png"/><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2.xml"/><Relationship Id="rId35" Type="http://schemas.openxmlformats.org/officeDocument/2006/relationships/customXml" Target="../customXml/item3.xml"/><Relationship Id="rId8" Type="http://schemas.openxmlformats.org/officeDocument/2006/relationships/hyperlink" Target="https://www.ema.europa.eu/en/medicines/human/epar/zarzio"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EMADOC-1700519818-3226114</_dlc_DocId>
    <_dlc_DocIdUrl xmlns="a034c160-bfb7-45f5-8632-2eb7e0508071">
      <Url>https://euema.sharepoint.com/sites/CRM/_layouts/15/DocIdRedir.aspx?ID=EMADOC-1700519818-3226114</Url>
      <Description>EMADOC-1700519818-3226114</Description>
    </_dlc_DocIdUrl>
  </documentManagement>
</p:properties>
</file>

<file path=customXml/itemProps1.xml><?xml version="1.0" encoding="utf-8"?>
<ds:datastoreItem xmlns:ds="http://schemas.openxmlformats.org/officeDocument/2006/customXml" ds:itemID="{60B921E9-1828-4679-B1E8-69D2E3DAFC07}">
  <ds:schemaRefs>
    <ds:schemaRef ds:uri="http://schemas.openxmlformats.org/officeDocument/2006/bibliography"/>
  </ds:schemaRefs>
</ds:datastoreItem>
</file>

<file path=customXml/itemProps2.xml><?xml version="1.0" encoding="utf-8"?>
<ds:datastoreItem xmlns:ds="http://schemas.openxmlformats.org/officeDocument/2006/customXml" ds:itemID="{71144483-9F1C-4A56-9AFF-19770434B6E5}"/>
</file>

<file path=customXml/itemProps3.xml><?xml version="1.0" encoding="utf-8"?>
<ds:datastoreItem xmlns:ds="http://schemas.openxmlformats.org/officeDocument/2006/customXml" ds:itemID="{97FC7157-BDDA-4C33-834A-26A8CB1FEF7A}"/>
</file>

<file path=customXml/itemProps4.xml><?xml version="1.0" encoding="utf-8"?>
<ds:datastoreItem xmlns:ds="http://schemas.openxmlformats.org/officeDocument/2006/customXml" ds:itemID="{4890AAEC-777A-4FAE-867E-E69FE9602BD3}"/>
</file>

<file path=customXml/itemProps5.xml><?xml version="1.0" encoding="utf-8"?>
<ds:datastoreItem xmlns:ds="http://schemas.openxmlformats.org/officeDocument/2006/customXml" ds:itemID="{08268D32-43B6-4225-9A9C-54F1B1E5229E}"/>
</file>

<file path=docProps/app.xml><?xml version="1.0" encoding="utf-8"?>
<Properties xmlns="http://schemas.openxmlformats.org/officeDocument/2006/extended-properties" xmlns:vt="http://schemas.openxmlformats.org/officeDocument/2006/docPropsVTypes">
  <Template>Normal.dotm</Template>
  <TotalTime>0</TotalTime>
  <Pages>51</Pages>
  <Words>15966</Words>
  <Characters>91009</Characters>
  <Application>Microsoft Office Word</Application>
  <DocSecurity>0</DocSecurity>
  <Lines>758</Lines>
  <Paragraphs>213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Zarzio, INN-filgrastim</vt:lpstr>
      <vt:lpstr>Zarzio, INN-filgrastim</vt:lpstr>
    </vt:vector>
  </TitlesOfParts>
  <Manager/>
  <Company>Sandoz GmbH</Company>
  <LinksUpToDate>false</LinksUpToDate>
  <CharactersWithSpaces>106762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EMEA-xxxx-1998</dc:description>
  <cp:lastModifiedBy>RWS</cp:lastModifiedBy>
  <cp:revision>5</cp:revision>
  <cp:lastPrinted>2025-04-11T11:33:00Z</cp:lastPrinted>
  <dcterms:created xsi:type="dcterms:W3CDTF">2026-05-08T07:18:00Z</dcterms:created>
  <dcterms:modified xsi:type="dcterms:W3CDTF">2026-06-02T13:14:00Z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2022-11-09T12:27:13Z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191bfb7a-bead-4810-a249-54c7b92d719d</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1f457d88-25c7-4db8-b25e-929b5eace989</vt:lpwstr>
  </property>
</Properties>
</file>