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4CA1" w14:textId="466C4C29" w:rsidR="002759F8" w:rsidRDefault="00863F2B" w:rsidP="00B748D9">
      <w:pPr>
        <w:jc w:val="center"/>
      </w:pPr>
      <w:ins w:id="0" w:author="Author">
        <w:r>
          <w:rPr>
            <w:noProof/>
          </w:rPr>
          <mc:AlternateContent>
            <mc:Choice Requires="wps">
              <w:drawing>
                <wp:anchor distT="45720" distB="45720" distL="114300" distR="114300" simplePos="0" relativeHeight="251659264" behindDoc="0" locked="0" layoutInCell="1" allowOverlap="1" wp14:anchorId="0BD99120" wp14:editId="1F56178E">
                  <wp:simplePos x="0" y="0"/>
                  <wp:positionH relativeFrom="column">
                    <wp:posOffset>-271780</wp:posOffset>
                  </wp:positionH>
                  <wp:positionV relativeFrom="paragraph">
                    <wp:posOffset>0</wp:posOffset>
                  </wp:positionV>
                  <wp:extent cx="6070600" cy="1404620"/>
                  <wp:effectExtent l="0" t="0" r="2540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404620"/>
                          </a:xfrm>
                          <a:prstGeom prst="rect">
                            <a:avLst/>
                          </a:prstGeom>
                          <a:solidFill>
                            <a:srgbClr val="FFFFFF"/>
                          </a:solidFill>
                          <a:ln w="9525">
                            <a:solidFill>
                              <a:srgbClr val="000000"/>
                            </a:solidFill>
                            <a:miter lim="800000"/>
                            <a:headEnd/>
                            <a:tailEnd/>
                          </a:ln>
                        </wps:spPr>
                        <wps:txbx>
                          <w:txbxContent>
                            <w:p w14:paraId="43D1EAF7" w14:textId="1EFBF811" w:rsidR="00863F2B" w:rsidRPr="00863F2B" w:rsidRDefault="00863F2B" w:rsidP="00863F2B">
                              <w:pPr>
                                <w:rPr>
                                  <w:lang w:val="bg-BG"/>
                                </w:rPr>
                              </w:pPr>
                              <w:r w:rsidRPr="00863F2B">
                                <w:rPr>
                                  <w:lang w:val="bg-BG"/>
                                </w:rPr>
                                <w:t xml:space="preserve">Ce document constitue les informations sur le produit approuvées pour </w:t>
                              </w:r>
                              <w:r w:rsidR="00676610">
                                <w:rPr>
                                  <w:lang w:val="en-US"/>
                                </w:rPr>
                                <w:t>Zavesca</w:t>
                              </w:r>
                              <w:r w:rsidRPr="00863F2B">
                                <w:rPr>
                                  <w:lang w:val="bg-BG"/>
                                </w:rPr>
                                <w:t>, les modifications apportées depuis la procédure précédente qui ont une incidence sur les informations sur le produit (</w:t>
                              </w:r>
                              <w:r w:rsidR="00676610" w:rsidRPr="00676610">
                                <w:rPr>
                                  <w:lang w:val="bg-BG"/>
                                </w:rPr>
                                <w:t>EMEA/H/C/000435/N/0077</w:t>
                              </w:r>
                              <w:r w:rsidRPr="00863F2B">
                                <w:rPr>
                                  <w:lang w:val="bg-BG"/>
                                </w:rPr>
                                <w:t>) étant mises en évidence.</w:t>
                              </w:r>
                            </w:p>
                            <w:p w14:paraId="672FE5DD" w14:textId="77777777" w:rsidR="00863F2B" w:rsidRPr="00863F2B" w:rsidRDefault="00863F2B" w:rsidP="00863F2B">
                              <w:pPr>
                                <w:rPr>
                                  <w:lang w:val="bg-BG"/>
                                </w:rPr>
                              </w:pPr>
                            </w:p>
                            <w:p w14:paraId="4BD51D79" w14:textId="54292C1A" w:rsidR="00863F2B" w:rsidRPr="003C121B" w:rsidRDefault="00863F2B" w:rsidP="00863F2B">
                              <w:pPr>
                                <w:rPr>
                                  <w:ins w:id="1" w:author="Author"/>
                                  <w:lang w:val="bg-BG"/>
                                </w:rPr>
                              </w:pPr>
                              <w:r w:rsidRPr="00863F2B">
                                <w:rPr>
                                  <w:lang w:val="bg-BG"/>
                                </w:rPr>
                                <w:t xml:space="preserve">Pour plus d’informations, voir le site web de l’Agence européenne des médicaments: </w:t>
                              </w:r>
                              <w:ins w:id="2" w:author="Author">
                                <w:r w:rsidR="006A7638">
                                  <w:rPr>
                                    <w:lang w:val="bg-BG"/>
                                  </w:rPr>
                                  <w:fldChar w:fldCharType="begin"/>
                                </w:r>
                                <w:r w:rsidR="006A7638">
                                  <w:rPr>
                                    <w:lang w:val="bg-BG"/>
                                  </w:rPr>
                                  <w:instrText>HYPERLINK "</w:instrText>
                                </w:r>
                              </w:ins>
                              <w:r w:rsidR="006A7638" w:rsidRPr="006A7638">
                                <w:rPr>
                                  <w:lang w:val="bg-BG"/>
                                </w:rPr>
                                <w:instrText>https://www.ema.europa.eu/en/medicines/human/EPAR/zavesca</w:instrText>
                              </w:r>
                              <w:ins w:id="3" w:author="Author">
                                <w:r w:rsidR="006A7638">
                                  <w:rPr>
                                    <w:lang w:val="bg-BG"/>
                                  </w:rPr>
                                  <w:instrText>"</w:instrText>
                                </w:r>
                                <w:r w:rsidR="006A7638">
                                  <w:rPr>
                                    <w:lang w:val="bg-BG"/>
                                  </w:rPr>
                                </w:r>
                                <w:r w:rsidR="006A7638">
                                  <w:rPr>
                                    <w:lang w:val="bg-BG"/>
                                  </w:rPr>
                                  <w:fldChar w:fldCharType="separate"/>
                                </w:r>
                              </w:ins>
                              <w:r w:rsidR="006A7638" w:rsidRPr="005C489F">
                                <w:rPr>
                                  <w:rStyle w:val="Hyperlink"/>
                                  <w:lang w:val="bg-BG"/>
                                </w:rPr>
                                <w:t>https://www.ema.europa.eu/en/medicines/human/EPAR/zavesca</w:t>
                              </w:r>
                              <w:ins w:id="4" w:author="Author">
                                <w:r w:rsidR="006A7638">
                                  <w:rPr>
                                    <w:lang w:val="bg-BG"/>
                                  </w:rPr>
                                  <w:fldChar w:fldCharType="end"/>
                                </w:r>
                              </w:ins>
                            </w:p>
                            <w:p w14:paraId="0CC0345F" w14:textId="77777777" w:rsidR="006A7638" w:rsidRPr="003C121B" w:rsidRDefault="006A7638" w:rsidP="00863F2B">
                              <w:pPr>
                                <w:rPr>
                                  <w:lang w:val="bg-BG"/>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99120" id="_x0000_t202" coordsize="21600,21600" o:spt="202" path="m,l,21600r21600,l21600,xe">
                  <v:stroke joinstyle="miter"/>
                  <v:path gradientshapeok="t" o:connecttype="rect"/>
                </v:shapetype>
                <v:shape id="Text Box 2" o:spid="_x0000_s1026" type="#_x0000_t202" style="position:absolute;left:0;text-align:left;margin-left:-21.4pt;margin-top:0;width:47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">
                  <v:textbox style="mso-fit-shape-to-text:t">
                    <w:txbxContent>
                      <w:p w14:paraId="43D1EAF7" w14:textId="1EFBF811" w:rsidR="00863F2B" w:rsidRPr="00863F2B" w:rsidRDefault="00863F2B" w:rsidP="00863F2B">
                        <w:pPr>
                          <w:rPr>
                            <w:lang w:val="bg-BG"/>
                          </w:rPr>
                        </w:pPr>
                        <w:r w:rsidRPr="00863F2B">
                          <w:rPr>
                            <w:lang w:val="bg-BG"/>
                          </w:rPr>
                          <w:t xml:space="preserve">Ce document constitue les informations sur le produit approuvées pour </w:t>
                        </w:r>
                        <w:r w:rsidR="00676610">
                          <w:rPr>
                            <w:lang w:val="en-US"/>
                          </w:rPr>
                          <w:t>Zavesca</w:t>
                        </w:r>
                        <w:r w:rsidRPr="00863F2B">
                          <w:rPr>
                            <w:lang w:val="bg-BG"/>
                          </w:rPr>
                          <w:t>, les modifications apportées depuis la procédure précédente qui ont une incidence sur les informations sur le produit (</w:t>
                        </w:r>
                        <w:r w:rsidR="00676610" w:rsidRPr="00676610">
                          <w:rPr>
                            <w:lang w:val="bg-BG"/>
                          </w:rPr>
                          <w:t>EMEA/H/C/000435/N/0077</w:t>
                        </w:r>
                        <w:r w:rsidRPr="00863F2B">
                          <w:rPr>
                            <w:lang w:val="bg-BG"/>
                          </w:rPr>
                          <w:t>) étant mises en évidence.</w:t>
                        </w:r>
                      </w:p>
                      <w:p w14:paraId="672FE5DD" w14:textId="77777777" w:rsidR="00863F2B" w:rsidRPr="00863F2B" w:rsidRDefault="00863F2B" w:rsidP="00863F2B">
                        <w:pPr>
                          <w:rPr>
                            <w:lang w:val="bg-BG"/>
                          </w:rPr>
                        </w:pPr>
                      </w:p>
                      <w:p w14:paraId="4BD51D79" w14:textId="54292C1A" w:rsidR="00863F2B" w:rsidRPr="003C121B" w:rsidRDefault="00863F2B" w:rsidP="00863F2B">
                        <w:pPr>
                          <w:rPr>
                            <w:ins w:id="5" w:author="Author"/>
                            <w:lang w:val="bg-BG"/>
                          </w:rPr>
                        </w:pPr>
                        <w:r w:rsidRPr="00863F2B">
                          <w:rPr>
                            <w:lang w:val="bg-BG"/>
                          </w:rPr>
                          <w:t xml:space="preserve">Pour plus d’informations, voir le site web de l’Agence européenne des médicaments: </w:t>
                        </w:r>
                        <w:ins w:id="6" w:author="Author">
                          <w:r w:rsidR="006A7638">
                            <w:rPr>
                              <w:lang w:val="bg-BG"/>
                            </w:rPr>
                            <w:fldChar w:fldCharType="begin"/>
                          </w:r>
                          <w:r w:rsidR="006A7638">
                            <w:rPr>
                              <w:lang w:val="bg-BG"/>
                            </w:rPr>
                            <w:instrText>HYPERLINK "</w:instrText>
                          </w:r>
                        </w:ins>
                        <w:r w:rsidR="006A7638" w:rsidRPr="006A7638">
                          <w:rPr>
                            <w:lang w:val="bg-BG"/>
                          </w:rPr>
                          <w:instrText>https://www.ema.europa.eu/en/medicines/human/EPAR/zavesca</w:instrText>
                        </w:r>
                        <w:ins w:id="7" w:author="Author">
                          <w:r w:rsidR="006A7638">
                            <w:rPr>
                              <w:lang w:val="bg-BG"/>
                            </w:rPr>
                            <w:instrText>"</w:instrText>
                          </w:r>
                          <w:r w:rsidR="006A7638">
                            <w:rPr>
                              <w:lang w:val="bg-BG"/>
                            </w:rPr>
                          </w:r>
                          <w:r w:rsidR="006A7638">
                            <w:rPr>
                              <w:lang w:val="bg-BG"/>
                            </w:rPr>
                            <w:fldChar w:fldCharType="separate"/>
                          </w:r>
                        </w:ins>
                        <w:r w:rsidR="006A7638" w:rsidRPr="005C489F">
                          <w:rPr>
                            <w:rStyle w:val="Hyperlink"/>
                            <w:lang w:val="bg-BG"/>
                          </w:rPr>
                          <w:t>https://www.ema.europa.eu/en/medicines/human/EPAR/zavesca</w:t>
                        </w:r>
                        <w:ins w:id="8" w:author="Author">
                          <w:r w:rsidR="006A7638">
                            <w:rPr>
                              <w:lang w:val="bg-BG"/>
                            </w:rPr>
                            <w:fldChar w:fldCharType="end"/>
                          </w:r>
                        </w:ins>
                      </w:p>
                      <w:p w14:paraId="0CC0345F" w14:textId="77777777" w:rsidR="006A7638" w:rsidRPr="003C121B" w:rsidRDefault="006A7638" w:rsidP="00863F2B">
                        <w:pPr>
                          <w:rPr>
                            <w:lang w:val="bg-BG"/>
                          </w:rPr>
                        </w:pPr>
                      </w:p>
                    </w:txbxContent>
                  </v:textbox>
                  <w10:wrap type="square"/>
                </v:shape>
              </w:pict>
            </mc:Fallback>
          </mc:AlternateContent>
        </w:r>
      </w:ins>
    </w:p>
    <w:p w14:paraId="5CC39786" w14:textId="251F8CE1" w:rsidR="002759F8" w:rsidRDefault="002759F8" w:rsidP="00CF5FAB">
      <w:pPr>
        <w:tabs>
          <w:tab w:val="left" w:pos="567"/>
        </w:tabs>
        <w:suppressAutoHyphens/>
        <w:jc w:val="center"/>
      </w:pPr>
    </w:p>
    <w:p w14:paraId="5698E41E" w14:textId="77777777" w:rsidR="002759F8" w:rsidRDefault="002759F8" w:rsidP="00CF5FAB">
      <w:pPr>
        <w:tabs>
          <w:tab w:val="left" w:pos="567"/>
        </w:tabs>
        <w:suppressAutoHyphens/>
        <w:jc w:val="center"/>
      </w:pPr>
    </w:p>
    <w:p w14:paraId="42743714" w14:textId="77777777" w:rsidR="002759F8" w:rsidRDefault="002759F8" w:rsidP="00CF5FAB">
      <w:pPr>
        <w:tabs>
          <w:tab w:val="left" w:pos="567"/>
        </w:tabs>
        <w:suppressAutoHyphens/>
        <w:jc w:val="center"/>
      </w:pPr>
    </w:p>
    <w:p w14:paraId="7F71CE7B" w14:textId="77777777" w:rsidR="002759F8" w:rsidRDefault="002759F8" w:rsidP="00CF5FAB">
      <w:pPr>
        <w:tabs>
          <w:tab w:val="left" w:pos="567"/>
        </w:tabs>
        <w:suppressAutoHyphens/>
        <w:jc w:val="center"/>
      </w:pPr>
    </w:p>
    <w:p w14:paraId="4C0B4B2E" w14:textId="77777777" w:rsidR="002759F8" w:rsidRDefault="002759F8" w:rsidP="00CF5FAB">
      <w:pPr>
        <w:tabs>
          <w:tab w:val="left" w:pos="567"/>
        </w:tabs>
        <w:suppressAutoHyphens/>
        <w:jc w:val="center"/>
      </w:pPr>
    </w:p>
    <w:p w14:paraId="684FFF59" w14:textId="77777777" w:rsidR="002759F8" w:rsidRDefault="002759F8" w:rsidP="00CF5FAB">
      <w:pPr>
        <w:tabs>
          <w:tab w:val="left" w:pos="567"/>
        </w:tabs>
        <w:suppressAutoHyphens/>
        <w:jc w:val="center"/>
      </w:pPr>
    </w:p>
    <w:p w14:paraId="6003D8CA" w14:textId="77777777" w:rsidR="00AA316E" w:rsidRDefault="00AA316E" w:rsidP="00CF5FAB">
      <w:pPr>
        <w:tabs>
          <w:tab w:val="left" w:pos="567"/>
        </w:tabs>
        <w:suppressAutoHyphens/>
        <w:jc w:val="center"/>
      </w:pPr>
    </w:p>
    <w:p w14:paraId="0EA0A6F6" w14:textId="77777777" w:rsidR="002759F8" w:rsidRDefault="002759F8" w:rsidP="00CF5FAB">
      <w:pPr>
        <w:tabs>
          <w:tab w:val="left" w:pos="567"/>
        </w:tabs>
        <w:suppressAutoHyphens/>
        <w:jc w:val="center"/>
      </w:pPr>
    </w:p>
    <w:p w14:paraId="4431DC38" w14:textId="77777777" w:rsidR="002759F8" w:rsidRDefault="002759F8" w:rsidP="00CF5FAB">
      <w:pPr>
        <w:tabs>
          <w:tab w:val="left" w:pos="567"/>
        </w:tabs>
        <w:suppressAutoHyphens/>
        <w:jc w:val="center"/>
      </w:pPr>
    </w:p>
    <w:p w14:paraId="47DA3AAB" w14:textId="77777777" w:rsidR="002759F8" w:rsidRDefault="002759F8" w:rsidP="00CF5FAB">
      <w:pPr>
        <w:tabs>
          <w:tab w:val="left" w:pos="567"/>
        </w:tabs>
        <w:suppressAutoHyphens/>
        <w:jc w:val="center"/>
      </w:pPr>
    </w:p>
    <w:p w14:paraId="1A09824C" w14:textId="77777777" w:rsidR="002759F8" w:rsidRDefault="002759F8" w:rsidP="00CF5FAB">
      <w:pPr>
        <w:tabs>
          <w:tab w:val="left" w:pos="567"/>
        </w:tabs>
        <w:suppressAutoHyphens/>
        <w:jc w:val="center"/>
      </w:pPr>
    </w:p>
    <w:p w14:paraId="79D85EB8" w14:textId="77777777" w:rsidR="002759F8" w:rsidRDefault="002759F8" w:rsidP="00CF5FAB">
      <w:pPr>
        <w:tabs>
          <w:tab w:val="left" w:pos="567"/>
        </w:tabs>
        <w:suppressAutoHyphens/>
        <w:jc w:val="center"/>
      </w:pPr>
    </w:p>
    <w:p w14:paraId="7CB6B320" w14:textId="77777777" w:rsidR="002759F8" w:rsidRDefault="002759F8" w:rsidP="00CF5FAB">
      <w:pPr>
        <w:tabs>
          <w:tab w:val="left" w:pos="567"/>
        </w:tabs>
        <w:suppressAutoHyphens/>
        <w:jc w:val="center"/>
      </w:pPr>
    </w:p>
    <w:p w14:paraId="0802BD40" w14:textId="77777777" w:rsidR="002759F8" w:rsidRDefault="002759F8" w:rsidP="00CF5FAB">
      <w:pPr>
        <w:tabs>
          <w:tab w:val="left" w:pos="567"/>
        </w:tabs>
        <w:suppressAutoHyphens/>
        <w:jc w:val="center"/>
      </w:pPr>
    </w:p>
    <w:p w14:paraId="6C230602" w14:textId="77777777" w:rsidR="002759F8" w:rsidRDefault="002759F8" w:rsidP="00CF5FAB">
      <w:pPr>
        <w:tabs>
          <w:tab w:val="left" w:pos="567"/>
        </w:tabs>
        <w:suppressAutoHyphens/>
        <w:jc w:val="center"/>
      </w:pPr>
    </w:p>
    <w:p w14:paraId="16AA58B1" w14:textId="77777777" w:rsidR="002759F8" w:rsidRDefault="002759F8" w:rsidP="00CF5FAB">
      <w:pPr>
        <w:tabs>
          <w:tab w:val="left" w:pos="567"/>
        </w:tabs>
        <w:suppressAutoHyphens/>
        <w:jc w:val="center"/>
      </w:pPr>
    </w:p>
    <w:p w14:paraId="20192963" w14:textId="77777777" w:rsidR="002759F8" w:rsidRDefault="002759F8" w:rsidP="00CF5FAB">
      <w:pPr>
        <w:tabs>
          <w:tab w:val="left" w:pos="567"/>
        </w:tabs>
        <w:suppressAutoHyphens/>
        <w:jc w:val="center"/>
      </w:pPr>
    </w:p>
    <w:p w14:paraId="00557F74" w14:textId="77777777" w:rsidR="002759F8" w:rsidRDefault="002759F8" w:rsidP="00CF5FAB">
      <w:pPr>
        <w:tabs>
          <w:tab w:val="left" w:pos="567"/>
        </w:tabs>
        <w:suppressAutoHyphens/>
        <w:jc w:val="center"/>
      </w:pPr>
    </w:p>
    <w:p w14:paraId="6B07395D" w14:textId="77777777" w:rsidR="002759F8" w:rsidRDefault="002759F8" w:rsidP="00CF5FAB">
      <w:pPr>
        <w:tabs>
          <w:tab w:val="left" w:pos="567"/>
        </w:tabs>
        <w:suppressAutoHyphens/>
        <w:jc w:val="center"/>
      </w:pPr>
    </w:p>
    <w:p w14:paraId="0F3095C8" w14:textId="77777777" w:rsidR="002759F8" w:rsidRDefault="002759F8" w:rsidP="00CF5FAB">
      <w:pPr>
        <w:tabs>
          <w:tab w:val="left" w:pos="567"/>
        </w:tabs>
        <w:suppressAutoHyphens/>
        <w:jc w:val="center"/>
      </w:pPr>
    </w:p>
    <w:p w14:paraId="55EED838" w14:textId="77777777" w:rsidR="002003C5" w:rsidRDefault="002003C5" w:rsidP="00867EC8">
      <w:pPr>
        <w:tabs>
          <w:tab w:val="left" w:pos="567"/>
        </w:tabs>
      </w:pPr>
    </w:p>
    <w:p w14:paraId="46E9CFE2" w14:textId="77777777" w:rsidR="002003C5" w:rsidRDefault="002003C5" w:rsidP="00867EC8">
      <w:pPr>
        <w:tabs>
          <w:tab w:val="left" w:pos="567"/>
        </w:tabs>
      </w:pPr>
    </w:p>
    <w:p w14:paraId="12D8EE64" w14:textId="77777777" w:rsidR="002759F8" w:rsidRDefault="002759F8">
      <w:pPr>
        <w:pStyle w:val="Heading3"/>
        <w:keepNext w:val="0"/>
        <w:tabs>
          <w:tab w:val="left" w:pos="567"/>
        </w:tabs>
      </w:pPr>
      <w:r>
        <w:t xml:space="preserve">ANNEXE I </w:t>
      </w:r>
    </w:p>
    <w:p w14:paraId="273E2B47" w14:textId="77777777" w:rsidR="002759F8" w:rsidRPr="00A3402B" w:rsidRDefault="002759F8">
      <w:pPr>
        <w:tabs>
          <w:tab w:val="left" w:pos="567"/>
        </w:tabs>
        <w:suppressAutoHyphens/>
        <w:jc w:val="center"/>
      </w:pPr>
    </w:p>
    <w:p w14:paraId="170EF812" w14:textId="77777777" w:rsidR="002759F8" w:rsidRDefault="002759F8" w:rsidP="00711322">
      <w:pPr>
        <w:pStyle w:val="EUCP-Heading-1"/>
      </w:pPr>
      <w:r>
        <w:t>RESUME DES CARACTERISTIQUES DU PRODUIT</w:t>
      </w:r>
    </w:p>
    <w:p w14:paraId="344F83A3" w14:textId="77777777" w:rsidR="002759F8" w:rsidRPr="00A3402B" w:rsidRDefault="002759F8">
      <w:pPr>
        <w:tabs>
          <w:tab w:val="left" w:pos="567"/>
        </w:tabs>
        <w:suppressAutoHyphens/>
        <w:jc w:val="center"/>
      </w:pPr>
    </w:p>
    <w:p w14:paraId="6979C76C" w14:textId="77777777" w:rsidR="002759F8" w:rsidRPr="001E1007" w:rsidRDefault="002759F8" w:rsidP="00EC1A82">
      <w:pPr>
        <w:pStyle w:val="SPCheading1"/>
        <w:keepNext w:val="0"/>
        <w:ind w:left="567" w:hanging="567"/>
        <w:rPr>
          <w:lang w:val="fr-FR"/>
        </w:rPr>
      </w:pPr>
      <w:r w:rsidRPr="001E1007">
        <w:rPr>
          <w:i/>
          <w:lang w:val="fr-FR"/>
        </w:rPr>
        <w:br w:type="page"/>
      </w:r>
      <w:r w:rsidRPr="001E1007">
        <w:rPr>
          <w:lang w:val="fr-FR"/>
        </w:rPr>
        <w:lastRenderedPageBreak/>
        <w:t>1.</w:t>
      </w:r>
      <w:r w:rsidRPr="001E1007">
        <w:rPr>
          <w:lang w:val="fr-FR"/>
        </w:rPr>
        <w:tab/>
        <w:t>DENOMINATION DU MÉDICAMENT</w:t>
      </w:r>
    </w:p>
    <w:p w14:paraId="7FE477D0" w14:textId="77777777" w:rsidR="002759F8" w:rsidRDefault="002759F8">
      <w:pPr>
        <w:tabs>
          <w:tab w:val="left" w:pos="567"/>
        </w:tabs>
        <w:suppressAutoHyphens/>
      </w:pPr>
    </w:p>
    <w:p w14:paraId="7AD550E2" w14:textId="77777777" w:rsidR="002759F8" w:rsidRPr="001E1007" w:rsidRDefault="002759F8" w:rsidP="00867EC8">
      <w:pPr>
        <w:tabs>
          <w:tab w:val="left" w:pos="567"/>
        </w:tabs>
      </w:pPr>
      <w:r w:rsidRPr="001E1007">
        <w:t>Zavesca 100 mg, gélules</w:t>
      </w:r>
    </w:p>
    <w:p w14:paraId="648CE4B6" w14:textId="77777777" w:rsidR="002759F8" w:rsidRPr="001E1007" w:rsidRDefault="002759F8" w:rsidP="00EC1A82">
      <w:pPr>
        <w:tabs>
          <w:tab w:val="left" w:pos="567"/>
        </w:tabs>
      </w:pPr>
    </w:p>
    <w:p w14:paraId="0C2F08A4" w14:textId="77777777" w:rsidR="002759F8" w:rsidRDefault="002759F8" w:rsidP="00EC1A82">
      <w:pPr>
        <w:tabs>
          <w:tab w:val="left" w:pos="567"/>
        </w:tabs>
      </w:pPr>
    </w:p>
    <w:p w14:paraId="036B2BFC" w14:textId="77777777" w:rsidR="002759F8" w:rsidRPr="001E1007" w:rsidRDefault="002759F8" w:rsidP="00867EC8">
      <w:pPr>
        <w:pStyle w:val="SPCheading1"/>
        <w:keepNext w:val="0"/>
        <w:ind w:left="567" w:hanging="567"/>
        <w:outlineLvl w:val="1"/>
        <w:rPr>
          <w:lang w:val="fr-FR"/>
        </w:rPr>
      </w:pPr>
      <w:r w:rsidRPr="001E1007">
        <w:rPr>
          <w:lang w:val="fr-FR"/>
        </w:rPr>
        <w:t>2.</w:t>
      </w:r>
      <w:r w:rsidRPr="001E1007">
        <w:rPr>
          <w:lang w:val="fr-FR"/>
        </w:rPr>
        <w:tab/>
        <w:t>COMPOSITION QUALITATIVE ET QUANTITATIVE</w:t>
      </w:r>
    </w:p>
    <w:p w14:paraId="4183230F" w14:textId="77777777" w:rsidR="002759F8" w:rsidRDefault="002759F8" w:rsidP="00EC1A82">
      <w:pPr>
        <w:tabs>
          <w:tab w:val="left" w:pos="567"/>
        </w:tabs>
      </w:pPr>
    </w:p>
    <w:p w14:paraId="5EE4DF59" w14:textId="77777777" w:rsidR="002759F8" w:rsidRPr="001E1007" w:rsidRDefault="002759F8" w:rsidP="00867EC8">
      <w:pPr>
        <w:tabs>
          <w:tab w:val="left" w:pos="567"/>
        </w:tabs>
      </w:pPr>
      <w:r w:rsidRPr="001E1007">
        <w:t>Chaque gélule contient 100 mg de miglustat.</w:t>
      </w:r>
    </w:p>
    <w:p w14:paraId="0D593E90" w14:textId="77777777" w:rsidR="00F672AB" w:rsidRPr="001E1007" w:rsidRDefault="00F672AB" w:rsidP="00867EC8">
      <w:pPr>
        <w:tabs>
          <w:tab w:val="left" w:pos="567"/>
        </w:tabs>
      </w:pPr>
    </w:p>
    <w:p w14:paraId="33C1DD00" w14:textId="77777777" w:rsidR="002759F8" w:rsidRPr="001E1007" w:rsidRDefault="002759F8">
      <w:pPr>
        <w:tabs>
          <w:tab w:val="left" w:pos="567"/>
        </w:tabs>
        <w:suppressAutoHyphens/>
      </w:pPr>
      <w:r w:rsidRPr="001E1007">
        <w:t>Pour</w:t>
      </w:r>
      <w:r w:rsidR="00C65392" w:rsidRPr="001E1007">
        <w:t xml:space="preserve"> la liste complète des </w:t>
      </w:r>
      <w:r w:rsidRPr="001E1007">
        <w:t>excipients, voir rubrique 6.1.</w:t>
      </w:r>
    </w:p>
    <w:p w14:paraId="2F4815CE" w14:textId="77777777" w:rsidR="002759F8" w:rsidRPr="001E1007" w:rsidRDefault="002759F8" w:rsidP="00EC1A82">
      <w:pPr>
        <w:tabs>
          <w:tab w:val="left" w:pos="567"/>
        </w:tabs>
      </w:pPr>
    </w:p>
    <w:p w14:paraId="7B793A47" w14:textId="77777777" w:rsidR="002759F8" w:rsidRDefault="002759F8" w:rsidP="00EC1A82">
      <w:pPr>
        <w:tabs>
          <w:tab w:val="left" w:pos="567"/>
        </w:tabs>
      </w:pPr>
    </w:p>
    <w:p w14:paraId="74BDA9B4" w14:textId="77777777" w:rsidR="002759F8" w:rsidRPr="001E1007" w:rsidRDefault="002759F8" w:rsidP="00867EC8">
      <w:pPr>
        <w:pStyle w:val="SPCheading1"/>
        <w:keepNext w:val="0"/>
        <w:ind w:left="567" w:hanging="567"/>
        <w:outlineLvl w:val="1"/>
        <w:rPr>
          <w:b w:val="0"/>
          <w:lang w:val="fr-FR"/>
        </w:rPr>
      </w:pPr>
      <w:r w:rsidRPr="001E1007">
        <w:rPr>
          <w:lang w:val="fr-FR"/>
        </w:rPr>
        <w:t>3.</w:t>
      </w:r>
      <w:r w:rsidRPr="001E1007">
        <w:rPr>
          <w:lang w:val="fr-FR"/>
        </w:rPr>
        <w:tab/>
        <w:t>FORME PHARMACEUTIQUE</w:t>
      </w:r>
    </w:p>
    <w:p w14:paraId="2B245E98" w14:textId="77777777" w:rsidR="002759F8" w:rsidRDefault="002759F8">
      <w:pPr>
        <w:tabs>
          <w:tab w:val="left" w:pos="567"/>
        </w:tabs>
        <w:suppressAutoHyphens/>
      </w:pPr>
    </w:p>
    <w:p w14:paraId="2D4DBEF8" w14:textId="77777777" w:rsidR="000533C6" w:rsidRDefault="002759F8" w:rsidP="00867EC8">
      <w:pPr>
        <w:tabs>
          <w:tab w:val="left" w:pos="567"/>
        </w:tabs>
      </w:pPr>
      <w:r w:rsidRPr="001E1007">
        <w:t>Gélule</w:t>
      </w:r>
      <w:r>
        <w:t>.</w:t>
      </w:r>
    </w:p>
    <w:p w14:paraId="1AA3EA17" w14:textId="77777777" w:rsidR="002759F8" w:rsidRDefault="002759F8">
      <w:pPr>
        <w:tabs>
          <w:tab w:val="left" w:pos="567"/>
        </w:tabs>
      </w:pPr>
    </w:p>
    <w:p w14:paraId="1D583E76" w14:textId="77777777" w:rsidR="002759F8" w:rsidRDefault="002759F8">
      <w:pPr>
        <w:tabs>
          <w:tab w:val="left" w:pos="567"/>
        </w:tabs>
      </w:pPr>
      <w:r>
        <w:t>Les gélules de Zavesca sont blanches et portent la référence “OGT 918” imprimée en noir sur la coiffe et le nombre “100” imprimé en noir sur le corps de la gélule.</w:t>
      </w:r>
    </w:p>
    <w:p w14:paraId="5D6100FE" w14:textId="77777777" w:rsidR="002759F8" w:rsidRDefault="002759F8">
      <w:pPr>
        <w:tabs>
          <w:tab w:val="left" w:pos="567"/>
        </w:tabs>
        <w:suppressAutoHyphens/>
      </w:pPr>
    </w:p>
    <w:p w14:paraId="6D6FFF17" w14:textId="77777777" w:rsidR="002759F8" w:rsidRDefault="002759F8">
      <w:pPr>
        <w:tabs>
          <w:tab w:val="left" w:pos="567"/>
        </w:tabs>
        <w:suppressAutoHyphens/>
      </w:pPr>
    </w:p>
    <w:p w14:paraId="7C9A07FE" w14:textId="77777777" w:rsidR="002759F8" w:rsidRPr="001E1007" w:rsidRDefault="002759F8" w:rsidP="00797F91">
      <w:pPr>
        <w:pStyle w:val="SPCheading1"/>
        <w:keepNext w:val="0"/>
        <w:ind w:left="567" w:hanging="567"/>
        <w:outlineLvl w:val="1"/>
        <w:rPr>
          <w:lang w:val="fr-FR"/>
        </w:rPr>
      </w:pPr>
      <w:r w:rsidRPr="001E1007">
        <w:rPr>
          <w:lang w:val="fr-FR"/>
        </w:rPr>
        <w:t>4.</w:t>
      </w:r>
      <w:r w:rsidRPr="001E1007">
        <w:rPr>
          <w:lang w:val="fr-FR"/>
        </w:rPr>
        <w:tab/>
        <w:t>DONNEES CLINIQUES</w:t>
      </w:r>
    </w:p>
    <w:p w14:paraId="3C31982E" w14:textId="77777777" w:rsidR="002759F8" w:rsidRDefault="002759F8">
      <w:pPr>
        <w:tabs>
          <w:tab w:val="left" w:pos="567"/>
        </w:tabs>
        <w:suppressAutoHyphens/>
      </w:pPr>
    </w:p>
    <w:p w14:paraId="55A7EEC2" w14:textId="77777777" w:rsidR="002759F8" w:rsidRPr="001E1007" w:rsidRDefault="002759F8" w:rsidP="00B00B85">
      <w:pPr>
        <w:pStyle w:val="SPCHeading2"/>
        <w:keepNext w:val="0"/>
        <w:ind w:left="567" w:hanging="567"/>
        <w:outlineLvl w:val="2"/>
        <w:rPr>
          <w:lang w:val="fr-FR"/>
        </w:rPr>
      </w:pPr>
      <w:r w:rsidRPr="001E1007">
        <w:rPr>
          <w:lang w:val="fr-FR"/>
        </w:rPr>
        <w:t>4.1</w:t>
      </w:r>
      <w:r w:rsidRPr="001E1007">
        <w:rPr>
          <w:lang w:val="fr-FR"/>
        </w:rPr>
        <w:tab/>
        <w:t>Indications thérapeutiques</w:t>
      </w:r>
    </w:p>
    <w:p w14:paraId="267F5E59" w14:textId="77777777" w:rsidR="002759F8" w:rsidRDefault="002759F8">
      <w:pPr>
        <w:tabs>
          <w:tab w:val="left" w:pos="567"/>
        </w:tabs>
        <w:suppressAutoHyphens/>
      </w:pPr>
    </w:p>
    <w:p w14:paraId="7F5335F3" w14:textId="77777777" w:rsidR="002759F8" w:rsidRDefault="002759F8" w:rsidP="00867EC8">
      <w:pPr>
        <w:tabs>
          <w:tab w:val="left" w:pos="567"/>
        </w:tabs>
      </w:pPr>
      <w:r w:rsidRPr="001E1007">
        <w:t>Zavesca</w:t>
      </w:r>
      <w:r>
        <w:t xml:space="preserve"> est indiqué pour le traitement par voie orale </w:t>
      </w:r>
      <w:r w:rsidR="00713001">
        <w:t xml:space="preserve">des patients adultes atteints </w:t>
      </w:r>
      <w:r>
        <w:t>de la maladie de Gaucher de type 1 légère à modérée. Zavesca ne doit être utilisé que pour le traitement des patients chez lesquels la thérapie de remplacement enzymatique ne convient pas (</w:t>
      </w:r>
      <w:r w:rsidR="00004EFE">
        <w:t xml:space="preserve">voir </w:t>
      </w:r>
      <w:r>
        <w:t>rubriques 4.4 et 5.1).</w:t>
      </w:r>
    </w:p>
    <w:p w14:paraId="36499F44" w14:textId="77777777" w:rsidR="00D7791F" w:rsidRDefault="00D7791F">
      <w:pPr>
        <w:tabs>
          <w:tab w:val="left" w:pos="567"/>
        </w:tabs>
        <w:suppressAutoHyphens/>
      </w:pPr>
    </w:p>
    <w:p w14:paraId="416FD470" w14:textId="77777777" w:rsidR="002759F8" w:rsidRDefault="00713001">
      <w:pPr>
        <w:tabs>
          <w:tab w:val="left" w:pos="567"/>
        </w:tabs>
        <w:suppressAutoHyphens/>
      </w:pPr>
      <w:r>
        <w:t>Zavesca est indiqué pour le traitement des manifestations neurologiques progressives des patients adultes et des enfants atteints de maladie de Niemann-Pick type C (</w:t>
      </w:r>
      <w:r w:rsidR="00004EFE">
        <w:t xml:space="preserve">voir </w:t>
      </w:r>
      <w:r>
        <w:t>rubriques 4.4 et 5.1)</w:t>
      </w:r>
      <w:r w:rsidR="00555B7F">
        <w:t>.</w:t>
      </w:r>
    </w:p>
    <w:p w14:paraId="7A359344" w14:textId="77777777" w:rsidR="00713001" w:rsidRDefault="00713001">
      <w:pPr>
        <w:tabs>
          <w:tab w:val="left" w:pos="567"/>
        </w:tabs>
        <w:suppressAutoHyphens/>
      </w:pPr>
    </w:p>
    <w:p w14:paraId="745F9BF3" w14:textId="77777777" w:rsidR="002759F8" w:rsidRPr="001E1007" w:rsidRDefault="002759F8" w:rsidP="00B00B85">
      <w:pPr>
        <w:pStyle w:val="SPCHeading2"/>
        <w:keepNext w:val="0"/>
        <w:ind w:left="567" w:hanging="567"/>
        <w:outlineLvl w:val="2"/>
        <w:rPr>
          <w:lang w:val="fr-FR"/>
        </w:rPr>
      </w:pPr>
      <w:r w:rsidRPr="001E1007">
        <w:rPr>
          <w:lang w:val="fr-FR"/>
        </w:rPr>
        <w:t>4.2</w:t>
      </w:r>
      <w:r w:rsidRPr="001E1007">
        <w:rPr>
          <w:lang w:val="fr-FR"/>
        </w:rPr>
        <w:tab/>
        <w:t>Posologie et mode d’administration</w:t>
      </w:r>
    </w:p>
    <w:p w14:paraId="12EEAA0C" w14:textId="77777777" w:rsidR="002759F8" w:rsidRDefault="002759F8">
      <w:pPr>
        <w:tabs>
          <w:tab w:val="left" w:pos="567"/>
        </w:tabs>
        <w:suppressAutoHyphens/>
      </w:pPr>
    </w:p>
    <w:p w14:paraId="68FE5012" w14:textId="77777777" w:rsidR="002759F8" w:rsidRDefault="002759F8">
      <w:pPr>
        <w:tabs>
          <w:tab w:val="left" w:pos="567"/>
        </w:tabs>
      </w:pPr>
      <w:r>
        <w:t>La thérapie</w:t>
      </w:r>
      <w:r w:rsidR="00555B7F">
        <w:t xml:space="preserve"> doit être </w:t>
      </w:r>
      <w:r w:rsidR="00911092">
        <w:t xml:space="preserve">suivie </w:t>
      </w:r>
      <w:r>
        <w:t xml:space="preserve">par des médecins </w:t>
      </w:r>
      <w:r w:rsidR="00E51957">
        <w:t xml:space="preserve">expérimentés </w:t>
      </w:r>
      <w:r>
        <w:t>dans la prise en charge de la maladie de Gaucher</w:t>
      </w:r>
      <w:r w:rsidR="00A80042">
        <w:t xml:space="preserve"> ou </w:t>
      </w:r>
      <w:r w:rsidR="00911092">
        <w:t xml:space="preserve">de </w:t>
      </w:r>
      <w:r w:rsidR="00A80042">
        <w:t xml:space="preserve">la maladie de Niemann-Pick </w:t>
      </w:r>
      <w:r w:rsidR="00A84552">
        <w:t xml:space="preserve">type </w:t>
      </w:r>
      <w:r w:rsidR="00A80042">
        <w:t>C,</w:t>
      </w:r>
      <w:r w:rsidR="00512CC4">
        <w:t xml:space="preserve"> selon</w:t>
      </w:r>
      <w:r w:rsidR="00911092">
        <w:t xml:space="preserve"> le cas</w:t>
      </w:r>
      <w:r>
        <w:t>.</w:t>
      </w:r>
    </w:p>
    <w:p w14:paraId="7F52A7D7" w14:textId="77777777" w:rsidR="00C17F8E" w:rsidRDefault="00C17F8E">
      <w:pPr>
        <w:tabs>
          <w:tab w:val="left" w:pos="567"/>
        </w:tabs>
      </w:pPr>
    </w:p>
    <w:p w14:paraId="20FDD320" w14:textId="77777777" w:rsidR="00A80042" w:rsidRPr="00C823E4" w:rsidRDefault="003666D7">
      <w:pPr>
        <w:tabs>
          <w:tab w:val="left" w:pos="567"/>
        </w:tabs>
        <w:rPr>
          <w:u w:val="single"/>
        </w:rPr>
      </w:pPr>
      <w:r w:rsidRPr="00C823E4">
        <w:rPr>
          <w:u w:val="single"/>
        </w:rPr>
        <w:t>Posologie</w:t>
      </w:r>
    </w:p>
    <w:p w14:paraId="44993B61" w14:textId="77777777" w:rsidR="003666D7" w:rsidRPr="008C7100" w:rsidRDefault="003666D7">
      <w:pPr>
        <w:tabs>
          <w:tab w:val="left" w:pos="567"/>
        </w:tabs>
      </w:pPr>
    </w:p>
    <w:p w14:paraId="4587E063" w14:textId="77777777" w:rsidR="00A80042" w:rsidRPr="003666D7" w:rsidRDefault="00A80042">
      <w:pPr>
        <w:tabs>
          <w:tab w:val="left" w:pos="567"/>
        </w:tabs>
        <w:rPr>
          <w:i/>
          <w:u w:val="single"/>
        </w:rPr>
      </w:pPr>
      <w:r w:rsidRPr="003666D7">
        <w:rPr>
          <w:i/>
          <w:u w:val="single"/>
        </w:rPr>
        <w:t>Posologie dans la maladie de Gaucher de type 1</w:t>
      </w:r>
    </w:p>
    <w:p w14:paraId="08B8223D" w14:textId="77777777" w:rsidR="00A80042" w:rsidRDefault="00A80042">
      <w:pPr>
        <w:tabs>
          <w:tab w:val="left" w:pos="567"/>
        </w:tabs>
      </w:pPr>
    </w:p>
    <w:p w14:paraId="5A5FCCB8" w14:textId="0146DE61" w:rsidR="003666D7" w:rsidRDefault="003666D7">
      <w:pPr>
        <w:tabs>
          <w:tab w:val="left" w:pos="567"/>
        </w:tabs>
      </w:pPr>
      <w:r w:rsidRPr="008644FC">
        <w:rPr>
          <w:i/>
        </w:rPr>
        <w:t>Adultes</w:t>
      </w:r>
    </w:p>
    <w:p w14:paraId="283D8C82" w14:textId="77777777" w:rsidR="002759F8" w:rsidRDefault="002759F8">
      <w:pPr>
        <w:tabs>
          <w:tab w:val="left" w:pos="567"/>
        </w:tabs>
      </w:pPr>
      <w:r>
        <w:t xml:space="preserve">La dose initiale recommandée pour le traitement des patients </w:t>
      </w:r>
      <w:r w:rsidR="00A80042">
        <w:t xml:space="preserve">adultes </w:t>
      </w:r>
      <w:r>
        <w:t>souffrant de la maladie de Gaucher de type I est d</w:t>
      </w:r>
      <w:r w:rsidR="00AC355F">
        <w:t>’</w:t>
      </w:r>
      <w:r>
        <w:t>une gélule de 100 mg trois fois par jour.</w:t>
      </w:r>
    </w:p>
    <w:p w14:paraId="5C440CA6" w14:textId="77777777" w:rsidR="002759F8" w:rsidRDefault="002759F8">
      <w:pPr>
        <w:tabs>
          <w:tab w:val="left" w:pos="567"/>
        </w:tabs>
      </w:pPr>
    </w:p>
    <w:p w14:paraId="39A629B3" w14:textId="77777777" w:rsidR="002759F8" w:rsidRDefault="002759F8">
      <w:pPr>
        <w:tabs>
          <w:tab w:val="left" w:pos="567"/>
        </w:tabs>
      </w:pPr>
      <w:r>
        <w:t xml:space="preserve">Il est parfois nécessaire de réduire </w:t>
      </w:r>
      <w:r w:rsidR="007625AF">
        <w:t xml:space="preserve">provisoirement </w:t>
      </w:r>
      <w:r>
        <w:t>la dose à une gélule de 100 mg une ou deux fois par jour chez certains patients chez qui survient une diarrhée.</w:t>
      </w:r>
    </w:p>
    <w:p w14:paraId="369A995C" w14:textId="77777777" w:rsidR="003666D7" w:rsidRDefault="003666D7">
      <w:pPr>
        <w:tabs>
          <w:tab w:val="left" w:pos="567"/>
        </w:tabs>
      </w:pPr>
    </w:p>
    <w:p w14:paraId="1105573F" w14:textId="16CDE9FC" w:rsidR="00DF25B5" w:rsidRPr="001E1007" w:rsidRDefault="003666D7" w:rsidP="00C823E4">
      <w:pPr>
        <w:pStyle w:val="EndnoteText"/>
        <w:rPr>
          <w:lang w:val="fr-FR"/>
        </w:rPr>
      </w:pPr>
      <w:r>
        <w:rPr>
          <w:i/>
          <w:lang w:val="fr-FR"/>
        </w:rPr>
        <w:t>Population pédiatrique</w:t>
      </w:r>
    </w:p>
    <w:p w14:paraId="14F0D937" w14:textId="77777777" w:rsidR="00A1785C" w:rsidRDefault="00DF25B5">
      <w:pPr>
        <w:tabs>
          <w:tab w:val="left" w:pos="567"/>
        </w:tabs>
      </w:pPr>
      <w:r>
        <w:t>L’efficacité de Zavesca chez les enfants et les adolescents âgés de 0 à 17 ans atteints de la maladie de Gaucher de type 1 n’a pas été établie. Aucune donnée n’est disponible.</w:t>
      </w:r>
    </w:p>
    <w:p w14:paraId="76C9D7D6" w14:textId="77777777" w:rsidR="00A1785C" w:rsidRDefault="00A1785C">
      <w:pPr>
        <w:tabs>
          <w:tab w:val="left" w:pos="567"/>
        </w:tabs>
      </w:pPr>
    </w:p>
    <w:p w14:paraId="386A2A2C" w14:textId="77777777" w:rsidR="002759F8" w:rsidRDefault="00EA66C4" w:rsidP="002003C5">
      <w:pPr>
        <w:keepNext/>
        <w:tabs>
          <w:tab w:val="left" w:pos="567"/>
        </w:tabs>
        <w:rPr>
          <w:u w:val="single"/>
        </w:rPr>
      </w:pPr>
      <w:r w:rsidRPr="008644FC">
        <w:rPr>
          <w:i/>
          <w:u w:val="single"/>
        </w:rPr>
        <w:t xml:space="preserve">Posologie dans la maladie de Niemann –Pick </w:t>
      </w:r>
      <w:r w:rsidR="00A84552" w:rsidRPr="008644FC">
        <w:rPr>
          <w:i/>
          <w:u w:val="single"/>
        </w:rPr>
        <w:t xml:space="preserve">type </w:t>
      </w:r>
      <w:r w:rsidRPr="008644FC">
        <w:rPr>
          <w:i/>
          <w:u w:val="single"/>
        </w:rPr>
        <w:t>C</w:t>
      </w:r>
      <w:r w:rsidRPr="00D7791F">
        <w:rPr>
          <w:u w:val="single"/>
        </w:rPr>
        <w:t>.</w:t>
      </w:r>
    </w:p>
    <w:p w14:paraId="5BE0B685" w14:textId="77777777" w:rsidR="00174B22" w:rsidRDefault="00174B22" w:rsidP="002003C5">
      <w:pPr>
        <w:keepNext/>
        <w:tabs>
          <w:tab w:val="left" w:pos="567"/>
        </w:tabs>
        <w:rPr>
          <w:i/>
          <w:u w:val="single"/>
        </w:rPr>
      </w:pPr>
    </w:p>
    <w:p w14:paraId="2958689B" w14:textId="74962B9B" w:rsidR="00C17F8E" w:rsidRPr="00AB3DD5" w:rsidRDefault="00AB3DD5" w:rsidP="00C823E4">
      <w:pPr>
        <w:keepNext/>
        <w:tabs>
          <w:tab w:val="left" w:pos="567"/>
        </w:tabs>
      </w:pPr>
      <w:r w:rsidRPr="008644FC">
        <w:rPr>
          <w:i/>
        </w:rPr>
        <w:t>Adultes</w:t>
      </w:r>
    </w:p>
    <w:p w14:paraId="3FB1DE05" w14:textId="77777777" w:rsidR="00EA66C4" w:rsidRDefault="00EA66C4">
      <w:pPr>
        <w:tabs>
          <w:tab w:val="left" w:pos="567"/>
        </w:tabs>
      </w:pPr>
      <w:r w:rsidRPr="008F334C">
        <w:t xml:space="preserve">La posologie recommandée pour le traitement des patients adultes atteints de maladie de Niemann-Pick </w:t>
      </w:r>
      <w:r w:rsidR="00A84552" w:rsidRPr="008F334C">
        <w:t xml:space="preserve">type </w:t>
      </w:r>
      <w:r w:rsidRPr="008F334C">
        <w:t>C est de 200 mg trois fois par jour.</w:t>
      </w:r>
    </w:p>
    <w:p w14:paraId="259F4C3F" w14:textId="77777777" w:rsidR="00D7791F" w:rsidRPr="008F334C" w:rsidRDefault="00D7791F">
      <w:pPr>
        <w:tabs>
          <w:tab w:val="left" w:pos="567"/>
        </w:tabs>
      </w:pPr>
    </w:p>
    <w:p w14:paraId="166A0D6A" w14:textId="4013D474" w:rsidR="00501BEB" w:rsidRDefault="00501BEB">
      <w:pPr>
        <w:tabs>
          <w:tab w:val="left" w:pos="567"/>
        </w:tabs>
        <w:rPr>
          <w:u w:val="single"/>
        </w:rPr>
      </w:pPr>
      <w:r w:rsidRPr="00AB3DD5">
        <w:rPr>
          <w:i/>
        </w:rPr>
        <w:lastRenderedPageBreak/>
        <w:t>Population pédiatrique</w:t>
      </w:r>
    </w:p>
    <w:p w14:paraId="7D915C05" w14:textId="77777777" w:rsidR="00501BEB" w:rsidRDefault="00501BEB">
      <w:pPr>
        <w:tabs>
          <w:tab w:val="left" w:pos="567"/>
        </w:tabs>
      </w:pPr>
      <w:r>
        <w:t>La posologie recommandée pour le traitement des patients adolescents</w:t>
      </w:r>
      <w:r w:rsidR="00AB3DD5">
        <w:t xml:space="preserve"> (âgés de 12 ans et plus)</w:t>
      </w:r>
      <w:r>
        <w:t xml:space="preserve"> sou</w:t>
      </w:r>
      <w:r w:rsidR="00240D0D">
        <w:t>f</w:t>
      </w:r>
      <w:r>
        <w:t>frant de maladie de Niemann-Pick type C est de 200 mg trois fois par jour.</w:t>
      </w:r>
    </w:p>
    <w:p w14:paraId="4C8414B7" w14:textId="53CA4107" w:rsidR="001C4077" w:rsidRDefault="001C4077">
      <w:pPr>
        <w:tabs>
          <w:tab w:val="left" w:pos="567"/>
        </w:tabs>
      </w:pPr>
    </w:p>
    <w:p w14:paraId="021B95B6" w14:textId="77777777" w:rsidR="00513BB1" w:rsidRPr="008F334C" w:rsidRDefault="00513BB1">
      <w:pPr>
        <w:tabs>
          <w:tab w:val="left" w:pos="567"/>
        </w:tabs>
      </w:pPr>
      <w:r w:rsidRPr="008F334C">
        <w:t>La posologie</w:t>
      </w:r>
      <w:r w:rsidR="00C17F8E" w:rsidRPr="008F334C">
        <w:t xml:space="preserve"> </w:t>
      </w:r>
      <w:r w:rsidRPr="008F334C">
        <w:t xml:space="preserve">chez les patients âgés de moins de 12 ans doit être adaptée </w:t>
      </w:r>
      <w:r w:rsidR="007A6879" w:rsidRPr="008F334C">
        <w:t xml:space="preserve">en fonction de </w:t>
      </w:r>
      <w:r w:rsidRPr="008F334C">
        <w:t>la surface corporelle comme illustré ci-dessous :</w:t>
      </w:r>
    </w:p>
    <w:p w14:paraId="774B29CD" w14:textId="77777777" w:rsidR="00D7791F" w:rsidRDefault="00D7791F">
      <w:pPr>
        <w:tabs>
          <w:tab w:val="left" w:pos="567"/>
        </w:tabs>
      </w:pPr>
    </w:p>
    <w:tbl>
      <w:tblPr>
        <w:tblW w:w="5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3313"/>
      </w:tblGrid>
      <w:tr w:rsidR="00D7791F" w:rsidRPr="002F0508" w14:paraId="03A99208" w14:textId="77777777">
        <w:trPr>
          <w:jc w:val="center"/>
        </w:trPr>
        <w:tc>
          <w:tcPr>
            <w:tcW w:w="2311" w:type="dxa"/>
          </w:tcPr>
          <w:p w14:paraId="198F90A4" w14:textId="77777777" w:rsidR="00D7791F" w:rsidRPr="002F0508" w:rsidRDefault="00D7791F" w:rsidP="004115D7">
            <w:pPr>
              <w:jc w:val="center"/>
            </w:pPr>
            <w:r>
              <w:rPr>
                <w:u w:val="single"/>
              </w:rPr>
              <w:t>Surface corporelle (m²)</w:t>
            </w:r>
          </w:p>
        </w:tc>
        <w:tc>
          <w:tcPr>
            <w:tcW w:w="3313" w:type="dxa"/>
          </w:tcPr>
          <w:p w14:paraId="33ACB507" w14:textId="77777777" w:rsidR="00D7791F" w:rsidRPr="002F0508" w:rsidRDefault="00D7791F" w:rsidP="004115D7">
            <w:pPr>
              <w:jc w:val="center"/>
            </w:pPr>
            <w:r>
              <w:rPr>
                <w:u w:val="single"/>
              </w:rPr>
              <w:t>Posologie recommandée</w:t>
            </w:r>
          </w:p>
        </w:tc>
      </w:tr>
      <w:tr w:rsidR="00D7791F" w:rsidRPr="002F0508" w14:paraId="5512C6BA" w14:textId="77777777">
        <w:trPr>
          <w:jc w:val="center"/>
        </w:trPr>
        <w:tc>
          <w:tcPr>
            <w:tcW w:w="2311" w:type="dxa"/>
          </w:tcPr>
          <w:p w14:paraId="1B53F122" w14:textId="77777777" w:rsidR="00D7791F" w:rsidRPr="0069105D" w:rsidRDefault="00D7791F" w:rsidP="004115D7">
            <w:r w:rsidRPr="0069105D">
              <w:t>&gt;</w:t>
            </w:r>
            <w:r w:rsidR="00C823E4">
              <w:t> </w:t>
            </w:r>
            <w:r w:rsidRPr="0069105D">
              <w:t>1,25</w:t>
            </w:r>
          </w:p>
        </w:tc>
        <w:tc>
          <w:tcPr>
            <w:tcW w:w="3313" w:type="dxa"/>
          </w:tcPr>
          <w:p w14:paraId="7E566FFA" w14:textId="77777777" w:rsidR="00D7791F" w:rsidRPr="0069105D" w:rsidRDefault="00D7791F" w:rsidP="004115D7">
            <w:r w:rsidRPr="0069105D">
              <w:t>200 mg trois fois par jour</w:t>
            </w:r>
          </w:p>
        </w:tc>
      </w:tr>
      <w:tr w:rsidR="00D7791F" w:rsidRPr="002F0508" w14:paraId="557A7EAF" w14:textId="77777777">
        <w:trPr>
          <w:jc w:val="center"/>
        </w:trPr>
        <w:tc>
          <w:tcPr>
            <w:tcW w:w="2311" w:type="dxa"/>
          </w:tcPr>
          <w:p w14:paraId="4C5E9F9E" w14:textId="77777777" w:rsidR="00D7791F" w:rsidRPr="0069105D" w:rsidRDefault="00D7791F" w:rsidP="004115D7">
            <w:r w:rsidRPr="0069105D">
              <w:t>&gt;</w:t>
            </w:r>
            <w:r w:rsidR="00C823E4">
              <w:t> </w:t>
            </w:r>
            <w:r w:rsidRPr="0069105D">
              <w:t>0,88</w:t>
            </w:r>
            <w:r w:rsidR="00C823E4">
              <w:t xml:space="preserve"> </w:t>
            </w:r>
            <w:r w:rsidRPr="0069105D">
              <w:t>-</w:t>
            </w:r>
            <w:r w:rsidR="00C823E4">
              <w:t xml:space="preserve"> </w:t>
            </w:r>
            <w:r w:rsidRPr="0069105D">
              <w:t>1,25</w:t>
            </w:r>
          </w:p>
        </w:tc>
        <w:tc>
          <w:tcPr>
            <w:tcW w:w="3313" w:type="dxa"/>
          </w:tcPr>
          <w:p w14:paraId="651E4644" w14:textId="77777777" w:rsidR="00D7791F" w:rsidRPr="0069105D" w:rsidRDefault="00D7791F" w:rsidP="004115D7">
            <w:r w:rsidRPr="0069105D">
              <w:t>200 mg deux fois par jour</w:t>
            </w:r>
          </w:p>
        </w:tc>
      </w:tr>
      <w:tr w:rsidR="00D7791F" w:rsidRPr="002F0508" w14:paraId="1CC0DEF2" w14:textId="77777777">
        <w:trPr>
          <w:jc w:val="center"/>
        </w:trPr>
        <w:tc>
          <w:tcPr>
            <w:tcW w:w="2311" w:type="dxa"/>
          </w:tcPr>
          <w:p w14:paraId="575AF390" w14:textId="77777777" w:rsidR="00D7791F" w:rsidRPr="0069105D" w:rsidRDefault="00D7791F" w:rsidP="004115D7">
            <w:r w:rsidRPr="0069105D">
              <w:t>&gt;</w:t>
            </w:r>
            <w:r w:rsidR="00C823E4">
              <w:t> </w:t>
            </w:r>
            <w:r w:rsidRPr="0069105D">
              <w:t>0,73</w:t>
            </w:r>
            <w:r w:rsidR="00C823E4">
              <w:t xml:space="preserve"> </w:t>
            </w:r>
            <w:r w:rsidRPr="0069105D">
              <w:t>-</w:t>
            </w:r>
            <w:r w:rsidR="00C823E4">
              <w:t xml:space="preserve"> </w:t>
            </w:r>
            <w:r w:rsidRPr="0069105D">
              <w:t>0,88</w:t>
            </w:r>
          </w:p>
        </w:tc>
        <w:tc>
          <w:tcPr>
            <w:tcW w:w="3313" w:type="dxa"/>
          </w:tcPr>
          <w:p w14:paraId="573EBC0B" w14:textId="77777777" w:rsidR="00D7791F" w:rsidRPr="0069105D" w:rsidRDefault="00D7791F" w:rsidP="004115D7">
            <w:r w:rsidRPr="0069105D">
              <w:t>100 mg trois fois par jour</w:t>
            </w:r>
          </w:p>
        </w:tc>
      </w:tr>
      <w:tr w:rsidR="00D7791F" w:rsidRPr="002F0508" w14:paraId="57964A7C" w14:textId="77777777">
        <w:trPr>
          <w:jc w:val="center"/>
        </w:trPr>
        <w:tc>
          <w:tcPr>
            <w:tcW w:w="2311" w:type="dxa"/>
          </w:tcPr>
          <w:p w14:paraId="2E35A170" w14:textId="77777777" w:rsidR="00D7791F" w:rsidRPr="0069105D" w:rsidRDefault="00D7791F" w:rsidP="004115D7">
            <w:r w:rsidRPr="0069105D">
              <w:t>&gt;</w:t>
            </w:r>
            <w:r w:rsidR="00C823E4">
              <w:t> </w:t>
            </w:r>
            <w:r w:rsidRPr="0069105D">
              <w:t>0,47</w:t>
            </w:r>
            <w:r w:rsidR="00C823E4">
              <w:t xml:space="preserve"> </w:t>
            </w:r>
            <w:r w:rsidRPr="0069105D">
              <w:t>-</w:t>
            </w:r>
            <w:r w:rsidR="00C823E4">
              <w:t xml:space="preserve"> </w:t>
            </w:r>
            <w:r w:rsidRPr="0069105D">
              <w:t>0,73</w:t>
            </w:r>
          </w:p>
        </w:tc>
        <w:tc>
          <w:tcPr>
            <w:tcW w:w="3313" w:type="dxa"/>
          </w:tcPr>
          <w:p w14:paraId="5A7F1004" w14:textId="77777777" w:rsidR="00D7791F" w:rsidRPr="0069105D" w:rsidRDefault="00D7791F" w:rsidP="004115D7">
            <w:r w:rsidRPr="0069105D">
              <w:t>100 mg deux fois par jour</w:t>
            </w:r>
          </w:p>
        </w:tc>
      </w:tr>
      <w:tr w:rsidR="00D7791F" w:rsidRPr="002F0508" w14:paraId="281E3788" w14:textId="77777777">
        <w:trPr>
          <w:jc w:val="center"/>
        </w:trPr>
        <w:tc>
          <w:tcPr>
            <w:tcW w:w="2311" w:type="dxa"/>
          </w:tcPr>
          <w:p w14:paraId="3BB45981" w14:textId="112D900C" w:rsidR="00D7791F" w:rsidRPr="0069105D" w:rsidRDefault="00D7791F" w:rsidP="004115D7">
            <w:r w:rsidRPr="0069105D">
              <w:t>≤</w:t>
            </w:r>
            <w:r w:rsidR="00C823E4">
              <w:t> </w:t>
            </w:r>
            <w:r w:rsidRPr="0069105D">
              <w:t>0,47</w:t>
            </w:r>
          </w:p>
        </w:tc>
        <w:tc>
          <w:tcPr>
            <w:tcW w:w="3313" w:type="dxa"/>
          </w:tcPr>
          <w:p w14:paraId="10DA7744" w14:textId="77777777" w:rsidR="00D7791F" w:rsidRPr="0069105D" w:rsidRDefault="00D7791F" w:rsidP="004115D7">
            <w:r w:rsidRPr="0069105D">
              <w:t>100 mg une fois par jour</w:t>
            </w:r>
          </w:p>
        </w:tc>
      </w:tr>
    </w:tbl>
    <w:p w14:paraId="2A452F5B" w14:textId="77777777" w:rsidR="00513BB1" w:rsidRPr="008F334C" w:rsidRDefault="00513BB1" w:rsidP="00513BB1">
      <w:pPr>
        <w:tabs>
          <w:tab w:val="left" w:pos="567"/>
        </w:tabs>
      </w:pPr>
    </w:p>
    <w:p w14:paraId="3B366C75" w14:textId="77777777" w:rsidR="00513BB1" w:rsidRDefault="00513BB1" w:rsidP="00513BB1">
      <w:pPr>
        <w:tabs>
          <w:tab w:val="left" w:pos="567"/>
        </w:tabs>
      </w:pPr>
      <w:r w:rsidRPr="008F334C">
        <w:t>Il est parfois nécessaire de réduire provisoirement la</w:t>
      </w:r>
      <w:r w:rsidR="00BC2890" w:rsidRPr="008F334C">
        <w:t xml:space="preserve"> posologie </w:t>
      </w:r>
      <w:r w:rsidRPr="008F334C">
        <w:t>chez certains patients chez qui survient une diarrhée.</w:t>
      </w:r>
    </w:p>
    <w:p w14:paraId="31EB9966" w14:textId="77777777" w:rsidR="00D7791F" w:rsidRPr="008F334C" w:rsidRDefault="00D7791F" w:rsidP="00513BB1">
      <w:pPr>
        <w:tabs>
          <w:tab w:val="left" w:pos="567"/>
        </w:tabs>
      </w:pPr>
    </w:p>
    <w:p w14:paraId="3668B02D" w14:textId="77777777" w:rsidR="00513BB1" w:rsidRDefault="0076631D">
      <w:pPr>
        <w:tabs>
          <w:tab w:val="left" w:pos="567"/>
        </w:tabs>
      </w:pPr>
      <w:r w:rsidRPr="008F334C">
        <w:t xml:space="preserve">Le bénéfice d’un traitement par Zavesca </w:t>
      </w:r>
      <w:r w:rsidR="0071165C" w:rsidRPr="008F334C">
        <w:t xml:space="preserve">pour le patient </w:t>
      </w:r>
      <w:r w:rsidRPr="008F334C">
        <w:t>doit être évalué sur une base régulière (</w:t>
      </w:r>
      <w:r w:rsidR="00004EFE">
        <w:t>voir</w:t>
      </w:r>
      <w:r w:rsidR="00004EFE" w:rsidRPr="008F334C">
        <w:t xml:space="preserve"> </w:t>
      </w:r>
      <w:r w:rsidRPr="008F334C">
        <w:t>rubrique 4.4)</w:t>
      </w:r>
      <w:r w:rsidR="00D7791F">
        <w:t>.</w:t>
      </w:r>
    </w:p>
    <w:p w14:paraId="693B8B2E" w14:textId="77777777" w:rsidR="00D7791F" w:rsidRPr="008F334C" w:rsidRDefault="00D7791F">
      <w:pPr>
        <w:tabs>
          <w:tab w:val="left" w:pos="567"/>
        </w:tabs>
      </w:pPr>
    </w:p>
    <w:p w14:paraId="2C5765F0" w14:textId="3394F239" w:rsidR="0076631D" w:rsidRDefault="0076631D">
      <w:pPr>
        <w:tabs>
          <w:tab w:val="left" w:pos="567"/>
        </w:tabs>
      </w:pPr>
      <w:r w:rsidRPr="008F334C">
        <w:t>L’expérience de l’utilisation de Zavesca chez les enfants de moins de 4 ans atteints de maladie de Niemann-Pick type C est limitée.</w:t>
      </w:r>
    </w:p>
    <w:p w14:paraId="2FEE7630" w14:textId="77777777" w:rsidR="008C7100" w:rsidRPr="008F334C" w:rsidRDefault="008C7100">
      <w:pPr>
        <w:tabs>
          <w:tab w:val="left" w:pos="567"/>
        </w:tabs>
      </w:pPr>
    </w:p>
    <w:p w14:paraId="6A38ECA5" w14:textId="77777777" w:rsidR="0099044A" w:rsidRPr="008C7100" w:rsidRDefault="00A704B9">
      <w:pPr>
        <w:tabs>
          <w:tab w:val="left" w:pos="567"/>
        </w:tabs>
        <w:rPr>
          <w:i/>
        </w:rPr>
      </w:pPr>
      <w:r w:rsidRPr="008C7100">
        <w:rPr>
          <w:i/>
        </w:rPr>
        <w:t>Populations à risque</w:t>
      </w:r>
    </w:p>
    <w:p w14:paraId="24DB74A6" w14:textId="77777777" w:rsidR="00A704B9" w:rsidRDefault="00A704B9">
      <w:pPr>
        <w:tabs>
          <w:tab w:val="left" w:pos="567"/>
        </w:tabs>
        <w:rPr>
          <w:i/>
          <w:u w:val="single"/>
        </w:rPr>
      </w:pPr>
    </w:p>
    <w:p w14:paraId="1216BDB4" w14:textId="77777777" w:rsidR="00A704B9" w:rsidRDefault="00A704B9">
      <w:pPr>
        <w:tabs>
          <w:tab w:val="left" w:pos="567"/>
        </w:tabs>
        <w:rPr>
          <w:i/>
        </w:rPr>
      </w:pPr>
      <w:r>
        <w:rPr>
          <w:i/>
        </w:rPr>
        <w:t xml:space="preserve">Sujets </w:t>
      </w:r>
      <w:r w:rsidRPr="00A704B9">
        <w:rPr>
          <w:i/>
        </w:rPr>
        <w:t>âgés</w:t>
      </w:r>
    </w:p>
    <w:p w14:paraId="5D4C2E44" w14:textId="33D859A5" w:rsidR="00A704B9" w:rsidRPr="00662FF4" w:rsidRDefault="00A704B9">
      <w:pPr>
        <w:tabs>
          <w:tab w:val="left" w:pos="567"/>
        </w:tabs>
      </w:pPr>
      <w:r w:rsidRPr="00662FF4">
        <w:t xml:space="preserve">Il n’y a pas d’expérience avec </w:t>
      </w:r>
      <w:r w:rsidR="002A5340" w:rsidRPr="00662FF4">
        <w:t xml:space="preserve">l’utilisation de </w:t>
      </w:r>
      <w:r w:rsidRPr="00662FF4">
        <w:t>Zavesca chez les patients de plus de 70 ans.</w:t>
      </w:r>
    </w:p>
    <w:p w14:paraId="4E97D286" w14:textId="77777777" w:rsidR="00A704B9" w:rsidRDefault="00A704B9">
      <w:pPr>
        <w:tabs>
          <w:tab w:val="left" w:pos="567"/>
        </w:tabs>
        <w:rPr>
          <w:u w:val="single"/>
        </w:rPr>
      </w:pPr>
    </w:p>
    <w:p w14:paraId="31744722" w14:textId="77777777" w:rsidR="002759F8" w:rsidRDefault="002759F8" w:rsidP="00867EC8">
      <w:pPr>
        <w:tabs>
          <w:tab w:val="left" w:pos="567"/>
        </w:tabs>
        <w:rPr>
          <w:u w:val="single"/>
        </w:rPr>
      </w:pPr>
      <w:r w:rsidRPr="00EC1A82">
        <w:rPr>
          <w:u w:val="single"/>
        </w:rPr>
        <w:t>Insuffisance</w:t>
      </w:r>
      <w:r>
        <w:rPr>
          <w:u w:val="single"/>
        </w:rPr>
        <w:t xml:space="preserve"> rénale</w:t>
      </w:r>
    </w:p>
    <w:p w14:paraId="54D99EC5" w14:textId="77777777" w:rsidR="00D7791F" w:rsidRDefault="00D7791F" w:rsidP="00EC1A82">
      <w:pPr>
        <w:tabs>
          <w:tab w:val="left" w:pos="567"/>
        </w:tabs>
        <w:rPr>
          <w:u w:val="single"/>
        </w:rPr>
      </w:pPr>
    </w:p>
    <w:p w14:paraId="3BACC6FB" w14:textId="1BFBE26B" w:rsidR="000336E5" w:rsidRDefault="002759F8">
      <w:pPr>
        <w:tabs>
          <w:tab w:val="left" w:pos="567"/>
        </w:tabs>
      </w:pPr>
      <w:r>
        <w:t>Les données pharmacocinétiques montrent une augmentation de l’exposition systémique au miglustat chez les insuffisants rénaux. Chez les patients dont la clairance de la créatinine ajustée est comprise entre 50 et 70 </w:t>
      </w:r>
      <w:r w:rsidR="006069F3">
        <w:t>mL</w:t>
      </w:r>
      <w:r>
        <w:t>/min/1,73m</w:t>
      </w:r>
      <w:r>
        <w:rPr>
          <w:vertAlign w:val="superscript"/>
        </w:rPr>
        <w:t>2</w:t>
      </w:r>
      <w:r>
        <w:t>, l'administration de Zavesca doit être initiée à la dose de 100 mg deux fois par jour</w:t>
      </w:r>
      <w:r w:rsidR="0099044A">
        <w:t xml:space="preserve"> chez les patients atteints de la maladie de Gaucher de type 1 et à la dose de 200 mg </w:t>
      </w:r>
      <w:r w:rsidR="004F2D87">
        <w:t xml:space="preserve">deux </w:t>
      </w:r>
      <w:r w:rsidR="0099044A">
        <w:t>fois par jour (</w:t>
      </w:r>
      <w:r w:rsidR="00321653">
        <w:t xml:space="preserve">ajustée à </w:t>
      </w:r>
      <w:r w:rsidR="0099044A">
        <w:t>la surface corporelle chez les patients âgés de moins de 12 ans) chez les patients atteints de la maladie de Niemmann-Pick de type C</w:t>
      </w:r>
      <w:r>
        <w:t>.</w:t>
      </w:r>
    </w:p>
    <w:p w14:paraId="6E5A55BC" w14:textId="77777777" w:rsidR="000336E5" w:rsidRDefault="000336E5">
      <w:pPr>
        <w:tabs>
          <w:tab w:val="left" w:pos="567"/>
        </w:tabs>
      </w:pPr>
    </w:p>
    <w:p w14:paraId="1A98033D" w14:textId="77777777" w:rsidR="00A1785C" w:rsidRPr="00E53C65" w:rsidRDefault="002759F8">
      <w:pPr>
        <w:tabs>
          <w:tab w:val="left" w:pos="567"/>
        </w:tabs>
      </w:pPr>
      <w:r>
        <w:t>Chez les patients avec clairance de la créatinine ajustée comprise entre 30 et 50 </w:t>
      </w:r>
      <w:r w:rsidR="006069F3">
        <w:t>mL</w:t>
      </w:r>
      <w:r>
        <w:t>/min/1,73m</w:t>
      </w:r>
      <w:r>
        <w:rPr>
          <w:vertAlign w:val="superscript"/>
        </w:rPr>
        <w:t>2</w:t>
      </w:r>
      <w:r>
        <w:t>, l'administration de Zavesca doit être initiée à la dose d’une gélule de 100 mg par jour</w:t>
      </w:r>
      <w:r w:rsidR="002C326A">
        <w:t xml:space="preserve"> chez les patients atteints de la maladie de Gaucher de type 1 et à la dose de 100 mg deux fois par jour (adaptée en fonction de la surface corporelle chez les patients âgés de moins de 12 ans) chez les patients atteints de la maladie de Niemann-Pick de type C</w:t>
      </w:r>
      <w:r>
        <w:t>. Son utilisation est déconseillée chez les patients atteints d’insuffisance rénale sévère (clairance de la créatinine &lt; 30 </w:t>
      </w:r>
      <w:r w:rsidR="006069F3">
        <w:t>mL</w:t>
      </w:r>
      <w:r>
        <w:t>/min/1,73m</w:t>
      </w:r>
      <w:r>
        <w:rPr>
          <w:vertAlign w:val="superscript"/>
        </w:rPr>
        <w:t>2</w:t>
      </w:r>
      <w:r>
        <w:t xml:space="preserve"> ; </w:t>
      </w:r>
      <w:r w:rsidR="00004EFE">
        <w:t xml:space="preserve">voir </w:t>
      </w:r>
      <w:r>
        <w:t>rubriques 4.4 et 5.2).</w:t>
      </w:r>
    </w:p>
    <w:p w14:paraId="54C0EB0A" w14:textId="77777777" w:rsidR="00A1785C" w:rsidRDefault="00A1785C">
      <w:pPr>
        <w:tabs>
          <w:tab w:val="left" w:pos="567"/>
        </w:tabs>
        <w:rPr>
          <w:u w:val="single"/>
        </w:rPr>
      </w:pPr>
    </w:p>
    <w:p w14:paraId="0805BB19" w14:textId="77777777" w:rsidR="002759F8" w:rsidRDefault="002759F8">
      <w:pPr>
        <w:tabs>
          <w:tab w:val="left" w:pos="567"/>
        </w:tabs>
        <w:rPr>
          <w:u w:val="single"/>
        </w:rPr>
      </w:pPr>
      <w:r>
        <w:rPr>
          <w:u w:val="single"/>
        </w:rPr>
        <w:t>Insuffisance hépatique</w:t>
      </w:r>
    </w:p>
    <w:p w14:paraId="5EE7671A" w14:textId="77777777" w:rsidR="00A84C5F" w:rsidRDefault="00A84C5F">
      <w:pPr>
        <w:tabs>
          <w:tab w:val="left" w:pos="567"/>
        </w:tabs>
      </w:pPr>
    </w:p>
    <w:p w14:paraId="6E6B330C" w14:textId="77777777" w:rsidR="002759F8" w:rsidRPr="00EC1A82" w:rsidRDefault="002759F8" w:rsidP="00EC1A82">
      <w:r w:rsidRPr="00EC1A82">
        <w:t>Zavesca n’a pas été évalué chez les patients souffrant d’insuffisance hépatique.</w:t>
      </w:r>
    </w:p>
    <w:p w14:paraId="21925510" w14:textId="77777777" w:rsidR="00A704B9" w:rsidRDefault="00A704B9" w:rsidP="00EC1A82">
      <w:pPr>
        <w:tabs>
          <w:tab w:val="left" w:pos="567"/>
        </w:tabs>
      </w:pPr>
    </w:p>
    <w:p w14:paraId="05D60A7A" w14:textId="2929F658" w:rsidR="002759F8" w:rsidRDefault="00A704B9" w:rsidP="00EC1A82">
      <w:pPr>
        <w:tabs>
          <w:tab w:val="left" w:pos="567"/>
        </w:tabs>
        <w:rPr>
          <w:u w:val="single"/>
        </w:rPr>
      </w:pPr>
      <w:r w:rsidRPr="00A704B9">
        <w:rPr>
          <w:u w:val="single"/>
        </w:rPr>
        <w:t>Mode d’administration</w:t>
      </w:r>
    </w:p>
    <w:p w14:paraId="7F5C9E9E" w14:textId="77777777" w:rsidR="00174B22" w:rsidRPr="00EC1A82" w:rsidRDefault="00174B22" w:rsidP="00EC1A82"/>
    <w:p w14:paraId="1F3E0B5C" w14:textId="77777777" w:rsidR="00A704B9" w:rsidRPr="00662FF4" w:rsidRDefault="00A704B9" w:rsidP="00EC1A82">
      <w:r w:rsidRPr="00662FF4">
        <w:t>Zavesca peut être pris avec ou sans nourriture.</w:t>
      </w:r>
    </w:p>
    <w:p w14:paraId="2A469AEB" w14:textId="77777777" w:rsidR="00A704B9" w:rsidRPr="00A704B9" w:rsidRDefault="00A704B9" w:rsidP="00EC1A82">
      <w:pPr>
        <w:tabs>
          <w:tab w:val="left" w:pos="567"/>
        </w:tabs>
        <w:rPr>
          <w:u w:val="single"/>
        </w:rPr>
      </w:pPr>
    </w:p>
    <w:p w14:paraId="71B202AF" w14:textId="77777777" w:rsidR="002759F8" w:rsidRPr="001E1007" w:rsidRDefault="002759F8" w:rsidP="00B00B85">
      <w:pPr>
        <w:pStyle w:val="SPCHeading2"/>
        <w:keepNext w:val="0"/>
        <w:ind w:left="567" w:hanging="567"/>
        <w:outlineLvl w:val="2"/>
        <w:rPr>
          <w:lang w:val="fr-FR"/>
        </w:rPr>
      </w:pPr>
      <w:r w:rsidRPr="001E1007">
        <w:rPr>
          <w:lang w:val="fr-FR"/>
        </w:rPr>
        <w:t>4.3</w:t>
      </w:r>
      <w:r w:rsidRPr="001E1007">
        <w:rPr>
          <w:lang w:val="fr-FR"/>
        </w:rPr>
        <w:tab/>
        <w:t>Contre-indications</w:t>
      </w:r>
    </w:p>
    <w:p w14:paraId="551DE131" w14:textId="77777777" w:rsidR="002759F8" w:rsidRDefault="002759F8">
      <w:pPr>
        <w:tabs>
          <w:tab w:val="left" w:pos="567"/>
        </w:tabs>
        <w:suppressAutoHyphens/>
      </w:pPr>
    </w:p>
    <w:p w14:paraId="76550B1C" w14:textId="77777777" w:rsidR="002759F8" w:rsidRDefault="002759F8">
      <w:pPr>
        <w:tabs>
          <w:tab w:val="left" w:pos="567"/>
        </w:tabs>
      </w:pPr>
      <w:r>
        <w:t>Hypersensibilité à la substance active ou à l’un des excipients</w:t>
      </w:r>
      <w:r w:rsidR="00174B22">
        <w:t xml:space="preserve"> mentionnés à la </w:t>
      </w:r>
      <w:r w:rsidR="00CA3771">
        <w:t xml:space="preserve">rubrique </w:t>
      </w:r>
      <w:r w:rsidR="00174B22">
        <w:t>6.1</w:t>
      </w:r>
      <w:r>
        <w:t>.</w:t>
      </w:r>
    </w:p>
    <w:p w14:paraId="37982A1B" w14:textId="77777777" w:rsidR="002759F8" w:rsidRDefault="002759F8">
      <w:pPr>
        <w:tabs>
          <w:tab w:val="left" w:pos="567"/>
        </w:tabs>
        <w:suppressAutoHyphens/>
      </w:pPr>
    </w:p>
    <w:p w14:paraId="63942E3D" w14:textId="77777777" w:rsidR="002759F8" w:rsidRPr="001E1007" w:rsidRDefault="002759F8" w:rsidP="00B00B85">
      <w:pPr>
        <w:pStyle w:val="SPCHeading2"/>
        <w:keepNext w:val="0"/>
        <w:ind w:left="567" w:hanging="567"/>
        <w:outlineLvl w:val="2"/>
        <w:rPr>
          <w:lang w:val="fr-FR"/>
        </w:rPr>
      </w:pPr>
      <w:r w:rsidRPr="001E1007">
        <w:rPr>
          <w:lang w:val="fr-FR"/>
        </w:rPr>
        <w:lastRenderedPageBreak/>
        <w:t>4.4</w:t>
      </w:r>
      <w:r w:rsidRPr="001E1007">
        <w:rPr>
          <w:lang w:val="fr-FR"/>
        </w:rPr>
        <w:tab/>
        <w:t>Mises en garde spéciales et précautions d’emploi</w:t>
      </w:r>
    </w:p>
    <w:p w14:paraId="46BED199" w14:textId="77777777" w:rsidR="002759F8" w:rsidRDefault="002759F8">
      <w:pPr>
        <w:pStyle w:val="Date"/>
        <w:tabs>
          <w:tab w:val="left" w:pos="567"/>
        </w:tabs>
        <w:rPr>
          <w:sz w:val="22"/>
          <w:lang w:val="fr-FR"/>
        </w:rPr>
      </w:pPr>
    </w:p>
    <w:p w14:paraId="217BA297" w14:textId="77777777" w:rsidR="00FB4C53" w:rsidRDefault="00FB4C53" w:rsidP="00FB4C53">
      <w:pPr>
        <w:rPr>
          <w:u w:val="single"/>
        </w:rPr>
      </w:pPr>
      <w:r w:rsidRPr="00FB4C53">
        <w:rPr>
          <w:u w:val="single"/>
        </w:rPr>
        <w:t>Tremblement</w:t>
      </w:r>
    </w:p>
    <w:p w14:paraId="1F1943B0" w14:textId="77777777" w:rsidR="00052CE1" w:rsidRPr="00FB4C53" w:rsidRDefault="00052CE1" w:rsidP="00FB4C53">
      <w:pPr>
        <w:rPr>
          <w:u w:val="single"/>
        </w:rPr>
      </w:pPr>
    </w:p>
    <w:p w14:paraId="27467FB2" w14:textId="77777777" w:rsidR="002759F8" w:rsidRDefault="002759F8">
      <w:pPr>
        <w:tabs>
          <w:tab w:val="left" w:pos="567"/>
        </w:tabs>
      </w:pPr>
      <w:r>
        <w:t xml:space="preserve">Environ </w:t>
      </w:r>
      <w:r w:rsidR="0099107E">
        <w:t>3</w:t>
      </w:r>
      <w:r w:rsidR="001C4077">
        <w:t>7</w:t>
      </w:r>
      <w:r w:rsidR="0099107E">
        <w:t xml:space="preserve"> </w:t>
      </w:r>
      <w:r>
        <w:t>% des patients</w:t>
      </w:r>
      <w:r w:rsidR="0099107E">
        <w:t xml:space="preserve"> </w:t>
      </w:r>
      <w:r>
        <w:t xml:space="preserve">dans les essais cliniques </w:t>
      </w:r>
      <w:r w:rsidR="0099107E">
        <w:t>dans la maladie de Gaucher de type 1</w:t>
      </w:r>
      <w:r>
        <w:t xml:space="preserve"> </w:t>
      </w:r>
      <w:r w:rsidR="0099107E">
        <w:t xml:space="preserve">et 58% des patients </w:t>
      </w:r>
      <w:r w:rsidR="00142920">
        <w:t xml:space="preserve">dans un essai clinique dans la maladie de Niemann-Pick de type C ont </w:t>
      </w:r>
      <w:r>
        <w:t>rapporté des tremblements</w:t>
      </w:r>
      <w:r w:rsidR="00BC2890">
        <w:t xml:space="preserve"> sous traitement</w:t>
      </w:r>
      <w:r>
        <w:t xml:space="preserve">. </w:t>
      </w:r>
      <w:r w:rsidR="00142920">
        <w:t>Dans la maladie de Gaucher de type 1,</w:t>
      </w:r>
      <w:r w:rsidR="004A7CF7">
        <w:t xml:space="preserve"> </w:t>
      </w:r>
      <w:r w:rsidR="00142920">
        <w:t>c</w:t>
      </w:r>
      <w:r>
        <w:t xml:space="preserve">es tremblements ont été décrits comme un tremblement physiologique exagéré des mains. Les tremblements commençaient généralement au cours du premier mois du traitement et, dans de nombreux cas, </w:t>
      </w:r>
      <w:r w:rsidR="00EF644F">
        <w:t>étaient résolus</w:t>
      </w:r>
      <w:r w:rsidR="002524E3">
        <w:t xml:space="preserve"> après</w:t>
      </w:r>
      <w:r>
        <w:t xml:space="preserve"> un à trois mois</w:t>
      </w:r>
      <w:r w:rsidR="002524E3">
        <w:t xml:space="preserve"> de traitement continu</w:t>
      </w:r>
      <w:r>
        <w:t>. La diminution de la dose peut généralement améliorer les tremblements en quelques jours, mais il est parfois nécessaire d’arrêter le traitement.</w:t>
      </w:r>
    </w:p>
    <w:p w14:paraId="569D9173" w14:textId="77777777" w:rsidR="00AC2B65" w:rsidRDefault="00AC2B65">
      <w:pPr>
        <w:tabs>
          <w:tab w:val="left" w:pos="567"/>
        </w:tabs>
      </w:pPr>
    </w:p>
    <w:p w14:paraId="75E1D50C" w14:textId="77777777" w:rsidR="002759F8" w:rsidRDefault="002E0BBC">
      <w:pPr>
        <w:tabs>
          <w:tab w:val="left" w:pos="567"/>
        </w:tabs>
        <w:rPr>
          <w:u w:val="single"/>
        </w:rPr>
      </w:pPr>
      <w:r w:rsidRPr="002E0BBC">
        <w:rPr>
          <w:u w:val="single"/>
        </w:rPr>
        <w:t>Troubles gastro-intestinaux</w:t>
      </w:r>
    </w:p>
    <w:p w14:paraId="73B71941" w14:textId="77777777" w:rsidR="00052CE1" w:rsidRPr="002E0BBC" w:rsidRDefault="00052CE1">
      <w:pPr>
        <w:tabs>
          <w:tab w:val="left" w:pos="567"/>
        </w:tabs>
        <w:rPr>
          <w:u w:val="single"/>
        </w:rPr>
      </w:pPr>
    </w:p>
    <w:p w14:paraId="04439856" w14:textId="23C72D11" w:rsidR="00DF0D8B" w:rsidRDefault="002759F8">
      <w:pPr>
        <w:tabs>
          <w:tab w:val="left" w:pos="567"/>
        </w:tabs>
      </w:pPr>
      <w:r>
        <w:t>Des troubles gastro-intestinaux, principalement des diarrhées, ont été observés chez plus de 80% des patients au début du traitement ou de manière intermittente au cours du traitement (</w:t>
      </w:r>
      <w:r w:rsidR="002E2769">
        <w:t xml:space="preserve">voir </w:t>
      </w:r>
      <w:r>
        <w:t xml:space="preserve">rubrique 4.8). Le mécanisme est </w:t>
      </w:r>
      <w:r w:rsidR="00B911E4">
        <w:t xml:space="preserve">le plus probablement </w:t>
      </w:r>
      <w:r>
        <w:t xml:space="preserve">une inhibition des disaccharidases </w:t>
      </w:r>
      <w:r w:rsidR="00B911E4">
        <w:t xml:space="preserve">intestinales telles que </w:t>
      </w:r>
      <w:r w:rsidR="008E280B">
        <w:t xml:space="preserve">la sucrase isomaltase </w:t>
      </w:r>
      <w:r>
        <w:t>dans le tractus gastro-intestinal</w:t>
      </w:r>
      <w:r w:rsidR="00B911E4">
        <w:t xml:space="preserve"> conduisant à réduire l’absorption des</w:t>
      </w:r>
      <w:r w:rsidR="00536E4B">
        <w:t xml:space="preserve"> </w:t>
      </w:r>
      <w:r w:rsidR="00B911E4">
        <w:t>disaccharides alimentaires</w:t>
      </w:r>
      <w:r>
        <w:t xml:space="preserve">. Dans la pratique clinique, il a été observé que </w:t>
      </w:r>
      <w:r w:rsidR="00746650">
        <w:t xml:space="preserve">les manifestations gastro-intestinales induites par le miglustat </w:t>
      </w:r>
      <w:r>
        <w:t>répondai</w:t>
      </w:r>
      <w:r w:rsidR="00746650">
        <w:t>en</w:t>
      </w:r>
      <w:r>
        <w:t xml:space="preserve">t à une modification du régime alimentaire </w:t>
      </w:r>
      <w:r w:rsidR="00CE6E98">
        <w:t xml:space="preserve">individualisé </w:t>
      </w:r>
      <w:r>
        <w:t>(</w:t>
      </w:r>
      <w:r w:rsidR="00CE6E98">
        <w:t xml:space="preserve">par exemple </w:t>
      </w:r>
      <w:r>
        <w:t xml:space="preserve">réduction de la consommation de </w:t>
      </w:r>
      <w:r w:rsidR="00CE6E98">
        <w:t xml:space="preserve">saccharose, </w:t>
      </w:r>
      <w:r>
        <w:t>lactose et autres hydrates de carbone), à la prise de Zavesca</w:t>
      </w:r>
      <w:r w:rsidR="00CE6E98">
        <w:t xml:space="preserve"> entre les </w:t>
      </w:r>
      <w:r>
        <w:t>repas et/ou à un médicament anti-diarrhéique tel que le lopéramide. Chez certains patients, une réduction temporaire de la posologie peut être nécessaire. Les patients souffrant de diarrhée chronique ou d’autres troubles gastro-intestinaux persistants qui ne répondent pas à ces mesures doivent être examinés selon la pratique médicale. Zavesca n’a pas été évalué chez les patients avec des antécédents de pathologie gastro-intestinale significative, y compris les pathologies inflammatoires intestinales.</w:t>
      </w:r>
    </w:p>
    <w:p w14:paraId="3037DE4E" w14:textId="77777777" w:rsidR="00407FF0" w:rsidRDefault="00407FF0">
      <w:pPr>
        <w:tabs>
          <w:tab w:val="left" w:pos="567"/>
        </w:tabs>
      </w:pPr>
    </w:p>
    <w:p w14:paraId="6A581F9D" w14:textId="77777777" w:rsidR="00DF0D8B" w:rsidRDefault="00DF0D8B">
      <w:pPr>
        <w:tabs>
          <w:tab w:val="left" w:pos="567"/>
        </w:tabs>
      </w:pPr>
      <w:r w:rsidRPr="00DF0D8B">
        <w:t xml:space="preserve">Des cas de maladie de Crohn ont été rapportés après </w:t>
      </w:r>
      <w:r w:rsidR="00C823E4">
        <w:t xml:space="preserve">la </w:t>
      </w:r>
      <w:r w:rsidRPr="00DF0D8B">
        <w:t xml:space="preserve">commercialisation chez des patients atteints de la maladie de Niemann-Pick de type C traités par Zavesca. Les troubles gastro-intestinaux sont des effets indésirables fréquents de Zavesca. Par conséquent, chez les patients </w:t>
      </w:r>
      <w:r>
        <w:t>souffrant d’</w:t>
      </w:r>
      <w:r w:rsidRPr="00DF0D8B">
        <w:t xml:space="preserve">une diarrhée chronique et/ou de douleurs abdominales </w:t>
      </w:r>
      <w:r w:rsidR="00C823E4">
        <w:t xml:space="preserve">qui </w:t>
      </w:r>
      <w:r w:rsidRPr="00DF0D8B">
        <w:t>ne répond</w:t>
      </w:r>
      <w:r w:rsidR="00C823E4">
        <w:t>e</w:t>
      </w:r>
      <w:r w:rsidRPr="00DF0D8B">
        <w:t xml:space="preserve">nt pas aux </w:t>
      </w:r>
      <w:r>
        <w:t>mesures</w:t>
      </w:r>
      <w:r w:rsidRPr="00DF0D8B">
        <w:t xml:space="preserve"> ou en cas d’aggravation clinique, la possibilité d’une maladie de Crohn doit être envisagée.</w:t>
      </w:r>
    </w:p>
    <w:p w14:paraId="51C1BC9A" w14:textId="77777777" w:rsidR="00A8173D" w:rsidRDefault="00A8173D">
      <w:pPr>
        <w:tabs>
          <w:tab w:val="left" w:pos="567"/>
        </w:tabs>
      </w:pPr>
    </w:p>
    <w:p w14:paraId="106D2F5F" w14:textId="77777777" w:rsidR="00B964B0" w:rsidRDefault="002E0BBC">
      <w:pPr>
        <w:tabs>
          <w:tab w:val="left" w:pos="567"/>
        </w:tabs>
        <w:rPr>
          <w:u w:val="single"/>
        </w:rPr>
      </w:pPr>
      <w:r w:rsidRPr="002E0BBC">
        <w:rPr>
          <w:u w:val="single"/>
        </w:rPr>
        <w:t>Effets sur la spermatogénése</w:t>
      </w:r>
    </w:p>
    <w:p w14:paraId="47BF17AB" w14:textId="77777777" w:rsidR="00052CE1" w:rsidRDefault="00052CE1">
      <w:pPr>
        <w:tabs>
          <w:tab w:val="left" w:pos="567"/>
        </w:tabs>
        <w:rPr>
          <w:u w:val="single"/>
        </w:rPr>
      </w:pPr>
    </w:p>
    <w:p w14:paraId="08FBD1E4" w14:textId="2B18B9EC" w:rsidR="002759F8" w:rsidRDefault="007A245C">
      <w:pPr>
        <w:tabs>
          <w:tab w:val="left" w:pos="567"/>
        </w:tabs>
      </w:pPr>
      <w:r>
        <w:t xml:space="preserve">Une méthode de contraception fiable doit être maintenue chez les patients de sexe masculin pendant le traitement par Zavesca et jusqu’à 3 </w:t>
      </w:r>
      <w:r w:rsidR="00A53BDD">
        <w:t>mois</w:t>
      </w:r>
      <w:r>
        <w:t xml:space="preserve"> après l’arrêt du traitement.</w:t>
      </w:r>
      <w:r w:rsidR="002759F8">
        <w:t xml:space="preserve"> </w:t>
      </w:r>
      <w:r w:rsidR="00C52292">
        <w:t>Le traitement par Z</w:t>
      </w:r>
      <w:r>
        <w:t>avesca d</w:t>
      </w:r>
      <w:r w:rsidR="00EF644F">
        <w:t>evra</w:t>
      </w:r>
      <w:r>
        <w:t xml:space="preserve"> être arrêté</w:t>
      </w:r>
      <w:r w:rsidR="00C52292">
        <w:t xml:space="preserve"> </w:t>
      </w:r>
      <w:r w:rsidR="00EF644F">
        <w:t>et</w:t>
      </w:r>
      <w:r w:rsidR="00A53BDD">
        <w:t xml:space="preserve"> une contraception fiable d</w:t>
      </w:r>
      <w:r w:rsidR="00EF644F">
        <w:t>evra</w:t>
      </w:r>
      <w:r w:rsidR="00A53BDD">
        <w:t xml:space="preserve"> être maintenue pendant </w:t>
      </w:r>
      <w:r w:rsidR="00C52292">
        <w:t>3 mois avant de planifier une grossesse</w:t>
      </w:r>
      <w:r>
        <w:t xml:space="preserve"> </w:t>
      </w:r>
      <w:r w:rsidR="00C52292">
        <w:t>(</w:t>
      </w:r>
      <w:r w:rsidR="00892A1C">
        <w:t>voir</w:t>
      </w:r>
      <w:r w:rsidR="00C52292">
        <w:t xml:space="preserve"> rubrique</w:t>
      </w:r>
      <w:r w:rsidR="00892A1C">
        <w:t>s</w:t>
      </w:r>
      <w:r w:rsidR="00C52292">
        <w:t xml:space="preserve"> 4.6 et 5.3). </w:t>
      </w:r>
      <w:r w:rsidR="002759F8">
        <w:t xml:space="preserve">Des études chez le rat ont montré un effet délétère du miglustat sur la spermatogenèse et les </w:t>
      </w:r>
      <w:r w:rsidR="00EF644F">
        <w:t>caractéristiques du sperme</w:t>
      </w:r>
      <w:r w:rsidR="002759F8">
        <w:t xml:space="preserve">, </w:t>
      </w:r>
      <w:r w:rsidR="00555B7F">
        <w:t xml:space="preserve">ainsi qu’une diminution de </w:t>
      </w:r>
      <w:r w:rsidR="002759F8">
        <w:t>la fertilité (</w:t>
      </w:r>
      <w:r w:rsidR="00892A1C">
        <w:t xml:space="preserve">voir </w:t>
      </w:r>
      <w:r w:rsidR="002759F8">
        <w:t>rubriques 4.6 et 5.3).</w:t>
      </w:r>
    </w:p>
    <w:p w14:paraId="3FAFD857" w14:textId="77777777" w:rsidR="00AC2B65" w:rsidRDefault="00AC2B65">
      <w:pPr>
        <w:tabs>
          <w:tab w:val="left" w:pos="567"/>
        </w:tabs>
      </w:pPr>
    </w:p>
    <w:p w14:paraId="580B6A81" w14:textId="77777777" w:rsidR="00B964B0" w:rsidRDefault="00A8173D">
      <w:pPr>
        <w:tabs>
          <w:tab w:val="left" w:pos="567"/>
        </w:tabs>
        <w:rPr>
          <w:u w:val="single"/>
        </w:rPr>
      </w:pPr>
      <w:r w:rsidRPr="00A8173D">
        <w:rPr>
          <w:u w:val="single"/>
        </w:rPr>
        <w:t>Populations à risque</w:t>
      </w:r>
    </w:p>
    <w:p w14:paraId="4901BC17" w14:textId="77777777" w:rsidR="00AC2B65" w:rsidRPr="00A8173D" w:rsidRDefault="00AC2B65">
      <w:pPr>
        <w:tabs>
          <w:tab w:val="left" w:pos="567"/>
        </w:tabs>
        <w:rPr>
          <w:u w:val="single"/>
        </w:rPr>
      </w:pPr>
    </w:p>
    <w:p w14:paraId="6299A767" w14:textId="77777777" w:rsidR="002759F8" w:rsidRDefault="002759F8">
      <w:pPr>
        <w:tabs>
          <w:tab w:val="left" w:pos="567"/>
        </w:tabs>
      </w:pPr>
      <w:r>
        <w:t>En raison de l’expérience limitée chez ces patients, Zavesca</w:t>
      </w:r>
      <w:r w:rsidR="00A325EB">
        <w:t xml:space="preserve"> doit être </w:t>
      </w:r>
      <w:r>
        <w:t>utilisé avec prudence chez les patients souffrant d’insuffisance rénale ou hépatique. Il y a une relation étroite entre la fonction rénale et la clairance du miglustat et l’exposition au miglustat est considérablement accrue chez les patients souffrant d’insuffisance rénale sévère</w:t>
      </w:r>
      <w:r w:rsidR="00042857">
        <w:t xml:space="preserve"> </w:t>
      </w:r>
      <w:r>
        <w:t>(</w:t>
      </w:r>
      <w:r w:rsidR="00004EFE">
        <w:t xml:space="preserve">voir </w:t>
      </w:r>
      <w:r>
        <w:t>rubrique 5.2). A ce jour, l’expérience clinique chez ces patients est trop limitée pour permettre des recommandations posologiques spécifiques. L’utilisation de Zavesca est déconseillée chez les patients souffrant d’insuffisance rénale sévère (clairance de la créatinine &lt; 30 </w:t>
      </w:r>
      <w:r w:rsidR="006069F3">
        <w:t>mL</w:t>
      </w:r>
      <w:r>
        <w:t>/min/1,73 m</w:t>
      </w:r>
      <w:r>
        <w:rPr>
          <w:vertAlign w:val="superscript"/>
        </w:rPr>
        <w:t>2</w:t>
      </w:r>
      <w:r>
        <w:t>).</w:t>
      </w:r>
    </w:p>
    <w:p w14:paraId="3BB80D95" w14:textId="77777777" w:rsidR="00F91DB3" w:rsidRDefault="00F91DB3">
      <w:pPr>
        <w:tabs>
          <w:tab w:val="left" w:pos="567"/>
        </w:tabs>
      </w:pPr>
    </w:p>
    <w:p w14:paraId="1EEDEDF0" w14:textId="77777777" w:rsidR="00F91DB3" w:rsidRPr="00F91DB3" w:rsidRDefault="00F91DB3">
      <w:pPr>
        <w:tabs>
          <w:tab w:val="left" w:pos="567"/>
        </w:tabs>
        <w:rPr>
          <w:u w:val="single"/>
        </w:rPr>
      </w:pPr>
      <w:r w:rsidRPr="00F91DB3">
        <w:rPr>
          <w:u w:val="single"/>
        </w:rPr>
        <w:t>Maladie de Gaucher de type 1</w:t>
      </w:r>
    </w:p>
    <w:p w14:paraId="28CDDDBD" w14:textId="77777777" w:rsidR="00FB4C53" w:rsidRDefault="00FB4C53" w:rsidP="00FB4C53">
      <w:pPr>
        <w:tabs>
          <w:tab w:val="left" w:pos="567"/>
        </w:tabs>
        <w:suppressAutoHyphens/>
      </w:pPr>
    </w:p>
    <w:p w14:paraId="7CC0756C" w14:textId="77777777" w:rsidR="00FB4C53" w:rsidRDefault="00FB4C53" w:rsidP="00FB4C53">
      <w:pPr>
        <w:tabs>
          <w:tab w:val="left" w:pos="567"/>
        </w:tabs>
      </w:pPr>
      <w:r>
        <w:t xml:space="preserve">Bien qu’aucune comparaison directe avec la thérapie de remplacement enzymatique (TRE) n’ait été réalisée chez les patients naïfs atteints de </w:t>
      </w:r>
      <w:r w:rsidR="005D705B">
        <w:t xml:space="preserve">la </w:t>
      </w:r>
      <w:r>
        <w:t xml:space="preserve">maladie de Gaucher de type 1, il n’y a aucune preuve que </w:t>
      </w:r>
      <w:r>
        <w:lastRenderedPageBreak/>
        <w:t>Zavesca apporte un bénéfice en terme</w:t>
      </w:r>
      <w:r w:rsidR="00D0386F">
        <w:t>s</w:t>
      </w:r>
      <w:r>
        <w:t xml:space="preserve"> d’efficacité ou de </w:t>
      </w:r>
      <w:r w:rsidR="00D0386F">
        <w:t>sécurité</w:t>
      </w:r>
      <w:r>
        <w:t xml:space="preserve"> par rapport à la TRE. La TRE est le traitement de référence des patients qui doivent être traités pour une maladie de Gaucher de type 1 (</w:t>
      </w:r>
      <w:r w:rsidR="002E2769">
        <w:t xml:space="preserve">voir </w:t>
      </w:r>
      <w:r>
        <w:t xml:space="preserve">rubrique 5.1). L’efficacité et la </w:t>
      </w:r>
      <w:r w:rsidR="00D0386F">
        <w:t>sécurité</w:t>
      </w:r>
      <w:r>
        <w:t xml:space="preserve"> de Zavesca n’ont pas été spécifiquement évaluées chez les patients souffrant d’une forme sévère de la maladie de Gaucher.</w:t>
      </w:r>
    </w:p>
    <w:p w14:paraId="7E65A14C" w14:textId="77777777" w:rsidR="00AE4162" w:rsidRDefault="00AE4162" w:rsidP="00AE4162">
      <w:pPr>
        <w:tabs>
          <w:tab w:val="left" w:pos="567"/>
        </w:tabs>
        <w:suppressAutoHyphens/>
      </w:pPr>
    </w:p>
    <w:p w14:paraId="1BE9E490" w14:textId="77777777" w:rsidR="00F91DB3" w:rsidRDefault="00F91DB3" w:rsidP="00AE4162">
      <w:pPr>
        <w:tabs>
          <w:tab w:val="left" w:pos="567"/>
        </w:tabs>
        <w:suppressAutoHyphens/>
      </w:pPr>
      <w:r>
        <w:t>Il est recommandé de surveiller régulièrement les concentrations en vitamine B</w:t>
      </w:r>
      <w:r w:rsidRPr="00B6552B">
        <w:rPr>
          <w:vertAlign w:val="subscript"/>
        </w:rPr>
        <w:t>12</w:t>
      </w:r>
      <w:r>
        <w:t xml:space="preserve"> en raison de la grande prévalence des déficits en vitamine </w:t>
      </w:r>
      <w:r w:rsidR="00B6552B">
        <w:t xml:space="preserve">B </w:t>
      </w:r>
      <w:r w:rsidR="00B6552B" w:rsidRPr="00B6552B">
        <w:rPr>
          <w:vertAlign w:val="subscript"/>
        </w:rPr>
        <w:t>12</w:t>
      </w:r>
      <w:r w:rsidR="00B6552B">
        <w:t xml:space="preserve"> </w:t>
      </w:r>
      <w:r>
        <w:t>chez les patients atteints de la maladie de Gaucher de type 1.</w:t>
      </w:r>
    </w:p>
    <w:p w14:paraId="76F216D7" w14:textId="77777777" w:rsidR="000F7CEF" w:rsidRDefault="000F7CEF" w:rsidP="00AE4162">
      <w:pPr>
        <w:tabs>
          <w:tab w:val="left" w:pos="567"/>
        </w:tabs>
        <w:suppressAutoHyphens/>
      </w:pPr>
    </w:p>
    <w:p w14:paraId="40632E97" w14:textId="6EA156EB" w:rsidR="00D95DCA" w:rsidRDefault="00F91DB3" w:rsidP="00AE4162">
      <w:pPr>
        <w:tabs>
          <w:tab w:val="left" w:pos="567"/>
        </w:tabs>
        <w:suppressAutoHyphens/>
      </w:pPr>
      <w:r>
        <w:t>Des cas de neuropathies périphériques ont été rapportés chez des patients traités par Zavesca</w:t>
      </w:r>
      <w:r w:rsidR="00B6552B">
        <w:t>,</w:t>
      </w:r>
      <w:r>
        <w:t xml:space="preserve"> accompagnées ou non </w:t>
      </w:r>
      <w:r w:rsidR="00D95DCA">
        <w:t>d’une carence en vitamine B</w:t>
      </w:r>
      <w:r w:rsidR="00D95DCA" w:rsidRPr="00B6552B">
        <w:rPr>
          <w:vertAlign w:val="subscript"/>
        </w:rPr>
        <w:t>12</w:t>
      </w:r>
      <w:r w:rsidR="00D95DCA">
        <w:t xml:space="preserve"> ou d’une gamm</w:t>
      </w:r>
      <w:r w:rsidR="00833E9E">
        <w:t>a</w:t>
      </w:r>
      <w:r w:rsidR="00D95DCA">
        <w:t>pathie monoclonale.</w:t>
      </w:r>
      <w:r w:rsidR="00C86F4B">
        <w:t xml:space="preserve"> </w:t>
      </w:r>
      <w:r w:rsidR="00D63A3A">
        <w:t>Chez les patients atteints de maladie de Gaucher de type 1,</w:t>
      </w:r>
      <w:r w:rsidR="00D95DCA">
        <w:t xml:space="preserve"> les neuropathies périphériques semblent être plus fréquentes</w:t>
      </w:r>
      <w:r w:rsidR="00D63A3A">
        <w:t xml:space="preserve"> que dans la population générale</w:t>
      </w:r>
      <w:r w:rsidR="00D95DCA">
        <w:t>.</w:t>
      </w:r>
      <w:r w:rsidR="00C86F4B">
        <w:t xml:space="preserve"> </w:t>
      </w:r>
      <w:r w:rsidR="00D95DCA">
        <w:t>Un bilan neurologique doit être pratiqué chez tous les patients à l’initiation du traitement puis de façon répétée.</w:t>
      </w:r>
    </w:p>
    <w:p w14:paraId="37FF33B1" w14:textId="77777777" w:rsidR="000F7CEF" w:rsidRDefault="000F7CEF" w:rsidP="00AE4162">
      <w:pPr>
        <w:tabs>
          <w:tab w:val="left" w:pos="567"/>
        </w:tabs>
        <w:suppressAutoHyphens/>
      </w:pPr>
    </w:p>
    <w:p w14:paraId="546EE929" w14:textId="77777777" w:rsidR="003C216D" w:rsidRDefault="00645803" w:rsidP="00AE4162">
      <w:pPr>
        <w:tabs>
          <w:tab w:val="left" w:pos="567"/>
        </w:tabs>
        <w:suppressAutoHyphens/>
      </w:pPr>
      <w:r>
        <w:t xml:space="preserve">Chez les patients atteints de </w:t>
      </w:r>
      <w:r w:rsidR="00D95DCA">
        <w:t>la maladie de Gaucher de type 1</w:t>
      </w:r>
      <w:r w:rsidR="00B6552B">
        <w:t xml:space="preserve">, la surveillance </w:t>
      </w:r>
      <w:r w:rsidR="003C216D">
        <w:t>de la numération plaque</w:t>
      </w:r>
      <w:r w:rsidR="00C86F4B">
        <w:t>t</w:t>
      </w:r>
      <w:r w:rsidR="003C216D">
        <w:t>taire est recommandée. De</w:t>
      </w:r>
      <w:r w:rsidR="00DC1D37">
        <w:t>s</w:t>
      </w:r>
      <w:r w:rsidR="003C216D">
        <w:t xml:space="preserve"> réductions </w:t>
      </w:r>
      <w:r w:rsidR="00DC1D37">
        <w:t xml:space="preserve">légères </w:t>
      </w:r>
      <w:r w:rsidR="003C216D">
        <w:t>de la numération plaquet</w:t>
      </w:r>
      <w:r w:rsidR="00E30DDA">
        <w:t>t</w:t>
      </w:r>
      <w:r w:rsidR="003C216D">
        <w:t xml:space="preserve">aire </w:t>
      </w:r>
      <w:r w:rsidR="00DC1D37">
        <w:t xml:space="preserve">non associées </w:t>
      </w:r>
      <w:r w:rsidR="003C216D">
        <w:t xml:space="preserve">à des saignements ont été observées chez les patients atteints de maladie de Gaucher de type 1 </w:t>
      </w:r>
      <w:r w:rsidR="00B9082E">
        <w:t>pour lesquels un traitement par Zavesca a été substitué à un traitement par</w:t>
      </w:r>
      <w:r w:rsidR="00833E9E">
        <w:t xml:space="preserve"> TRE</w:t>
      </w:r>
      <w:r w:rsidR="003C216D">
        <w:t>.</w:t>
      </w:r>
    </w:p>
    <w:p w14:paraId="3DF3BE42" w14:textId="77777777" w:rsidR="003C216D" w:rsidRDefault="003C216D" w:rsidP="00AE4162">
      <w:pPr>
        <w:tabs>
          <w:tab w:val="left" w:pos="567"/>
        </w:tabs>
        <w:suppressAutoHyphens/>
      </w:pPr>
    </w:p>
    <w:p w14:paraId="4AD6C730" w14:textId="77777777" w:rsidR="00D7791F" w:rsidRDefault="00AE4162" w:rsidP="00AE4162">
      <w:pPr>
        <w:tabs>
          <w:tab w:val="left" w:pos="567"/>
        </w:tabs>
        <w:suppressAutoHyphens/>
        <w:rPr>
          <w:u w:val="single"/>
        </w:rPr>
      </w:pPr>
      <w:r w:rsidRPr="00D7791F">
        <w:rPr>
          <w:u w:val="single"/>
        </w:rPr>
        <w:t>Maladie de Niemann-Pick type C</w:t>
      </w:r>
    </w:p>
    <w:p w14:paraId="2CA454C8" w14:textId="77777777" w:rsidR="00D7791F" w:rsidRPr="00D7791F" w:rsidRDefault="00D7791F" w:rsidP="00AE4162">
      <w:pPr>
        <w:tabs>
          <w:tab w:val="left" w:pos="567"/>
        </w:tabs>
        <w:suppressAutoHyphens/>
        <w:rPr>
          <w:u w:val="single"/>
        </w:rPr>
      </w:pPr>
    </w:p>
    <w:p w14:paraId="3755360D" w14:textId="77777777" w:rsidR="00AE4162" w:rsidRDefault="00AE4162" w:rsidP="00AE4162">
      <w:pPr>
        <w:tabs>
          <w:tab w:val="left" w:pos="567"/>
        </w:tabs>
        <w:suppressAutoHyphens/>
      </w:pPr>
      <w:r>
        <w:t xml:space="preserve">Le bénéfice d’un traitement par </w:t>
      </w:r>
      <w:r w:rsidR="0022578B">
        <w:t>Z</w:t>
      </w:r>
      <w:r>
        <w:t xml:space="preserve">avesca dans les manifestations neurologiques des patients atteints de maladie de Niemann-Pick type C doit être évalué sur une base régulière, par exemple tous les 6 mois ; la poursuite </w:t>
      </w:r>
      <w:r w:rsidR="00150595">
        <w:t xml:space="preserve">du traitement </w:t>
      </w:r>
      <w:r>
        <w:t>doit être ré-évaluée après au moins 1 an de traitement par Zavesca.</w:t>
      </w:r>
    </w:p>
    <w:p w14:paraId="5B076FCE" w14:textId="77777777" w:rsidR="00240D0D" w:rsidRDefault="00240D0D" w:rsidP="00AE4162">
      <w:pPr>
        <w:tabs>
          <w:tab w:val="left" w:pos="567"/>
        </w:tabs>
        <w:suppressAutoHyphens/>
      </w:pPr>
    </w:p>
    <w:p w14:paraId="41047C48" w14:textId="3E905A73" w:rsidR="00AE4162" w:rsidRDefault="00AE4162" w:rsidP="00C823E4">
      <w:pPr>
        <w:tabs>
          <w:tab w:val="left" w:pos="567"/>
        </w:tabs>
      </w:pPr>
      <w:r>
        <w:t>Des réductions légères de la numération des plaquettes non associées à des saignements ont été</w:t>
      </w:r>
      <w:r w:rsidR="00C823E4">
        <w:t xml:space="preserve"> </w:t>
      </w:r>
      <w:r>
        <w:t>observées chez certains patients atteints de maladie de Niemann-Pick type C traités par Zavesca.</w:t>
      </w:r>
      <w:r w:rsidR="00631D85">
        <w:t xml:space="preserve"> </w:t>
      </w:r>
      <w:r>
        <w:t>Parmi les patients inclus dans l’essai clinique, 40 à 50% avaient une numération</w:t>
      </w:r>
      <w:r w:rsidR="009A459C">
        <w:t xml:space="preserve"> </w:t>
      </w:r>
      <w:r>
        <w:t xml:space="preserve">des plaquettes inférieure à la limite </w:t>
      </w:r>
      <w:r w:rsidR="00631D85">
        <w:t xml:space="preserve">basse </w:t>
      </w:r>
      <w:r>
        <w:t>de la normale à l’entrée dans l’essai. La surveillance de la numération plaquettaire est recommandée chez ces patients.</w:t>
      </w:r>
    </w:p>
    <w:p w14:paraId="6420BE9B" w14:textId="77777777" w:rsidR="00B51AF5" w:rsidRDefault="00B51AF5" w:rsidP="00AE4162">
      <w:pPr>
        <w:tabs>
          <w:tab w:val="left" w:pos="567"/>
        </w:tabs>
        <w:suppressAutoHyphens/>
      </w:pPr>
    </w:p>
    <w:p w14:paraId="573D2217" w14:textId="42EAC8F7" w:rsidR="00B51AF5" w:rsidRPr="00130A91" w:rsidRDefault="00DB792C" w:rsidP="00AE4162">
      <w:pPr>
        <w:tabs>
          <w:tab w:val="left" w:pos="567"/>
        </w:tabs>
        <w:suppressAutoHyphens/>
        <w:rPr>
          <w:u w:val="single"/>
        </w:rPr>
      </w:pPr>
      <w:r>
        <w:rPr>
          <w:u w:val="single"/>
        </w:rPr>
        <w:t xml:space="preserve">Ralentissement </w:t>
      </w:r>
      <w:r w:rsidR="00DF0D8B">
        <w:rPr>
          <w:u w:val="single"/>
        </w:rPr>
        <w:t xml:space="preserve">de la croissance </w:t>
      </w:r>
      <w:r w:rsidR="00407FF0">
        <w:rPr>
          <w:u w:val="single"/>
        </w:rPr>
        <w:t xml:space="preserve">dans la </w:t>
      </w:r>
      <w:r w:rsidR="00DF0D8B">
        <w:rPr>
          <w:u w:val="single"/>
        </w:rPr>
        <w:t>p</w:t>
      </w:r>
      <w:r w:rsidR="00B51AF5" w:rsidRPr="00130A91">
        <w:rPr>
          <w:u w:val="single"/>
        </w:rPr>
        <w:t>opulation pédiatrique</w:t>
      </w:r>
    </w:p>
    <w:p w14:paraId="5F51A7C4" w14:textId="77777777" w:rsidR="000F7CEF" w:rsidRPr="00B51AF5" w:rsidRDefault="000F7CEF" w:rsidP="00AE4162">
      <w:pPr>
        <w:tabs>
          <w:tab w:val="left" w:pos="567"/>
        </w:tabs>
        <w:suppressAutoHyphens/>
        <w:rPr>
          <w:u w:val="single"/>
        </w:rPr>
      </w:pPr>
    </w:p>
    <w:p w14:paraId="5A9DFB1E" w14:textId="77777777" w:rsidR="00B51AF5" w:rsidRDefault="00B51AF5" w:rsidP="00B51AF5">
      <w:pPr>
        <w:tabs>
          <w:tab w:val="left" w:pos="567"/>
        </w:tabs>
        <w:suppressAutoHyphens/>
      </w:pPr>
      <w:r>
        <w:t>Une diminution de la croissance a été rapportée chez certains enfants atteints de maladie de Niemann-Pick type C en début de traitement par le miglustat</w:t>
      </w:r>
      <w:r w:rsidR="00012AFB">
        <w:t>.</w:t>
      </w:r>
      <w:r w:rsidR="00E06234">
        <w:t xml:space="preserve"> </w:t>
      </w:r>
      <w:r w:rsidR="00012AFB">
        <w:t>L</w:t>
      </w:r>
      <w:r>
        <w:t>a diminution de prise de poids initiale p</w:t>
      </w:r>
      <w:r w:rsidR="00012AFB">
        <w:t>eut-</w:t>
      </w:r>
      <w:r>
        <w:t xml:space="preserve"> être accompagnée ou suivie d’une diminution de gain de taille. La croissance doit être surveillée chez les enfants et les adolescents pendant le traitement par Zavesca ; le rapport bénéfice/risque do</w:t>
      </w:r>
      <w:r w:rsidR="00C415D8">
        <w:t xml:space="preserve">it être ré-évalué sur une base </w:t>
      </w:r>
      <w:r>
        <w:t>individuelle pour la poursuite du traitement.</w:t>
      </w:r>
    </w:p>
    <w:p w14:paraId="79B7A3D5" w14:textId="77777777" w:rsidR="000533C6" w:rsidRDefault="000533C6" w:rsidP="00B51AF5">
      <w:pPr>
        <w:tabs>
          <w:tab w:val="left" w:pos="567"/>
        </w:tabs>
        <w:suppressAutoHyphens/>
      </w:pPr>
    </w:p>
    <w:p w14:paraId="15151ED6" w14:textId="77777777" w:rsidR="000533C6" w:rsidRDefault="000533C6" w:rsidP="00B51AF5">
      <w:pPr>
        <w:tabs>
          <w:tab w:val="left" w:pos="567"/>
        </w:tabs>
        <w:suppressAutoHyphens/>
        <w:rPr>
          <w:u w:val="single"/>
        </w:rPr>
      </w:pPr>
      <w:r w:rsidRPr="000533C6">
        <w:rPr>
          <w:u w:val="single"/>
        </w:rPr>
        <w:t>Sodium</w:t>
      </w:r>
    </w:p>
    <w:p w14:paraId="664CC657" w14:textId="77777777" w:rsidR="00407FF0" w:rsidRPr="000533C6" w:rsidRDefault="00407FF0" w:rsidP="00B51AF5">
      <w:pPr>
        <w:tabs>
          <w:tab w:val="left" w:pos="567"/>
        </w:tabs>
        <w:suppressAutoHyphens/>
        <w:rPr>
          <w:u w:val="single"/>
        </w:rPr>
      </w:pPr>
    </w:p>
    <w:p w14:paraId="2A61E634" w14:textId="77777777" w:rsidR="000533C6" w:rsidRPr="001E1007" w:rsidRDefault="000533C6" w:rsidP="00EC1A82">
      <w:pPr>
        <w:tabs>
          <w:tab w:val="left" w:pos="567"/>
        </w:tabs>
      </w:pPr>
      <w:r w:rsidRPr="001E1007">
        <w:t>Ce médicament contient moins de 1 mmol (23 mg) de sodium par gélule, c-à-d. qu’il est essentiellement « sans sodium ».</w:t>
      </w:r>
    </w:p>
    <w:p w14:paraId="08C91044" w14:textId="77777777" w:rsidR="00AE4162" w:rsidRDefault="00AE4162" w:rsidP="00AE4162">
      <w:pPr>
        <w:tabs>
          <w:tab w:val="left" w:pos="567"/>
        </w:tabs>
      </w:pPr>
    </w:p>
    <w:p w14:paraId="2481BD19" w14:textId="77777777" w:rsidR="002759F8" w:rsidRPr="00C823E4" w:rsidRDefault="002759F8" w:rsidP="00B00B85">
      <w:pPr>
        <w:pStyle w:val="SPCHeading2"/>
        <w:keepNext w:val="0"/>
        <w:ind w:left="567" w:hanging="567"/>
        <w:outlineLvl w:val="2"/>
        <w:rPr>
          <w:lang w:val="fr-FR"/>
        </w:rPr>
      </w:pPr>
      <w:r w:rsidRPr="00C823E4">
        <w:rPr>
          <w:lang w:val="fr-FR"/>
        </w:rPr>
        <w:t>4.5</w:t>
      </w:r>
      <w:r w:rsidRPr="00C823E4">
        <w:rPr>
          <w:lang w:val="fr-FR"/>
        </w:rPr>
        <w:tab/>
        <w:t>Interactions avec d’autres médicaments et autres formes d’interaction</w:t>
      </w:r>
      <w:r w:rsidR="00C823E4" w:rsidRPr="00C823E4">
        <w:rPr>
          <w:lang w:val="fr-FR"/>
        </w:rPr>
        <w:t>s</w:t>
      </w:r>
    </w:p>
    <w:p w14:paraId="20402AFF" w14:textId="77777777" w:rsidR="002759F8" w:rsidRPr="00C823E4" w:rsidRDefault="002759F8" w:rsidP="00EC1A82">
      <w:pPr>
        <w:tabs>
          <w:tab w:val="left" w:pos="567"/>
        </w:tabs>
      </w:pPr>
    </w:p>
    <w:p w14:paraId="58BE33FB" w14:textId="77777777" w:rsidR="00A1785C" w:rsidRPr="001E1007" w:rsidRDefault="002759F8" w:rsidP="00EC1A82">
      <w:pPr>
        <w:tabs>
          <w:tab w:val="left" w:pos="567"/>
        </w:tabs>
      </w:pPr>
      <w:r w:rsidRPr="001E1007">
        <w:t>Des données limitées semblent indiquer que la co</w:t>
      </w:r>
      <w:r w:rsidRPr="001E1007">
        <w:noBreakHyphen/>
        <w:t xml:space="preserve">administration de Zavesca et </w:t>
      </w:r>
      <w:r w:rsidR="00DF113E" w:rsidRPr="001E1007">
        <w:t>de l’imiglucérase en</w:t>
      </w:r>
      <w:r w:rsidR="00F30A7F" w:rsidRPr="001E1007">
        <w:t xml:space="preserve"> </w:t>
      </w:r>
      <w:r w:rsidR="00130A91" w:rsidRPr="001E1007">
        <w:t>remplacement</w:t>
      </w:r>
      <w:r w:rsidR="0003244D" w:rsidRPr="001E1007">
        <w:t xml:space="preserve"> </w:t>
      </w:r>
      <w:r w:rsidR="00E41873" w:rsidRPr="001E1007">
        <w:t>enzymatique</w:t>
      </w:r>
      <w:r w:rsidR="00DF113E" w:rsidRPr="001E1007">
        <w:t>,</w:t>
      </w:r>
      <w:r w:rsidRPr="001E1007">
        <w:t xml:space="preserve"> </w:t>
      </w:r>
      <w:r w:rsidR="00CA471F" w:rsidRPr="001E1007">
        <w:t>chez les patients atteints de maladie de</w:t>
      </w:r>
      <w:r w:rsidR="00D0386F" w:rsidRPr="001E1007">
        <w:t xml:space="preserve"> </w:t>
      </w:r>
      <w:r w:rsidR="00CA471F" w:rsidRPr="001E1007">
        <w:t>Gaucher de type 1</w:t>
      </w:r>
      <w:r w:rsidR="00DF113E" w:rsidRPr="001E1007">
        <w:t>,</w:t>
      </w:r>
      <w:r w:rsidR="00CA471F" w:rsidRPr="001E1007">
        <w:t xml:space="preserve"> </w:t>
      </w:r>
      <w:r w:rsidRPr="001E1007">
        <w:t xml:space="preserve">peut entraîner une réduction de l’exposition au miglustat (des réductions d’environ 22% de </w:t>
      </w:r>
      <w:r w:rsidRPr="005D45D6">
        <w:t>la C</w:t>
      </w:r>
      <w:r w:rsidRPr="005D45D6">
        <w:rPr>
          <w:vertAlign w:val="subscript"/>
        </w:rPr>
        <w:t>max</w:t>
      </w:r>
      <w:r w:rsidRPr="005D45D6">
        <w:t xml:space="preserve"> et</w:t>
      </w:r>
      <w:r w:rsidRPr="001E1007">
        <w:t xml:space="preserve"> de 14% de l’ASC ont été observées dans un essai de petite taille en groupes parallèles). Cette étude indiquait également que Zavesca n’a pas ou peu d’effet sur la pharmacocinétique de</w:t>
      </w:r>
      <w:r w:rsidR="00130A91" w:rsidRPr="001E1007">
        <w:t xml:space="preserve"> l’imiglucérase.</w:t>
      </w:r>
    </w:p>
    <w:p w14:paraId="13DCF8A1" w14:textId="77777777" w:rsidR="00A1785C" w:rsidRPr="00A1785C" w:rsidRDefault="00A1785C">
      <w:pPr>
        <w:tabs>
          <w:tab w:val="left" w:pos="567"/>
        </w:tabs>
        <w:suppressAutoHyphens/>
        <w:ind w:left="567" w:hanging="567"/>
      </w:pPr>
    </w:p>
    <w:p w14:paraId="1F3B072A" w14:textId="77777777" w:rsidR="002759F8" w:rsidRPr="00996198" w:rsidRDefault="002759F8" w:rsidP="00C823E4">
      <w:pPr>
        <w:pStyle w:val="SPCHeading2"/>
        <w:ind w:left="567" w:hanging="567"/>
        <w:outlineLvl w:val="2"/>
        <w:rPr>
          <w:lang w:val="fr-FR"/>
        </w:rPr>
      </w:pPr>
      <w:r w:rsidRPr="00996198">
        <w:rPr>
          <w:lang w:val="fr-FR"/>
        </w:rPr>
        <w:lastRenderedPageBreak/>
        <w:t>4.6</w:t>
      </w:r>
      <w:r w:rsidRPr="00996198">
        <w:rPr>
          <w:lang w:val="fr-FR"/>
        </w:rPr>
        <w:tab/>
      </w:r>
      <w:r w:rsidR="0063707A" w:rsidRPr="00996198">
        <w:rPr>
          <w:lang w:val="fr-FR"/>
        </w:rPr>
        <w:t>F</w:t>
      </w:r>
      <w:r w:rsidR="00D0386F" w:rsidRPr="00996198">
        <w:rPr>
          <w:lang w:val="fr-FR"/>
        </w:rPr>
        <w:t>ertilité</w:t>
      </w:r>
      <w:r w:rsidR="0063707A" w:rsidRPr="00996198">
        <w:rPr>
          <w:lang w:val="fr-FR"/>
        </w:rPr>
        <w:t>,</w:t>
      </w:r>
      <w:r w:rsidR="00D118FC" w:rsidRPr="00996198">
        <w:rPr>
          <w:lang w:val="fr-FR"/>
        </w:rPr>
        <w:t xml:space="preserve"> </w:t>
      </w:r>
      <w:r w:rsidR="0063707A" w:rsidRPr="00996198">
        <w:rPr>
          <w:lang w:val="fr-FR"/>
        </w:rPr>
        <w:t>g</w:t>
      </w:r>
      <w:r w:rsidRPr="00996198">
        <w:rPr>
          <w:lang w:val="fr-FR"/>
        </w:rPr>
        <w:t>rossesse et allaitement</w:t>
      </w:r>
    </w:p>
    <w:p w14:paraId="368EA575" w14:textId="77777777" w:rsidR="00240D0D" w:rsidRDefault="00240D0D" w:rsidP="00C823E4">
      <w:pPr>
        <w:keepNext/>
        <w:tabs>
          <w:tab w:val="left" w:pos="567"/>
        </w:tabs>
        <w:suppressAutoHyphens/>
      </w:pPr>
    </w:p>
    <w:p w14:paraId="196E531F" w14:textId="77777777" w:rsidR="005C717A" w:rsidRDefault="005C717A" w:rsidP="00C823E4">
      <w:pPr>
        <w:keepNext/>
        <w:tabs>
          <w:tab w:val="left" w:pos="567"/>
        </w:tabs>
        <w:suppressAutoHyphens/>
        <w:rPr>
          <w:u w:val="single"/>
        </w:rPr>
      </w:pPr>
      <w:r w:rsidRPr="00DF05E8">
        <w:rPr>
          <w:u w:val="single"/>
        </w:rPr>
        <w:t>Grossesse</w:t>
      </w:r>
    </w:p>
    <w:p w14:paraId="38778908" w14:textId="77777777" w:rsidR="0098010C" w:rsidRPr="00DF05E8" w:rsidRDefault="0098010C" w:rsidP="00C823E4">
      <w:pPr>
        <w:keepNext/>
        <w:tabs>
          <w:tab w:val="left" w:pos="567"/>
        </w:tabs>
        <w:suppressAutoHyphens/>
        <w:rPr>
          <w:u w:val="single"/>
        </w:rPr>
      </w:pPr>
    </w:p>
    <w:p w14:paraId="5CD0B74B" w14:textId="442C87BE" w:rsidR="002759F8" w:rsidRDefault="002759F8">
      <w:pPr>
        <w:tabs>
          <w:tab w:val="left" w:pos="567"/>
        </w:tabs>
      </w:pPr>
      <w:r>
        <w:t xml:space="preserve">Il n’existe pas de données suffisamment pertinentes concernant l’utilisation du miglustat chez la femme enceinte. Des études effectuées chez l’animal ont mis en évidence </w:t>
      </w:r>
      <w:r w:rsidR="00EA14E9">
        <w:t xml:space="preserve">une toxicité maternelle et embryo-foetale, dont une diminution de la survie embryo-fœtale </w:t>
      </w:r>
      <w:r>
        <w:t>(</w:t>
      </w:r>
      <w:r w:rsidR="002E2769">
        <w:t xml:space="preserve">voir </w:t>
      </w:r>
      <w:r>
        <w:t>rubrique 5.3).</w:t>
      </w:r>
      <w:r w:rsidR="000F7CEF">
        <w:t xml:space="preserve"> </w:t>
      </w:r>
      <w:r>
        <w:t>Le risque potentiel en clinique n’est pas connu. Le miglustat traverse le placenta et ne doit pas être utilisé pendant la grossesse.</w:t>
      </w:r>
    </w:p>
    <w:p w14:paraId="4E14ABB6" w14:textId="77777777" w:rsidR="00240D0D" w:rsidRDefault="00240D0D">
      <w:pPr>
        <w:tabs>
          <w:tab w:val="left" w:pos="567"/>
        </w:tabs>
      </w:pPr>
    </w:p>
    <w:p w14:paraId="0A0C3B70" w14:textId="7B605FF5" w:rsidR="005C717A" w:rsidRPr="00DF05E8" w:rsidRDefault="005C717A">
      <w:pPr>
        <w:tabs>
          <w:tab w:val="left" w:pos="567"/>
        </w:tabs>
        <w:rPr>
          <w:u w:val="single"/>
        </w:rPr>
      </w:pPr>
      <w:r w:rsidRPr="00DF05E8">
        <w:rPr>
          <w:u w:val="single"/>
        </w:rPr>
        <w:t>Allaitement</w:t>
      </w:r>
    </w:p>
    <w:p w14:paraId="1250F4C2" w14:textId="77777777" w:rsidR="005C717A" w:rsidRDefault="005C717A">
      <w:pPr>
        <w:tabs>
          <w:tab w:val="left" w:pos="567"/>
        </w:tabs>
      </w:pPr>
    </w:p>
    <w:p w14:paraId="46CA6B60" w14:textId="77777777" w:rsidR="002759F8" w:rsidRDefault="002759F8">
      <w:pPr>
        <w:pStyle w:val="BodyText2"/>
        <w:tabs>
          <w:tab w:val="left" w:pos="567"/>
        </w:tabs>
        <w:jc w:val="both"/>
        <w:rPr>
          <w:lang w:val="fr-FR"/>
        </w:rPr>
      </w:pPr>
      <w:r>
        <w:rPr>
          <w:lang w:val="fr-FR"/>
        </w:rPr>
        <w:t>En l’absence de données sur le passage dans le lait maternel</w:t>
      </w:r>
      <w:r w:rsidR="00ED70DB">
        <w:rPr>
          <w:lang w:val="fr-FR"/>
        </w:rPr>
        <w:t>,</w:t>
      </w:r>
      <w:r>
        <w:rPr>
          <w:lang w:val="fr-FR"/>
        </w:rPr>
        <w:t xml:space="preserve"> Zavesca ne doit pas être </w:t>
      </w:r>
      <w:r w:rsidR="00877911">
        <w:rPr>
          <w:lang w:val="fr-FR"/>
        </w:rPr>
        <w:t xml:space="preserve">pris </w:t>
      </w:r>
      <w:r>
        <w:rPr>
          <w:lang w:val="fr-FR"/>
        </w:rPr>
        <w:t>chez les femmes qui allaitent.</w:t>
      </w:r>
    </w:p>
    <w:p w14:paraId="5E8624DB" w14:textId="77777777" w:rsidR="00767331" w:rsidRDefault="00767331">
      <w:pPr>
        <w:pStyle w:val="BodyText2"/>
        <w:tabs>
          <w:tab w:val="left" w:pos="567"/>
        </w:tabs>
        <w:jc w:val="both"/>
        <w:rPr>
          <w:lang w:val="fr-FR"/>
        </w:rPr>
      </w:pPr>
    </w:p>
    <w:p w14:paraId="5B40BD60" w14:textId="77777777" w:rsidR="00216ADB" w:rsidRPr="00DF05E8" w:rsidRDefault="00DF05E8">
      <w:pPr>
        <w:tabs>
          <w:tab w:val="left" w:pos="567"/>
        </w:tabs>
        <w:suppressAutoHyphens/>
        <w:rPr>
          <w:u w:val="single"/>
        </w:rPr>
      </w:pPr>
      <w:r w:rsidRPr="00DF05E8">
        <w:rPr>
          <w:u w:val="single"/>
        </w:rPr>
        <w:t>F</w:t>
      </w:r>
      <w:r w:rsidR="00216ADB">
        <w:rPr>
          <w:u w:val="single"/>
        </w:rPr>
        <w:t>ertilité</w:t>
      </w:r>
    </w:p>
    <w:p w14:paraId="5DADE138" w14:textId="77777777" w:rsidR="00DF05E8" w:rsidRDefault="00DF05E8">
      <w:pPr>
        <w:tabs>
          <w:tab w:val="left" w:pos="567"/>
        </w:tabs>
        <w:suppressAutoHyphens/>
      </w:pPr>
    </w:p>
    <w:p w14:paraId="72A5F6E9" w14:textId="3B4E3556" w:rsidR="00004A34" w:rsidRDefault="005C717A" w:rsidP="00004A34">
      <w:pPr>
        <w:tabs>
          <w:tab w:val="left" w:pos="567"/>
        </w:tabs>
        <w:suppressAutoHyphens/>
      </w:pPr>
      <w:r>
        <w:t>Des études chez le rat ont montré que le miglustat modifi</w:t>
      </w:r>
      <w:r w:rsidR="0046268C">
        <w:t>ait</w:t>
      </w:r>
      <w:r w:rsidR="00981696">
        <w:t xml:space="preserve"> </w:t>
      </w:r>
      <w:r>
        <w:t xml:space="preserve">les caractéristiques </w:t>
      </w:r>
      <w:r w:rsidR="00D55913">
        <w:t>du sperme (motilité et</w:t>
      </w:r>
      <w:r>
        <w:t xml:space="preserve"> morphologie) réduisant ainsi la fertilité (</w:t>
      </w:r>
      <w:r w:rsidR="002E2769">
        <w:t xml:space="preserve">voir </w:t>
      </w:r>
      <w:r>
        <w:t>rubriques 4.4 et 5.3)</w:t>
      </w:r>
      <w:r w:rsidR="00981696">
        <w:t>.</w:t>
      </w:r>
    </w:p>
    <w:p w14:paraId="63FE331E" w14:textId="77777777" w:rsidR="00EA14E9" w:rsidRDefault="00EA14E9" w:rsidP="00004A34">
      <w:pPr>
        <w:tabs>
          <w:tab w:val="left" w:pos="567"/>
        </w:tabs>
        <w:suppressAutoHyphens/>
      </w:pPr>
    </w:p>
    <w:p w14:paraId="29FBE416" w14:textId="77777777" w:rsidR="00EA14E9" w:rsidRDefault="00EA14E9" w:rsidP="00004A34">
      <w:pPr>
        <w:tabs>
          <w:tab w:val="left" w:pos="567"/>
        </w:tabs>
        <w:suppressAutoHyphens/>
        <w:rPr>
          <w:u w:val="single"/>
        </w:rPr>
      </w:pPr>
      <w:r w:rsidRPr="00EA14E9">
        <w:rPr>
          <w:u w:val="single"/>
        </w:rPr>
        <w:t xml:space="preserve">Contraception </w:t>
      </w:r>
      <w:r w:rsidR="00A53BDD">
        <w:rPr>
          <w:u w:val="single"/>
        </w:rPr>
        <w:t>masculin</w:t>
      </w:r>
      <w:r w:rsidR="00F214DB">
        <w:rPr>
          <w:u w:val="single"/>
        </w:rPr>
        <w:t>e</w:t>
      </w:r>
      <w:r w:rsidR="00A53BDD">
        <w:rPr>
          <w:u w:val="single"/>
        </w:rPr>
        <w:t xml:space="preserve"> et féminin</w:t>
      </w:r>
      <w:r w:rsidR="00F214DB">
        <w:rPr>
          <w:u w:val="single"/>
        </w:rPr>
        <w:t>e</w:t>
      </w:r>
    </w:p>
    <w:p w14:paraId="3F69DFD5" w14:textId="77777777" w:rsidR="00407FF0" w:rsidRPr="00EA14E9" w:rsidRDefault="00407FF0" w:rsidP="00004A34">
      <w:pPr>
        <w:tabs>
          <w:tab w:val="left" w:pos="567"/>
        </w:tabs>
        <w:suppressAutoHyphens/>
        <w:rPr>
          <w:u w:val="single"/>
        </w:rPr>
      </w:pPr>
    </w:p>
    <w:p w14:paraId="5BBCBEED" w14:textId="4260FD7B" w:rsidR="00004A34" w:rsidRDefault="00877911" w:rsidP="00004A34">
      <w:pPr>
        <w:tabs>
          <w:tab w:val="left" w:pos="567"/>
        </w:tabs>
        <w:suppressAutoHyphens/>
      </w:pPr>
      <w:r>
        <w:t xml:space="preserve">Les femmes en âge de procréer doivent utiliser des méthodes contraceptives appropriées. </w:t>
      </w:r>
      <w:r w:rsidR="00EF644F">
        <w:t>Des</w:t>
      </w:r>
      <w:r w:rsidR="00EA14E9">
        <w:t xml:space="preserve"> méthode</w:t>
      </w:r>
      <w:r w:rsidR="00EF644F">
        <w:t>s</w:t>
      </w:r>
      <w:r w:rsidR="00EA14E9">
        <w:t xml:space="preserve"> de contraception fiable</w:t>
      </w:r>
      <w:r w:rsidR="00063CDE">
        <w:t>s</w:t>
      </w:r>
      <w:r w:rsidR="00EA14E9">
        <w:t xml:space="preserve"> doi</w:t>
      </w:r>
      <w:r w:rsidR="00063CDE">
        <w:t>ven</w:t>
      </w:r>
      <w:r w:rsidR="00EA14E9">
        <w:t>t être maintenue</w:t>
      </w:r>
      <w:r w:rsidR="00EF644F">
        <w:t>s</w:t>
      </w:r>
      <w:r w:rsidR="00EA14E9">
        <w:t xml:space="preserve"> chez les patients de sexe masculin pendant le traitement par Zavesca et jusqu’à 3 </w:t>
      </w:r>
      <w:r w:rsidR="00A53BDD">
        <w:t>mois</w:t>
      </w:r>
      <w:r w:rsidR="00EA14E9">
        <w:t xml:space="preserve"> après l’arrêt du traitement </w:t>
      </w:r>
      <w:r>
        <w:t>(</w:t>
      </w:r>
      <w:r w:rsidR="00F214DB">
        <w:t xml:space="preserve">voir </w:t>
      </w:r>
      <w:r>
        <w:t>rubriques 4.4 et 5.3)</w:t>
      </w:r>
      <w:r w:rsidR="00C823E4">
        <w:t>.</w:t>
      </w:r>
    </w:p>
    <w:p w14:paraId="72F56E0D" w14:textId="77777777" w:rsidR="00DF05E8" w:rsidRDefault="00DF05E8">
      <w:pPr>
        <w:tabs>
          <w:tab w:val="left" w:pos="567"/>
        </w:tabs>
        <w:suppressAutoHyphens/>
      </w:pPr>
    </w:p>
    <w:p w14:paraId="4C8BCE66" w14:textId="77777777" w:rsidR="002759F8" w:rsidRPr="001E1007" w:rsidRDefault="002759F8" w:rsidP="00B00B85">
      <w:pPr>
        <w:pStyle w:val="SPCHeading2"/>
        <w:keepNext w:val="0"/>
        <w:ind w:left="567" w:hanging="567"/>
        <w:outlineLvl w:val="2"/>
        <w:rPr>
          <w:lang w:val="fr-FR"/>
        </w:rPr>
      </w:pPr>
      <w:r w:rsidRPr="001E1007">
        <w:rPr>
          <w:lang w:val="fr-FR"/>
        </w:rPr>
        <w:t>4.7</w:t>
      </w:r>
      <w:r w:rsidRPr="001E1007">
        <w:rPr>
          <w:lang w:val="fr-FR"/>
        </w:rPr>
        <w:tab/>
        <w:t>Effets sur l’aptitude à conduire des véhicules et à utiliser des machines</w:t>
      </w:r>
    </w:p>
    <w:p w14:paraId="2A7A0BA1" w14:textId="77777777" w:rsidR="002759F8" w:rsidRDefault="002759F8">
      <w:pPr>
        <w:tabs>
          <w:tab w:val="left" w:pos="567"/>
        </w:tabs>
        <w:suppressAutoHyphens/>
      </w:pPr>
    </w:p>
    <w:p w14:paraId="271CDA89" w14:textId="77777777" w:rsidR="002759F8" w:rsidRDefault="00AF212A">
      <w:pPr>
        <w:tabs>
          <w:tab w:val="left" w:pos="567"/>
        </w:tabs>
      </w:pPr>
      <w:r>
        <w:t xml:space="preserve">Zavesca </w:t>
      </w:r>
      <w:r w:rsidR="004D1C29">
        <w:t>n’</w:t>
      </w:r>
      <w:r>
        <w:t xml:space="preserve">a </w:t>
      </w:r>
      <w:r w:rsidR="004D1C29">
        <w:t xml:space="preserve">qu’un effet </w:t>
      </w:r>
      <w:r>
        <w:t>négligeable su</w:t>
      </w:r>
      <w:r w:rsidR="00452CA4">
        <w:t xml:space="preserve">r l’aptitude à conduire </w:t>
      </w:r>
      <w:r w:rsidR="003E0477">
        <w:t xml:space="preserve">des véhicules </w:t>
      </w:r>
      <w:r>
        <w:t>et à utiliser des machines.</w:t>
      </w:r>
      <w:r w:rsidR="002759F8">
        <w:t xml:space="preserve"> </w:t>
      </w:r>
      <w:r>
        <w:t>D</w:t>
      </w:r>
      <w:r w:rsidR="002759F8">
        <w:t xml:space="preserve">es </w:t>
      </w:r>
      <w:r w:rsidR="003524ED">
        <w:t xml:space="preserve">sensations vertigineuses </w:t>
      </w:r>
      <w:r w:rsidR="002759F8">
        <w:t>ont été rapporté</w:t>
      </w:r>
      <w:r w:rsidR="003524ED">
        <w:t>e</w:t>
      </w:r>
      <w:r w:rsidR="002759F8">
        <w:t xml:space="preserve">s comme étant </w:t>
      </w:r>
      <w:r w:rsidR="003524ED">
        <w:t>l’</w:t>
      </w:r>
      <w:r w:rsidR="002759F8">
        <w:t>un des effets indésirables fréquents</w:t>
      </w:r>
      <w:r w:rsidR="00710849">
        <w:t xml:space="preserve"> </w:t>
      </w:r>
      <w:r w:rsidR="002759F8">
        <w:t xml:space="preserve">; les patients souffrant </w:t>
      </w:r>
      <w:r w:rsidR="002956C4">
        <w:t xml:space="preserve">de sensations vertigineuses </w:t>
      </w:r>
      <w:r w:rsidR="002759F8">
        <w:t>ne doivent pas conduire de véhicules ni utiliser de machines.</w:t>
      </w:r>
    </w:p>
    <w:p w14:paraId="18F87258" w14:textId="77777777" w:rsidR="002759F8" w:rsidRDefault="002759F8" w:rsidP="00B00B85">
      <w:pPr>
        <w:tabs>
          <w:tab w:val="left" w:pos="567"/>
        </w:tabs>
      </w:pPr>
    </w:p>
    <w:p w14:paraId="0E4752C5" w14:textId="77777777" w:rsidR="002759F8" w:rsidRPr="001E1007" w:rsidRDefault="002759F8" w:rsidP="00B00B85">
      <w:pPr>
        <w:pStyle w:val="SPCHeading2"/>
        <w:keepNext w:val="0"/>
        <w:ind w:left="567" w:hanging="567"/>
        <w:outlineLvl w:val="2"/>
        <w:rPr>
          <w:lang w:val="fr-FR"/>
        </w:rPr>
      </w:pPr>
      <w:r w:rsidRPr="001E1007">
        <w:rPr>
          <w:lang w:val="fr-FR"/>
        </w:rPr>
        <w:t>4.8</w:t>
      </w:r>
      <w:r w:rsidRPr="001E1007">
        <w:rPr>
          <w:lang w:val="fr-FR"/>
        </w:rPr>
        <w:tab/>
        <w:t>Effets indésirables</w:t>
      </w:r>
    </w:p>
    <w:p w14:paraId="613EF6E7" w14:textId="77777777" w:rsidR="00AC2B65" w:rsidRPr="00EE2510" w:rsidRDefault="00AC2B65">
      <w:pPr>
        <w:tabs>
          <w:tab w:val="left" w:pos="567"/>
        </w:tabs>
        <w:suppressAutoHyphens/>
        <w:ind w:left="567" w:hanging="567"/>
      </w:pPr>
    </w:p>
    <w:p w14:paraId="4792E39E" w14:textId="77777777" w:rsidR="00240D0D" w:rsidRDefault="009D3E47">
      <w:pPr>
        <w:tabs>
          <w:tab w:val="left" w:pos="567"/>
        </w:tabs>
        <w:suppressAutoHyphens/>
        <w:ind w:left="567" w:hanging="567"/>
        <w:rPr>
          <w:u w:val="single"/>
        </w:rPr>
      </w:pPr>
      <w:r w:rsidRPr="009D3E47">
        <w:rPr>
          <w:u w:val="single"/>
        </w:rPr>
        <w:t xml:space="preserve">Résumé du profil de </w:t>
      </w:r>
      <w:r w:rsidR="00153F6A">
        <w:rPr>
          <w:u w:val="single"/>
        </w:rPr>
        <w:t>sécurité</w:t>
      </w:r>
    </w:p>
    <w:p w14:paraId="69330D39" w14:textId="77777777" w:rsidR="00C823E4" w:rsidRPr="009D3E47" w:rsidRDefault="00C823E4">
      <w:pPr>
        <w:tabs>
          <w:tab w:val="left" w:pos="567"/>
        </w:tabs>
        <w:suppressAutoHyphens/>
        <w:ind w:left="567" w:hanging="567"/>
        <w:rPr>
          <w:u w:val="single"/>
        </w:rPr>
      </w:pPr>
    </w:p>
    <w:p w14:paraId="668F21F7" w14:textId="77777777" w:rsidR="00096B99" w:rsidRDefault="00096B99" w:rsidP="00096B99">
      <w:pPr>
        <w:tabs>
          <w:tab w:val="left" w:pos="567"/>
        </w:tabs>
        <w:suppressAutoHyphens/>
      </w:pPr>
      <w:r>
        <w:t>Les év</w:t>
      </w:r>
      <w:r w:rsidR="007E7600">
        <w:t>é</w:t>
      </w:r>
      <w:r>
        <w:t>nements indésirables les plus fréquents, rapportés dans les essais cliniques avec Zavesca éta</w:t>
      </w:r>
      <w:r w:rsidR="000C4CC6">
        <w:t>ient la diarrhée, la flatulence</w:t>
      </w:r>
      <w:r>
        <w:t>, les douleurs abdominales, la perte de poids et les tremblements (</w:t>
      </w:r>
      <w:r w:rsidR="002E2769">
        <w:t xml:space="preserve">voir </w:t>
      </w:r>
      <w:r>
        <w:t>rubrique 4.4)</w:t>
      </w:r>
      <w:r w:rsidR="00A10F0B">
        <w:t>.</w:t>
      </w:r>
      <w:r>
        <w:t xml:space="preserve"> L’événement indésirable grave le plus fréquent rapporté dans les essais cliniques avec Zavesca était la neuropathie périphérique (</w:t>
      </w:r>
      <w:r w:rsidR="002E2769">
        <w:t xml:space="preserve">voir </w:t>
      </w:r>
      <w:r>
        <w:t>rubrique 4.4)</w:t>
      </w:r>
      <w:r w:rsidR="000336E5">
        <w:t>.</w:t>
      </w:r>
    </w:p>
    <w:p w14:paraId="1C16EDE7" w14:textId="77777777" w:rsidR="00056721" w:rsidRDefault="00056721">
      <w:pPr>
        <w:tabs>
          <w:tab w:val="left" w:pos="567"/>
        </w:tabs>
        <w:suppressAutoHyphens/>
      </w:pPr>
    </w:p>
    <w:p w14:paraId="36B18359" w14:textId="77777777" w:rsidR="00D43C60" w:rsidRDefault="00083176">
      <w:pPr>
        <w:tabs>
          <w:tab w:val="left" w:pos="567"/>
        </w:tabs>
        <w:suppressAutoHyphens/>
      </w:pPr>
      <w:r>
        <w:t xml:space="preserve">Dans </w:t>
      </w:r>
      <w:r w:rsidR="005E2AA5">
        <w:t xml:space="preserve">11 </w:t>
      </w:r>
      <w:r>
        <w:t>essais cliniques</w:t>
      </w:r>
      <w:r w:rsidR="00E96F93">
        <w:t>,</w:t>
      </w:r>
      <w:r w:rsidR="005E2AA5">
        <w:t xml:space="preserve"> 247 </w:t>
      </w:r>
      <w:r w:rsidR="00E96F93">
        <w:t xml:space="preserve">patients ont été traités pour </w:t>
      </w:r>
      <w:r>
        <w:t xml:space="preserve">différentes indications par Zavesca à des posologies de 50 à 200 mg 3 fois par jour pendant une durée moyenne de </w:t>
      </w:r>
      <w:r w:rsidR="00563FED">
        <w:t>2,</w:t>
      </w:r>
      <w:r w:rsidR="005E2AA5">
        <w:t>1</w:t>
      </w:r>
      <w:r w:rsidR="00563FED">
        <w:t xml:space="preserve"> </w:t>
      </w:r>
      <w:r>
        <w:t>ans.</w:t>
      </w:r>
      <w:r w:rsidR="009A069B">
        <w:t xml:space="preserve"> </w:t>
      </w:r>
      <w:r>
        <w:t xml:space="preserve">Parmi ces patients, </w:t>
      </w:r>
      <w:r w:rsidR="005E2AA5">
        <w:t xml:space="preserve">132 </w:t>
      </w:r>
      <w:r w:rsidR="00056721">
        <w:t>présentaient la</w:t>
      </w:r>
      <w:r>
        <w:t xml:space="preserve"> maladie de Gaucher de type 1</w:t>
      </w:r>
      <w:r w:rsidR="000336E5">
        <w:t>,</w:t>
      </w:r>
      <w:r w:rsidR="00563FED">
        <w:t xml:space="preserve"> et 40 avaient une maladie de Niemann-Pick type C</w:t>
      </w:r>
      <w:r w:rsidR="00710849">
        <w:t>.</w:t>
      </w:r>
      <w:r w:rsidR="00563FED">
        <w:t xml:space="preserve"> </w:t>
      </w:r>
      <w:r w:rsidR="009A069B">
        <w:t xml:space="preserve">Les événements indésirables </w:t>
      </w:r>
      <w:r w:rsidR="00891452">
        <w:t>étaient, en général, de sévérité légère à modérée et survenaient avec une fréquence similaire quelles que soient l’indication et la posologie étudiées</w:t>
      </w:r>
      <w:r w:rsidR="00240D0D">
        <w:t>.</w:t>
      </w:r>
    </w:p>
    <w:p w14:paraId="5308AB4C" w14:textId="77777777" w:rsidR="00240D0D" w:rsidRDefault="00240D0D">
      <w:pPr>
        <w:tabs>
          <w:tab w:val="left" w:pos="567"/>
        </w:tabs>
        <w:suppressAutoHyphens/>
      </w:pPr>
    </w:p>
    <w:p w14:paraId="0EA064C5" w14:textId="77777777" w:rsidR="000F7CEF" w:rsidRDefault="00065827">
      <w:pPr>
        <w:tabs>
          <w:tab w:val="left" w:pos="567"/>
        </w:tabs>
        <w:suppressAutoHyphens/>
        <w:rPr>
          <w:u w:val="single"/>
        </w:rPr>
      </w:pPr>
      <w:r w:rsidRPr="00065827">
        <w:rPr>
          <w:u w:val="single"/>
        </w:rPr>
        <w:t>Liste des effets indésirables sous forme de tableau</w:t>
      </w:r>
    </w:p>
    <w:p w14:paraId="3A468B18" w14:textId="77777777" w:rsidR="00065827" w:rsidRPr="00065827" w:rsidRDefault="00065827">
      <w:pPr>
        <w:tabs>
          <w:tab w:val="left" w:pos="567"/>
        </w:tabs>
        <w:suppressAutoHyphens/>
        <w:rPr>
          <w:u w:val="single"/>
        </w:rPr>
      </w:pPr>
    </w:p>
    <w:p w14:paraId="3F52F408" w14:textId="357F1864" w:rsidR="002759F8" w:rsidRDefault="004905AB" w:rsidP="000336E5">
      <w:pPr>
        <w:tabs>
          <w:tab w:val="left" w:pos="567"/>
        </w:tabs>
        <w:suppressAutoHyphens/>
      </w:pPr>
      <w:r>
        <w:t>Les effets indésirables</w:t>
      </w:r>
      <w:r w:rsidR="00065827">
        <w:t xml:space="preserve"> rapportés à partir des études cliniques et des </w:t>
      </w:r>
      <w:r w:rsidR="008A365D">
        <w:t xml:space="preserve">notifications </w:t>
      </w:r>
      <w:r w:rsidR="00065827">
        <w:t>spontané</w:t>
      </w:r>
      <w:r w:rsidR="008A365D">
        <w:t>e</w:t>
      </w:r>
      <w:r w:rsidR="00065827">
        <w:t>s</w:t>
      </w:r>
      <w:r>
        <w:t>, survenant chez plus de 1 % des patients</w:t>
      </w:r>
      <w:r w:rsidR="00065827">
        <w:t>,</w:t>
      </w:r>
      <w:r>
        <w:t xml:space="preserve"> </w:t>
      </w:r>
      <w:r w:rsidR="002759F8">
        <w:t>sont présentés dans le tableau ci</w:t>
      </w:r>
      <w:r w:rsidR="002759F8">
        <w:noBreakHyphen/>
        <w:t xml:space="preserve"> dessous, par </w:t>
      </w:r>
      <w:r w:rsidR="001E5B05">
        <w:t xml:space="preserve">classe de </w:t>
      </w:r>
      <w:r w:rsidR="002759F8">
        <w:t>système</w:t>
      </w:r>
      <w:r w:rsidR="001E5B05">
        <w:t>s d’organe</w:t>
      </w:r>
      <w:r w:rsidR="00135C1F">
        <w:t>s</w:t>
      </w:r>
      <w:r w:rsidR="002759F8">
        <w:t xml:space="preserve"> et fréquence (très fréquent ≥ 1/10, fréquent ≥ 1/100</w:t>
      </w:r>
      <w:r w:rsidR="00EA14E9">
        <w:t xml:space="preserve"> à</w:t>
      </w:r>
      <w:r w:rsidR="002759F8">
        <w:t xml:space="preserve"> &lt; 1/10</w:t>
      </w:r>
      <w:r w:rsidR="00065827">
        <w:t>, peu fréquent ≥</w:t>
      </w:r>
      <w:r w:rsidR="00C823E4">
        <w:t> </w:t>
      </w:r>
      <w:r w:rsidR="00065827">
        <w:t>1/1000</w:t>
      </w:r>
      <w:r w:rsidR="002B0897">
        <w:t xml:space="preserve"> à </w:t>
      </w:r>
      <w:r w:rsidR="00065827">
        <w:t>&lt;</w:t>
      </w:r>
      <w:r w:rsidR="00C823E4">
        <w:t> </w:t>
      </w:r>
      <w:r w:rsidR="00065827">
        <w:t>1/100, rare ≥</w:t>
      </w:r>
      <w:r w:rsidR="00C823E4">
        <w:t> </w:t>
      </w:r>
      <w:r w:rsidR="00065827">
        <w:t>1/10 000</w:t>
      </w:r>
      <w:r w:rsidR="002B0897">
        <w:t xml:space="preserve"> à</w:t>
      </w:r>
      <w:r w:rsidR="00BA2710">
        <w:t xml:space="preserve"> </w:t>
      </w:r>
      <w:r w:rsidR="002B0897">
        <w:t>&lt;</w:t>
      </w:r>
      <w:r w:rsidR="00C823E4">
        <w:t> </w:t>
      </w:r>
      <w:r w:rsidR="002B0897">
        <w:t>1/1000</w:t>
      </w:r>
      <w:r w:rsidR="00065827">
        <w:t>, très rare &lt;</w:t>
      </w:r>
      <w:r w:rsidR="00C823E4">
        <w:t> </w:t>
      </w:r>
      <w:r w:rsidR="00065827">
        <w:t>1/10 000</w:t>
      </w:r>
      <w:r w:rsidR="002759F8">
        <w:t xml:space="preserve">). Au sein de chaque groupe de fréquence, les </w:t>
      </w:r>
      <w:r w:rsidR="001E5B05">
        <w:t>effets</w:t>
      </w:r>
      <w:r w:rsidR="00441D5F">
        <w:t xml:space="preserve"> </w:t>
      </w:r>
      <w:r w:rsidR="002759F8">
        <w:t>indésirables sont présentés dans l’ordre</w:t>
      </w:r>
      <w:r w:rsidR="00A45BA1">
        <w:t xml:space="preserve"> </w:t>
      </w:r>
      <w:r w:rsidR="003958AA">
        <w:t xml:space="preserve">décroissant </w:t>
      </w:r>
      <w:r w:rsidR="002759F8">
        <w:t>de gravité.</w:t>
      </w:r>
    </w:p>
    <w:p w14:paraId="6C68A85A" w14:textId="77777777" w:rsidR="006E3379" w:rsidRDefault="006E3379">
      <w:pPr>
        <w:pStyle w:val="BodyText"/>
        <w:tabs>
          <w:tab w:val="left" w:pos="567"/>
        </w:tabs>
        <w:jc w:val="left"/>
        <w:rPr>
          <w:b w:val="0"/>
          <w:lang w:val="fr-FR"/>
        </w:rPr>
      </w:pPr>
    </w:p>
    <w:p w14:paraId="060F6F8C" w14:textId="77777777" w:rsidR="00C823E4" w:rsidRDefault="00C823E4">
      <w:pPr>
        <w:pStyle w:val="BodyText"/>
        <w:tabs>
          <w:tab w:val="left" w:pos="567"/>
        </w:tabs>
        <w:jc w:val="left"/>
        <w:rPr>
          <w:b w:val="0"/>
          <w:lang w:val="fr-FR"/>
        </w:rPr>
      </w:pPr>
    </w:p>
    <w:p w14:paraId="1937023D" w14:textId="77777777" w:rsidR="00441D5F" w:rsidRPr="00AE6C14" w:rsidRDefault="00441D5F">
      <w:pPr>
        <w:pBdr>
          <w:top w:val="single" w:sz="4" w:space="1" w:color="auto"/>
          <w:left w:val="single" w:sz="4" w:space="4" w:color="auto"/>
          <w:bottom w:val="single" w:sz="4" w:space="1" w:color="auto"/>
          <w:right w:val="single" w:sz="4" w:space="4" w:color="auto"/>
        </w:pBdr>
        <w:tabs>
          <w:tab w:val="left" w:pos="567"/>
        </w:tabs>
        <w:rPr>
          <w:u w:val="single"/>
        </w:rPr>
      </w:pPr>
      <w:r w:rsidRPr="00AE6C14">
        <w:rPr>
          <w:u w:val="single"/>
        </w:rPr>
        <w:lastRenderedPageBreak/>
        <w:t>Affection</w:t>
      </w:r>
      <w:r w:rsidR="002735E9" w:rsidRPr="00AE6C14">
        <w:rPr>
          <w:u w:val="single"/>
        </w:rPr>
        <w:t>s</w:t>
      </w:r>
      <w:r w:rsidRPr="00AE6C14">
        <w:rPr>
          <w:u w:val="single"/>
        </w:rPr>
        <w:t xml:space="preserve"> </w:t>
      </w:r>
      <w:r w:rsidR="002735E9" w:rsidRPr="00AE6C14">
        <w:rPr>
          <w:u w:val="single"/>
        </w:rPr>
        <w:t xml:space="preserve">hématologiques </w:t>
      </w:r>
      <w:r w:rsidRPr="00AE6C14">
        <w:rPr>
          <w:u w:val="single"/>
        </w:rPr>
        <w:t>et du système lymphatique</w:t>
      </w:r>
    </w:p>
    <w:p w14:paraId="6E5D905C" w14:textId="77777777" w:rsidR="00441D5F" w:rsidRDefault="00A7391F">
      <w:pPr>
        <w:pBdr>
          <w:top w:val="single" w:sz="4" w:space="1" w:color="auto"/>
          <w:left w:val="single" w:sz="4" w:space="4" w:color="auto"/>
          <w:bottom w:val="single" w:sz="4" w:space="1" w:color="auto"/>
          <w:right w:val="single" w:sz="4" w:space="4" w:color="auto"/>
        </w:pBdr>
        <w:tabs>
          <w:tab w:val="left" w:pos="567"/>
        </w:tabs>
      </w:pPr>
      <w:r>
        <w:t>Fréquents</w:t>
      </w:r>
      <w:r>
        <w:tab/>
      </w:r>
      <w:r>
        <w:tab/>
      </w:r>
      <w:r w:rsidR="00441D5F">
        <w:t>Thrombocytopénie</w:t>
      </w:r>
    </w:p>
    <w:p w14:paraId="16780E17" w14:textId="77777777" w:rsidR="00AE6C14" w:rsidRDefault="00AE6C14">
      <w:pPr>
        <w:pBdr>
          <w:top w:val="single" w:sz="4" w:space="1" w:color="auto"/>
          <w:left w:val="single" w:sz="4" w:space="4" w:color="auto"/>
          <w:bottom w:val="single" w:sz="4" w:space="1" w:color="auto"/>
          <w:right w:val="single" w:sz="4" w:space="4" w:color="auto"/>
        </w:pBdr>
        <w:tabs>
          <w:tab w:val="left" w:pos="567"/>
        </w:tabs>
      </w:pPr>
    </w:p>
    <w:p w14:paraId="16C134CA" w14:textId="77777777" w:rsidR="002759F8" w:rsidRPr="00AE6C14" w:rsidRDefault="002E2769">
      <w:pPr>
        <w:pBdr>
          <w:top w:val="single" w:sz="4" w:space="1" w:color="auto"/>
          <w:left w:val="single" w:sz="4" w:space="4" w:color="auto"/>
          <w:bottom w:val="single" w:sz="4" w:space="1" w:color="auto"/>
          <w:right w:val="single" w:sz="4" w:space="4" w:color="auto"/>
        </w:pBdr>
        <w:tabs>
          <w:tab w:val="left" w:pos="567"/>
        </w:tabs>
        <w:rPr>
          <w:u w:val="single"/>
        </w:rPr>
      </w:pPr>
      <w:r>
        <w:rPr>
          <w:u w:val="single"/>
        </w:rPr>
        <w:t>Troubles</w:t>
      </w:r>
      <w:r w:rsidRPr="00AE6C14">
        <w:rPr>
          <w:u w:val="single"/>
        </w:rPr>
        <w:t xml:space="preserve"> </w:t>
      </w:r>
      <w:r w:rsidR="002759F8" w:rsidRPr="00AE6C14">
        <w:rPr>
          <w:u w:val="single"/>
        </w:rPr>
        <w:t>du métabolisme et de la nutrition</w:t>
      </w:r>
    </w:p>
    <w:p w14:paraId="0D12F836" w14:textId="77777777" w:rsidR="002759F8" w:rsidRDefault="00A7391F">
      <w:pPr>
        <w:pBdr>
          <w:top w:val="single" w:sz="4" w:space="1" w:color="auto"/>
          <w:left w:val="single" w:sz="4" w:space="4" w:color="auto"/>
          <w:bottom w:val="single" w:sz="4" w:space="1" w:color="auto"/>
          <w:right w:val="single" w:sz="4" w:space="4" w:color="auto"/>
        </w:pBdr>
        <w:tabs>
          <w:tab w:val="left" w:pos="567"/>
        </w:tabs>
      </w:pPr>
      <w:r>
        <w:t>Très fréquents</w:t>
      </w:r>
      <w:r>
        <w:tab/>
      </w:r>
      <w:r>
        <w:tab/>
      </w:r>
      <w:r w:rsidR="002759F8">
        <w:t>Perte de poids</w:t>
      </w:r>
      <w:r w:rsidR="000C4CC6">
        <w:t>, appétit</w:t>
      </w:r>
      <w:r w:rsidR="008E6B4B">
        <w:t xml:space="preserve"> diminué</w:t>
      </w:r>
    </w:p>
    <w:p w14:paraId="2BC8E664" w14:textId="77777777" w:rsidR="00AE6C14" w:rsidRDefault="00AE6C14">
      <w:pPr>
        <w:pBdr>
          <w:top w:val="single" w:sz="4" w:space="1" w:color="auto"/>
          <w:left w:val="single" w:sz="4" w:space="4" w:color="auto"/>
          <w:bottom w:val="single" w:sz="4" w:space="1" w:color="auto"/>
          <w:right w:val="single" w:sz="4" w:space="4" w:color="auto"/>
        </w:pBdr>
        <w:tabs>
          <w:tab w:val="left" w:pos="567"/>
        </w:tabs>
      </w:pPr>
    </w:p>
    <w:p w14:paraId="553B5BB3" w14:textId="77777777" w:rsidR="00441D5F" w:rsidRPr="00AE6C14" w:rsidRDefault="00327DBA">
      <w:pPr>
        <w:pBdr>
          <w:top w:val="single" w:sz="4" w:space="1" w:color="auto"/>
          <w:left w:val="single" w:sz="4" w:space="4" w:color="auto"/>
          <w:bottom w:val="single" w:sz="4" w:space="1" w:color="auto"/>
          <w:right w:val="single" w:sz="4" w:space="4" w:color="auto"/>
        </w:pBdr>
        <w:tabs>
          <w:tab w:val="left" w:pos="567"/>
        </w:tabs>
        <w:rPr>
          <w:u w:val="single"/>
        </w:rPr>
      </w:pPr>
      <w:r w:rsidRPr="00AE6C14">
        <w:rPr>
          <w:u w:val="single"/>
        </w:rPr>
        <w:t xml:space="preserve">Affections </w:t>
      </w:r>
      <w:r w:rsidR="00441D5F" w:rsidRPr="00AE6C14">
        <w:rPr>
          <w:u w:val="single"/>
        </w:rPr>
        <w:t>psychiatrique</w:t>
      </w:r>
      <w:r w:rsidRPr="00AE6C14">
        <w:rPr>
          <w:u w:val="single"/>
        </w:rPr>
        <w:t>s</w:t>
      </w:r>
    </w:p>
    <w:p w14:paraId="6139C5E8" w14:textId="77777777" w:rsidR="00056721" w:rsidRDefault="00A7391F">
      <w:pPr>
        <w:pBdr>
          <w:top w:val="single" w:sz="4" w:space="1" w:color="auto"/>
          <w:left w:val="single" w:sz="4" w:space="4" w:color="auto"/>
          <w:bottom w:val="single" w:sz="4" w:space="1" w:color="auto"/>
          <w:right w:val="single" w:sz="4" w:space="4" w:color="auto"/>
        </w:pBdr>
        <w:tabs>
          <w:tab w:val="left" w:pos="567"/>
        </w:tabs>
      </w:pPr>
      <w:r>
        <w:t>Fréquents</w:t>
      </w:r>
      <w:r>
        <w:tab/>
      </w:r>
      <w:r>
        <w:tab/>
      </w:r>
      <w:r w:rsidR="000C4CC6">
        <w:t>Dépression, i</w:t>
      </w:r>
      <w:r w:rsidR="00441D5F">
        <w:t xml:space="preserve">nsomnie, </w:t>
      </w:r>
      <w:r w:rsidR="008E6B4B">
        <w:t xml:space="preserve">diminution </w:t>
      </w:r>
      <w:r w:rsidR="00441D5F">
        <w:t>de la libido</w:t>
      </w:r>
    </w:p>
    <w:p w14:paraId="006A33FF" w14:textId="77777777" w:rsidR="002759F8" w:rsidRDefault="002759F8">
      <w:pPr>
        <w:pBdr>
          <w:top w:val="single" w:sz="4" w:space="1" w:color="auto"/>
          <w:left w:val="single" w:sz="4" w:space="4" w:color="auto"/>
          <w:bottom w:val="single" w:sz="4" w:space="1" w:color="auto"/>
          <w:right w:val="single" w:sz="4" w:space="4" w:color="auto"/>
        </w:pBdr>
        <w:tabs>
          <w:tab w:val="left" w:pos="567"/>
        </w:tabs>
      </w:pPr>
    </w:p>
    <w:p w14:paraId="05596188" w14:textId="77777777" w:rsidR="002759F8" w:rsidRPr="00AE6C14" w:rsidRDefault="002759F8">
      <w:pPr>
        <w:pBdr>
          <w:top w:val="single" w:sz="4" w:space="1" w:color="auto"/>
          <w:left w:val="single" w:sz="4" w:space="4" w:color="auto"/>
          <w:bottom w:val="single" w:sz="4" w:space="1" w:color="auto"/>
          <w:right w:val="single" w:sz="4" w:space="4" w:color="auto"/>
        </w:pBdr>
        <w:tabs>
          <w:tab w:val="left" w:pos="567"/>
        </w:tabs>
        <w:rPr>
          <w:u w:val="single"/>
        </w:rPr>
      </w:pPr>
      <w:r w:rsidRPr="00AE6C14">
        <w:rPr>
          <w:u w:val="single"/>
        </w:rPr>
        <w:t>Affections du système nerveux</w:t>
      </w:r>
    </w:p>
    <w:p w14:paraId="50FF521B" w14:textId="77777777" w:rsidR="002759F8" w:rsidRDefault="002759F8">
      <w:pPr>
        <w:pBdr>
          <w:top w:val="single" w:sz="4" w:space="1" w:color="auto"/>
          <w:left w:val="single" w:sz="4" w:space="4" w:color="auto"/>
          <w:bottom w:val="single" w:sz="4" w:space="1" w:color="auto"/>
          <w:right w:val="single" w:sz="4" w:space="4" w:color="auto"/>
        </w:pBdr>
        <w:tabs>
          <w:tab w:val="left" w:pos="567"/>
        </w:tabs>
      </w:pPr>
      <w:r>
        <w:t xml:space="preserve">Très </w:t>
      </w:r>
      <w:r w:rsidR="00A7391F">
        <w:t>fréquents</w:t>
      </w:r>
      <w:r w:rsidR="00A7391F">
        <w:tab/>
      </w:r>
      <w:r w:rsidR="00A7391F">
        <w:tab/>
        <w:t>Tremblements</w:t>
      </w:r>
    </w:p>
    <w:p w14:paraId="6DFDC7E1" w14:textId="67D775E3" w:rsidR="002759F8" w:rsidRDefault="002759F8" w:rsidP="000579C8">
      <w:pPr>
        <w:pBdr>
          <w:top w:val="single" w:sz="4" w:space="1" w:color="auto"/>
          <w:left w:val="single" w:sz="4" w:space="4" w:color="auto"/>
          <w:bottom w:val="single" w:sz="4" w:space="1" w:color="auto"/>
          <w:right w:val="single" w:sz="4" w:space="4" w:color="auto"/>
        </w:pBdr>
        <w:tabs>
          <w:tab w:val="left" w:pos="567"/>
        </w:tabs>
        <w:ind w:left="2550" w:hanging="2550"/>
      </w:pPr>
      <w:r>
        <w:t>Fréquents</w:t>
      </w:r>
      <w:r>
        <w:tab/>
        <w:t>Neuropathie périphérique,</w:t>
      </w:r>
      <w:r w:rsidR="00441D5F">
        <w:t xml:space="preserve"> </w:t>
      </w:r>
      <w:r w:rsidR="000C4CC6">
        <w:t>ataxie, amnésie,</w:t>
      </w:r>
      <w:r w:rsidR="000C4CC6" w:rsidDel="000C4CC6">
        <w:t xml:space="preserve"> </w:t>
      </w:r>
      <w:r>
        <w:t xml:space="preserve">paresthésie, </w:t>
      </w:r>
      <w:r w:rsidR="000579C8">
        <w:t>hypoesthésie</w:t>
      </w:r>
      <w:r w:rsidR="000C4CC6">
        <w:t>,</w:t>
      </w:r>
      <w:r w:rsidR="00441D5F">
        <w:t xml:space="preserve"> </w:t>
      </w:r>
      <w:r w:rsidR="000C4CC6">
        <w:t>céphalée,</w:t>
      </w:r>
      <w:r w:rsidR="000C4CC6" w:rsidRPr="000C4CC6">
        <w:t xml:space="preserve"> </w:t>
      </w:r>
      <w:r w:rsidR="008E6B4B">
        <w:t>sensation vertigineuse</w:t>
      </w:r>
    </w:p>
    <w:p w14:paraId="3BE9FD2C" w14:textId="77777777" w:rsidR="002759F8" w:rsidRDefault="002759F8">
      <w:pPr>
        <w:pBdr>
          <w:top w:val="single" w:sz="4" w:space="1" w:color="auto"/>
          <w:left w:val="single" w:sz="4" w:space="4" w:color="auto"/>
          <w:bottom w:val="single" w:sz="4" w:space="1" w:color="auto"/>
          <w:right w:val="single" w:sz="4" w:space="4" w:color="auto"/>
        </w:pBdr>
        <w:tabs>
          <w:tab w:val="left" w:pos="567"/>
        </w:tabs>
      </w:pPr>
    </w:p>
    <w:p w14:paraId="1AA25355" w14:textId="77777777" w:rsidR="002759F8" w:rsidRPr="00AE6C14" w:rsidRDefault="002759F8">
      <w:pPr>
        <w:pBdr>
          <w:top w:val="single" w:sz="4" w:space="1" w:color="auto"/>
          <w:left w:val="single" w:sz="4" w:space="4" w:color="auto"/>
          <w:bottom w:val="single" w:sz="4" w:space="1" w:color="auto"/>
          <w:right w:val="single" w:sz="4" w:space="4" w:color="auto"/>
        </w:pBdr>
        <w:tabs>
          <w:tab w:val="left" w:pos="567"/>
        </w:tabs>
        <w:rPr>
          <w:u w:val="single"/>
        </w:rPr>
      </w:pPr>
      <w:r w:rsidRPr="00AE6C14">
        <w:rPr>
          <w:u w:val="single"/>
        </w:rPr>
        <w:t>Affections gastro</w:t>
      </w:r>
      <w:r w:rsidR="000579C8" w:rsidRPr="00AE6C14">
        <w:rPr>
          <w:u w:val="single"/>
        </w:rPr>
        <w:t>-</w:t>
      </w:r>
      <w:r w:rsidR="00AC78E3">
        <w:rPr>
          <w:u w:val="single"/>
        </w:rPr>
        <w:t>intestinales</w:t>
      </w:r>
    </w:p>
    <w:p w14:paraId="6063AF41" w14:textId="77777777" w:rsidR="00A7391F" w:rsidRDefault="002759F8">
      <w:pPr>
        <w:pBdr>
          <w:top w:val="single" w:sz="4" w:space="1" w:color="auto"/>
          <w:left w:val="single" w:sz="4" w:space="4" w:color="auto"/>
          <w:bottom w:val="single" w:sz="4" w:space="1" w:color="auto"/>
          <w:right w:val="single" w:sz="4" w:space="4" w:color="auto"/>
        </w:pBdr>
        <w:tabs>
          <w:tab w:val="left" w:pos="567"/>
        </w:tabs>
      </w:pPr>
      <w:r>
        <w:t>Très fréquents</w:t>
      </w:r>
      <w:r>
        <w:tab/>
      </w:r>
      <w:r>
        <w:tab/>
        <w:t>Diarrhée,</w:t>
      </w:r>
      <w:r w:rsidR="00A7391F">
        <w:t xml:space="preserve"> flatulence, douleur abdominale</w:t>
      </w:r>
    </w:p>
    <w:p w14:paraId="6B474679" w14:textId="77777777" w:rsidR="00056721" w:rsidRDefault="002759F8" w:rsidP="000579C8">
      <w:pPr>
        <w:pBdr>
          <w:top w:val="single" w:sz="4" w:space="1" w:color="auto"/>
          <w:left w:val="single" w:sz="4" w:space="4" w:color="auto"/>
          <w:bottom w:val="single" w:sz="4" w:space="1" w:color="auto"/>
          <w:right w:val="single" w:sz="4" w:space="4" w:color="auto"/>
        </w:pBdr>
        <w:tabs>
          <w:tab w:val="left" w:pos="567"/>
        </w:tabs>
        <w:ind w:left="2550" w:hanging="2550"/>
      </w:pPr>
      <w:r>
        <w:t>Fréquents</w:t>
      </w:r>
      <w:r>
        <w:tab/>
      </w:r>
      <w:r w:rsidR="000579C8">
        <w:t>Nausées, vomissements, distension/</w:t>
      </w:r>
      <w:r w:rsidR="00982A91">
        <w:t xml:space="preserve">trouble </w:t>
      </w:r>
      <w:r w:rsidR="000579C8">
        <w:t>abdominal</w:t>
      </w:r>
      <w:r w:rsidR="00982A91">
        <w:t>(e)</w:t>
      </w:r>
      <w:r w:rsidR="000579C8">
        <w:t>, constipation,</w:t>
      </w:r>
      <w:r w:rsidR="000579C8" w:rsidDel="000579C8">
        <w:t xml:space="preserve"> </w:t>
      </w:r>
      <w:r w:rsidR="000579C8">
        <w:t>d</w:t>
      </w:r>
      <w:r>
        <w:t>yspepsie</w:t>
      </w:r>
    </w:p>
    <w:p w14:paraId="28678572" w14:textId="77777777" w:rsidR="00622823" w:rsidRDefault="00622823" w:rsidP="000579C8">
      <w:pPr>
        <w:pBdr>
          <w:top w:val="single" w:sz="4" w:space="1" w:color="auto"/>
          <w:left w:val="single" w:sz="4" w:space="4" w:color="auto"/>
          <w:bottom w:val="single" w:sz="4" w:space="1" w:color="auto"/>
          <w:right w:val="single" w:sz="4" w:space="4" w:color="auto"/>
        </w:pBdr>
        <w:tabs>
          <w:tab w:val="left" w:pos="567"/>
        </w:tabs>
        <w:ind w:left="2550" w:hanging="2550"/>
      </w:pPr>
    </w:p>
    <w:p w14:paraId="26773910" w14:textId="77777777" w:rsidR="000D48B8" w:rsidRPr="00AE6C14" w:rsidRDefault="00982A91" w:rsidP="000579C8">
      <w:pPr>
        <w:pBdr>
          <w:top w:val="single" w:sz="4" w:space="1" w:color="auto"/>
          <w:left w:val="single" w:sz="4" w:space="4" w:color="auto"/>
          <w:bottom w:val="single" w:sz="4" w:space="1" w:color="auto"/>
          <w:right w:val="single" w:sz="4" w:space="4" w:color="auto"/>
        </w:pBdr>
        <w:tabs>
          <w:tab w:val="left" w:pos="567"/>
        </w:tabs>
        <w:ind w:left="2550" w:hanging="2550"/>
        <w:rPr>
          <w:u w:val="single"/>
        </w:rPr>
      </w:pPr>
      <w:r w:rsidRPr="00AE6C14">
        <w:rPr>
          <w:u w:val="single"/>
        </w:rPr>
        <w:t xml:space="preserve">Affections </w:t>
      </w:r>
      <w:r w:rsidR="000D48B8" w:rsidRPr="00AE6C14">
        <w:rPr>
          <w:u w:val="single"/>
        </w:rPr>
        <w:t>musculo-squelet</w:t>
      </w:r>
      <w:r w:rsidRPr="00AE6C14">
        <w:rPr>
          <w:u w:val="single"/>
        </w:rPr>
        <w:t>t</w:t>
      </w:r>
      <w:r w:rsidR="000D48B8" w:rsidRPr="00AE6C14">
        <w:rPr>
          <w:u w:val="single"/>
        </w:rPr>
        <w:t>ique</w:t>
      </w:r>
      <w:r w:rsidRPr="00AE6C14">
        <w:rPr>
          <w:u w:val="single"/>
        </w:rPr>
        <w:t>s</w:t>
      </w:r>
      <w:r w:rsidR="000D48B8" w:rsidRPr="00AE6C14">
        <w:rPr>
          <w:u w:val="single"/>
        </w:rPr>
        <w:t xml:space="preserve"> et </w:t>
      </w:r>
      <w:r w:rsidRPr="00AE6C14">
        <w:rPr>
          <w:u w:val="single"/>
        </w:rPr>
        <w:t>systémiques</w:t>
      </w:r>
    </w:p>
    <w:p w14:paraId="46D4DBB3" w14:textId="77777777" w:rsidR="000D48B8" w:rsidRDefault="000D48B8" w:rsidP="000579C8">
      <w:pPr>
        <w:pBdr>
          <w:top w:val="single" w:sz="4" w:space="1" w:color="auto"/>
          <w:left w:val="single" w:sz="4" w:space="4" w:color="auto"/>
          <w:bottom w:val="single" w:sz="4" w:space="1" w:color="auto"/>
          <w:right w:val="single" w:sz="4" w:space="4" w:color="auto"/>
        </w:pBdr>
        <w:tabs>
          <w:tab w:val="left" w:pos="567"/>
        </w:tabs>
        <w:ind w:left="2550" w:hanging="2550"/>
      </w:pPr>
      <w:r>
        <w:t>Fréquent</w:t>
      </w:r>
      <w:r w:rsidR="00A7391F">
        <w:tab/>
      </w:r>
      <w:r w:rsidR="0035078D">
        <w:t>S</w:t>
      </w:r>
      <w:r>
        <w:t>pasmes musculaires</w:t>
      </w:r>
      <w:r w:rsidR="000C4CC6">
        <w:t>, faiblesse musculaire</w:t>
      </w:r>
    </w:p>
    <w:p w14:paraId="6EFD4767" w14:textId="77777777" w:rsidR="00AE6C14" w:rsidRDefault="00AE6C14" w:rsidP="000579C8">
      <w:pPr>
        <w:pBdr>
          <w:top w:val="single" w:sz="4" w:space="1" w:color="auto"/>
          <w:left w:val="single" w:sz="4" w:space="4" w:color="auto"/>
          <w:bottom w:val="single" w:sz="4" w:space="1" w:color="auto"/>
          <w:right w:val="single" w:sz="4" w:space="4" w:color="auto"/>
        </w:pBdr>
        <w:tabs>
          <w:tab w:val="left" w:pos="567"/>
        </w:tabs>
        <w:ind w:left="2550" w:hanging="2550"/>
      </w:pPr>
    </w:p>
    <w:p w14:paraId="05A93168" w14:textId="77777777" w:rsidR="000D48B8" w:rsidRPr="00AE6C14" w:rsidRDefault="000D48B8" w:rsidP="000579C8">
      <w:pPr>
        <w:pBdr>
          <w:top w:val="single" w:sz="4" w:space="1" w:color="auto"/>
          <w:left w:val="single" w:sz="4" w:space="4" w:color="auto"/>
          <w:bottom w:val="single" w:sz="4" w:space="1" w:color="auto"/>
          <w:right w:val="single" w:sz="4" w:space="4" w:color="auto"/>
        </w:pBdr>
        <w:tabs>
          <w:tab w:val="left" w:pos="567"/>
        </w:tabs>
        <w:ind w:left="2550" w:hanging="2550"/>
        <w:rPr>
          <w:u w:val="single"/>
        </w:rPr>
      </w:pPr>
      <w:r w:rsidRPr="00AE6C14">
        <w:rPr>
          <w:u w:val="single"/>
        </w:rPr>
        <w:t xml:space="preserve">Troubles généraux et </w:t>
      </w:r>
      <w:r w:rsidR="002E2769">
        <w:rPr>
          <w:u w:val="single"/>
        </w:rPr>
        <w:t xml:space="preserve">anomalies </w:t>
      </w:r>
      <w:r w:rsidRPr="00AE6C14">
        <w:rPr>
          <w:u w:val="single"/>
        </w:rPr>
        <w:t>au site d’administration</w:t>
      </w:r>
    </w:p>
    <w:p w14:paraId="46D92757" w14:textId="77777777" w:rsidR="000D48B8" w:rsidRDefault="000D48B8" w:rsidP="000579C8">
      <w:pPr>
        <w:pBdr>
          <w:top w:val="single" w:sz="4" w:space="1" w:color="auto"/>
          <w:left w:val="single" w:sz="4" w:space="4" w:color="auto"/>
          <w:bottom w:val="single" w:sz="4" w:space="1" w:color="auto"/>
          <w:right w:val="single" w:sz="4" w:space="4" w:color="auto"/>
        </w:pBdr>
        <w:tabs>
          <w:tab w:val="left" w:pos="567"/>
        </w:tabs>
        <w:ind w:left="2550" w:hanging="2550"/>
      </w:pPr>
      <w:r>
        <w:t>Fréque</w:t>
      </w:r>
      <w:r w:rsidR="00A7391F">
        <w:t>nts</w:t>
      </w:r>
      <w:r w:rsidR="00A7391F">
        <w:tab/>
      </w:r>
      <w:r>
        <w:t>Fatigue, asthénie</w:t>
      </w:r>
      <w:r w:rsidR="000C4CC6">
        <w:t>, frissons et malaise</w:t>
      </w:r>
    </w:p>
    <w:p w14:paraId="13C7162A" w14:textId="77777777" w:rsidR="000D48B8" w:rsidRDefault="000D48B8" w:rsidP="000579C8">
      <w:pPr>
        <w:pBdr>
          <w:top w:val="single" w:sz="4" w:space="1" w:color="auto"/>
          <w:left w:val="single" w:sz="4" w:space="4" w:color="auto"/>
          <w:bottom w:val="single" w:sz="4" w:space="1" w:color="auto"/>
          <w:right w:val="single" w:sz="4" w:space="4" w:color="auto"/>
        </w:pBdr>
        <w:tabs>
          <w:tab w:val="left" w:pos="567"/>
        </w:tabs>
        <w:ind w:left="2550" w:hanging="2550"/>
      </w:pPr>
    </w:p>
    <w:p w14:paraId="57AA0FC4" w14:textId="77777777" w:rsidR="00135C1F" w:rsidRPr="00AE6C14" w:rsidRDefault="00135C1F" w:rsidP="000579C8">
      <w:pPr>
        <w:pBdr>
          <w:top w:val="single" w:sz="4" w:space="1" w:color="auto"/>
          <w:left w:val="single" w:sz="4" w:space="4" w:color="auto"/>
          <w:bottom w:val="single" w:sz="4" w:space="1" w:color="auto"/>
          <w:right w:val="single" w:sz="4" w:space="4" w:color="auto"/>
        </w:pBdr>
        <w:tabs>
          <w:tab w:val="left" w:pos="567"/>
        </w:tabs>
        <w:ind w:left="2550" w:hanging="2550"/>
        <w:rPr>
          <w:u w:val="single"/>
        </w:rPr>
      </w:pPr>
      <w:r w:rsidRPr="00AE6C14">
        <w:rPr>
          <w:u w:val="single"/>
        </w:rPr>
        <w:t>Investigations</w:t>
      </w:r>
    </w:p>
    <w:p w14:paraId="322BA91F" w14:textId="77777777" w:rsidR="000D48B8" w:rsidRDefault="000D48B8" w:rsidP="000579C8">
      <w:pPr>
        <w:pBdr>
          <w:top w:val="single" w:sz="4" w:space="1" w:color="auto"/>
          <w:left w:val="single" w:sz="4" w:space="4" w:color="auto"/>
          <w:bottom w:val="single" w:sz="4" w:space="1" w:color="auto"/>
          <w:right w:val="single" w:sz="4" w:space="4" w:color="auto"/>
        </w:pBdr>
        <w:tabs>
          <w:tab w:val="left" w:pos="567"/>
        </w:tabs>
        <w:ind w:left="2550" w:hanging="2550"/>
      </w:pPr>
      <w:r>
        <w:t>Fréque</w:t>
      </w:r>
      <w:r w:rsidR="00A7391F">
        <w:t>nts</w:t>
      </w:r>
      <w:r w:rsidR="00A7391F">
        <w:tab/>
      </w:r>
      <w:r w:rsidR="00302F9C">
        <w:t xml:space="preserve">Etudes </w:t>
      </w:r>
      <w:r w:rsidR="00FB6440">
        <w:t xml:space="preserve">de </w:t>
      </w:r>
      <w:r w:rsidR="00321F17">
        <w:t xml:space="preserve">la </w:t>
      </w:r>
      <w:r>
        <w:t>conduction nerveuse anormale</w:t>
      </w:r>
      <w:r w:rsidR="008E6B4B">
        <w:t>s</w:t>
      </w:r>
    </w:p>
    <w:p w14:paraId="5003D8B6" w14:textId="77777777" w:rsidR="002759F8" w:rsidRPr="00A7391F" w:rsidRDefault="002759F8" w:rsidP="000579C8">
      <w:pPr>
        <w:pBdr>
          <w:top w:val="single" w:sz="4" w:space="1" w:color="auto"/>
          <w:left w:val="single" w:sz="4" w:space="4" w:color="auto"/>
          <w:bottom w:val="single" w:sz="4" w:space="1" w:color="auto"/>
          <w:right w:val="single" w:sz="4" w:space="4" w:color="auto"/>
        </w:pBdr>
        <w:tabs>
          <w:tab w:val="left" w:pos="567"/>
        </w:tabs>
        <w:ind w:left="2550" w:hanging="2550"/>
      </w:pPr>
    </w:p>
    <w:p w14:paraId="3E9D9EC6" w14:textId="77777777" w:rsidR="00923CC9" w:rsidRDefault="00923CC9">
      <w:pPr>
        <w:tabs>
          <w:tab w:val="left" w:pos="567"/>
        </w:tabs>
        <w:rPr>
          <w:u w:val="single"/>
        </w:rPr>
      </w:pPr>
    </w:p>
    <w:p w14:paraId="3FE0F7E8" w14:textId="77777777" w:rsidR="00132411" w:rsidRDefault="006A3328">
      <w:pPr>
        <w:tabs>
          <w:tab w:val="left" w:pos="567"/>
        </w:tabs>
        <w:rPr>
          <w:u w:val="single"/>
        </w:rPr>
      </w:pPr>
      <w:r w:rsidRPr="00923CC9">
        <w:rPr>
          <w:u w:val="single"/>
        </w:rPr>
        <w:t>Description d</w:t>
      </w:r>
      <w:r w:rsidR="00C40DBE" w:rsidRPr="00923CC9">
        <w:rPr>
          <w:u w:val="single"/>
        </w:rPr>
        <w:t xml:space="preserve">e certains </w:t>
      </w:r>
      <w:r w:rsidRPr="00923CC9">
        <w:rPr>
          <w:u w:val="single"/>
        </w:rPr>
        <w:t>effets indésirables</w:t>
      </w:r>
    </w:p>
    <w:p w14:paraId="3493614A" w14:textId="77777777" w:rsidR="006A3328" w:rsidRDefault="006A3328">
      <w:pPr>
        <w:tabs>
          <w:tab w:val="left" w:pos="567"/>
        </w:tabs>
      </w:pPr>
    </w:p>
    <w:p w14:paraId="15081DD7" w14:textId="77777777" w:rsidR="00AE6C14" w:rsidRDefault="002759F8">
      <w:pPr>
        <w:tabs>
          <w:tab w:val="left" w:pos="567"/>
        </w:tabs>
      </w:pPr>
      <w:r>
        <w:t xml:space="preserve">Une perte pondérale a été </w:t>
      </w:r>
      <w:r w:rsidR="00CB2582">
        <w:t xml:space="preserve">rapportée </w:t>
      </w:r>
      <w:r>
        <w:t xml:space="preserve">chez </w:t>
      </w:r>
      <w:r w:rsidR="00CB2582">
        <w:t xml:space="preserve">55% </w:t>
      </w:r>
      <w:r>
        <w:t xml:space="preserve">des patients. La </w:t>
      </w:r>
      <w:r w:rsidR="00CB2582">
        <w:t xml:space="preserve">prévalence </w:t>
      </w:r>
      <w:r>
        <w:t xml:space="preserve">maximale </w:t>
      </w:r>
      <w:r w:rsidR="00DF05E8">
        <w:t xml:space="preserve">a été </w:t>
      </w:r>
      <w:r w:rsidR="00CB2582">
        <w:t xml:space="preserve">observée entre 6 et </w:t>
      </w:r>
      <w:r>
        <w:t>12 mois</w:t>
      </w:r>
      <w:r w:rsidR="00CB2582">
        <w:t>.</w:t>
      </w:r>
    </w:p>
    <w:p w14:paraId="736D7F4B" w14:textId="77777777" w:rsidR="000F7CEF" w:rsidRDefault="000F7CEF">
      <w:pPr>
        <w:tabs>
          <w:tab w:val="left" w:pos="567"/>
        </w:tabs>
        <w:rPr>
          <w:strike/>
        </w:rPr>
      </w:pPr>
    </w:p>
    <w:p w14:paraId="4AB9574F" w14:textId="77777777" w:rsidR="00CA7E3A" w:rsidRDefault="00CA7E3A">
      <w:pPr>
        <w:tabs>
          <w:tab w:val="left" w:pos="567"/>
        </w:tabs>
        <w:suppressAutoHyphens/>
      </w:pPr>
      <w:r>
        <w:t>Zavesca a été étudié dans des indications pour lesquel</w:t>
      </w:r>
      <w:r w:rsidR="006607B3">
        <w:t>le</w:t>
      </w:r>
      <w:r>
        <w:t xml:space="preserve">s certains événements rapportés comme effets indésirables, tels que </w:t>
      </w:r>
      <w:r w:rsidR="00425F06">
        <w:t xml:space="preserve">des </w:t>
      </w:r>
      <w:r>
        <w:t xml:space="preserve">symptômes/signes neurologiques </w:t>
      </w:r>
      <w:r w:rsidR="00B10919">
        <w:t>et neuropsychologiques</w:t>
      </w:r>
      <w:r w:rsidR="00425F06">
        <w:t xml:space="preserve">, des troubles cognitifs </w:t>
      </w:r>
      <w:r>
        <w:t xml:space="preserve">et </w:t>
      </w:r>
      <w:r w:rsidR="00425F06">
        <w:t xml:space="preserve">des </w:t>
      </w:r>
      <w:r>
        <w:t>thrombocytopénies p</w:t>
      </w:r>
      <w:r w:rsidR="006607B3">
        <w:t xml:space="preserve">ourraient </w:t>
      </w:r>
      <w:r>
        <w:t xml:space="preserve">également être dus </w:t>
      </w:r>
      <w:r w:rsidR="00B10919">
        <w:t xml:space="preserve">aux </w:t>
      </w:r>
      <w:r>
        <w:t>condition</w:t>
      </w:r>
      <w:r w:rsidR="00B10919">
        <w:t>s</w:t>
      </w:r>
      <w:r>
        <w:t xml:space="preserve"> sous-jacente</w:t>
      </w:r>
      <w:r w:rsidR="00B10919">
        <w:t>s</w:t>
      </w:r>
      <w:r>
        <w:t>.</w:t>
      </w:r>
    </w:p>
    <w:p w14:paraId="43573D4D" w14:textId="77777777" w:rsidR="009D0B64" w:rsidRDefault="009D0B64">
      <w:pPr>
        <w:tabs>
          <w:tab w:val="left" w:pos="567"/>
        </w:tabs>
        <w:suppressAutoHyphens/>
      </w:pPr>
    </w:p>
    <w:p w14:paraId="04D79761" w14:textId="77777777" w:rsidR="00DB1442" w:rsidRDefault="00DB1442" w:rsidP="00DB1442">
      <w:pPr>
        <w:tabs>
          <w:tab w:val="left" w:pos="567"/>
        </w:tabs>
        <w:autoSpaceDE w:val="0"/>
        <w:autoSpaceDN w:val="0"/>
        <w:adjustRightInd w:val="0"/>
        <w:spacing w:line="260" w:lineRule="exact"/>
        <w:jc w:val="both"/>
        <w:rPr>
          <w:snapToGrid w:val="0"/>
          <w:szCs w:val="22"/>
          <w:u w:val="single"/>
          <w:lang w:val="fr-BE"/>
        </w:rPr>
      </w:pPr>
      <w:r w:rsidRPr="00DB1442">
        <w:rPr>
          <w:snapToGrid w:val="0"/>
          <w:szCs w:val="22"/>
          <w:u w:val="single"/>
          <w:lang w:val="fr-BE"/>
        </w:rPr>
        <w:t>Déclaration des effets indésirables suspectés</w:t>
      </w:r>
    </w:p>
    <w:p w14:paraId="5DD726FF" w14:textId="77777777" w:rsidR="00407FF0" w:rsidRPr="00DB1442" w:rsidRDefault="00407FF0" w:rsidP="00DB1442">
      <w:pPr>
        <w:tabs>
          <w:tab w:val="left" w:pos="567"/>
        </w:tabs>
        <w:autoSpaceDE w:val="0"/>
        <w:autoSpaceDN w:val="0"/>
        <w:adjustRightInd w:val="0"/>
        <w:spacing w:line="260" w:lineRule="exact"/>
        <w:jc w:val="both"/>
        <w:rPr>
          <w:snapToGrid w:val="0"/>
          <w:szCs w:val="22"/>
          <w:u w:val="single"/>
          <w:lang w:val="fr-BE"/>
        </w:rPr>
      </w:pPr>
    </w:p>
    <w:p w14:paraId="21FFFEC6" w14:textId="77777777" w:rsidR="00DB1442" w:rsidRPr="00DB1442" w:rsidRDefault="00DB1442" w:rsidP="00DB1442">
      <w:pPr>
        <w:tabs>
          <w:tab w:val="left" w:pos="567"/>
        </w:tabs>
        <w:autoSpaceDE w:val="0"/>
        <w:autoSpaceDN w:val="0"/>
        <w:adjustRightInd w:val="0"/>
        <w:spacing w:line="260" w:lineRule="exact"/>
        <w:jc w:val="both"/>
        <w:rPr>
          <w:noProof/>
          <w:snapToGrid w:val="0"/>
          <w:szCs w:val="22"/>
          <w:lang w:val="fr-BE"/>
        </w:rPr>
      </w:pPr>
      <w:r w:rsidRPr="00DB1442">
        <w:rPr>
          <w:snapToGrid w:val="0"/>
          <w:szCs w:val="22"/>
          <w:lang w:val="fr-BE"/>
        </w:rPr>
        <w:t xml:space="preserve">La déclaration des effets indésirables suspectés après autorisation du médicament est importante. Elle permet une surveillance continue du rapport bénéfice/risque du médicament. </w:t>
      </w:r>
      <w:r w:rsidRPr="00DB1442">
        <w:rPr>
          <w:snapToGrid w:val="0"/>
          <w:szCs w:val="22"/>
        </w:rPr>
        <w:t xml:space="preserve">Les professionnels de santé déclarent tout effet indésirable suspecté via </w:t>
      </w:r>
      <w:r>
        <w:rPr>
          <w:snapToGrid w:val="0"/>
          <w:szCs w:val="22"/>
          <w:highlight w:val="lightGray"/>
        </w:rPr>
        <w:t xml:space="preserve">le système national de déclaration – voir </w:t>
      </w:r>
      <w:hyperlink r:id="rId8" w:history="1">
        <w:r>
          <w:rPr>
            <w:snapToGrid w:val="0"/>
            <w:color w:val="0000FF"/>
            <w:szCs w:val="22"/>
            <w:highlight w:val="lightGray"/>
            <w:u w:val="single"/>
          </w:rPr>
          <w:t>Annexe V</w:t>
        </w:r>
      </w:hyperlink>
      <w:r w:rsidRPr="00DB1442">
        <w:rPr>
          <w:snapToGrid w:val="0"/>
          <w:szCs w:val="22"/>
        </w:rPr>
        <w:t>.</w:t>
      </w:r>
    </w:p>
    <w:p w14:paraId="74DDA840" w14:textId="77777777" w:rsidR="00DB1442" w:rsidRPr="0086381E" w:rsidRDefault="00DB1442">
      <w:pPr>
        <w:tabs>
          <w:tab w:val="left" w:pos="567"/>
        </w:tabs>
        <w:suppressAutoHyphens/>
        <w:ind w:left="567" w:hanging="567"/>
        <w:rPr>
          <w:lang w:val="fr-BE"/>
        </w:rPr>
      </w:pPr>
    </w:p>
    <w:p w14:paraId="768C9389" w14:textId="77777777" w:rsidR="002759F8" w:rsidRPr="001E1007" w:rsidRDefault="002759F8" w:rsidP="00B00B85">
      <w:pPr>
        <w:pStyle w:val="SPCHeading2"/>
        <w:keepNext w:val="0"/>
        <w:ind w:left="567" w:hanging="567"/>
        <w:outlineLvl w:val="2"/>
        <w:rPr>
          <w:lang w:val="fr-FR"/>
        </w:rPr>
      </w:pPr>
      <w:r w:rsidRPr="001E1007">
        <w:rPr>
          <w:lang w:val="fr-FR"/>
        </w:rPr>
        <w:t>4.9</w:t>
      </w:r>
      <w:r w:rsidRPr="001E1007">
        <w:rPr>
          <w:lang w:val="fr-FR"/>
        </w:rPr>
        <w:tab/>
        <w:t>Surdosage</w:t>
      </w:r>
    </w:p>
    <w:p w14:paraId="0A04EB61" w14:textId="77777777" w:rsidR="00132411" w:rsidRDefault="00132411">
      <w:pPr>
        <w:tabs>
          <w:tab w:val="left" w:pos="567"/>
        </w:tabs>
        <w:suppressAutoHyphens/>
      </w:pPr>
    </w:p>
    <w:p w14:paraId="79C69E69" w14:textId="77777777" w:rsidR="002759F8" w:rsidRPr="000336E5" w:rsidRDefault="004D14C4">
      <w:pPr>
        <w:tabs>
          <w:tab w:val="left" w:pos="567"/>
        </w:tabs>
        <w:suppressAutoHyphens/>
        <w:rPr>
          <w:u w:val="single"/>
        </w:rPr>
      </w:pPr>
      <w:r w:rsidRPr="000336E5">
        <w:rPr>
          <w:u w:val="single"/>
        </w:rPr>
        <w:t>Symptômes</w:t>
      </w:r>
    </w:p>
    <w:p w14:paraId="53B8087F" w14:textId="77777777" w:rsidR="004D14C4" w:rsidRDefault="004D14C4">
      <w:pPr>
        <w:tabs>
          <w:tab w:val="left" w:pos="567"/>
        </w:tabs>
        <w:suppressAutoHyphens/>
      </w:pPr>
    </w:p>
    <w:p w14:paraId="562ACEC5" w14:textId="77777777" w:rsidR="002759F8" w:rsidRDefault="002759F8">
      <w:pPr>
        <w:tabs>
          <w:tab w:val="left" w:pos="567"/>
        </w:tabs>
      </w:pPr>
      <w:r>
        <w:t>Aucun symptôme aigu de surdosage n’a été identifié. Zavesca a été administré à des doses allant jusqu’à 3000 mg/jour pendant six mois chez des patients VIH positifs au cours des essais cliniques. Parmi les effets indésirables observés, on</w:t>
      </w:r>
      <w:r w:rsidR="00710849">
        <w:t>t</w:t>
      </w:r>
      <w:r>
        <w:t xml:space="preserve"> </w:t>
      </w:r>
      <w:r w:rsidR="00710849">
        <w:t xml:space="preserve">été </w:t>
      </w:r>
      <w:r>
        <w:t>noté</w:t>
      </w:r>
      <w:r w:rsidR="00710849">
        <w:t>s</w:t>
      </w:r>
      <w:r>
        <w:t xml:space="preserve"> une </w:t>
      </w:r>
      <w:r w:rsidR="00D0386F">
        <w:t>granulocytopénie</w:t>
      </w:r>
      <w:r>
        <w:t xml:space="preserve">, des </w:t>
      </w:r>
      <w:r w:rsidR="000E4061">
        <w:t xml:space="preserve">sensations vertigineuses </w:t>
      </w:r>
      <w:r>
        <w:t xml:space="preserve">et une paresthésie. Une leucopénie et </w:t>
      </w:r>
      <w:r w:rsidR="00710849">
        <w:t xml:space="preserve">une </w:t>
      </w:r>
      <w:r>
        <w:t>neutropénie ont</w:t>
      </w:r>
      <w:r w:rsidR="00710849">
        <w:t xml:space="preserve"> également </w:t>
      </w:r>
      <w:r>
        <w:t>été observées dans un groupe similaire de patients recevant une dose de 800 mg/jour ou plus.</w:t>
      </w:r>
    </w:p>
    <w:p w14:paraId="434B4537" w14:textId="77777777" w:rsidR="00C60362" w:rsidRDefault="00C60362">
      <w:pPr>
        <w:tabs>
          <w:tab w:val="left" w:pos="567"/>
        </w:tabs>
      </w:pPr>
    </w:p>
    <w:p w14:paraId="39AB2D2B" w14:textId="77777777" w:rsidR="002759F8" w:rsidRPr="000336E5" w:rsidRDefault="003A339E">
      <w:pPr>
        <w:tabs>
          <w:tab w:val="left" w:pos="567"/>
        </w:tabs>
        <w:suppressAutoHyphens/>
        <w:rPr>
          <w:u w:val="single"/>
        </w:rPr>
      </w:pPr>
      <w:r w:rsidRPr="000336E5">
        <w:rPr>
          <w:u w:val="single"/>
        </w:rPr>
        <w:t>Prise en charge</w:t>
      </w:r>
    </w:p>
    <w:p w14:paraId="76F08A75" w14:textId="77777777" w:rsidR="0098010C" w:rsidRDefault="0098010C">
      <w:pPr>
        <w:tabs>
          <w:tab w:val="left" w:pos="567"/>
        </w:tabs>
        <w:suppressAutoHyphens/>
      </w:pPr>
    </w:p>
    <w:p w14:paraId="04FCA16B" w14:textId="77777777" w:rsidR="004D14C4" w:rsidRDefault="004D14C4">
      <w:pPr>
        <w:tabs>
          <w:tab w:val="left" w:pos="567"/>
        </w:tabs>
        <w:suppressAutoHyphens/>
      </w:pPr>
      <w:r>
        <w:t xml:space="preserve">En cas de surdosage </w:t>
      </w:r>
      <w:r w:rsidR="0003244D">
        <w:t xml:space="preserve">une prise en charge </w:t>
      </w:r>
      <w:r w:rsidR="00923CC9">
        <w:t>médicale générale</w:t>
      </w:r>
      <w:r w:rsidR="0003244D">
        <w:t xml:space="preserve"> est </w:t>
      </w:r>
      <w:r w:rsidR="00460265">
        <w:t>recommandé</w:t>
      </w:r>
      <w:r w:rsidR="0003244D">
        <w:t>e</w:t>
      </w:r>
      <w:r w:rsidR="00460265">
        <w:t>.</w:t>
      </w:r>
    </w:p>
    <w:p w14:paraId="6AC94389" w14:textId="77777777" w:rsidR="00370B20" w:rsidRDefault="00370B20">
      <w:pPr>
        <w:tabs>
          <w:tab w:val="left" w:pos="567"/>
        </w:tabs>
        <w:suppressAutoHyphens/>
      </w:pPr>
    </w:p>
    <w:p w14:paraId="4630CB6A" w14:textId="77777777" w:rsidR="00370B20" w:rsidRDefault="00370B20">
      <w:pPr>
        <w:tabs>
          <w:tab w:val="left" w:pos="567"/>
        </w:tabs>
        <w:suppressAutoHyphens/>
      </w:pPr>
    </w:p>
    <w:p w14:paraId="58F88A08" w14:textId="77777777" w:rsidR="002759F8" w:rsidRPr="001E1007" w:rsidRDefault="002759F8" w:rsidP="00797F91">
      <w:pPr>
        <w:pStyle w:val="SPCheading1"/>
        <w:keepNext w:val="0"/>
        <w:ind w:left="567" w:hanging="567"/>
        <w:outlineLvl w:val="1"/>
        <w:rPr>
          <w:lang w:val="fr-FR"/>
        </w:rPr>
      </w:pPr>
      <w:r w:rsidRPr="001E1007">
        <w:rPr>
          <w:lang w:val="fr-FR"/>
        </w:rPr>
        <w:t>5.</w:t>
      </w:r>
      <w:r w:rsidRPr="001E1007">
        <w:rPr>
          <w:lang w:val="fr-FR"/>
        </w:rPr>
        <w:tab/>
        <w:t>PROPRIETES PHARMACOLOGIQUES</w:t>
      </w:r>
    </w:p>
    <w:p w14:paraId="51D43DA8" w14:textId="77777777" w:rsidR="002759F8" w:rsidRDefault="002759F8">
      <w:pPr>
        <w:tabs>
          <w:tab w:val="left" w:pos="567"/>
        </w:tabs>
        <w:suppressAutoHyphens/>
      </w:pPr>
    </w:p>
    <w:p w14:paraId="564E2D52" w14:textId="77777777" w:rsidR="002759F8" w:rsidRPr="001E1007" w:rsidRDefault="002759F8" w:rsidP="00B00B85">
      <w:pPr>
        <w:pStyle w:val="SPCHeading2"/>
        <w:keepNext w:val="0"/>
        <w:ind w:left="567" w:hanging="567"/>
        <w:outlineLvl w:val="2"/>
        <w:rPr>
          <w:lang w:val="fr-FR"/>
        </w:rPr>
      </w:pPr>
      <w:r w:rsidRPr="001E1007">
        <w:rPr>
          <w:lang w:val="fr-FR"/>
        </w:rPr>
        <w:t>5.1</w:t>
      </w:r>
      <w:r w:rsidRPr="001E1007">
        <w:rPr>
          <w:lang w:val="fr-FR"/>
        </w:rPr>
        <w:tab/>
        <w:t>Propriétés pharmacodynamiques</w:t>
      </w:r>
    </w:p>
    <w:p w14:paraId="102D9415" w14:textId="77777777" w:rsidR="002759F8" w:rsidRPr="001E1007" w:rsidRDefault="002759F8" w:rsidP="00EC1A82">
      <w:pPr>
        <w:tabs>
          <w:tab w:val="left" w:pos="567"/>
        </w:tabs>
      </w:pPr>
    </w:p>
    <w:p w14:paraId="3F96B5AE" w14:textId="59FFE70F" w:rsidR="002759F8" w:rsidRPr="00C823E4" w:rsidRDefault="002759F8" w:rsidP="00EC1A82">
      <w:pPr>
        <w:tabs>
          <w:tab w:val="left" w:pos="567"/>
        </w:tabs>
        <w:rPr>
          <w:b/>
          <w:bCs/>
        </w:rPr>
      </w:pPr>
      <w:r w:rsidRPr="00C823E4">
        <w:rPr>
          <w:b/>
          <w:bCs/>
        </w:rPr>
        <w:t>Classe pharmacothérapeutique</w:t>
      </w:r>
      <w:r w:rsidR="00C823E4" w:rsidRPr="00C823E4">
        <w:rPr>
          <w:b/>
          <w:bCs/>
        </w:rPr>
        <w:t> </w:t>
      </w:r>
      <w:r w:rsidRPr="00C823E4">
        <w:rPr>
          <w:b/>
          <w:bCs/>
        </w:rPr>
        <w:t>: autres produits pour le tube digestif et le métabolisme,</w:t>
      </w:r>
      <w:r w:rsidR="00830950" w:rsidRPr="00C823E4">
        <w:rPr>
          <w:b/>
          <w:bCs/>
        </w:rPr>
        <w:t xml:space="preserve"> </w:t>
      </w:r>
      <w:r w:rsidRPr="00C823E4">
        <w:rPr>
          <w:b/>
          <w:bCs/>
        </w:rPr>
        <w:t>Code ATC</w:t>
      </w:r>
      <w:r w:rsidR="00C823E4" w:rsidRPr="00C823E4">
        <w:rPr>
          <w:b/>
          <w:bCs/>
        </w:rPr>
        <w:t> </w:t>
      </w:r>
      <w:r w:rsidRPr="00C823E4">
        <w:rPr>
          <w:b/>
          <w:bCs/>
        </w:rPr>
        <w:t>: A16AX06</w:t>
      </w:r>
    </w:p>
    <w:p w14:paraId="13C4BC11" w14:textId="77777777" w:rsidR="00830950" w:rsidRDefault="00830950">
      <w:pPr>
        <w:tabs>
          <w:tab w:val="left" w:pos="567"/>
        </w:tabs>
        <w:rPr>
          <w:u w:val="single"/>
        </w:rPr>
      </w:pPr>
    </w:p>
    <w:p w14:paraId="7D6F8235" w14:textId="77777777" w:rsidR="002759F8" w:rsidRPr="00767331" w:rsidRDefault="0093255B">
      <w:pPr>
        <w:tabs>
          <w:tab w:val="left" w:pos="567"/>
        </w:tabs>
        <w:rPr>
          <w:u w:val="single"/>
        </w:rPr>
      </w:pPr>
      <w:r w:rsidRPr="00767331">
        <w:rPr>
          <w:u w:val="single"/>
        </w:rPr>
        <w:t>Maladie de Gaucher de type 1</w:t>
      </w:r>
    </w:p>
    <w:p w14:paraId="39E327A3" w14:textId="77777777" w:rsidR="0093255B" w:rsidRDefault="0093255B">
      <w:pPr>
        <w:tabs>
          <w:tab w:val="left" w:pos="567"/>
        </w:tabs>
      </w:pPr>
    </w:p>
    <w:p w14:paraId="5A745FC5" w14:textId="495018BE" w:rsidR="002759F8" w:rsidRDefault="002759F8">
      <w:pPr>
        <w:tabs>
          <w:tab w:val="left" w:pos="567"/>
        </w:tabs>
      </w:pPr>
      <w:r>
        <w:t>La maladie de Gaucher est un désordre métabolique héréditaire lié à l’absence de dégradation des glucosyl</w:t>
      </w:r>
      <w:r>
        <w:noBreakHyphen/>
        <w:t xml:space="preserve">céramides, avec stockage lysosomal de cette substance et une pathologie étendue. Le miglustat est un inhibiteur de </w:t>
      </w:r>
      <w:r w:rsidR="003E19DE">
        <w:t xml:space="preserve">la </w:t>
      </w:r>
      <w:r>
        <w:t>glucosyl</w:t>
      </w:r>
      <w:r>
        <w:noBreakHyphen/>
        <w:t xml:space="preserve">céramide synthétase, enzyme responsable de la première étape de la synthèse de la plupart des glucolipides. </w:t>
      </w:r>
      <w:r w:rsidR="009B4FE7">
        <w:rPr>
          <w:i/>
        </w:rPr>
        <w:t>I</w:t>
      </w:r>
      <w:r>
        <w:rPr>
          <w:i/>
        </w:rPr>
        <w:t>n vitro</w:t>
      </w:r>
      <w:r w:rsidR="009B4FE7">
        <w:rPr>
          <w:i/>
        </w:rPr>
        <w:t xml:space="preserve">, </w:t>
      </w:r>
      <w:r w:rsidR="009B4FE7" w:rsidRPr="009B4FE7">
        <w:t>la glucosyl-céramide synthétase est inhibée par</w:t>
      </w:r>
      <w:r w:rsidR="009B4FE7">
        <w:rPr>
          <w:i/>
        </w:rPr>
        <w:t xml:space="preserve"> </w:t>
      </w:r>
      <w:r w:rsidR="009B4FE7" w:rsidRPr="009B4FE7">
        <w:t>le miglustat avec un</w:t>
      </w:r>
      <w:r w:rsidR="00E727AF">
        <w:t>e</w:t>
      </w:r>
      <w:r w:rsidR="009B4FE7" w:rsidRPr="009B4FE7">
        <w:t xml:space="preserve"> IC</w:t>
      </w:r>
      <w:r w:rsidR="009B4FE7" w:rsidRPr="00DC5B88">
        <w:rPr>
          <w:sz w:val="16"/>
          <w:szCs w:val="16"/>
        </w:rPr>
        <w:t>50</w:t>
      </w:r>
      <w:r w:rsidR="009B4FE7" w:rsidRPr="009B4FE7">
        <w:t xml:space="preserve"> de 20-37</w:t>
      </w:r>
      <w:r w:rsidR="00C823E4">
        <w:t> </w:t>
      </w:r>
      <w:r w:rsidR="009B4FE7" w:rsidRPr="009B4FE7">
        <w:t>µM</w:t>
      </w:r>
      <w:r w:rsidR="009B4FE7">
        <w:rPr>
          <w:i/>
        </w:rPr>
        <w:t>.</w:t>
      </w:r>
      <w:r w:rsidR="00DC5B88">
        <w:rPr>
          <w:i/>
        </w:rPr>
        <w:t xml:space="preserve"> </w:t>
      </w:r>
      <w:r w:rsidR="009B4FE7">
        <w:t>De plus, l’activité inhibitrice</w:t>
      </w:r>
      <w:r w:rsidR="00DC5B88">
        <w:t xml:space="preserve"> </w:t>
      </w:r>
      <w:r w:rsidR="009B4FE7">
        <w:t>sur une glucosylc</w:t>
      </w:r>
      <w:r w:rsidR="00C823E4">
        <w:t>é</w:t>
      </w:r>
      <w:r w:rsidR="009B4FE7">
        <w:t>ramidase non lysosom</w:t>
      </w:r>
      <w:r w:rsidR="00DC5B88">
        <w:t>i</w:t>
      </w:r>
      <w:r w:rsidR="009B4FE7">
        <w:t xml:space="preserve">ale a été démontrée expérimentalement </w:t>
      </w:r>
      <w:r w:rsidR="009B4FE7" w:rsidRPr="009B4FE7">
        <w:rPr>
          <w:i/>
        </w:rPr>
        <w:t>in vitro</w:t>
      </w:r>
      <w:r>
        <w:t xml:space="preserve">. </w:t>
      </w:r>
      <w:r w:rsidR="009B4FE7">
        <w:t>L’</w:t>
      </w:r>
      <w:r>
        <w:t xml:space="preserve">action inhibitrice </w:t>
      </w:r>
      <w:r w:rsidR="009B4FE7">
        <w:t xml:space="preserve">sur la glucosyl- céramide synthétase </w:t>
      </w:r>
      <w:r>
        <w:t>justifie l’utilisation d’une thérapie de réduction du substrat pour le traitement de la maladie de Gaucher.</w:t>
      </w:r>
    </w:p>
    <w:p w14:paraId="3D8AF450" w14:textId="77777777" w:rsidR="002759F8" w:rsidRDefault="002759F8">
      <w:pPr>
        <w:tabs>
          <w:tab w:val="left" w:pos="567"/>
        </w:tabs>
      </w:pPr>
    </w:p>
    <w:p w14:paraId="16CB828C" w14:textId="20D21940" w:rsidR="002759F8" w:rsidRDefault="002759F8">
      <w:pPr>
        <w:tabs>
          <w:tab w:val="left" w:pos="567"/>
        </w:tabs>
      </w:pPr>
      <w:r>
        <w:t>L’étude pivot avec Zavesca a été conduite chez des patients ne pouvant ou ne voulant pas recevoir de TRE. Parmi les raisons responsables de la non</w:t>
      </w:r>
      <w:r w:rsidR="00C823E4">
        <w:t>-</w:t>
      </w:r>
      <w:r>
        <w:t>administration de la TRE, on note</w:t>
      </w:r>
      <w:r w:rsidR="003E19DE">
        <w:t xml:space="preserve"> l’influence </w:t>
      </w:r>
      <w:r>
        <w:t>des perfusions intraveineuses et les difficultés de l’accès aux veines. Vingt</w:t>
      </w:r>
      <w:r>
        <w:noBreakHyphen/>
        <w:t xml:space="preserve">huit patients atteints de maladie de Gaucher de type 1 légère à modérée, ont été inclus dans cette étude non comparative de 12 mois, et </w:t>
      </w:r>
      <w:r w:rsidR="009053CB">
        <w:t xml:space="preserve">22 </w:t>
      </w:r>
      <w:r>
        <w:t>patients ont achevé l’étude. Après 12 mois, la diminution moyenne du volume du foie était de 12,1% et la diminution moyenne du volume de la rate de 19,0%. Une augmentation moyenne de la concentration en hémoglobine de 0,26 g/d</w:t>
      </w:r>
      <w:r w:rsidR="001C1DBB">
        <w:t>L</w:t>
      </w:r>
      <w:r>
        <w:t xml:space="preserve"> et une augmentation moyenne de la numération plaquettaire de 8,29 x 10</w:t>
      </w:r>
      <w:r>
        <w:rPr>
          <w:vertAlign w:val="superscript"/>
        </w:rPr>
        <w:t>9</w:t>
      </w:r>
      <w:r>
        <w:t>/</w:t>
      </w:r>
      <w:r w:rsidR="001C1DBB">
        <w:t>L</w:t>
      </w:r>
      <w:r>
        <w:t xml:space="preserve"> ont été observées. Dix-huit patients ont ensuite continué à recevoir Zavesca conformément à un protocole thérapeutique optionnel d’extension. Le bénéfice clinique a été évalué chez 13 patients après 24 et 36 mois. Après 3 ans d’un traitement continu par Zavesca, les diminutions moyennes du volume du foie et de la rate étaient respectivement de 17,5% et de 29,6%. On a relevé une augmentation moyenne de la numération plaquettaire de 22,2 x 10</w:t>
      </w:r>
      <w:r>
        <w:rPr>
          <w:vertAlign w:val="superscript"/>
        </w:rPr>
        <w:t>9</w:t>
      </w:r>
      <w:r>
        <w:t>/</w:t>
      </w:r>
      <w:r w:rsidR="001C1DBB">
        <w:t>L</w:t>
      </w:r>
      <w:r>
        <w:t xml:space="preserve"> et une augmentation moyenne de la concentration en hémoglobine de 0,95 g/d</w:t>
      </w:r>
      <w:r w:rsidR="001C1DBB">
        <w:t>L</w:t>
      </w:r>
      <w:r>
        <w:t>.</w:t>
      </w:r>
    </w:p>
    <w:p w14:paraId="185BF467" w14:textId="77777777" w:rsidR="002759F8" w:rsidRDefault="002759F8">
      <w:pPr>
        <w:tabs>
          <w:tab w:val="left" w:pos="567"/>
        </w:tabs>
      </w:pPr>
    </w:p>
    <w:p w14:paraId="1ABBC818" w14:textId="216FC15D" w:rsidR="002759F8" w:rsidRDefault="002759F8">
      <w:pPr>
        <w:tabs>
          <w:tab w:val="left" w:pos="567"/>
        </w:tabs>
      </w:pPr>
      <w:r>
        <w:t>Une deuxième étude ouverte contrôlée a inclus 36 patients auxquels un traitement par TRE avait été administré pendant au moins 2 ans ; ils ont été randomisés en trois groupes de traitement : poursuite par</w:t>
      </w:r>
      <w:r w:rsidR="00763393">
        <w:t xml:space="preserve"> l’imiglucérase</w:t>
      </w:r>
      <w:r>
        <w:t>, association de</w:t>
      </w:r>
      <w:r w:rsidR="00763393">
        <w:t xml:space="preserve"> l’imiglucérase </w:t>
      </w:r>
      <w:r>
        <w:t xml:space="preserve">et Zavesca, et substitution de </w:t>
      </w:r>
      <w:r w:rsidR="003A5353">
        <w:t xml:space="preserve">l’imiglucérase </w:t>
      </w:r>
      <w:r>
        <w:t xml:space="preserve">par Zavesca. Cette étude </w:t>
      </w:r>
      <w:r w:rsidR="00376702">
        <w:t xml:space="preserve">randomisée </w:t>
      </w:r>
      <w:r>
        <w:t>a été réalisée pendant une période de</w:t>
      </w:r>
      <w:r w:rsidR="00D0386F">
        <w:t xml:space="preserve"> comparaison de</w:t>
      </w:r>
      <w:r>
        <w:t xml:space="preserve"> </w:t>
      </w:r>
      <w:r w:rsidR="00AE6D79">
        <w:t xml:space="preserve">6 </w:t>
      </w:r>
      <w:r>
        <w:t>mois</w:t>
      </w:r>
      <w:r w:rsidR="004229AD">
        <w:t xml:space="preserve">, </w:t>
      </w:r>
      <w:r w:rsidR="00376702">
        <w:t xml:space="preserve">suivie </w:t>
      </w:r>
      <w:r w:rsidR="00211642">
        <w:t xml:space="preserve">d’une </w:t>
      </w:r>
      <w:r w:rsidR="00376702">
        <w:t xml:space="preserve">extension </w:t>
      </w:r>
      <w:r w:rsidR="00211642">
        <w:t xml:space="preserve">d’une période de </w:t>
      </w:r>
      <w:r w:rsidR="00376702">
        <w:t>18 mois au cours de laquelle tous les patients recevaient du Zavesca</w:t>
      </w:r>
      <w:r w:rsidR="00776E4B">
        <w:t xml:space="preserve"> en monothérapie</w:t>
      </w:r>
      <w:r>
        <w:t>.</w:t>
      </w:r>
      <w:r w:rsidR="00211642">
        <w:t xml:space="preserve"> Au cours des </w:t>
      </w:r>
      <w:r w:rsidR="004C4151">
        <w:t>6 premiers mois</w:t>
      </w:r>
      <w:r w:rsidR="00464DF3">
        <w:t>,</w:t>
      </w:r>
      <w:r w:rsidR="004C4151">
        <w:t xml:space="preserve"> c</w:t>
      </w:r>
      <w:r>
        <w:t xml:space="preserve">hez les patients dont le traitement a été substitué par Zavesca, </w:t>
      </w:r>
      <w:r w:rsidR="004C4151">
        <w:t>le</w:t>
      </w:r>
      <w:r>
        <w:t xml:space="preserve"> volume du foie et de la rate </w:t>
      </w:r>
      <w:r w:rsidR="004C4151">
        <w:t xml:space="preserve">et le taux d’hémoglobine </w:t>
      </w:r>
      <w:r w:rsidR="00464DF3">
        <w:t>sont restés inchangés</w:t>
      </w:r>
      <w:r>
        <w:t>.</w:t>
      </w:r>
      <w:r w:rsidR="003534DB">
        <w:t xml:space="preserve"> Chez ce</w:t>
      </w:r>
      <w:r w:rsidR="00BF11E7">
        <w:t>r</w:t>
      </w:r>
      <w:r w:rsidR="003534DB">
        <w:t>tains patients</w:t>
      </w:r>
      <w:r>
        <w:t xml:space="preserve">, les diminutions de la numération plaquettaire et les augmentations de l’activité de la chitotriosidase </w:t>
      </w:r>
      <w:r w:rsidR="00211642">
        <w:t xml:space="preserve">ont </w:t>
      </w:r>
      <w:r>
        <w:t>indiqu</w:t>
      </w:r>
      <w:r w:rsidR="00211642">
        <w:t>é</w:t>
      </w:r>
      <w:r>
        <w:t xml:space="preserve"> que la monothérapie </w:t>
      </w:r>
      <w:r w:rsidR="00211642">
        <w:t xml:space="preserve">avec </w:t>
      </w:r>
      <w:r>
        <w:t>Zavesca p</w:t>
      </w:r>
      <w:r w:rsidR="00211642">
        <w:t>ouvait</w:t>
      </w:r>
      <w:r>
        <w:t xml:space="preserve"> ne pas maintenir le même contrôle de l’activité de la maladie chez tous les patients.</w:t>
      </w:r>
      <w:r w:rsidR="00211642">
        <w:t xml:space="preserve"> Vingt neuf </w:t>
      </w:r>
      <w:r w:rsidR="003534DB">
        <w:t xml:space="preserve">patients ont </w:t>
      </w:r>
      <w:r w:rsidR="00211642">
        <w:t>poursuivi le traitement dans l</w:t>
      </w:r>
      <w:r w:rsidR="002150D2">
        <w:t>a période d’</w:t>
      </w:r>
      <w:r w:rsidR="003534DB">
        <w:t>extension.</w:t>
      </w:r>
      <w:r w:rsidR="002174E0">
        <w:t xml:space="preserve"> </w:t>
      </w:r>
      <w:r w:rsidR="002150D2">
        <w:t xml:space="preserve">En comparaison des </w:t>
      </w:r>
      <w:r w:rsidR="002174E0">
        <w:t xml:space="preserve">valeurs à 6 mois, </w:t>
      </w:r>
      <w:r w:rsidR="00FA2EE6">
        <w:t xml:space="preserve">le </w:t>
      </w:r>
      <w:r w:rsidR="002D5074">
        <w:t xml:space="preserve">contrôle de la maladie était inchangé après 18 et 24 mois </w:t>
      </w:r>
      <w:r w:rsidR="00027ACF">
        <w:t xml:space="preserve">de </w:t>
      </w:r>
      <w:r w:rsidR="002D5074">
        <w:t>traitement en monothérapie par Zavesca (20 et 6 patients, respectivement). Aucun patient n’a montré</w:t>
      </w:r>
      <w:r w:rsidR="00BF11E7">
        <w:t xml:space="preserve"> </w:t>
      </w:r>
      <w:r w:rsidR="002D5074">
        <w:t>une dét</w:t>
      </w:r>
      <w:r w:rsidR="00BF11E7">
        <w:t>é</w:t>
      </w:r>
      <w:r w:rsidR="002D5074">
        <w:t>rioration rapide de la maladie de Gaucher de type 1 après la substitution par Zavesca</w:t>
      </w:r>
      <w:r w:rsidR="007B03E2">
        <w:t xml:space="preserve"> en monothérapie</w:t>
      </w:r>
      <w:r w:rsidR="002D5074">
        <w:t>.</w:t>
      </w:r>
    </w:p>
    <w:p w14:paraId="30F80ECC" w14:textId="77777777" w:rsidR="002759F8" w:rsidRDefault="002759F8">
      <w:pPr>
        <w:tabs>
          <w:tab w:val="left" w:pos="567"/>
        </w:tabs>
      </w:pPr>
    </w:p>
    <w:p w14:paraId="375C65ED" w14:textId="77777777" w:rsidR="002759F8" w:rsidRDefault="002759F8">
      <w:pPr>
        <w:tabs>
          <w:tab w:val="left" w:pos="567"/>
        </w:tabs>
      </w:pPr>
      <w:r>
        <w:t>Une dose quotidienne totale de 300 mg de Zavesca répartie en trois doses a été utilisée dans les deux études ci</w:t>
      </w:r>
      <w:r>
        <w:noBreakHyphen/>
        <w:t>dessus. Une étude complémentaire de monothérapie par Zavesca a été réalisée chez 18 patients avec une dose quotidienne totale de 150 mg et les résultats indiquent une efficacité réduite par rapport à une dose journalière totale de 300 mg.</w:t>
      </w:r>
    </w:p>
    <w:p w14:paraId="6EBF0951" w14:textId="77777777" w:rsidR="00BB23F1" w:rsidRDefault="00BB23F1">
      <w:pPr>
        <w:tabs>
          <w:tab w:val="left" w:pos="567"/>
        </w:tabs>
      </w:pPr>
    </w:p>
    <w:p w14:paraId="31D5488F" w14:textId="5C2740D9" w:rsidR="00CF5FAB" w:rsidRDefault="006B4489">
      <w:pPr>
        <w:tabs>
          <w:tab w:val="left" w:pos="567"/>
        </w:tabs>
      </w:pPr>
      <w:r>
        <w:t xml:space="preserve">Une étude </w:t>
      </w:r>
      <w:r w:rsidR="00106A4F">
        <w:t xml:space="preserve">en ouvert, non comparative, d’une durée </w:t>
      </w:r>
      <w:r w:rsidR="00106BBF">
        <w:t xml:space="preserve">de </w:t>
      </w:r>
      <w:r w:rsidR="00E46DE2">
        <w:t>2</w:t>
      </w:r>
      <w:r w:rsidR="00961A84">
        <w:t xml:space="preserve"> </w:t>
      </w:r>
      <w:r w:rsidR="00E46DE2">
        <w:t xml:space="preserve">ans, </w:t>
      </w:r>
      <w:r>
        <w:t xml:space="preserve">a inclus 42 patients </w:t>
      </w:r>
      <w:r w:rsidR="00106A4F">
        <w:t xml:space="preserve">atteints de la </w:t>
      </w:r>
      <w:r w:rsidR="006016DF">
        <w:t xml:space="preserve">maladie de Gaucher de type 1 qui avaient reçu </w:t>
      </w:r>
      <w:r w:rsidR="00A645F0">
        <w:t>une</w:t>
      </w:r>
      <w:r w:rsidR="00984791">
        <w:t xml:space="preserve"> </w:t>
      </w:r>
      <w:r w:rsidR="006016DF">
        <w:t xml:space="preserve">TRE </w:t>
      </w:r>
      <w:r w:rsidR="00106A4F">
        <w:t xml:space="preserve">pendant au moins 3 ans </w:t>
      </w:r>
      <w:r w:rsidR="006016DF">
        <w:t>et qui répondaient au</w:t>
      </w:r>
      <w:r w:rsidR="00106A4F">
        <w:t>x</w:t>
      </w:r>
      <w:r w:rsidR="006016DF">
        <w:t xml:space="preserve"> critère</w:t>
      </w:r>
      <w:r w:rsidR="00106A4F">
        <w:t>s</w:t>
      </w:r>
      <w:r w:rsidR="006016DF">
        <w:t xml:space="preserve"> d</w:t>
      </w:r>
      <w:r w:rsidR="00106A4F">
        <w:t>e</w:t>
      </w:r>
      <w:r w:rsidR="006016DF">
        <w:t xml:space="preserve"> stabilisation de la maladie depuis au moins 2 ans.</w:t>
      </w:r>
      <w:r w:rsidR="00961A84">
        <w:t xml:space="preserve"> Les patients </w:t>
      </w:r>
      <w:r w:rsidR="00106A4F">
        <w:t xml:space="preserve">ont été </w:t>
      </w:r>
      <w:r w:rsidR="00700101">
        <w:t xml:space="preserve">mis sous </w:t>
      </w:r>
      <w:r w:rsidR="00961A84">
        <w:t xml:space="preserve">monothérapie </w:t>
      </w:r>
      <w:r w:rsidR="00106A4F">
        <w:t xml:space="preserve">de </w:t>
      </w:r>
      <w:r w:rsidR="00961A84">
        <w:lastRenderedPageBreak/>
        <w:t>miglustat à la posologie de 100 mg 3 fois par jour. Le volume du foie (</w:t>
      </w:r>
      <w:r w:rsidR="007A7E04">
        <w:t xml:space="preserve">critère </w:t>
      </w:r>
      <w:r w:rsidR="00961A84">
        <w:t>principal d’efficacité)</w:t>
      </w:r>
      <w:r w:rsidR="00616C1F">
        <w:t xml:space="preserve"> </w:t>
      </w:r>
      <w:r w:rsidR="00106A4F">
        <w:t xml:space="preserve">est resté </w:t>
      </w:r>
      <w:r w:rsidR="00961A84">
        <w:t>inchangé entre le moment de l’initiation du traitement et la fin du traitement.</w:t>
      </w:r>
      <w:r w:rsidR="006931E9">
        <w:t xml:space="preserve"> </w:t>
      </w:r>
      <w:r w:rsidR="00961A84">
        <w:t>Le traitement par Zavesca a été arrêté prématurément chez 6 patients en raison d’un risque potentiel d’ag</w:t>
      </w:r>
      <w:r w:rsidR="00616C1F">
        <w:t>g</w:t>
      </w:r>
      <w:r w:rsidR="00961A84">
        <w:t>ravation de la maladie</w:t>
      </w:r>
      <w:r w:rsidR="006931E9">
        <w:t xml:space="preserve">, comme défini dans le protocole de l’étude. </w:t>
      </w:r>
      <w:r w:rsidR="00324F29">
        <w:t xml:space="preserve">Treize patients ont arrêté leur traitement en raison d’un événement indésirable. De </w:t>
      </w:r>
      <w:r w:rsidR="00106A4F">
        <w:t xml:space="preserve">légères diminutions </w:t>
      </w:r>
      <w:r w:rsidR="00D22433">
        <w:t>moyenne</w:t>
      </w:r>
      <w:r w:rsidR="00616C1F">
        <w:t>s</w:t>
      </w:r>
      <w:r w:rsidR="00D22433">
        <w:t xml:space="preserve"> </w:t>
      </w:r>
      <w:r w:rsidR="002339BD">
        <w:t xml:space="preserve">du taux d’hémoglobine </w:t>
      </w:r>
      <w:r w:rsidR="002339BD" w:rsidRPr="002339BD">
        <w:rPr>
          <w:szCs w:val="24"/>
        </w:rPr>
        <w:t>[- 0</w:t>
      </w:r>
      <w:r w:rsidR="00D7691B">
        <w:rPr>
          <w:szCs w:val="24"/>
        </w:rPr>
        <w:t>,</w:t>
      </w:r>
      <w:r w:rsidR="002339BD" w:rsidRPr="002339BD">
        <w:rPr>
          <w:szCs w:val="24"/>
        </w:rPr>
        <w:t>95 g/dL (</w:t>
      </w:r>
      <w:r w:rsidR="004E5064" w:rsidRPr="002339BD">
        <w:rPr>
          <w:szCs w:val="24"/>
        </w:rPr>
        <w:t xml:space="preserve">IC </w:t>
      </w:r>
      <w:r w:rsidR="002339BD" w:rsidRPr="002339BD">
        <w:rPr>
          <w:szCs w:val="24"/>
        </w:rPr>
        <w:t>95</w:t>
      </w:r>
      <w:r w:rsidR="00C823E4">
        <w:rPr>
          <w:szCs w:val="24"/>
        </w:rPr>
        <w:t> </w:t>
      </w:r>
      <w:r w:rsidR="002339BD" w:rsidRPr="002339BD">
        <w:rPr>
          <w:szCs w:val="24"/>
        </w:rPr>
        <w:t>%</w:t>
      </w:r>
      <w:r w:rsidR="00C823E4">
        <w:rPr>
          <w:szCs w:val="24"/>
        </w:rPr>
        <w:t> </w:t>
      </w:r>
      <w:r w:rsidR="002339BD" w:rsidRPr="002339BD">
        <w:rPr>
          <w:szCs w:val="24"/>
        </w:rPr>
        <w:t>: –1</w:t>
      </w:r>
      <w:r w:rsidR="00D7691B">
        <w:rPr>
          <w:szCs w:val="24"/>
        </w:rPr>
        <w:t>,</w:t>
      </w:r>
      <w:r w:rsidR="002339BD" w:rsidRPr="002339BD">
        <w:rPr>
          <w:szCs w:val="24"/>
        </w:rPr>
        <w:t>38</w:t>
      </w:r>
      <w:r w:rsidR="00C823E4">
        <w:rPr>
          <w:szCs w:val="24"/>
        </w:rPr>
        <w:t> ;</w:t>
      </w:r>
      <w:r w:rsidR="002339BD" w:rsidRPr="002339BD">
        <w:rPr>
          <w:szCs w:val="24"/>
        </w:rPr>
        <w:t xml:space="preserve"> –0</w:t>
      </w:r>
      <w:r w:rsidR="00D7691B">
        <w:rPr>
          <w:szCs w:val="24"/>
        </w:rPr>
        <w:t>,</w:t>
      </w:r>
      <w:r w:rsidR="002339BD" w:rsidRPr="002339BD">
        <w:rPr>
          <w:szCs w:val="24"/>
        </w:rPr>
        <w:t>53)] et de la numération plaquettaire [-44</w:t>
      </w:r>
      <w:r w:rsidR="00D7691B">
        <w:rPr>
          <w:szCs w:val="24"/>
        </w:rPr>
        <w:t>,</w:t>
      </w:r>
      <w:r w:rsidR="002339BD" w:rsidRPr="002339BD">
        <w:rPr>
          <w:szCs w:val="24"/>
        </w:rPr>
        <w:t>1 × 10</w:t>
      </w:r>
      <w:r w:rsidR="002339BD" w:rsidRPr="002339BD">
        <w:rPr>
          <w:szCs w:val="24"/>
          <w:vertAlign w:val="superscript"/>
        </w:rPr>
        <w:t>9</w:t>
      </w:r>
      <w:r w:rsidR="002339BD" w:rsidRPr="002339BD">
        <w:rPr>
          <w:szCs w:val="24"/>
        </w:rPr>
        <w:t>/L (</w:t>
      </w:r>
      <w:r w:rsidR="004E5064" w:rsidRPr="002339BD">
        <w:rPr>
          <w:szCs w:val="24"/>
        </w:rPr>
        <w:t xml:space="preserve">IC </w:t>
      </w:r>
      <w:r w:rsidR="002339BD" w:rsidRPr="002339BD">
        <w:rPr>
          <w:szCs w:val="24"/>
        </w:rPr>
        <w:t>95</w:t>
      </w:r>
      <w:r w:rsidR="00C823E4">
        <w:rPr>
          <w:szCs w:val="24"/>
        </w:rPr>
        <w:t> </w:t>
      </w:r>
      <w:r w:rsidR="002339BD" w:rsidRPr="002339BD">
        <w:rPr>
          <w:szCs w:val="24"/>
        </w:rPr>
        <w:t>%</w:t>
      </w:r>
      <w:r w:rsidR="00C823E4">
        <w:rPr>
          <w:szCs w:val="24"/>
        </w:rPr>
        <w:t> </w:t>
      </w:r>
      <w:r w:rsidR="002339BD" w:rsidRPr="002339BD">
        <w:rPr>
          <w:szCs w:val="24"/>
        </w:rPr>
        <w:t>: –57</w:t>
      </w:r>
      <w:r w:rsidR="00D7691B">
        <w:rPr>
          <w:szCs w:val="24"/>
        </w:rPr>
        <w:t>,</w:t>
      </w:r>
      <w:r w:rsidR="002339BD" w:rsidRPr="002339BD">
        <w:rPr>
          <w:szCs w:val="24"/>
        </w:rPr>
        <w:t>6</w:t>
      </w:r>
      <w:r w:rsidR="00C823E4">
        <w:rPr>
          <w:szCs w:val="24"/>
        </w:rPr>
        <w:t> ;</w:t>
      </w:r>
      <w:r w:rsidR="002339BD" w:rsidRPr="002339BD">
        <w:rPr>
          <w:szCs w:val="24"/>
        </w:rPr>
        <w:t xml:space="preserve"> –30</w:t>
      </w:r>
      <w:r w:rsidR="00D7691B">
        <w:rPr>
          <w:szCs w:val="24"/>
        </w:rPr>
        <w:t>,</w:t>
      </w:r>
      <w:r w:rsidR="002339BD" w:rsidRPr="002339BD">
        <w:rPr>
          <w:szCs w:val="24"/>
        </w:rPr>
        <w:t>7]</w:t>
      </w:r>
      <w:r w:rsidR="002339BD">
        <w:rPr>
          <w:szCs w:val="24"/>
        </w:rPr>
        <w:t xml:space="preserve"> ont été observées entre l’initiation du traitement et la fin de l’étude.</w:t>
      </w:r>
      <w:r w:rsidR="001E1007">
        <w:rPr>
          <w:szCs w:val="24"/>
        </w:rPr>
        <w:t xml:space="preserve"> </w:t>
      </w:r>
      <w:r w:rsidR="006931E9">
        <w:t>Vingt et un patients ont terminé les 24</w:t>
      </w:r>
      <w:r w:rsidR="00C823E4">
        <w:t> </w:t>
      </w:r>
      <w:r w:rsidR="006931E9">
        <w:t>mois de traitement par miglustat. Parmi ces</w:t>
      </w:r>
      <w:r w:rsidR="00B712F1">
        <w:t xml:space="preserve"> </w:t>
      </w:r>
      <w:r w:rsidR="006931E9">
        <w:t xml:space="preserve">patients, 18 patients </w:t>
      </w:r>
      <w:r w:rsidR="00C50D85">
        <w:t>répondaient</w:t>
      </w:r>
      <w:r w:rsidR="005869B6">
        <w:t>,</w:t>
      </w:r>
      <w:r w:rsidR="00C50D85">
        <w:t xml:space="preserve"> </w:t>
      </w:r>
      <w:r w:rsidR="006931E9">
        <w:t>à l’initiation du traitement</w:t>
      </w:r>
      <w:r w:rsidR="005869B6">
        <w:t>,</w:t>
      </w:r>
      <w:r w:rsidR="00C50D85">
        <w:t xml:space="preserve"> aux </w:t>
      </w:r>
      <w:r w:rsidR="006931E9">
        <w:t>objectif</w:t>
      </w:r>
      <w:r w:rsidR="00C50D85">
        <w:t>s</w:t>
      </w:r>
      <w:r w:rsidR="006931E9">
        <w:t xml:space="preserve"> thérapeutique</w:t>
      </w:r>
      <w:r w:rsidR="00C50D85">
        <w:t>s</w:t>
      </w:r>
      <w:r w:rsidR="006931E9">
        <w:t xml:space="preserve"> pour</w:t>
      </w:r>
      <w:r w:rsidR="005869B6">
        <w:t xml:space="preserve"> ce qui concerne</w:t>
      </w:r>
      <w:r w:rsidR="006931E9">
        <w:t xml:space="preserve"> le volume du foie et de la rate</w:t>
      </w:r>
      <w:r w:rsidR="0025167A">
        <w:t xml:space="preserve">, le taux d’hémoglobine et la numération plaquettaire, et </w:t>
      </w:r>
      <w:r w:rsidR="005869B6">
        <w:t xml:space="preserve">tous ces objectifs thérapeutiques ont été maintenus </w:t>
      </w:r>
      <w:r w:rsidR="0007417A">
        <w:t>à 24 mois</w:t>
      </w:r>
      <w:r w:rsidR="005869B6">
        <w:t xml:space="preserve"> chez 16 patients</w:t>
      </w:r>
      <w:r w:rsidR="006931E9">
        <w:t>.</w:t>
      </w:r>
    </w:p>
    <w:p w14:paraId="5E4D7196" w14:textId="77777777" w:rsidR="00BB23F1" w:rsidRDefault="00BB23F1">
      <w:pPr>
        <w:tabs>
          <w:tab w:val="left" w:pos="567"/>
        </w:tabs>
      </w:pPr>
    </w:p>
    <w:p w14:paraId="5C0B66F3" w14:textId="77777777" w:rsidR="002759F8" w:rsidRDefault="00263931">
      <w:pPr>
        <w:tabs>
          <w:tab w:val="left" w:pos="567"/>
        </w:tabs>
        <w:suppressAutoHyphens/>
      </w:pPr>
      <w:r>
        <w:t xml:space="preserve">Les manifestations osseuses de la maladie de Gaucher de type 1 ont été évaluées au cours de 3 essais cliniques en ouvert chez des patients traités par 100 mg de miglustat 3 fois par jour pendant une période allant jusqu’à 2 ans (n=72). Dans une analyse poolée de données non contrôlées, la valeur du Z-score évaluant la densité minérale osseuse au niveau </w:t>
      </w:r>
      <w:r w:rsidR="006B7085">
        <w:t xml:space="preserve">du rachis </w:t>
      </w:r>
      <w:r>
        <w:t xml:space="preserve">lombaire et au niveau </w:t>
      </w:r>
      <w:r w:rsidR="002702A8">
        <w:t>du col du fémur</w:t>
      </w:r>
      <w:r>
        <w:t xml:space="preserve"> </w:t>
      </w:r>
      <w:r w:rsidR="002702A8">
        <w:t xml:space="preserve">a augmenté de plus de 0,1 unité par rapport à la valeur initiale chez 27 (57%) et 28 (65%) des patients ayant eu des mesures </w:t>
      </w:r>
      <w:r w:rsidR="00B043B5">
        <w:t xml:space="preserve">longitudinales </w:t>
      </w:r>
      <w:r w:rsidR="002702A8">
        <w:t>de la densité</w:t>
      </w:r>
      <w:r w:rsidR="00B043B5">
        <w:t xml:space="preserve"> osseuse</w:t>
      </w:r>
      <w:r w:rsidR="005E603E">
        <w:t>. Pendant la période de traitement</w:t>
      </w:r>
      <w:r w:rsidR="00574EFA">
        <w:t>,</w:t>
      </w:r>
      <w:r w:rsidR="005E603E">
        <w:t xml:space="preserve"> aucun cas de crise osseuse, de nécrose avasculaire ou de fracture n’a été observé.</w:t>
      </w:r>
    </w:p>
    <w:p w14:paraId="3C7961DA" w14:textId="77777777" w:rsidR="00CF5FAB" w:rsidRDefault="00CF5FAB">
      <w:pPr>
        <w:tabs>
          <w:tab w:val="left" w:pos="567"/>
        </w:tabs>
        <w:suppressAutoHyphens/>
      </w:pPr>
    </w:p>
    <w:p w14:paraId="17ABBF6A" w14:textId="77777777" w:rsidR="0045656A" w:rsidRPr="00767331" w:rsidRDefault="0045656A" w:rsidP="0045656A">
      <w:pPr>
        <w:tabs>
          <w:tab w:val="left" w:pos="0"/>
        </w:tabs>
        <w:suppressAutoHyphens/>
        <w:rPr>
          <w:u w:val="single"/>
        </w:rPr>
      </w:pPr>
      <w:r w:rsidRPr="00767331">
        <w:rPr>
          <w:u w:val="single"/>
        </w:rPr>
        <w:t>Maladie de Niemann-Pick type C</w:t>
      </w:r>
    </w:p>
    <w:p w14:paraId="32DB0978" w14:textId="77777777" w:rsidR="00767331" w:rsidRDefault="00767331" w:rsidP="0045656A">
      <w:pPr>
        <w:tabs>
          <w:tab w:val="left" w:pos="0"/>
        </w:tabs>
        <w:suppressAutoHyphens/>
      </w:pPr>
    </w:p>
    <w:p w14:paraId="180710C5" w14:textId="77777777" w:rsidR="00767331" w:rsidRDefault="0045656A" w:rsidP="0045656A">
      <w:pPr>
        <w:tabs>
          <w:tab w:val="left" w:pos="0"/>
        </w:tabs>
        <w:suppressAutoHyphens/>
      </w:pPr>
      <w:r>
        <w:t xml:space="preserve">La maladie de Niemann-Pick de type C </w:t>
      </w:r>
      <w:r w:rsidR="00EF0D51">
        <w:t xml:space="preserve">est </w:t>
      </w:r>
      <w:r w:rsidR="00E3377E">
        <w:t>un</w:t>
      </w:r>
      <w:r w:rsidR="00732A76">
        <w:t>e</w:t>
      </w:r>
      <w:r w:rsidR="00E3377E">
        <w:t xml:space="preserve"> </w:t>
      </w:r>
      <w:r w:rsidR="00732A76">
        <w:t xml:space="preserve">maladie </w:t>
      </w:r>
      <w:r w:rsidR="00E3377E">
        <w:t>neuro</w:t>
      </w:r>
      <w:r w:rsidR="0016572C">
        <w:t xml:space="preserve"> </w:t>
      </w:r>
      <w:r w:rsidR="00E3377E">
        <w:t>-dégénérat</w:t>
      </w:r>
      <w:r w:rsidR="00732A76">
        <w:t>i</w:t>
      </w:r>
      <w:r w:rsidR="00631D85">
        <w:t>v</w:t>
      </w:r>
      <w:r w:rsidR="00732A76">
        <w:t>e</w:t>
      </w:r>
      <w:r w:rsidR="00E3377E">
        <w:t xml:space="preserve">, </w:t>
      </w:r>
      <w:r w:rsidR="00EF0D51">
        <w:t>très rare</w:t>
      </w:r>
      <w:r w:rsidR="00E3377E">
        <w:t>,</w:t>
      </w:r>
      <w:r w:rsidR="00631D85">
        <w:t xml:space="preserve"> toujours </w:t>
      </w:r>
      <w:r w:rsidR="00E3377E">
        <w:t>progressi</w:t>
      </w:r>
      <w:r w:rsidR="00732A76">
        <w:t>ve</w:t>
      </w:r>
      <w:r w:rsidR="00E3377E">
        <w:t xml:space="preserve"> et pouvant être létal</w:t>
      </w:r>
      <w:r w:rsidR="0016572C">
        <w:t>e</w:t>
      </w:r>
      <w:r w:rsidR="005A5A2D">
        <w:t>,</w:t>
      </w:r>
      <w:r w:rsidR="00E3377E">
        <w:t xml:space="preserve"> caractérisé</w:t>
      </w:r>
      <w:r w:rsidR="00732A76">
        <w:t>e</w:t>
      </w:r>
      <w:r w:rsidR="00E3377E">
        <w:t xml:space="preserve"> par une circulation lipidique intracellulaire</w:t>
      </w:r>
      <w:r w:rsidR="00732A76">
        <w:t xml:space="preserve"> altérée</w:t>
      </w:r>
      <w:r w:rsidR="00E3377E">
        <w:t>.</w:t>
      </w:r>
      <w:r w:rsidR="008A71B9">
        <w:t xml:space="preserve"> </w:t>
      </w:r>
      <w:r w:rsidR="00E3377E">
        <w:t>Les manifestations neurologiques sont considérées comme secondaires à une accumulation anormale de gl</w:t>
      </w:r>
      <w:r w:rsidR="00631D85">
        <w:t>y</w:t>
      </w:r>
      <w:r w:rsidR="00E3377E">
        <w:t>cosphingolipides dans les cellules neuronales et gliales.</w:t>
      </w:r>
    </w:p>
    <w:p w14:paraId="621B16AD" w14:textId="77777777" w:rsidR="00767331" w:rsidRDefault="00767331" w:rsidP="0045656A">
      <w:pPr>
        <w:tabs>
          <w:tab w:val="left" w:pos="0"/>
        </w:tabs>
        <w:suppressAutoHyphens/>
      </w:pPr>
    </w:p>
    <w:p w14:paraId="4441E521" w14:textId="77777777" w:rsidR="00C074D6" w:rsidRDefault="008A71B9" w:rsidP="0045656A">
      <w:pPr>
        <w:tabs>
          <w:tab w:val="left" w:pos="0"/>
        </w:tabs>
        <w:suppressAutoHyphens/>
      </w:pPr>
      <w:r>
        <w:t xml:space="preserve">Les données pour supporter la sécurité d’emploi et l’efficacité de Zavesca dans la maladie de Niemann-Pick de type C proviennent d’un essai clinique, prospectif, en ouvert et d’une étude rétrospective. L’essai clinique a inclus 29 patients adultes et jeunes patients pendant une période </w:t>
      </w:r>
      <w:r w:rsidR="002C7EFB">
        <w:t xml:space="preserve">contrôlée </w:t>
      </w:r>
      <w:r>
        <w:t xml:space="preserve">de 12 mois suivie </w:t>
      </w:r>
      <w:r w:rsidR="00631D85">
        <w:t>d’</w:t>
      </w:r>
      <w:r>
        <w:t xml:space="preserve">une extension </w:t>
      </w:r>
      <w:r w:rsidR="001A4DE2">
        <w:t>de traitement d’</w:t>
      </w:r>
      <w:r>
        <w:t>une durée totale moyenne de 3,9 ans et jusqu’à 5,6 ans. De plus, 12 enfants ont été inclus dans une sous-étude, non contrôlée pendant une durée totale moyenne de 3,1 ans et jusqu’à 4,4 ans. Parmi les 41 patients inclus dans l’essai 14 patients ont été traités par Zavesca pendant plus de 3 ans. L’étude rétrospective a inclu</w:t>
      </w:r>
      <w:r w:rsidR="005A5A2D">
        <w:t>s</w:t>
      </w:r>
      <w:r>
        <w:t xml:space="preserve"> une série de 66 cas de patients traités par Zavesca hors essais cliniques pendant une durée moyenne de 1,5 an. Les données des 2 séries</w:t>
      </w:r>
      <w:r w:rsidR="0003101A">
        <w:t xml:space="preserve"> ont inclus des enfants, des adolescents et des adultes </w:t>
      </w:r>
      <w:r w:rsidR="009B53E7">
        <w:t xml:space="preserve">âgés </w:t>
      </w:r>
      <w:r w:rsidR="0003101A">
        <w:t>de 1 an à 43 ans. La posologie usuelle de Zavesca chez les patients adultes étaient de 200</w:t>
      </w:r>
      <w:r w:rsidR="005A5A2D">
        <w:t xml:space="preserve"> </w:t>
      </w:r>
      <w:r w:rsidR="0003101A">
        <w:t xml:space="preserve">mg 3 fois par jour, et cette posologie était </w:t>
      </w:r>
      <w:r w:rsidR="00AC3BBF">
        <w:t xml:space="preserve">ajustée à </w:t>
      </w:r>
      <w:r w:rsidR="0003101A">
        <w:t>la surface corporelle chez les enfants.</w:t>
      </w:r>
    </w:p>
    <w:p w14:paraId="2F000D9D" w14:textId="77777777" w:rsidR="00767331" w:rsidRDefault="00767331" w:rsidP="0045656A">
      <w:pPr>
        <w:tabs>
          <w:tab w:val="left" w:pos="0"/>
        </w:tabs>
        <w:suppressAutoHyphens/>
      </w:pPr>
    </w:p>
    <w:p w14:paraId="301705B8" w14:textId="77777777" w:rsidR="00C074D6" w:rsidRDefault="00E43657" w:rsidP="0045656A">
      <w:pPr>
        <w:tabs>
          <w:tab w:val="left" w:pos="0"/>
        </w:tabs>
        <w:suppressAutoHyphens/>
      </w:pPr>
      <w:r>
        <w:t>Pour conclure</w:t>
      </w:r>
      <w:r w:rsidR="00C074D6">
        <w:t xml:space="preserve">, les données montrent que </w:t>
      </w:r>
      <w:r>
        <w:t xml:space="preserve">le traitement par </w:t>
      </w:r>
      <w:r w:rsidR="00C074D6">
        <w:t>Zavesca peut réduire la progression des symptômes neurologiques cliniquement pertinents chez les patients atteints de la maladie de Niemann-Pick type C.</w:t>
      </w:r>
    </w:p>
    <w:p w14:paraId="7E433AD5" w14:textId="77777777" w:rsidR="00767331" w:rsidRDefault="00767331" w:rsidP="0045656A">
      <w:pPr>
        <w:tabs>
          <w:tab w:val="left" w:pos="0"/>
        </w:tabs>
        <w:suppressAutoHyphens/>
      </w:pPr>
    </w:p>
    <w:p w14:paraId="7434F928" w14:textId="77777777" w:rsidR="00F15776" w:rsidRDefault="00C074D6" w:rsidP="0045656A">
      <w:pPr>
        <w:tabs>
          <w:tab w:val="left" w:pos="0"/>
        </w:tabs>
        <w:suppressAutoHyphens/>
      </w:pPr>
      <w:r>
        <w:t>Le bénéfice d’un traitement par Zavesca pour les manifestations neurologiques chez les patients atteints de maladie de Niemann-Pick type C doit être évalué</w:t>
      </w:r>
      <w:r w:rsidR="0001752B">
        <w:t xml:space="preserve"> sur une base régulière, par exemple tous les 6 mois ; la poursuite de la thérapie doit être ré-évaluée après au moins un an de traitement par Zavesca (</w:t>
      </w:r>
      <w:r w:rsidR="00004EFE">
        <w:t>voir</w:t>
      </w:r>
      <w:r w:rsidR="0001752B">
        <w:t xml:space="preserve"> rubrique 4.4)</w:t>
      </w:r>
      <w:r w:rsidR="003E19DE">
        <w:t>.</w:t>
      </w:r>
    </w:p>
    <w:p w14:paraId="2F47766F" w14:textId="77777777" w:rsidR="00E22A93" w:rsidRDefault="00E22A93" w:rsidP="0045656A">
      <w:pPr>
        <w:tabs>
          <w:tab w:val="left" w:pos="0"/>
        </w:tabs>
        <w:suppressAutoHyphens/>
      </w:pPr>
    </w:p>
    <w:p w14:paraId="63974063" w14:textId="77777777" w:rsidR="002759F8" w:rsidRPr="001E1007" w:rsidRDefault="002759F8" w:rsidP="00B00B85">
      <w:pPr>
        <w:pStyle w:val="SPCHeading2"/>
        <w:keepNext w:val="0"/>
        <w:ind w:left="567" w:hanging="567"/>
        <w:outlineLvl w:val="2"/>
        <w:rPr>
          <w:lang w:val="fr-FR"/>
        </w:rPr>
      </w:pPr>
      <w:r w:rsidRPr="001E1007">
        <w:rPr>
          <w:lang w:val="fr-FR"/>
        </w:rPr>
        <w:t>5.2</w:t>
      </w:r>
      <w:r w:rsidRPr="001E1007">
        <w:rPr>
          <w:lang w:val="fr-FR"/>
        </w:rPr>
        <w:tab/>
        <w:t>Propriétés pharmacocinétiques</w:t>
      </w:r>
    </w:p>
    <w:p w14:paraId="3C8DFB6B" w14:textId="77777777" w:rsidR="002759F8" w:rsidRDefault="002759F8">
      <w:pPr>
        <w:tabs>
          <w:tab w:val="left" w:pos="567"/>
        </w:tabs>
        <w:suppressAutoHyphens/>
      </w:pPr>
    </w:p>
    <w:p w14:paraId="2DF30F77" w14:textId="77777777" w:rsidR="002759F8" w:rsidRDefault="002759F8">
      <w:pPr>
        <w:tabs>
          <w:tab w:val="left" w:pos="567"/>
        </w:tabs>
      </w:pPr>
      <w:r>
        <w:t xml:space="preserve">Les paramètres pharmacocinétiques du miglustat ont été évalués chez </w:t>
      </w:r>
      <w:r w:rsidR="00E22A93">
        <w:t xml:space="preserve">les volontaires sains, </w:t>
      </w:r>
      <w:r>
        <w:t>un petit nombre de patients souffrant de la maladie de Gaucher de type 1</w:t>
      </w:r>
      <w:r w:rsidR="00E22A93">
        <w:t xml:space="preserve">, de maladie de Fabry, de patients </w:t>
      </w:r>
      <w:r w:rsidR="0035438E">
        <w:t>atteints d’une affection par</w:t>
      </w:r>
      <w:r w:rsidR="00E22A93">
        <w:t xml:space="preserve"> le VIH, et chez </w:t>
      </w:r>
      <w:r w:rsidR="00997301">
        <w:t>des adultes, adolescents, et enfants atteints de la maladie de Niemann-Pick de type C ou de maladie de Gaucher de type 3</w:t>
      </w:r>
      <w:r>
        <w:t>.</w:t>
      </w:r>
    </w:p>
    <w:p w14:paraId="60A508AB" w14:textId="77777777" w:rsidR="002759F8" w:rsidRDefault="002759F8">
      <w:pPr>
        <w:tabs>
          <w:tab w:val="left" w:pos="567"/>
        </w:tabs>
      </w:pPr>
    </w:p>
    <w:p w14:paraId="364A6A0E" w14:textId="77777777" w:rsidR="002759F8" w:rsidRDefault="002759F8">
      <w:pPr>
        <w:pStyle w:val="BodyText"/>
        <w:tabs>
          <w:tab w:val="left" w:pos="567"/>
        </w:tabs>
        <w:jc w:val="left"/>
        <w:rPr>
          <w:b w:val="0"/>
          <w:lang w:val="fr-FR"/>
        </w:rPr>
      </w:pPr>
      <w:r>
        <w:rPr>
          <w:b w:val="0"/>
          <w:lang w:val="fr-FR"/>
        </w:rPr>
        <w:t xml:space="preserve">La cinétique du miglustat semble linéaire par rapport à la dose et </w:t>
      </w:r>
      <w:r w:rsidR="0078267B">
        <w:rPr>
          <w:b w:val="0"/>
          <w:lang w:val="fr-FR"/>
        </w:rPr>
        <w:t xml:space="preserve">non </w:t>
      </w:r>
      <w:r>
        <w:rPr>
          <w:b w:val="0"/>
          <w:lang w:val="fr-FR"/>
        </w:rPr>
        <w:t>temps</w:t>
      </w:r>
      <w:r w:rsidR="0078267B">
        <w:rPr>
          <w:b w:val="0"/>
          <w:lang w:val="fr-FR"/>
        </w:rPr>
        <w:t>-dépendante</w:t>
      </w:r>
      <w:r>
        <w:rPr>
          <w:b w:val="0"/>
          <w:lang w:val="fr-FR"/>
        </w:rPr>
        <w:t>.</w:t>
      </w:r>
    </w:p>
    <w:p w14:paraId="5FD35E12" w14:textId="77777777" w:rsidR="002759F8" w:rsidRDefault="002759F8">
      <w:pPr>
        <w:tabs>
          <w:tab w:val="left" w:pos="567"/>
        </w:tabs>
      </w:pPr>
    </w:p>
    <w:p w14:paraId="4ACCC137" w14:textId="77777777" w:rsidR="002759F8" w:rsidRDefault="008C11FE">
      <w:pPr>
        <w:tabs>
          <w:tab w:val="left" w:pos="567"/>
        </w:tabs>
      </w:pPr>
      <w:r>
        <w:lastRenderedPageBreak/>
        <w:t>Chez les volontaires sains,</w:t>
      </w:r>
      <w:r w:rsidR="00E93832">
        <w:t xml:space="preserve"> </w:t>
      </w:r>
      <w:r>
        <w:t>l</w:t>
      </w:r>
      <w:r w:rsidR="002759F8">
        <w:t>e miglustat est rapidement absorbé. Les concentrations plasmatiques maximales sont atteintes environ 2 heures après l'administration de la dose. La biodisponibilité absolue n’a pas été déterminée. L’administration concomitante de nourriture réduit le taux d’absorption (la C</w:t>
      </w:r>
      <w:r w:rsidR="002759F8">
        <w:rPr>
          <w:vertAlign w:val="subscript"/>
        </w:rPr>
        <w:t>max</w:t>
      </w:r>
      <w:r w:rsidR="002759F8">
        <w:t xml:space="preserve"> a diminué de 36% et le t</w:t>
      </w:r>
      <w:r w:rsidR="002759F8">
        <w:rPr>
          <w:vertAlign w:val="subscript"/>
        </w:rPr>
        <w:t>max</w:t>
      </w:r>
      <w:r w:rsidR="002759F8">
        <w:t xml:space="preserve"> retardé de 2 heures) mais n’a aucun effet statistiquement significatif sur le niveau d’absorption du miglustat (l’ASC a diminué de 14%).</w:t>
      </w:r>
    </w:p>
    <w:p w14:paraId="2C1D2B4E" w14:textId="77777777" w:rsidR="002759F8" w:rsidRDefault="002759F8">
      <w:pPr>
        <w:tabs>
          <w:tab w:val="left" w:pos="567"/>
        </w:tabs>
      </w:pPr>
    </w:p>
    <w:p w14:paraId="76131E62" w14:textId="77777777" w:rsidR="002759F8" w:rsidRDefault="002759F8">
      <w:pPr>
        <w:tabs>
          <w:tab w:val="left" w:pos="567"/>
        </w:tabs>
      </w:pPr>
      <w:r>
        <w:t xml:space="preserve">Le volume apparent de distribution </w:t>
      </w:r>
      <w:r w:rsidR="008C11FE">
        <w:t xml:space="preserve">du miglustat </w:t>
      </w:r>
      <w:r>
        <w:t>est de 83 </w:t>
      </w:r>
      <w:r w:rsidR="001C1DBB">
        <w:t>L</w:t>
      </w:r>
      <w:r>
        <w:t>. Le miglustat ne se lie pas aux protéines plasmatiques.</w:t>
      </w:r>
      <w:r w:rsidR="00E93832">
        <w:t xml:space="preserve"> </w:t>
      </w:r>
      <w:r w:rsidR="008C11FE">
        <w:t>Le miglustat est principalement éliminé par excrétion rénale, avec une élimination dans les urines de médicament sous forme inchangée de 70 à 80% de la dose administrée.</w:t>
      </w:r>
    </w:p>
    <w:p w14:paraId="568187A4" w14:textId="77777777" w:rsidR="002759F8" w:rsidRDefault="002759F8">
      <w:pPr>
        <w:tabs>
          <w:tab w:val="left" w:pos="567"/>
        </w:tabs>
      </w:pPr>
      <w:r>
        <w:t>La clairance orale apparente (CL/F) est de 230 ± 39 </w:t>
      </w:r>
      <w:r w:rsidR="006069F3">
        <w:t>mL</w:t>
      </w:r>
      <w:r>
        <w:t>/min. La demi</w:t>
      </w:r>
      <w:r w:rsidR="00B964B0">
        <w:t>-vie moyenne est de 6</w:t>
      </w:r>
      <w:r w:rsidR="00B964B0">
        <w:noBreakHyphen/>
        <w:t>7 heures.</w:t>
      </w:r>
    </w:p>
    <w:p w14:paraId="423D8A1A" w14:textId="77777777" w:rsidR="002759F8" w:rsidRDefault="002759F8">
      <w:pPr>
        <w:tabs>
          <w:tab w:val="left" w:pos="567"/>
        </w:tabs>
      </w:pPr>
    </w:p>
    <w:p w14:paraId="4DE7D406" w14:textId="7B8917FB" w:rsidR="00513222" w:rsidRDefault="00513222">
      <w:pPr>
        <w:tabs>
          <w:tab w:val="left" w:pos="567"/>
        </w:tabs>
      </w:pPr>
      <w:r>
        <w:t>Après administration d’une dose unique de 100 mg de miglustat marqué au C</w:t>
      </w:r>
      <w:r w:rsidRPr="00E93832">
        <w:rPr>
          <w:sz w:val="16"/>
          <w:szCs w:val="16"/>
        </w:rPr>
        <w:t>14</w:t>
      </w:r>
      <w:r>
        <w:t xml:space="preserve"> chez des volontaires sains, 83% de la radioactivité était retrouvée dans les urines et 12% dans les f</w:t>
      </w:r>
      <w:r w:rsidR="00E93832">
        <w:t>è</w:t>
      </w:r>
      <w:r>
        <w:t>c</w:t>
      </w:r>
      <w:r w:rsidR="00E93832">
        <w:t>e</w:t>
      </w:r>
      <w:r>
        <w:t xml:space="preserve">s. Plusieurs métabolites ont été identifiés dans l’urine et les fèces. Le métabolite </w:t>
      </w:r>
      <w:r w:rsidR="00AB5E19">
        <w:t xml:space="preserve">retrouvé </w:t>
      </w:r>
      <w:r>
        <w:t xml:space="preserve">en plus grande quantité dans l’urine était le miglustat glucuronide </w:t>
      </w:r>
      <w:r w:rsidR="00991F8A">
        <w:t>avec une quantité de 5%</w:t>
      </w:r>
      <w:r w:rsidR="00E93832">
        <w:t xml:space="preserve"> </w:t>
      </w:r>
      <w:r w:rsidR="00991F8A">
        <w:t>de la dose administrée.</w:t>
      </w:r>
      <w:r w:rsidR="00E93832">
        <w:t xml:space="preserve"> L</w:t>
      </w:r>
      <w:r w:rsidR="00991F8A">
        <w:t>a demi- vie terminale de la radioactivité plasmatique était de 150 heures suggérant la présence d’un ou plusieurs métabolites avec une très longue demi-vie.</w:t>
      </w:r>
      <w:r w:rsidR="00E93832">
        <w:t xml:space="preserve"> </w:t>
      </w:r>
      <w:r w:rsidR="00AB5E19">
        <w:t>C</w:t>
      </w:r>
      <w:r w:rsidR="00991F8A">
        <w:t xml:space="preserve">e métabolite n’a pas encore </w:t>
      </w:r>
      <w:r w:rsidR="00AB5E19">
        <w:t xml:space="preserve">été </w:t>
      </w:r>
      <w:r w:rsidR="00991F8A">
        <w:t>identifié, mais peut s’accumuler et atteindre des concentrations excédant celles du miglustat à l’état d’équilibre.</w:t>
      </w:r>
    </w:p>
    <w:p w14:paraId="51BDB615" w14:textId="77777777" w:rsidR="0024726B" w:rsidRDefault="0024726B">
      <w:pPr>
        <w:tabs>
          <w:tab w:val="left" w:pos="567"/>
        </w:tabs>
      </w:pPr>
    </w:p>
    <w:p w14:paraId="75FF1D8A" w14:textId="77777777" w:rsidR="0024726B" w:rsidRDefault="00483FEF">
      <w:pPr>
        <w:tabs>
          <w:tab w:val="left" w:pos="567"/>
        </w:tabs>
      </w:pPr>
      <w:r>
        <w:t>Le profil de pharmacocinétique du miglustat est similaire chez les patients adultes atteint</w:t>
      </w:r>
      <w:r w:rsidR="00B552EC">
        <w:t>s</w:t>
      </w:r>
      <w:r>
        <w:t xml:space="preserve"> de maladie de Gaucher de type 1 et les patients adultes atteints de maladie de Niemann-Pick de type C, comparé aux volontaires sains.</w:t>
      </w:r>
    </w:p>
    <w:p w14:paraId="571D3623" w14:textId="77777777" w:rsidR="0024726B" w:rsidRDefault="0024726B">
      <w:pPr>
        <w:tabs>
          <w:tab w:val="left" w:pos="567"/>
        </w:tabs>
      </w:pPr>
    </w:p>
    <w:p w14:paraId="16B2B210" w14:textId="77777777" w:rsidR="00B712F1" w:rsidRDefault="00B712F1">
      <w:pPr>
        <w:tabs>
          <w:tab w:val="left" w:pos="567"/>
        </w:tabs>
        <w:rPr>
          <w:u w:val="single"/>
        </w:rPr>
      </w:pPr>
      <w:r w:rsidRPr="00B712F1">
        <w:rPr>
          <w:u w:val="single"/>
        </w:rPr>
        <w:t>Population pédiatrique</w:t>
      </w:r>
    </w:p>
    <w:p w14:paraId="6065BF04" w14:textId="77777777" w:rsidR="00B712F1" w:rsidRPr="00B712F1" w:rsidRDefault="00B712F1">
      <w:pPr>
        <w:tabs>
          <w:tab w:val="left" w:pos="567"/>
        </w:tabs>
        <w:rPr>
          <w:u w:val="single"/>
        </w:rPr>
      </w:pPr>
    </w:p>
    <w:p w14:paraId="3A5DE6ED" w14:textId="5BEC1BF8" w:rsidR="00991F8A" w:rsidRDefault="00483FEF" w:rsidP="006A0603">
      <w:pPr>
        <w:tabs>
          <w:tab w:val="left" w:pos="567"/>
        </w:tabs>
      </w:pPr>
      <w:r>
        <w:t xml:space="preserve">Des données de pharmacocinétiques ont été obtenues chez des </w:t>
      </w:r>
      <w:r w:rsidR="00DF4955">
        <w:t xml:space="preserve">enfants </w:t>
      </w:r>
      <w:r>
        <w:t xml:space="preserve">atteints de maladie de Gaucher de type 3 </w:t>
      </w:r>
      <w:r w:rsidR="00C8661C">
        <w:t>âgés de 3 à 15 ans</w:t>
      </w:r>
      <w:r>
        <w:t>, et chez des patients atteints de maladie de Nieman-Pick type C âgés de 5 à 16 ans. Une posologie chez l’enfant de 200</w:t>
      </w:r>
      <w:r w:rsidR="00B21C56">
        <w:t xml:space="preserve"> </w:t>
      </w:r>
      <w:r>
        <w:t xml:space="preserve">mg 3 fois par jour </w:t>
      </w:r>
      <w:r w:rsidR="00DF4955">
        <w:t xml:space="preserve">ajustée à </w:t>
      </w:r>
      <w:r>
        <w:t xml:space="preserve">la surface corporelle a montré des valeurs </w:t>
      </w:r>
      <w:r w:rsidRPr="005D45D6">
        <w:t>de C</w:t>
      </w:r>
      <w:r w:rsidRPr="005D45D6">
        <w:rPr>
          <w:szCs w:val="22"/>
          <w:vertAlign w:val="subscript"/>
        </w:rPr>
        <w:t>max</w:t>
      </w:r>
      <w:r w:rsidRPr="005D45D6">
        <w:rPr>
          <w:szCs w:val="22"/>
        </w:rPr>
        <w:t xml:space="preserve"> </w:t>
      </w:r>
      <w:r w:rsidRPr="005D45D6">
        <w:t>e</w:t>
      </w:r>
      <w:r>
        <w:t>t d</w:t>
      </w:r>
      <w:r w:rsidR="00D0386F">
        <w:t>’ASC</w:t>
      </w:r>
      <w:r>
        <w:t xml:space="preserve"> qui </w:t>
      </w:r>
      <w:r w:rsidR="00324DEC">
        <w:t xml:space="preserve">étaient </w:t>
      </w:r>
      <w:r>
        <w:t>approximativement deux fois celles obtenues après l’administration de 100 mg 3 fois par jour chez les patients atteints de maladie de Gaucher de type 1</w:t>
      </w:r>
      <w:r w:rsidR="002E0198">
        <w:t xml:space="preserve">, </w:t>
      </w:r>
      <w:r w:rsidR="00C46D9A">
        <w:t xml:space="preserve">ce qui est </w:t>
      </w:r>
      <w:r w:rsidR="002E0198">
        <w:t xml:space="preserve">en accord </w:t>
      </w:r>
      <w:r w:rsidR="00C8661C">
        <w:t xml:space="preserve"> avec la pharmacocinétique dose-linéaire du miglustat.</w:t>
      </w:r>
      <w:r w:rsidR="008B09E1">
        <w:t>Au point d’équilibre, la concentration du miglustat dans le liquide cérébrospinal de 6 patients atteints de la maladie de Gaucher de type 3 était de 31,4% à 67,2% de celle dans le plasma.</w:t>
      </w:r>
    </w:p>
    <w:p w14:paraId="3F70F035" w14:textId="77777777" w:rsidR="0024726B" w:rsidRDefault="0024726B">
      <w:pPr>
        <w:tabs>
          <w:tab w:val="left" w:pos="567"/>
        </w:tabs>
      </w:pPr>
    </w:p>
    <w:p w14:paraId="6ABC007C" w14:textId="77777777" w:rsidR="002759F8" w:rsidRDefault="002759F8">
      <w:pPr>
        <w:tabs>
          <w:tab w:val="left" w:pos="567"/>
        </w:tabs>
        <w:rPr>
          <w:b/>
          <w:i/>
        </w:rPr>
      </w:pPr>
      <w:r>
        <w:t>Des données limitées chez des patients souffrant de la maladie de Fabry et d’insuffisance rénale ont indiqué que la CL/F diminuait de manière inversement proportionnelle au degré d’insuffisance rénale. Malgré les très petits nombres de sujets souffrant d’insuffisance rénale légère ou modérée, les données suggèrent une diminution approximative de la CL/F de respectivement 40% et 60%, chez les insuffisants rénaux légers et modérés (</w:t>
      </w:r>
      <w:r w:rsidR="00004EFE">
        <w:t xml:space="preserve">voir </w:t>
      </w:r>
      <w:r>
        <w:t xml:space="preserve">rubrique 4.2). Les données chez l’insuffisant rénal sévère sont limitées à deux patients avec </w:t>
      </w:r>
      <w:r w:rsidR="00324DEC">
        <w:t xml:space="preserve">une </w:t>
      </w:r>
      <w:r>
        <w:t>clairance de la créatinine comprise entre 18 et 29 </w:t>
      </w:r>
      <w:r w:rsidR="006069F3">
        <w:t>mL</w:t>
      </w:r>
      <w:r>
        <w:t>/min et ne peuvent être extrapolées pour des valeurs inférieures. Ces données semblent indiquer une diminution de la CL/F d’au moins 70% chez les patients souffrant d’insuffisance rénale sévère.</w:t>
      </w:r>
    </w:p>
    <w:p w14:paraId="496B9014" w14:textId="77777777" w:rsidR="002759F8" w:rsidRDefault="002759F8">
      <w:pPr>
        <w:tabs>
          <w:tab w:val="left" w:pos="567"/>
        </w:tabs>
      </w:pPr>
    </w:p>
    <w:p w14:paraId="3E8332D9" w14:textId="77777777" w:rsidR="002759F8" w:rsidRDefault="002759F8">
      <w:pPr>
        <w:tabs>
          <w:tab w:val="left" w:pos="567"/>
        </w:tabs>
      </w:pPr>
      <w:r>
        <w:t xml:space="preserve">Parmi toutes les données disponibles, aucun rapport significatif ni aucune tendance n’ont été observés entre les paramètres pharmacocinétiques du miglustat et les variables démographiques (âge, </w:t>
      </w:r>
      <w:r w:rsidR="00D0386F">
        <w:t>IMC</w:t>
      </w:r>
      <w:r>
        <w:t>, sexe ou race).</w:t>
      </w:r>
    </w:p>
    <w:p w14:paraId="4A4271AB" w14:textId="77777777" w:rsidR="002759F8" w:rsidRDefault="002759F8">
      <w:pPr>
        <w:tabs>
          <w:tab w:val="left" w:pos="567"/>
        </w:tabs>
      </w:pPr>
    </w:p>
    <w:p w14:paraId="720F87DB" w14:textId="77777777" w:rsidR="002759F8" w:rsidRDefault="002759F8">
      <w:pPr>
        <w:tabs>
          <w:tab w:val="left" w:pos="567"/>
        </w:tabs>
      </w:pPr>
      <w:r>
        <w:t>Aucune donnée pharmacocinétique n’est disponible chez les patients souffrant d’insuffisance hépatique, ni chez les personnes âgées (&gt; 70 ans).</w:t>
      </w:r>
    </w:p>
    <w:p w14:paraId="58DBDB7C" w14:textId="77777777" w:rsidR="00A1785C" w:rsidRDefault="00A1785C">
      <w:pPr>
        <w:tabs>
          <w:tab w:val="left" w:pos="567"/>
        </w:tabs>
        <w:suppressAutoHyphens/>
      </w:pPr>
    </w:p>
    <w:p w14:paraId="058018DD" w14:textId="77777777" w:rsidR="002759F8" w:rsidRPr="001E1007" w:rsidRDefault="002759F8" w:rsidP="00B00B85">
      <w:pPr>
        <w:pStyle w:val="SPCHeading2"/>
        <w:keepNext w:val="0"/>
        <w:ind w:left="567" w:hanging="567"/>
        <w:outlineLvl w:val="2"/>
        <w:rPr>
          <w:lang w:val="fr-FR"/>
        </w:rPr>
      </w:pPr>
      <w:r w:rsidRPr="001E1007">
        <w:rPr>
          <w:lang w:val="fr-FR"/>
        </w:rPr>
        <w:t>5.3</w:t>
      </w:r>
      <w:r w:rsidRPr="001E1007">
        <w:rPr>
          <w:lang w:val="fr-FR"/>
        </w:rPr>
        <w:tab/>
        <w:t>Données de sécurité préclinique</w:t>
      </w:r>
    </w:p>
    <w:p w14:paraId="1E469095" w14:textId="77777777" w:rsidR="002759F8" w:rsidRPr="00B964B0" w:rsidRDefault="002759F8">
      <w:pPr>
        <w:tabs>
          <w:tab w:val="left" w:pos="567"/>
        </w:tabs>
        <w:suppressAutoHyphens/>
        <w:ind w:left="567" w:hanging="567"/>
      </w:pPr>
    </w:p>
    <w:p w14:paraId="142563BF" w14:textId="77777777" w:rsidR="002759F8" w:rsidRDefault="002759F8">
      <w:pPr>
        <w:tabs>
          <w:tab w:val="left" w:pos="567"/>
        </w:tabs>
      </w:pPr>
      <w:r>
        <w:t xml:space="preserve">Les principaux effets communs à toutes les espèces étaient une perte de poids et une diarrhée et, à des doses plus élevées, une atteinte de la muqueuse gastrointestinale (érosions et ulcération). En outre, les effets observés chez des animaux à des doses entraînant un niveau d’exposition </w:t>
      </w:r>
      <w:r w:rsidR="00C1243C">
        <w:t xml:space="preserve">similaire ou </w:t>
      </w:r>
      <w:r>
        <w:t xml:space="preserve">légèrement supérieur à celui de l’exposition en clinique étaient : des changements au niveau des organes lymphoïdes chez toutes les espèces testées, des variations des transaminases, une </w:t>
      </w:r>
      <w:r>
        <w:lastRenderedPageBreak/>
        <w:t xml:space="preserve">vacuolisation de la thyroïde et du pancréas, des cataractes, des </w:t>
      </w:r>
      <w:r w:rsidR="00D0386F">
        <w:t>néphropathies</w:t>
      </w:r>
      <w:r>
        <w:t xml:space="preserve"> et </w:t>
      </w:r>
      <w:r w:rsidR="00D0386F">
        <w:t xml:space="preserve">des atteintes </w:t>
      </w:r>
      <w:r>
        <w:t>myocardiques chez le rat. Ces effets ont été considérés comme étant secondaires à la débilitation.</w:t>
      </w:r>
    </w:p>
    <w:p w14:paraId="79705207" w14:textId="77777777" w:rsidR="0079111D" w:rsidRDefault="0079111D">
      <w:pPr>
        <w:tabs>
          <w:tab w:val="left" w:pos="567"/>
        </w:tabs>
      </w:pPr>
    </w:p>
    <w:p w14:paraId="7664CA8C" w14:textId="4BB27DA3" w:rsidR="002759F8" w:rsidRDefault="002759F8">
      <w:pPr>
        <w:tabs>
          <w:tab w:val="left" w:pos="567"/>
        </w:tabs>
        <w:rPr>
          <w:bCs/>
          <w:iCs/>
        </w:rPr>
      </w:pPr>
      <w:r>
        <w:rPr>
          <w:bCs/>
          <w:iCs/>
        </w:rPr>
        <w:t>L’administration de miglustat par gavage oral à des rats Sprague D</w:t>
      </w:r>
      <w:r w:rsidR="00CF5FAB">
        <w:rPr>
          <w:bCs/>
          <w:iCs/>
        </w:rPr>
        <w:t>awley mâles et femelles pendant</w:t>
      </w:r>
      <w:r w:rsidR="00C823E4">
        <w:rPr>
          <w:bCs/>
          <w:iCs/>
        </w:rPr>
        <w:t xml:space="preserve"> </w:t>
      </w:r>
      <w:r>
        <w:rPr>
          <w:bCs/>
          <w:iCs/>
        </w:rPr>
        <w:t>2</w:t>
      </w:r>
      <w:r w:rsidR="00C823E4">
        <w:rPr>
          <w:bCs/>
          <w:iCs/>
        </w:rPr>
        <w:t> </w:t>
      </w:r>
      <w:r>
        <w:rPr>
          <w:bCs/>
          <w:iCs/>
        </w:rPr>
        <w:t xml:space="preserve">ans à des doses de 30, 60 et 180 mg/kg/j a entraîné une augmentation de l’incidence d’hyperplasie des cellules interstitielles testiculaires (cellules de Leydig) et d’adénomes chez les rats mâles à toutes les doses. L’exposition systémique à la plus faible dose était </w:t>
      </w:r>
      <w:r w:rsidR="00C1243C">
        <w:rPr>
          <w:bCs/>
          <w:iCs/>
        </w:rPr>
        <w:t xml:space="preserve">inférieure ou </w:t>
      </w:r>
      <w:r>
        <w:rPr>
          <w:bCs/>
          <w:iCs/>
        </w:rPr>
        <w:t xml:space="preserve">comparable à celle observée chez l’Homme (selon </w:t>
      </w:r>
      <w:r w:rsidR="00685666">
        <w:rPr>
          <w:bCs/>
          <w:iCs/>
        </w:rPr>
        <w:t xml:space="preserve">l’AUC </w:t>
      </w:r>
      <w:r>
        <w:rPr>
          <w:bCs/>
          <w:iCs/>
        </w:rPr>
        <w:t>0-∞) à la posologie recommandée. Il n’a pas été établi de niveau sans effet observé (NOEL) et l’effet n’était pas dose-dépendant.  Il n’y a eu aucune autre augmentation d’incidence des tumeurs liée au médicament dans aucun autre organe chez les rats mâles et femelles.</w:t>
      </w:r>
      <w:r w:rsidR="000336E5">
        <w:rPr>
          <w:bCs/>
          <w:iCs/>
        </w:rPr>
        <w:t xml:space="preserve"> </w:t>
      </w:r>
      <w:r w:rsidR="002C4310">
        <w:rPr>
          <w:bCs/>
          <w:iCs/>
        </w:rPr>
        <w:t xml:space="preserve">Les études mécanistiques ont montré un mécanisme spécifique chez le rat qui est </w:t>
      </w:r>
      <w:r>
        <w:rPr>
          <w:bCs/>
          <w:iCs/>
        </w:rPr>
        <w:t>considéré comme étant de faible pertinence chez l’Homme.</w:t>
      </w:r>
    </w:p>
    <w:p w14:paraId="13BB5AE4" w14:textId="77777777" w:rsidR="002759F8" w:rsidRDefault="002759F8">
      <w:pPr>
        <w:tabs>
          <w:tab w:val="left" w:pos="567"/>
        </w:tabs>
        <w:rPr>
          <w:bCs/>
          <w:iCs/>
        </w:rPr>
      </w:pPr>
    </w:p>
    <w:p w14:paraId="159AA463" w14:textId="77777777" w:rsidR="002759F8" w:rsidRDefault="002759F8">
      <w:pPr>
        <w:tabs>
          <w:tab w:val="left" w:pos="567"/>
        </w:tabs>
        <w:rPr>
          <w:bCs/>
          <w:iCs/>
        </w:rPr>
      </w:pPr>
      <w:r>
        <w:rPr>
          <w:bCs/>
          <w:iCs/>
        </w:rPr>
        <w:t>L’administration de miglustat par gavage oral à des souris CD1 mâles et femelles à des doses de</w:t>
      </w:r>
      <w:r w:rsidR="005071AD">
        <w:rPr>
          <w:bCs/>
          <w:iCs/>
        </w:rPr>
        <w:t xml:space="preserve"> 210, 420 et 840/500 mg/kg/j (</w:t>
      </w:r>
      <w:r>
        <w:rPr>
          <w:bCs/>
          <w:iCs/>
        </w:rPr>
        <w:t xml:space="preserve">réduction de dose après 6 mois) pendant 2 ans a entraîné une augmentation de l’incidence des lésions inflammatoires et hyperplasiques dans le gros intestin des animaux des deux sexes. Sur la base de la dose en mg /kg/j et en corrigeant pour tenir compte des différences d’excrétion fécale, les doses correspondaient à </w:t>
      </w:r>
      <w:r w:rsidR="008B09E1">
        <w:rPr>
          <w:bCs/>
          <w:iCs/>
        </w:rPr>
        <w:t>8,</w:t>
      </w:r>
      <w:r w:rsidR="00F31AC5">
        <w:rPr>
          <w:bCs/>
          <w:iCs/>
        </w:rPr>
        <w:t xml:space="preserve"> </w:t>
      </w:r>
      <w:r w:rsidR="008B09E1">
        <w:rPr>
          <w:bCs/>
          <w:iCs/>
        </w:rPr>
        <w:t xml:space="preserve">16 </w:t>
      </w:r>
      <w:r>
        <w:rPr>
          <w:bCs/>
          <w:iCs/>
        </w:rPr>
        <w:t xml:space="preserve">et </w:t>
      </w:r>
      <w:r w:rsidR="008B09E1">
        <w:rPr>
          <w:bCs/>
          <w:iCs/>
        </w:rPr>
        <w:t>33</w:t>
      </w:r>
      <w:r>
        <w:rPr>
          <w:bCs/>
          <w:iCs/>
        </w:rPr>
        <w:t>/</w:t>
      </w:r>
      <w:r w:rsidR="008B09E1">
        <w:rPr>
          <w:bCs/>
          <w:iCs/>
        </w:rPr>
        <w:t>19</w:t>
      </w:r>
      <w:r>
        <w:rPr>
          <w:bCs/>
          <w:iCs/>
        </w:rPr>
        <w:t xml:space="preserve"> fois la dose </w:t>
      </w:r>
      <w:r w:rsidR="008B09E1">
        <w:rPr>
          <w:bCs/>
          <w:iCs/>
        </w:rPr>
        <w:t xml:space="preserve">la plus haute </w:t>
      </w:r>
      <w:r>
        <w:rPr>
          <w:bCs/>
          <w:iCs/>
        </w:rPr>
        <w:t>recommandée chez l’Homme</w:t>
      </w:r>
      <w:r w:rsidR="008B09E1">
        <w:rPr>
          <w:bCs/>
          <w:iCs/>
        </w:rPr>
        <w:t xml:space="preserve"> (200 mg 3 fois par jour)</w:t>
      </w:r>
      <w:r>
        <w:rPr>
          <w:bCs/>
          <w:iCs/>
        </w:rPr>
        <w:t>. Des carcinomes du gros intestin sont apparus occasionnellement à toutes les doses avec une augmentation statistiquement significative dans le groupe recevant la dose la plus élevée. La pertinence de ces observations chez l’Homme ne peut pas être exclue. Il n’y a eu aucune augmentation d’incidence des tumeurs liée au médi</w:t>
      </w:r>
      <w:r w:rsidR="00CF5FAB">
        <w:rPr>
          <w:bCs/>
          <w:iCs/>
        </w:rPr>
        <w:t>cament dans aucun autre organe.</w:t>
      </w:r>
    </w:p>
    <w:p w14:paraId="68A12F59" w14:textId="77777777" w:rsidR="00CF5FAB" w:rsidRDefault="00CF5FAB">
      <w:pPr>
        <w:tabs>
          <w:tab w:val="left" w:pos="567"/>
        </w:tabs>
        <w:rPr>
          <w:bCs/>
          <w:iCs/>
        </w:rPr>
      </w:pPr>
    </w:p>
    <w:p w14:paraId="0AA24AD1" w14:textId="77777777" w:rsidR="002759F8" w:rsidRDefault="002759F8">
      <w:pPr>
        <w:tabs>
          <w:tab w:val="left" w:pos="567"/>
        </w:tabs>
        <w:rPr>
          <w:bCs/>
          <w:iCs/>
        </w:rPr>
      </w:pPr>
      <w:r>
        <w:rPr>
          <w:bCs/>
          <w:iCs/>
        </w:rPr>
        <w:t>Le miglustat n’a montré aucun potentiel mutagène ou clastogè</w:t>
      </w:r>
      <w:r w:rsidR="00C9129C">
        <w:rPr>
          <w:bCs/>
          <w:iCs/>
        </w:rPr>
        <w:t xml:space="preserve">ne dans les batteries de tests </w:t>
      </w:r>
      <w:r>
        <w:rPr>
          <w:bCs/>
          <w:iCs/>
        </w:rPr>
        <w:t>standard sur la génotoxicité.</w:t>
      </w:r>
    </w:p>
    <w:p w14:paraId="0F1CF378" w14:textId="77777777" w:rsidR="002759F8" w:rsidRDefault="002759F8">
      <w:pPr>
        <w:tabs>
          <w:tab w:val="left" w:pos="567"/>
        </w:tabs>
        <w:rPr>
          <w:bCs/>
          <w:iCs/>
        </w:rPr>
      </w:pPr>
    </w:p>
    <w:p w14:paraId="64B4F744" w14:textId="198AC57C" w:rsidR="002759F8" w:rsidRDefault="002759F8">
      <w:pPr>
        <w:tabs>
          <w:tab w:val="left" w:pos="567"/>
        </w:tabs>
      </w:pPr>
      <w:r>
        <w:t>Des études de toxicité en doses répétées chez le</w:t>
      </w:r>
      <w:r w:rsidR="00EF644F">
        <w:t>s</w:t>
      </w:r>
      <w:r>
        <w:t xml:space="preserve"> rat</w:t>
      </w:r>
      <w:r w:rsidR="00EF644F">
        <w:t>s</w:t>
      </w:r>
      <w:r>
        <w:t xml:space="preserve"> ont montré</w:t>
      </w:r>
      <w:r w:rsidR="001662EC">
        <w:t xml:space="preserve"> une dégénérescence et une atrophie des tubes séminifères</w:t>
      </w:r>
      <w:r>
        <w:t>. D’autres études ont révélé des modifications des caractéristiques du sperme (</w:t>
      </w:r>
      <w:r w:rsidR="001662EC">
        <w:t xml:space="preserve">concentration du sperme, </w:t>
      </w:r>
      <w:r>
        <w:t xml:space="preserve">motilité et morphologie) qui concordent avec la réduction observée de la fertilité. Ces effets se sont manifestés </w:t>
      </w:r>
      <w:r w:rsidR="004826D6">
        <w:t>à</w:t>
      </w:r>
      <w:r w:rsidR="00F31AC5">
        <w:t xml:space="preserve"> </w:t>
      </w:r>
      <w:r w:rsidR="004826D6">
        <w:t>des</w:t>
      </w:r>
      <w:r w:rsidR="001662EC">
        <w:t xml:space="preserve"> niveau</w:t>
      </w:r>
      <w:r w:rsidR="004826D6">
        <w:t>x</w:t>
      </w:r>
      <w:r w:rsidR="001662EC">
        <w:t xml:space="preserve"> de dose ajusté</w:t>
      </w:r>
      <w:r w:rsidR="004826D6">
        <w:t>s</w:t>
      </w:r>
      <w:r w:rsidR="001662EC">
        <w:t xml:space="preserve"> </w:t>
      </w:r>
      <w:r w:rsidR="003D3D36">
        <w:t>à</w:t>
      </w:r>
      <w:r w:rsidR="001662EC">
        <w:t xml:space="preserve"> la surface corporelle</w:t>
      </w:r>
      <w:r>
        <w:t xml:space="preserve"> </w:t>
      </w:r>
      <w:r w:rsidR="00EF644F">
        <w:t>similaire</w:t>
      </w:r>
      <w:r w:rsidR="004826D6">
        <w:t>s</w:t>
      </w:r>
      <w:r>
        <w:t xml:space="preserve"> à ce</w:t>
      </w:r>
      <w:r w:rsidR="004826D6">
        <w:t>ux</w:t>
      </w:r>
      <w:r>
        <w:t xml:space="preserve"> des patients mais </w:t>
      </w:r>
      <w:r w:rsidR="00F31AC5">
        <w:t>se sont révélés</w:t>
      </w:r>
      <w:r>
        <w:t xml:space="preserve"> réversibles. Le miglustat a </w:t>
      </w:r>
      <w:r w:rsidR="00F31AC5">
        <w:t>entraîné une diminution de</w:t>
      </w:r>
      <w:r>
        <w:t xml:space="preserve"> la survie de l’embryon et du fœtus chez les rats et les lapins</w:t>
      </w:r>
      <w:r w:rsidR="001662EC">
        <w:t>.</w:t>
      </w:r>
      <w:r>
        <w:t xml:space="preserve"> </w:t>
      </w:r>
      <w:r w:rsidR="00EF644F">
        <w:t>Une</w:t>
      </w:r>
      <w:r w:rsidR="001662EC">
        <w:t xml:space="preserve"> parturition prolongée</w:t>
      </w:r>
      <w:r>
        <w:t xml:space="preserve"> </w:t>
      </w:r>
      <w:r w:rsidR="00EF644F">
        <w:t>a</w:t>
      </w:r>
      <w:r>
        <w:t xml:space="preserve"> été rapportée, </w:t>
      </w:r>
      <w:r w:rsidR="00EF644F">
        <w:t>l</w:t>
      </w:r>
      <w:r>
        <w:t>es pertes post</w:t>
      </w:r>
      <w:r>
        <w:noBreakHyphen/>
        <w:t xml:space="preserve"> implantat</w:t>
      </w:r>
      <w:r w:rsidR="00A0731E">
        <w:t>oires</w:t>
      </w:r>
      <w:r w:rsidR="00EF644F">
        <w:t xml:space="preserve"> ont été augmentées</w:t>
      </w:r>
      <w:r>
        <w:t xml:space="preserve"> et une incidence accrue d’anomalies vasculaires chez les lapins</w:t>
      </w:r>
      <w:r w:rsidR="00EF644F">
        <w:t xml:space="preserve"> a été observée</w:t>
      </w:r>
      <w:r>
        <w:t>. Ces effets peuvent être, en partie, liés à une toxicité maternelle.</w:t>
      </w:r>
    </w:p>
    <w:p w14:paraId="0D7EE025" w14:textId="77777777" w:rsidR="002759F8" w:rsidRDefault="002759F8">
      <w:pPr>
        <w:tabs>
          <w:tab w:val="left" w:pos="567"/>
        </w:tabs>
      </w:pPr>
    </w:p>
    <w:p w14:paraId="5769A942" w14:textId="77777777" w:rsidR="002759F8" w:rsidRDefault="002759F8">
      <w:pPr>
        <w:tabs>
          <w:tab w:val="left" w:pos="567"/>
        </w:tabs>
      </w:pPr>
      <w:r>
        <w:t>Dans une étude d’un an chez la rate, des changements au niveau de la lactation ont été observés. Le mécanisme responsable de cet effet est inconnu.</w:t>
      </w:r>
    </w:p>
    <w:p w14:paraId="0B8F1D33" w14:textId="77777777" w:rsidR="002759F8" w:rsidRPr="00AC78E3" w:rsidRDefault="002759F8">
      <w:pPr>
        <w:tabs>
          <w:tab w:val="left" w:pos="567"/>
        </w:tabs>
      </w:pPr>
    </w:p>
    <w:p w14:paraId="0C5FE74D" w14:textId="77777777" w:rsidR="002759F8" w:rsidRPr="00AC78E3" w:rsidRDefault="002759F8">
      <w:pPr>
        <w:tabs>
          <w:tab w:val="left" w:pos="567"/>
        </w:tabs>
      </w:pPr>
    </w:p>
    <w:p w14:paraId="56392A2C" w14:textId="77777777" w:rsidR="002759F8" w:rsidRPr="001E1007" w:rsidRDefault="002759F8" w:rsidP="00797F91">
      <w:pPr>
        <w:pStyle w:val="SPCheading1"/>
        <w:keepNext w:val="0"/>
        <w:ind w:left="567" w:hanging="567"/>
        <w:outlineLvl w:val="1"/>
        <w:rPr>
          <w:lang w:val="fr-FR"/>
        </w:rPr>
      </w:pPr>
      <w:r w:rsidRPr="001E1007">
        <w:rPr>
          <w:lang w:val="fr-FR"/>
        </w:rPr>
        <w:t>6.</w:t>
      </w:r>
      <w:r w:rsidRPr="001E1007">
        <w:rPr>
          <w:lang w:val="fr-FR"/>
        </w:rPr>
        <w:tab/>
        <w:t>DONNEES PHARMACEUTIQUES</w:t>
      </w:r>
    </w:p>
    <w:p w14:paraId="6A13B279" w14:textId="77777777" w:rsidR="002759F8" w:rsidRDefault="002759F8">
      <w:pPr>
        <w:tabs>
          <w:tab w:val="left" w:pos="567"/>
        </w:tabs>
        <w:suppressAutoHyphens/>
      </w:pPr>
    </w:p>
    <w:p w14:paraId="10B2B9A8" w14:textId="77777777" w:rsidR="002759F8" w:rsidRPr="001E1007" w:rsidRDefault="002759F8" w:rsidP="00B00B85">
      <w:pPr>
        <w:pStyle w:val="SPCHeading2"/>
        <w:keepNext w:val="0"/>
        <w:ind w:left="567" w:hanging="567"/>
        <w:outlineLvl w:val="2"/>
        <w:rPr>
          <w:lang w:val="fr-FR"/>
        </w:rPr>
      </w:pPr>
      <w:r w:rsidRPr="001E1007">
        <w:rPr>
          <w:lang w:val="fr-FR"/>
        </w:rPr>
        <w:t>6.1</w:t>
      </w:r>
      <w:r w:rsidRPr="001E1007">
        <w:rPr>
          <w:lang w:val="fr-FR"/>
        </w:rPr>
        <w:tab/>
        <w:t>Liste des excipients</w:t>
      </w:r>
    </w:p>
    <w:p w14:paraId="33891283" w14:textId="77777777" w:rsidR="002759F8" w:rsidRDefault="002759F8">
      <w:pPr>
        <w:pStyle w:val="Header"/>
        <w:widowControl/>
        <w:tabs>
          <w:tab w:val="clear" w:pos="4153"/>
          <w:tab w:val="clear" w:pos="8306"/>
          <w:tab w:val="left" w:pos="567"/>
        </w:tabs>
        <w:suppressAutoHyphens/>
        <w:rPr>
          <w:rFonts w:ascii="Times New Roman" w:hAnsi="Times New Roman"/>
        </w:rPr>
      </w:pPr>
    </w:p>
    <w:p w14:paraId="2C97F313" w14:textId="77777777" w:rsidR="002759F8" w:rsidRDefault="002759F8">
      <w:pPr>
        <w:tabs>
          <w:tab w:val="left" w:pos="567"/>
        </w:tabs>
        <w:rPr>
          <w:u w:val="single"/>
        </w:rPr>
      </w:pPr>
      <w:r>
        <w:rPr>
          <w:u w:val="single"/>
        </w:rPr>
        <w:t>Contenu des gélules</w:t>
      </w:r>
    </w:p>
    <w:p w14:paraId="5C54DE51" w14:textId="77777777" w:rsidR="00407FF0" w:rsidRDefault="00407FF0">
      <w:pPr>
        <w:tabs>
          <w:tab w:val="left" w:pos="567"/>
        </w:tabs>
      </w:pPr>
    </w:p>
    <w:p w14:paraId="3EE1AF07" w14:textId="7BC6F5C4" w:rsidR="002759F8" w:rsidRDefault="002759F8">
      <w:pPr>
        <w:tabs>
          <w:tab w:val="left" w:pos="567"/>
        </w:tabs>
      </w:pPr>
      <w:r>
        <w:t>Glycolate d’amidon de sodium,</w:t>
      </w:r>
    </w:p>
    <w:p w14:paraId="73048511" w14:textId="77777777" w:rsidR="002759F8" w:rsidRDefault="00B964B0">
      <w:pPr>
        <w:tabs>
          <w:tab w:val="left" w:pos="567"/>
        </w:tabs>
      </w:pPr>
      <w:r>
        <w:t>Povidone (K30),</w:t>
      </w:r>
    </w:p>
    <w:p w14:paraId="0F71E21A" w14:textId="77777777" w:rsidR="002759F8" w:rsidRDefault="002759F8">
      <w:pPr>
        <w:tabs>
          <w:tab w:val="left" w:pos="567"/>
        </w:tabs>
      </w:pPr>
      <w:r>
        <w:t>Stéarate de magnésium.</w:t>
      </w:r>
    </w:p>
    <w:p w14:paraId="1EFBBBEA" w14:textId="77777777" w:rsidR="00B649FF" w:rsidRDefault="00B649FF">
      <w:pPr>
        <w:tabs>
          <w:tab w:val="left" w:pos="567"/>
        </w:tabs>
      </w:pPr>
    </w:p>
    <w:p w14:paraId="3A64C9E3" w14:textId="77777777" w:rsidR="002759F8" w:rsidRDefault="002759F8">
      <w:pPr>
        <w:tabs>
          <w:tab w:val="left" w:pos="567"/>
        </w:tabs>
        <w:rPr>
          <w:u w:val="single"/>
        </w:rPr>
      </w:pPr>
      <w:r>
        <w:rPr>
          <w:u w:val="single"/>
        </w:rPr>
        <w:t>Enveloppe de la gélule</w:t>
      </w:r>
    </w:p>
    <w:p w14:paraId="47A1E70D" w14:textId="77777777" w:rsidR="00407FF0" w:rsidRDefault="00407FF0">
      <w:pPr>
        <w:tabs>
          <w:tab w:val="left" w:pos="567"/>
        </w:tabs>
      </w:pPr>
    </w:p>
    <w:p w14:paraId="2929B28B" w14:textId="1ACF6A99" w:rsidR="002759F8" w:rsidRDefault="002759F8">
      <w:pPr>
        <w:tabs>
          <w:tab w:val="left" w:pos="567"/>
        </w:tabs>
      </w:pPr>
      <w:r>
        <w:t>Gélatine,</w:t>
      </w:r>
    </w:p>
    <w:p w14:paraId="3FB349A6" w14:textId="77777777" w:rsidR="002759F8" w:rsidRDefault="002759F8">
      <w:pPr>
        <w:tabs>
          <w:tab w:val="left" w:pos="567"/>
        </w:tabs>
      </w:pPr>
      <w:r>
        <w:t>Dioxyde de titane (E171).</w:t>
      </w:r>
    </w:p>
    <w:p w14:paraId="5C1D4643" w14:textId="77777777" w:rsidR="00370B20" w:rsidRDefault="00370B20">
      <w:pPr>
        <w:tabs>
          <w:tab w:val="left" w:pos="567"/>
        </w:tabs>
      </w:pPr>
    </w:p>
    <w:p w14:paraId="6A1D53D3" w14:textId="77777777" w:rsidR="002759F8" w:rsidRDefault="002759F8" w:rsidP="00407FF0">
      <w:pPr>
        <w:keepNext/>
        <w:tabs>
          <w:tab w:val="left" w:pos="567"/>
        </w:tabs>
        <w:rPr>
          <w:u w:val="single"/>
        </w:rPr>
      </w:pPr>
      <w:r>
        <w:rPr>
          <w:u w:val="single"/>
        </w:rPr>
        <w:lastRenderedPageBreak/>
        <w:t>Encre d’impression</w:t>
      </w:r>
    </w:p>
    <w:p w14:paraId="0225BD8B" w14:textId="77777777" w:rsidR="00407FF0" w:rsidRDefault="00407FF0" w:rsidP="00407FF0">
      <w:pPr>
        <w:keepNext/>
        <w:tabs>
          <w:tab w:val="left" w:pos="567"/>
        </w:tabs>
      </w:pPr>
    </w:p>
    <w:p w14:paraId="7CE52295" w14:textId="223935F1" w:rsidR="002759F8" w:rsidRDefault="002759F8" w:rsidP="00871549">
      <w:pPr>
        <w:keepNext/>
        <w:tabs>
          <w:tab w:val="left" w:pos="567"/>
        </w:tabs>
      </w:pPr>
      <w:r>
        <w:t>Oxyde ferrique noir (E172)</w:t>
      </w:r>
      <w:r w:rsidR="001662EC">
        <w:t>,</w:t>
      </w:r>
    </w:p>
    <w:p w14:paraId="7D6CAAF5" w14:textId="77777777" w:rsidR="002759F8" w:rsidRDefault="002759F8">
      <w:pPr>
        <w:tabs>
          <w:tab w:val="left" w:pos="567"/>
        </w:tabs>
      </w:pPr>
      <w:r>
        <w:t>Gomme laque.</w:t>
      </w:r>
    </w:p>
    <w:p w14:paraId="4CE78173" w14:textId="77777777" w:rsidR="002759F8" w:rsidRDefault="002759F8">
      <w:pPr>
        <w:tabs>
          <w:tab w:val="left" w:pos="567"/>
        </w:tabs>
      </w:pPr>
    </w:p>
    <w:p w14:paraId="685DE9C6" w14:textId="77777777" w:rsidR="002759F8" w:rsidRPr="001E1007" w:rsidRDefault="002759F8" w:rsidP="00B00B85">
      <w:pPr>
        <w:pStyle w:val="SPCHeading2"/>
        <w:keepNext w:val="0"/>
        <w:ind w:left="567" w:hanging="567"/>
        <w:outlineLvl w:val="2"/>
        <w:rPr>
          <w:lang w:val="fr-FR"/>
        </w:rPr>
      </w:pPr>
      <w:r w:rsidRPr="001E1007">
        <w:rPr>
          <w:lang w:val="fr-FR"/>
        </w:rPr>
        <w:t>6.2</w:t>
      </w:r>
      <w:r w:rsidRPr="001E1007">
        <w:rPr>
          <w:lang w:val="fr-FR"/>
        </w:rPr>
        <w:tab/>
        <w:t>Incompatibilités</w:t>
      </w:r>
    </w:p>
    <w:p w14:paraId="75DE3854" w14:textId="77777777" w:rsidR="002759F8" w:rsidRDefault="002759F8">
      <w:pPr>
        <w:tabs>
          <w:tab w:val="left" w:pos="567"/>
        </w:tabs>
        <w:suppressAutoHyphens/>
      </w:pPr>
    </w:p>
    <w:p w14:paraId="6923E1D4" w14:textId="77777777" w:rsidR="002759F8" w:rsidRPr="001E1007" w:rsidRDefault="002759F8" w:rsidP="00EC1A82">
      <w:pPr>
        <w:tabs>
          <w:tab w:val="left" w:pos="567"/>
        </w:tabs>
      </w:pPr>
      <w:r w:rsidRPr="001E1007">
        <w:t>Sans objet.</w:t>
      </w:r>
    </w:p>
    <w:p w14:paraId="209B70D6" w14:textId="77777777" w:rsidR="002759F8" w:rsidRDefault="002759F8">
      <w:pPr>
        <w:tabs>
          <w:tab w:val="left" w:pos="567"/>
        </w:tabs>
        <w:suppressAutoHyphens/>
        <w:ind w:left="567" w:hanging="567"/>
      </w:pPr>
    </w:p>
    <w:p w14:paraId="06448E06" w14:textId="77777777" w:rsidR="002759F8" w:rsidRPr="001E1007" w:rsidRDefault="002759F8" w:rsidP="00B00B85">
      <w:pPr>
        <w:pStyle w:val="SPCHeading2"/>
        <w:keepNext w:val="0"/>
        <w:ind w:left="567" w:hanging="567"/>
        <w:outlineLvl w:val="2"/>
        <w:rPr>
          <w:lang w:val="fr-FR"/>
        </w:rPr>
      </w:pPr>
      <w:r w:rsidRPr="001E1007">
        <w:rPr>
          <w:lang w:val="fr-FR"/>
        </w:rPr>
        <w:t>6.3</w:t>
      </w:r>
      <w:r w:rsidRPr="001E1007">
        <w:rPr>
          <w:lang w:val="fr-FR"/>
        </w:rPr>
        <w:tab/>
        <w:t>Durée de conservation</w:t>
      </w:r>
    </w:p>
    <w:p w14:paraId="0F092C36" w14:textId="77777777" w:rsidR="002759F8" w:rsidRDefault="002759F8">
      <w:pPr>
        <w:tabs>
          <w:tab w:val="left" w:pos="567"/>
        </w:tabs>
        <w:suppressAutoHyphens/>
      </w:pPr>
    </w:p>
    <w:p w14:paraId="6DF1D7A6" w14:textId="77777777" w:rsidR="002759F8" w:rsidRDefault="008B30AE">
      <w:pPr>
        <w:tabs>
          <w:tab w:val="left" w:pos="567"/>
        </w:tabs>
      </w:pPr>
      <w:r>
        <w:t>5</w:t>
      </w:r>
      <w:r w:rsidR="002759F8">
        <w:t> ans.</w:t>
      </w:r>
    </w:p>
    <w:p w14:paraId="71EAF8CF" w14:textId="77777777" w:rsidR="002759F8" w:rsidRDefault="002759F8">
      <w:pPr>
        <w:tabs>
          <w:tab w:val="left" w:pos="567"/>
        </w:tabs>
        <w:suppressAutoHyphens/>
      </w:pPr>
    </w:p>
    <w:p w14:paraId="5E5800A1" w14:textId="77777777" w:rsidR="002759F8" w:rsidRPr="001E1007" w:rsidRDefault="002759F8" w:rsidP="00B00B85">
      <w:pPr>
        <w:pStyle w:val="SPCHeading2"/>
        <w:keepNext w:val="0"/>
        <w:ind w:left="567" w:hanging="567"/>
        <w:outlineLvl w:val="2"/>
        <w:rPr>
          <w:lang w:val="fr-FR"/>
        </w:rPr>
      </w:pPr>
      <w:r w:rsidRPr="001E1007">
        <w:rPr>
          <w:lang w:val="fr-FR"/>
        </w:rPr>
        <w:t>6.4</w:t>
      </w:r>
      <w:r w:rsidRPr="001E1007">
        <w:rPr>
          <w:lang w:val="fr-FR"/>
        </w:rPr>
        <w:tab/>
        <w:t>Précautions particulières de conservation</w:t>
      </w:r>
    </w:p>
    <w:p w14:paraId="711CFBD3" w14:textId="77777777" w:rsidR="002759F8" w:rsidRDefault="002759F8">
      <w:pPr>
        <w:tabs>
          <w:tab w:val="left" w:pos="567"/>
        </w:tabs>
        <w:suppressAutoHyphens/>
      </w:pPr>
    </w:p>
    <w:p w14:paraId="7FF5B799" w14:textId="77777777" w:rsidR="002759F8" w:rsidRDefault="002759F8" w:rsidP="00EC1A82">
      <w:pPr>
        <w:tabs>
          <w:tab w:val="left" w:pos="567"/>
        </w:tabs>
      </w:pPr>
      <w:r w:rsidRPr="001E1007">
        <w:t>A conserver à une température ne dépassant pas 30°C.</w:t>
      </w:r>
    </w:p>
    <w:p w14:paraId="109162CB" w14:textId="77777777" w:rsidR="002759F8" w:rsidRDefault="002759F8">
      <w:pPr>
        <w:tabs>
          <w:tab w:val="left" w:pos="567"/>
        </w:tabs>
        <w:suppressAutoHyphens/>
      </w:pPr>
    </w:p>
    <w:p w14:paraId="3487C31D" w14:textId="77777777" w:rsidR="002759F8" w:rsidRPr="001E1007" w:rsidRDefault="002759F8" w:rsidP="00B00B85">
      <w:pPr>
        <w:pStyle w:val="SPCHeading2"/>
        <w:keepNext w:val="0"/>
        <w:ind w:left="567" w:hanging="567"/>
        <w:outlineLvl w:val="2"/>
        <w:rPr>
          <w:lang w:val="fr-FR"/>
        </w:rPr>
      </w:pPr>
      <w:r w:rsidRPr="001E1007">
        <w:rPr>
          <w:lang w:val="fr-FR"/>
        </w:rPr>
        <w:t>6.5</w:t>
      </w:r>
      <w:r w:rsidRPr="001E1007">
        <w:rPr>
          <w:lang w:val="fr-FR"/>
        </w:rPr>
        <w:tab/>
        <w:t>Nature et contenu de l’emballage extérieur</w:t>
      </w:r>
    </w:p>
    <w:p w14:paraId="5755004F" w14:textId="77777777" w:rsidR="002759F8" w:rsidRDefault="002759F8">
      <w:pPr>
        <w:tabs>
          <w:tab w:val="left" w:pos="567"/>
        </w:tabs>
        <w:suppressAutoHyphens/>
      </w:pPr>
    </w:p>
    <w:p w14:paraId="72F9A931" w14:textId="77777777" w:rsidR="002759F8" w:rsidRDefault="002759F8">
      <w:pPr>
        <w:tabs>
          <w:tab w:val="left" w:pos="567"/>
        </w:tabs>
        <w:suppressAutoHyphens/>
      </w:pPr>
      <w:r>
        <w:t>Les gélules sont vendues en boîtes de 4 plaquettes thermoformées en ACLAR/ALU contenant chacune 21 gélules, soit un total de 84 gélules.</w:t>
      </w:r>
    </w:p>
    <w:p w14:paraId="6EDCBC7A" w14:textId="77777777" w:rsidR="002759F8" w:rsidRDefault="002759F8">
      <w:pPr>
        <w:tabs>
          <w:tab w:val="left" w:pos="567"/>
        </w:tabs>
        <w:suppressAutoHyphens/>
      </w:pPr>
    </w:p>
    <w:p w14:paraId="253781F1" w14:textId="7D2A95FD" w:rsidR="002759F8" w:rsidRPr="00CC463E" w:rsidRDefault="002759F8" w:rsidP="00B00B85">
      <w:pPr>
        <w:pStyle w:val="SPCHeading2"/>
        <w:keepNext w:val="0"/>
        <w:ind w:left="567" w:hanging="567"/>
        <w:outlineLvl w:val="2"/>
        <w:rPr>
          <w:lang w:val="fr-FR"/>
        </w:rPr>
      </w:pPr>
      <w:r w:rsidRPr="00CC463E">
        <w:rPr>
          <w:lang w:val="fr-FR"/>
        </w:rPr>
        <w:t>6.6</w:t>
      </w:r>
      <w:r w:rsidRPr="00CC463E">
        <w:rPr>
          <w:lang w:val="fr-FR"/>
        </w:rPr>
        <w:tab/>
        <w:t>Précautions particulières d’élimination</w:t>
      </w:r>
    </w:p>
    <w:p w14:paraId="5D80CA7F" w14:textId="77777777" w:rsidR="002759F8" w:rsidRDefault="002759F8">
      <w:pPr>
        <w:tabs>
          <w:tab w:val="left" w:pos="567"/>
        </w:tabs>
        <w:suppressAutoHyphens/>
      </w:pPr>
    </w:p>
    <w:p w14:paraId="30E56312" w14:textId="65C8F7EE" w:rsidR="00F90C59" w:rsidRDefault="002759F8" w:rsidP="00EC1A82">
      <w:pPr>
        <w:tabs>
          <w:tab w:val="left" w:pos="567"/>
        </w:tabs>
      </w:pPr>
      <w:r w:rsidRPr="001E1007">
        <w:t>Pas d’exigences particulières</w:t>
      </w:r>
      <w:r w:rsidR="00763393" w:rsidRPr="001E1007">
        <w:t xml:space="preserve"> pour l’élimination</w:t>
      </w:r>
      <w:r w:rsidRPr="001E1007">
        <w:t>.</w:t>
      </w:r>
    </w:p>
    <w:p w14:paraId="6B1689D2" w14:textId="77777777" w:rsidR="00F90C59" w:rsidRPr="001E1007" w:rsidRDefault="00F90C59" w:rsidP="00EC1A82">
      <w:pPr>
        <w:tabs>
          <w:tab w:val="left" w:pos="567"/>
        </w:tabs>
      </w:pPr>
    </w:p>
    <w:p w14:paraId="5AB226C9" w14:textId="77777777" w:rsidR="00466582" w:rsidRDefault="00466582" w:rsidP="00EC1A82">
      <w:pPr>
        <w:tabs>
          <w:tab w:val="left" w:pos="567"/>
        </w:tabs>
      </w:pPr>
    </w:p>
    <w:p w14:paraId="7F86E3A1" w14:textId="77777777" w:rsidR="002759F8" w:rsidRPr="001E1007" w:rsidRDefault="002759F8" w:rsidP="00797F91">
      <w:pPr>
        <w:pStyle w:val="SPCheading1"/>
        <w:keepNext w:val="0"/>
        <w:ind w:left="567" w:hanging="567"/>
        <w:outlineLvl w:val="1"/>
        <w:rPr>
          <w:lang w:val="fr-FR"/>
        </w:rPr>
      </w:pPr>
      <w:r w:rsidRPr="001E1007">
        <w:rPr>
          <w:lang w:val="fr-FR"/>
        </w:rPr>
        <w:t>7.</w:t>
      </w:r>
      <w:r w:rsidRPr="001E1007">
        <w:rPr>
          <w:lang w:val="fr-FR"/>
        </w:rPr>
        <w:tab/>
        <w:t>TITULAIRE DE L’AUTORISATION DE MISE SUR LE MARCHE</w:t>
      </w:r>
    </w:p>
    <w:p w14:paraId="74D785EE" w14:textId="77777777" w:rsidR="002759F8" w:rsidRDefault="002759F8" w:rsidP="00303E71">
      <w:pPr>
        <w:tabs>
          <w:tab w:val="left" w:pos="567"/>
        </w:tabs>
        <w:suppressAutoHyphens/>
      </w:pPr>
    </w:p>
    <w:p w14:paraId="506AAED5" w14:textId="77777777" w:rsidR="00303E71" w:rsidRPr="00303E71" w:rsidRDefault="00303E71" w:rsidP="00303E71">
      <w:pPr>
        <w:pStyle w:val="xmsonormal"/>
        <w:shd w:val="clear" w:color="auto" w:fill="FFFFFF"/>
        <w:spacing w:before="0" w:beforeAutospacing="0" w:after="0" w:afterAutospacing="0"/>
        <w:rPr>
          <w:ins w:id="9" w:author="Author"/>
          <w:sz w:val="22"/>
          <w:szCs w:val="22"/>
          <w:lang w:val="sv-SE"/>
        </w:rPr>
      </w:pPr>
      <w:ins w:id="10" w:author="Author">
        <w:r w:rsidRPr="00303E71">
          <w:rPr>
            <w:sz w:val="22"/>
            <w:szCs w:val="22"/>
            <w:lang w:val="sv-SE"/>
          </w:rPr>
          <w:t>Advanz Pharma Limited</w:t>
        </w:r>
      </w:ins>
    </w:p>
    <w:p w14:paraId="57764906" w14:textId="45007AF7" w:rsidR="00303E71" w:rsidRPr="00303E71" w:rsidRDefault="00303E71" w:rsidP="00303E71">
      <w:pPr>
        <w:pStyle w:val="xmsonormal"/>
        <w:shd w:val="clear" w:color="auto" w:fill="FFFFFF"/>
        <w:spacing w:before="0" w:beforeAutospacing="0" w:after="0" w:afterAutospacing="0"/>
        <w:rPr>
          <w:ins w:id="11" w:author="Author"/>
          <w:sz w:val="22"/>
          <w:szCs w:val="22"/>
          <w:lang w:val="sv-SE"/>
        </w:rPr>
      </w:pPr>
      <w:ins w:id="12" w:author="Author">
        <w:r w:rsidRPr="00303E71">
          <w:rPr>
            <w:sz w:val="22"/>
            <w:szCs w:val="22"/>
            <w:lang w:val="sv-SE"/>
          </w:rPr>
          <w:t xml:space="preserve">Unit 17 </w:t>
        </w:r>
        <w:r w:rsidR="00015740">
          <w:rPr>
            <w:sz w:val="22"/>
            <w:szCs w:val="22"/>
            <w:lang w:val="sv-SE"/>
          </w:rPr>
          <w:t xml:space="preserve">- </w:t>
        </w:r>
        <w:r w:rsidRPr="00303E71">
          <w:rPr>
            <w:sz w:val="22"/>
            <w:szCs w:val="22"/>
            <w:lang w:val="sv-SE"/>
          </w:rPr>
          <w:t>Northwood House</w:t>
        </w:r>
      </w:ins>
    </w:p>
    <w:p w14:paraId="72252D68" w14:textId="77777777" w:rsidR="00303E71" w:rsidRDefault="00303E71" w:rsidP="00303E71">
      <w:pPr>
        <w:pStyle w:val="xmsonormal"/>
        <w:shd w:val="clear" w:color="auto" w:fill="FFFFFF"/>
        <w:spacing w:before="0" w:beforeAutospacing="0" w:after="0" w:afterAutospacing="0"/>
        <w:rPr>
          <w:ins w:id="13" w:author="Author"/>
          <w:sz w:val="22"/>
          <w:szCs w:val="22"/>
          <w:lang w:val="sv-SE"/>
        </w:rPr>
      </w:pPr>
      <w:ins w:id="14" w:author="Author">
        <w:r w:rsidRPr="00303E71">
          <w:rPr>
            <w:sz w:val="22"/>
            <w:szCs w:val="22"/>
            <w:lang w:val="sv-SE"/>
          </w:rPr>
          <w:t>Northwood Crescent</w:t>
        </w:r>
      </w:ins>
    </w:p>
    <w:p w14:paraId="0C629260" w14:textId="650AC44E" w:rsidR="00CC4D4A" w:rsidRPr="00303E71" w:rsidRDefault="00CC4D4A" w:rsidP="00303E71">
      <w:pPr>
        <w:pStyle w:val="xmsonormal"/>
        <w:shd w:val="clear" w:color="auto" w:fill="FFFFFF"/>
        <w:spacing w:before="0" w:beforeAutospacing="0" w:after="0" w:afterAutospacing="0"/>
        <w:rPr>
          <w:ins w:id="15" w:author="Author"/>
          <w:sz w:val="22"/>
          <w:szCs w:val="22"/>
          <w:lang w:val="sv-SE"/>
        </w:rPr>
      </w:pPr>
      <w:ins w:id="16" w:author="Author">
        <w:r>
          <w:rPr>
            <w:sz w:val="22"/>
            <w:szCs w:val="22"/>
            <w:lang w:val="sv-SE"/>
          </w:rPr>
          <w:t>Northwood</w:t>
        </w:r>
      </w:ins>
    </w:p>
    <w:p w14:paraId="680CDA7A" w14:textId="4CF2C6A4" w:rsidR="00303E71" w:rsidRPr="00303E71" w:rsidRDefault="00303E71" w:rsidP="00303E71">
      <w:pPr>
        <w:pStyle w:val="xmsonormal"/>
        <w:shd w:val="clear" w:color="auto" w:fill="FFFFFF"/>
        <w:spacing w:before="0" w:beforeAutospacing="0" w:after="0" w:afterAutospacing="0"/>
        <w:rPr>
          <w:ins w:id="17" w:author="Author"/>
          <w:sz w:val="22"/>
          <w:szCs w:val="22"/>
          <w:lang w:val="sv-SE"/>
        </w:rPr>
      </w:pPr>
      <w:ins w:id="18" w:author="Author">
        <w:r w:rsidRPr="00303E71">
          <w:rPr>
            <w:sz w:val="22"/>
            <w:szCs w:val="22"/>
            <w:lang w:val="sv-SE"/>
          </w:rPr>
          <w:t>Dublin 9</w:t>
        </w:r>
        <w:r>
          <w:rPr>
            <w:sz w:val="22"/>
            <w:szCs w:val="22"/>
            <w:lang w:val="sv-SE"/>
          </w:rPr>
          <w:t xml:space="preserve"> </w:t>
        </w:r>
        <w:r w:rsidRPr="00303E71">
          <w:rPr>
            <w:sz w:val="22"/>
            <w:szCs w:val="22"/>
            <w:lang w:val="sv-SE"/>
          </w:rPr>
          <w:t>D09 V504</w:t>
        </w:r>
      </w:ins>
    </w:p>
    <w:p w14:paraId="0B39F1C7" w14:textId="3ED7D25F" w:rsidR="003948B4" w:rsidRPr="000F0374" w:rsidDel="00303E71" w:rsidRDefault="00303E71" w:rsidP="00303E71">
      <w:pPr>
        <w:pStyle w:val="xmsonormal"/>
        <w:shd w:val="clear" w:color="auto" w:fill="FFFFFF"/>
        <w:spacing w:before="0" w:beforeAutospacing="0" w:after="0" w:afterAutospacing="0"/>
        <w:rPr>
          <w:del w:id="19" w:author="Author"/>
          <w:sz w:val="22"/>
          <w:szCs w:val="22"/>
          <w:lang w:val="sv-SE"/>
        </w:rPr>
      </w:pPr>
      <w:ins w:id="20" w:author="Author">
        <w:r w:rsidRPr="00303E71">
          <w:rPr>
            <w:sz w:val="22"/>
            <w:szCs w:val="22"/>
            <w:lang w:val="sv-SE"/>
          </w:rPr>
          <w:t>Irland</w:t>
        </w:r>
        <w:r>
          <w:rPr>
            <w:szCs w:val="22"/>
            <w:lang w:val="sv-SE"/>
          </w:rPr>
          <w:t>e</w:t>
        </w:r>
      </w:ins>
      <w:del w:id="21" w:author="Author">
        <w:r w:rsidR="003948B4" w:rsidRPr="000F0374" w:rsidDel="00303E71">
          <w:rPr>
            <w:sz w:val="22"/>
            <w:szCs w:val="22"/>
            <w:lang w:val="sv-SE"/>
          </w:rPr>
          <w:delText>Janssen</w:delText>
        </w:r>
        <w:r w:rsidR="003948B4" w:rsidRPr="000F0374" w:rsidDel="00303E71">
          <w:rPr>
            <w:sz w:val="22"/>
            <w:szCs w:val="22"/>
            <w:lang w:val="sv-SE"/>
          </w:rPr>
          <w:noBreakHyphen/>
          <w:delText>Cilag International NV</w:delText>
        </w:r>
      </w:del>
    </w:p>
    <w:p w14:paraId="48FD0B93" w14:textId="506727ED" w:rsidR="003948B4" w:rsidRPr="000F0374" w:rsidDel="00303E71" w:rsidRDefault="003948B4" w:rsidP="00303E71">
      <w:pPr>
        <w:pStyle w:val="xmsonormal"/>
        <w:shd w:val="clear" w:color="auto" w:fill="FFFFFF"/>
        <w:spacing w:before="0" w:beforeAutospacing="0" w:after="0" w:afterAutospacing="0"/>
        <w:rPr>
          <w:del w:id="22" w:author="Author"/>
          <w:sz w:val="22"/>
          <w:szCs w:val="22"/>
          <w:lang w:val="sv-SE"/>
        </w:rPr>
      </w:pPr>
      <w:del w:id="23" w:author="Author">
        <w:r w:rsidRPr="000F0374" w:rsidDel="00303E71">
          <w:rPr>
            <w:sz w:val="22"/>
            <w:szCs w:val="22"/>
            <w:lang w:val="sv-SE"/>
          </w:rPr>
          <w:delText>Turnhoutseweg 30</w:delText>
        </w:r>
      </w:del>
    </w:p>
    <w:p w14:paraId="2EB1EDA8" w14:textId="0E5E6E13" w:rsidR="003948B4" w:rsidRPr="003C121B" w:rsidDel="00303E71" w:rsidRDefault="003948B4" w:rsidP="00303E71">
      <w:pPr>
        <w:pStyle w:val="xmsonormal"/>
        <w:shd w:val="clear" w:color="auto" w:fill="FFFFFF"/>
        <w:spacing w:before="0" w:beforeAutospacing="0" w:after="0" w:afterAutospacing="0"/>
        <w:rPr>
          <w:del w:id="24" w:author="Author"/>
          <w:sz w:val="22"/>
          <w:szCs w:val="22"/>
          <w:lang w:val="sv-SE"/>
        </w:rPr>
      </w:pPr>
      <w:del w:id="25" w:author="Author">
        <w:r w:rsidRPr="003C121B" w:rsidDel="00303E71">
          <w:rPr>
            <w:sz w:val="22"/>
            <w:szCs w:val="22"/>
            <w:lang w:val="sv-SE"/>
          </w:rPr>
          <w:delText>B</w:delText>
        </w:r>
        <w:r w:rsidRPr="003C121B" w:rsidDel="00303E71">
          <w:rPr>
            <w:sz w:val="22"/>
            <w:szCs w:val="22"/>
            <w:lang w:val="sv-SE"/>
          </w:rPr>
          <w:noBreakHyphen/>
          <w:delText>2340 Beerse</w:delText>
        </w:r>
      </w:del>
    </w:p>
    <w:p w14:paraId="7AF7050B" w14:textId="57B185E6" w:rsidR="002759F8" w:rsidRPr="003C121B" w:rsidRDefault="003948B4">
      <w:pPr>
        <w:tabs>
          <w:tab w:val="left" w:pos="567"/>
        </w:tabs>
        <w:rPr>
          <w:lang w:val="sv-SE"/>
        </w:rPr>
      </w:pPr>
      <w:del w:id="26" w:author="Author">
        <w:r w:rsidRPr="003C121B" w:rsidDel="00303E71">
          <w:rPr>
            <w:lang w:val="sv-SE" w:eastAsia="zh-CN"/>
          </w:rPr>
          <w:delText>Belgique</w:delText>
        </w:r>
      </w:del>
    </w:p>
    <w:p w14:paraId="71896DFB" w14:textId="77777777" w:rsidR="002759F8" w:rsidRPr="003C121B" w:rsidRDefault="002759F8">
      <w:pPr>
        <w:tabs>
          <w:tab w:val="left" w:pos="567"/>
        </w:tabs>
        <w:suppressAutoHyphens/>
        <w:rPr>
          <w:lang w:val="sv-SE"/>
        </w:rPr>
      </w:pPr>
    </w:p>
    <w:p w14:paraId="404D211B" w14:textId="77777777" w:rsidR="00466582" w:rsidRPr="003C121B" w:rsidRDefault="00466582">
      <w:pPr>
        <w:tabs>
          <w:tab w:val="left" w:pos="567"/>
        </w:tabs>
        <w:suppressAutoHyphens/>
        <w:rPr>
          <w:lang w:val="sv-SE"/>
        </w:rPr>
      </w:pPr>
    </w:p>
    <w:p w14:paraId="69FBEA70" w14:textId="77777777" w:rsidR="002759F8" w:rsidRPr="001E1007" w:rsidRDefault="002759F8" w:rsidP="00797F91">
      <w:pPr>
        <w:pStyle w:val="SPCheading1"/>
        <w:keepNext w:val="0"/>
        <w:ind w:left="567" w:hanging="567"/>
        <w:outlineLvl w:val="1"/>
        <w:rPr>
          <w:lang w:val="fr-FR"/>
        </w:rPr>
      </w:pPr>
      <w:r w:rsidRPr="001E1007">
        <w:rPr>
          <w:lang w:val="fr-FR"/>
        </w:rPr>
        <w:t>8.</w:t>
      </w:r>
      <w:r w:rsidRPr="001E1007">
        <w:rPr>
          <w:lang w:val="fr-FR"/>
        </w:rPr>
        <w:tab/>
        <w:t>NUMERO(S) D’AUTORISATION DE MISE SUR LE MARCHE</w:t>
      </w:r>
    </w:p>
    <w:p w14:paraId="005DBE88" w14:textId="77777777" w:rsidR="002759F8" w:rsidRDefault="002759F8">
      <w:pPr>
        <w:tabs>
          <w:tab w:val="left" w:pos="567"/>
        </w:tabs>
        <w:suppressAutoHyphens/>
      </w:pPr>
    </w:p>
    <w:p w14:paraId="276313D7" w14:textId="77777777" w:rsidR="002759F8" w:rsidRDefault="002759F8">
      <w:pPr>
        <w:tabs>
          <w:tab w:val="left" w:pos="567"/>
        </w:tabs>
        <w:suppressAutoHyphens/>
      </w:pPr>
      <w:r>
        <w:t>EU/1/02/238/001</w:t>
      </w:r>
    </w:p>
    <w:p w14:paraId="1EFCEDEF" w14:textId="77777777" w:rsidR="002759F8" w:rsidRDefault="002759F8">
      <w:pPr>
        <w:tabs>
          <w:tab w:val="left" w:pos="567"/>
        </w:tabs>
        <w:suppressAutoHyphens/>
      </w:pPr>
    </w:p>
    <w:p w14:paraId="6840AEFB" w14:textId="77777777" w:rsidR="00466582" w:rsidRDefault="00466582">
      <w:pPr>
        <w:tabs>
          <w:tab w:val="left" w:pos="567"/>
        </w:tabs>
        <w:suppressAutoHyphens/>
      </w:pPr>
    </w:p>
    <w:p w14:paraId="1485C620" w14:textId="77777777" w:rsidR="002759F8" w:rsidRPr="001E1007" w:rsidRDefault="002759F8" w:rsidP="00797F91">
      <w:pPr>
        <w:pStyle w:val="SPCheading1"/>
        <w:keepNext w:val="0"/>
        <w:ind w:left="567" w:hanging="567"/>
        <w:outlineLvl w:val="1"/>
        <w:rPr>
          <w:lang w:val="fr-FR"/>
        </w:rPr>
      </w:pPr>
      <w:r w:rsidRPr="001E1007">
        <w:rPr>
          <w:lang w:val="fr-FR"/>
        </w:rPr>
        <w:t>9.</w:t>
      </w:r>
      <w:r w:rsidRPr="001E1007">
        <w:rPr>
          <w:lang w:val="fr-FR"/>
        </w:rPr>
        <w:tab/>
        <w:t>DATE DE PREMIERE AUTORISATION/DE RENOUVELLEMENT DE L’AUTORISATION</w:t>
      </w:r>
    </w:p>
    <w:p w14:paraId="6B0E8586" w14:textId="77777777" w:rsidR="002759F8" w:rsidRDefault="002759F8">
      <w:pPr>
        <w:tabs>
          <w:tab w:val="left" w:pos="567"/>
        </w:tabs>
        <w:suppressAutoHyphens/>
      </w:pPr>
    </w:p>
    <w:p w14:paraId="272565F5" w14:textId="77777777" w:rsidR="002759F8" w:rsidRDefault="008F009F" w:rsidP="00EC1A82">
      <w:r>
        <w:t xml:space="preserve">Date de première autorisation : </w:t>
      </w:r>
      <w:r w:rsidR="002759F8">
        <w:t>20 novembre 2002</w:t>
      </w:r>
    </w:p>
    <w:p w14:paraId="60C540A4" w14:textId="77777777" w:rsidR="006E3563" w:rsidRPr="006E3563" w:rsidRDefault="006E3563" w:rsidP="006E3563"/>
    <w:p w14:paraId="0A4DCF37" w14:textId="77777777" w:rsidR="00213DCE" w:rsidRDefault="008F009F" w:rsidP="00213DCE">
      <w:pPr>
        <w:tabs>
          <w:tab w:val="left" w:pos="567"/>
        </w:tabs>
      </w:pPr>
      <w:r>
        <w:t xml:space="preserve">Date du dernier renouvellement : </w:t>
      </w:r>
      <w:r w:rsidR="000336E5">
        <w:t xml:space="preserve">08 décembre </w:t>
      </w:r>
      <w:r w:rsidR="00213DCE">
        <w:t>20</w:t>
      </w:r>
      <w:r w:rsidR="009E4333">
        <w:t>12</w:t>
      </w:r>
    </w:p>
    <w:p w14:paraId="66131937" w14:textId="77777777" w:rsidR="002759F8" w:rsidRDefault="002759F8">
      <w:pPr>
        <w:tabs>
          <w:tab w:val="left" w:pos="567"/>
        </w:tabs>
        <w:suppressAutoHyphens/>
      </w:pPr>
    </w:p>
    <w:p w14:paraId="05BB4194" w14:textId="77777777" w:rsidR="00466582" w:rsidRDefault="00466582">
      <w:pPr>
        <w:tabs>
          <w:tab w:val="left" w:pos="567"/>
        </w:tabs>
        <w:suppressAutoHyphens/>
      </w:pPr>
    </w:p>
    <w:p w14:paraId="7BCF8222" w14:textId="77777777" w:rsidR="003A789B" w:rsidRPr="001E1007" w:rsidRDefault="003A789B" w:rsidP="00797F91">
      <w:pPr>
        <w:pStyle w:val="SPCheading1"/>
        <w:keepNext w:val="0"/>
        <w:ind w:left="567" w:hanging="567"/>
        <w:outlineLvl w:val="1"/>
        <w:rPr>
          <w:lang w:val="fr-FR"/>
        </w:rPr>
      </w:pPr>
      <w:r w:rsidRPr="001E1007">
        <w:rPr>
          <w:lang w:val="fr-FR"/>
        </w:rPr>
        <w:t>10.</w:t>
      </w:r>
      <w:r w:rsidRPr="001E1007">
        <w:rPr>
          <w:lang w:val="fr-FR"/>
        </w:rPr>
        <w:tab/>
        <w:t>DATE DE MISE A JOUR DU TEXTE</w:t>
      </w:r>
    </w:p>
    <w:p w14:paraId="62C05B78" w14:textId="77777777" w:rsidR="003A789B" w:rsidRDefault="003A789B">
      <w:pPr>
        <w:tabs>
          <w:tab w:val="left" w:pos="567"/>
        </w:tabs>
        <w:suppressAutoHyphens/>
      </w:pPr>
    </w:p>
    <w:p w14:paraId="0881F406" w14:textId="77777777" w:rsidR="00370B20" w:rsidRPr="00A65C49" w:rsidRDefault="00370B20">
      <w:pPr>
        <w:tabs>
          <w:tab w:val="left" w:pos="567"/>
        </w:tabs>
        <w:suppressAutoHyphens/>
      </w:pPr>
    </w:p>
    <w:p w14:paraId="7C7B2D18" w14:textId="69DC4A63" w:rsidR="00AD691B" w:rsidRPr="00B62709" w:rsidRDefault="007B72E7" w:rsidP="00AD691B">
      <w:pPr>
        <w:tabs>
          <w:tab w:val="left" w:pos="567"/>
        </w:tabs>
        <w:suppressAutoHyphens/>
      </w:pPr>
      <w:r>
        <w:lastRenderedPageBreak/>
        <w:t>Des informations détaillées sur ce médicament sont disponibles sur le site Internet de l’Agence européenne d</w:t>
      </w:r>
      <w:r w:rsidR="00D0386F">
        <w:t>es</w:t>
      </w:r>
      <w:r w:rsidR="00617B1D">
        <w:t xml:space="preserve"> </w:t>
      </w:r>
      <w:r>
        <w:t>médicament</w:t>
      </w:r>
      <w:r w:rsidR="00D0386F">
        <w:t>s</w:t>
      </w:r>
      <w:r>
        <w:t xml:space="preserve"> </w:t>
      </w:r>
      <w:hyperlink r:id="rId9" w:history="1">
        <w:r w:rsidR="00BA4633" w:rsidRPr="00BA4633">
          <w:rPr>
            <w:rStyle w:val="Hyperlink"/>
            <w:lang w:bidi="fr-FR"/>
          </w:rPr>
          <w:t>http://www.ema.europa.eu</w:t>
        </w:r>
      </w:hyperlink>
      <w:r w:rsidR="0012472D">
        <w:t>.</w:t>
      </w:r>
    </w:p>
    <w:p w14:paraId="1C7DE449" w14:textId="77777777" w:rsidR="002759F8" w:rsidRDefault="002759F8" w:rsidP="001C716E">
      <w:pPr>
        <w:tabs>
          <w:tab w:val="left" w:pos="567"/>
        </w:tabs>
        <w:jc w:val="center"/>
      </w:pPr>
      <w:r>
        <w:rPr>
          <w:b/>
        </w:rPr>
        <w:br w:type="page"/>
      </w:r>
    </w:p>
    <w:p w14:paraId="24AB9405" w14:textId="77777777" w:rsidR="002759F8" w:rsidRDefault="002759F8" w:rsidP="001C716E">
      <w:pPr>
        <w:tabs>
          <w:tab w:val="left" w:pos="567"/>
        </w:tabs>
        <w:suppressAutoHyphens/>
        <w:jc w:val="center"/>
      </w:pPr>
    </w:p>
    <w:p w14:paraId="655A52F0" w14:textId="77777777" w:rsidR="002759F8" w:rsidRDefault="002759F8" w:rsidP="001C716E">
      <w:pPr>
        <w:tabs>
          <w:tab w:val="left" w:pos="567"/>
        </w:tabs>
        <w:suppressAutoHyphens/>
        <w:jc w:val="center"/>
      </w:pPr>
    </w:p>
    <w:p w14:paraId="552CBA32" w14:textId="77777777" w:rsidR="002759F8" w:rsidRDefault="002759F8" w:rsidP="001C716E">
      <w:pPr>
        <w:tabs>
          <w:tab w:val="left" w:pos="567"/>
        </w:tabs>
        <w:suppressAutoHyphens/>
        <w:jc w:val="center"/>
      </w:pPr>
    </w:p>
    <w:p w14:paraId="2FEFF76B" w14:textId="77777777" w:rsidR="002759F8" w:rsidRDefault="002759F8" w:rsidP="001C716E">
      <w:pPr>
        <w:tabs>
          <w:tab w:val="left" w:pos="567"/>
        </w:tabs>
        <w:suppressAutoHyphens/>
        <w:jc w:val="center"/>
      </w:pPr>
    </w:p>
    <w:p w14:paraId="23F382E3" w14:textId="77777777" w:rsidR="002759F8" w:rsidRDefault="002759F8" w:rsidP="001C716E">
      <w:pPr>
        <w:tabs>
          <w:tab w:val="left" w:pos="567"/>
        </w:tabs>
        <w:suppressAutoHyphens/>
        <w:jc w:val="center"/>
      </w:pPr>
    </w:p>
    <w:p w14:paraId="4FF10F16" w14:textId="77777777" w:rsidR="002759F8" w:rsidRDefault="002759F8" w:rsidP="001C716E">
      <w:pPr>
        <w:tabs>
          <w:tab w:val="left" w:pos="567"/>
        </w:tabs>
        <w:suppressAutoHyphens/>
        <w:jc w:val="center"/>
      </w:pPr>
    </w:p>
    <w:p w14:paraId="6DDCA9EA" w14:textId="77777777" w:rsidR="002759F8" w:rsidRDefault="002759F8" w:rsidP="001C716E">
      <w:pPr>
        <w:tabs>
          <w:tab w:val="left" w:pos="567"/>
        </w:tabs>
        <w:suppressAutoHyphens/>
        <w:jc w:val="center"/>
      </w:pPr>
    </w:p>
    <w:p w14:paraId="456F5791" w14:textId="77777777" w:rsidR="002759F8" w:rsidRDefault="002759F8" w:rsidP="001C716E">
      <w:pPr>
        <w:tabs>
          <w:tab w:val="left" w:pos="567"/>
        </w:tabs>
        <w:suppressAutoHyphens/>
        <w:jc w:val="center"/>
      </w:pPr>
    </w:p>
    <w:p w14:paraId="5B7F1C55" w14:textId="77777777" w:rsidR="002759F8" w:rsidRDefault="002759F8" w:rsidP="001C716E">
      <w:pPr>
        <w:tabs>
          <w:tab w:val="left" w:pos="567"/>
        </w:tabs>
        <w:suppressAutoHyphens/>
        <w:jc w:val="center"/>
      </w:pPr>
    </w:p>
    <w:p w14:paraId="366ECDBC" w14:textId="77777777" w:rsidR="002759F8" w:rsidRDefault="002759F8" w:rsidP="001C716E">
      <w:pPr>
        <w:tabs>
          <w:tab w:val="left" w:pos="567"/>
        </w:tabs>
        <w:suppressAutoHyphens/>
        <w:jc w:val="center"/>
      </w:pPr>
    </w:p>
    <w:p w14:paraId="53D76B81" w14:textId="77777777" w:rsidR="002759F8" w:rsidRDefault="002759F8" w:rsidP="001C716E">
      <w:pPr>
        <w:tabs>
          <w:tab w:val="left" w:pos="567"/>
        </w:tabs>
        <w:suppressAutoHyphens/>
        <w:jc w:val="center"/>
      </w:pPr>
    </w:p>
    <w:p w14:paraId="0A441546" w14:textId="77777777" w:rsidR="002759F8" w:rsidRDefault="002759F8" w:rsidP="001C716E">
      <w:pPr>
        <w:tabs>
          <w:tab w:val="left" w:pos="567"/>
        </w:tabs>
        <w:suppressAutoHyphens/>
        <w:jc w:val="center"/>
      </w:pPr>
    </w:p>
    <w:p w14:paraId="70F0D6FF" w14:textId="77777777" w:rsidR="002759F8" w:rsidRDefault="002759F8" w:rsidP="001C716E">
      <w:pPr>
        <w:tabs>
          <w:tab w:val="left" w:pos="567"/>
        </w:tabs>
        <w:suppressAutoHyphens/>
        <w:jc w:val="center"/>
      </w:pPr>
    </w:p>
    <w:p w14:paraId="6274FA28" w14:textId="77777777" w:rsidR="002759F8" w:rsidRDefault="002759F8" w:rsidP="001C716E">
      <w:pPr>
        <w:tabs>
          <w:tab w:val="left" w:pos="567"/>
        </w:tabs>
        <w:suppressAutoHyphens/>
        <w:jc w:val="center"/>
      </w:pPr>
    </w:p>
    <w:p w14:paraId="3CADC4BF" w14:textId="77777777" w:rsidR="002759F8" w:rsidRDefault="002759F8" w:rsidP="001C716E">
      <w:pPr>
        <w:tabs>
          <w:tab w:val="left" w:pos="567"/>
        </w:tabs>
        <w:suppressAutoHyphens/>
        <w:jc w:val="center"/>
      </w:pPr>
    </w:p>
    <w:p w14:paraId="7161A2A8" w14:textId="77777777" w:rsidR="002759F8" w:rsidRDefault="002759F8" w:rsidP="001C716E">
      <w:pPr>
        <w:tabs>
          <w:tab w:val="left" w:pos="567"/>
        </w:tabs>
        <w:suppressAutoHyphens/>
        <w:jc w:val="center"/>
      </w:pPr>
    </w:p>
    <w:p w14:paraId="49AA0DFA" w14:textId="77777777" w:rsidR="002759F8" w:rsidRDefault="002759F8" w:rsidP="001C716E">
      <w:pPr>
        <w:tabs>
          <w:tab w:val="left" w:pos="567"/>
        </w:tabs>
        <w:suppressAutoHyphens/>
        <w:jc w:val="center"/>
      </w:pPr>
    </w:p>
    <w:p w14:paraId="1BE70EE8" w14:textId="77777777" w:rsidR="002759F8" w:rsidRDefault="002759F8" w:rsidP="001C716E">
      <w:pPr>
        <w:tabs>
          <w:tab w:val="left" w:pos="567"/>
        </w:tabs>
        <w:suppressAutoHyphens/>
        <w:jc w:val="center"/>
      </w:pPr>
    </w:p>
    <w:p w14:paraId="0A33A104" w14:textId="77777777" w:rsidR="002759F8" w:rsidRDefault="002759F8" w:rsidP="001C716E">
      <w:pPr>
        <w:tabs>
          <w:tab w:val="left" w:pos="567"/>
        </w:tabs>
        <w:suppressAutoHyphens/>
        <w:jc w:val="center"/>
      </w:pPr>
    </w:p>
    <w:p w14:paraId="79B4DBE9" w14:textId="77777777" w:rsidR="002759F8" w:rsidRDefault="002759F8" w:rsidP="001C716E">
      <w:pPr>
        <w:tabs>
          <w:tab w:val="left" w:pos="567"/>
        </w:tabs>
        <w:suppressAutoHyphens/>
        <w:jc w:val="center"/>
      </w:pPr>
    </w:p>
    <w:p w14:paraId="2A656219" w14:textId="77777777" w:rsidR="002759F8" w:rsidRDefault="002759F8" w:rsidP="001C716E">
      <w:pPr>
        <w:tabs>
          <w:tab w:val="left" w:pos="567"/>
        </w:tabs>
        <w:suppressAutoHyphens/>
        <w:jc w:val="center"/>
      </w:pPr>
    </w:p>
    <w:p w14:paraId="0E7114A7" w14:textId="77777777" w:rsidR="002759F8" w:rsidRDefault="002759F8" w:rsidP="001C716E">
      <w:pPr>
        <w:tabs>
          <w:tab w:val="left" w:pos="567"/>
        </w:tabs>
        <w:suppressAutoHyphens/>
        <w:jc w:val="center"/>
      </w:pPr>
    </w:p>
    <w:p w14:paraId="23320DA8" w14:textId="77777777" w:rsidR="002759F8" w:rsidRPr="001E1007" w:rsidRDefault="002759F8" w:rsidP="00797F91">
      <w:pPr>
        <w:pStyle w:val="SPCheading1"/>
        <w:keepNext w:val="0"/>
        <w:jc w:val="center"/>
        <w:rPr>
          <w:lang w:val="fr-FR"/>
        </w:rPr>
      </w:pPr>
      <w:r w:rsidRPr="001E1007">
        <w:rPr>
          <w:lang w:val="fr-FR"/>
        </w:rPr>
        <w:t>ANNEXE II</w:t>
      </w:r>
    </w:p>
    <w:p w14:paraId="5242A858" w14:textId="77777777" w:rsidR="002759F8" w:rsidRDefault="002759F8">
      <w:pPr>
        <w:tabs>
          <w:tab w:val="left" w:pos="567"/>
        </w:tabs>
        <w:rPr>
          <w:b/>
          <w:bCs/>
        </w:rPr>
      </w:pPr>
    </w:p>
    <w:p w14:paraId="6241084A" w14:textId="77777777" w:rsidR="002759F8" w:rsidRPr="001E1007" w:rsidRDefault="002759F8" w:rsidP="00797F91">
      <w:pPr>
        <w:tabs>
          <w:tab w:val="left" w:pos="567"/>
        </w:tabs>
        <w:spacing w:line="260" w:lineRule="exact"/>
        <w:ind w:left="1701" w:right="1418" w:hanging="709"/>
        <w:rPr>
          <w:b/>
          <w:noProof/>
          <w:szCs w:val="22"/>
        </w:rPr>
      </w:pPr>
      <w:r w:rsidRPr="001E1007">
        <w:rPr>
          <w:b/>
          <w:noProof/>
          <w:szCs w:val="22"/>
        </w:rPr>
        <w:t>A.</w:t>
      </w:r>
      <w:r w:rsidRPr="001E1007">
        <w:rPr>
          <w:b/>
          <w:noProof/>
          <w:szCs w:val="22"/>
        </w:rPr>
        <w:tab/>
      </w:r>
      <w:r w:rsidR="008C777B" w:rsidRPr="001E1007">
        <w:rPr>
          <w:b/>
          <w:noProof/>
          <w:szCs w:val="22"/>
        </w:rPr>
        <w:t xml:space="preserve">FABRICANT </w:t>
      </w:r>
      <w:r w:rsidRPr="001E1007">
        <w:rPr>
          <w:b/>
          <w:noProof/>
          <w:szCs w:val="22"/>
        </w:rPr>
        <w:t>RESPONSABLE DE LA LIBERATION DES LOTS</w:t>
      </w:r>
    </w:p>
    <w:p w14:paraId="73E7F44B" w14:textId="77777777" w:rsidR="002759F8" w:rsidRDefault="002759F8">
      <w:pPr>
        <w:numPr>
          <w:ilvl w:val="12"/>
          <w:numId w:val="0"/>
        </w:numPr>
        <w:tabs>
          <w:tab w:val="left" w:pos="567"/>
        </w:tabs>
        <w:ind w:right="1144"/>
        <w:rPr>
          <w:b/>
        </w:rPr>
      </w:pPr>
    </w:p>
    <w:p w14:paraId="2493D34A" w14:textId="77777777" w:rsidR="002759F8" w:rsidRPr="001E1007" w:rsidRDefault="002759F8" w:rsidP="00797F91">
      <w:pPr>
        <w:tabs>
          <w:tab w:val="left" w:pos="567"/>
        </w:tabs>
        <w:spacing w:line="260" w:lineRule="exact"/>
        <w:ind w:left="1701" w:right="1418" w:hanging="709"/>
        <w:rPr>
          <w:b/>
          <w:noProof/>
          <w:szCs w:val="22"/>
        </w:rPr>
      </w:pPr>
      <w:r w:rsidRPr="001E1007">
        <w:rPr>
          <w:b/>
          <w:noProof/>
          <w:szCs w:val="22"/>
        </w:rPr>
        <w:t>B.</w:t>
      </w:r>
      <w:r w:rsidRPr="001E1007">
        <w:rPr>
          <w:b/>
          <w:noProof/>
          <w:szCs w:val="22"/>
        </w:rPr>
        <w:tab/>
        <w:t xml:space="preserve">CONDITIONS </w:t>
      </w:r>
      <w:r w:rsidR="008C777B" w:rsidRPr="001E1007">
        <w:rPr>
          <w:b/>
          <w:noProof/>
          <w:szCs w:val="22"/>
        </w:rPr>
        <w:t xml:space="preserve">OU RESTRICTIONS DE DELIVRANCE ET D’UTILISATION </w:t>
      </w:r>
    </w:p>
    <w:p w14:paraId="561D830A" w14:textId="77777777" w:rsidR="002759F8" w:rsidRDefault="002759F8">
      <w:pPr>
        <w:numPr>
          <w:ilvl w:val="12"/>
          <w:numId w:val="0"/>
        </w:numPr>
        <w:tabs>
          <w:tab w:val="left" w:pos="567"/>
        </w:tabs>
        <w:ind w:right="1144"/>
      </w:pPr>
    </w:p>
    <w:p w14:paraId="45390993" w14:textId="77777777" w:rsidR="002759F8" w:rsidRPr="001E1007" w:rsidRDefault="002759F8" w:rsidP="00797F91">
      <w:pPr>
        <w:tabs>
          <w:tab w:val="left" w:pos="567"/>
        </w:tabs>
        <w:spacing w:line="260" w:lineRule="exact"/>
        <w:ind w:left="1701" w:right="1418" w:hanging="709"/>
        <w:rPr>
          <w:b/>
          <w:noProof/>
          <w:szCs w:val="22"/>
        </w:rPr>
      </w:pPr>
      <w:r w:rsidRPr="001E1007">
        <w:rPr>
          <w:b/>
          <w:noProof/>
          <w:szCs w:val="22"/>
        </w:rPr>
        <w:t>C.</w:t>
      </w:r>
      <w:r w:rsidRPr="001E1007">
        <w:rPr>
          <w:b/>
          <w:noProof/>
          <w:szCs w:val="22"/>
        </w:rPr>
        <w:tab/>
      </w:r>
      <w:r w:rsidR="008C777B" w:rsidRPr="001E1007">
        <w:rPr>
          <w:b/>
          <w:noProof/>
          <w:szCs w:val="22"/>
        </w:rPr>
        <w:t xml:space="preserve">AUTRES CONDITIONS ET </w:t>
      </w:r>
      <w:r w:rsidRPr="001E1007">
        <w:rPr>
          <w:b/>
          <w:noProof/>
          <w:szCs w:val="22"/>
        </w:rPr>
        <w:t>OBLIGATIONS DE L’AUTORISATION DE MISE SUR LE MARCHE</w:t>
      </w:r>
    </w:p>
    <w:p w14:paraId="3831184E" w14:textId="77777777" w:rsidR="00DB1442" w:rsidRDefault="00DB1442" w:rsidP="00DB1442">
      <w:pPr>
        <w:tabs>
          <w:tab w:val="left" w:pos="567"/>
        </w:tabs>
        <w:spacing w:line="260" w:lineRule="exact"/>
        <w:ind w:left="1701" w:right="1418" w:hanging="709"/>
        <w:rPr>
          <w:b/>
          <w:snapToGrid w:val="0"/>
        </w:rPr>
      </w:pPr>
    </w:p>
    <w:p w14:paraId="4E7E4240" w14:textId="77777777" w:rsidR="00DB1442" w:rsidRPr="001E1007" w:rsidRDefault="00DB1442" w:rsidP="00797F91">
      <w:pPr>
        <w:tabs>
          <w:tab w:val="left" w:pos="567"/>
        </w:tabs>
        <w:spacing w:line="260" w:lineRule="exact"/>
        <w:ind w:left="1701" w:right="1418" w:hanging="709"/>
        <w:rPr>
          <w:b/>
          <w:noProof/>
          <w:szCs w:val="22"/>
        </w:rPr>
      </w:pPr>
      <w:r w:rsidRPr="001E1007">
        <w:rPr>
          <w:b/>
          <w:noProof/>
          <w:szCs w:val="22"/>
        </w:rPr>
        <w:t>D.</w:t>
      </w:r>
      <w:r w:rsidRPr="001E1007">
        <w:rPr>
          <w:b/>
          <w:noProof/>
          <w:szCs w:val="22"/>
        </w:rPr>
        <w:tab/>
        <w:t>CONDITIONS OU RESTRICTIONS EN VUE D’UNE UTILISATION SÛRE ET EFFICACE DU MÉDICAMENT</w:t>
      </w:r>
    </w:p>
    <w:p w14:paraId="5CC069E4" w14:textId="77777777" w:rsidR="002759F8" w:rsidRDefault="002759F8">
      <w:pPr>
        <w:tabs>
          <w:tab w:val="left" w:pos="567"/>
        </w:tabs>
        <w:suppressAutoHyphens/>
        <w:ind w:left="1701" w:right="1144" w:hanging="708"/>
        <w:rPr>
          <w:b/>
        </w:rPr>
      </w:pPr>
    </w:p>
    <w:p w14:paraId="5CAB2518" w14:textId="77777777" w:rsidR="002759F8" w:rsidRDefault="002759F8" w:rsidP="00797F91">
      <w:pPr>
        <w:pStyle w:val="EUCP-Heading-2"/>
        <w:tabs>
          <w:tab w:val="left" w:pos="567"/>
        </w:tabs>
        <w:outlineLvl w:val="1"/>
      </w:pPr>
      <w:r w:rsidRPr="006931F0">
        <w:br w:type="page"/>
      </w:r>
      <w:r w:rsidRPr="001E1007">
        <w:rPr>
          <w:rFonts w:ascii="Times New Roman Bold" w:hAnsi="Times New Roman Bold"/>
          <w:caps/>
        </w:rPr>
        <w:lastRenderedPageBreak/>
        <w:t>A.</w:t>
      </w:r>
      <w:r w:rsidRPr="001E1007">
        <w:rPr>
          <w:rFonts w:ascii="Times New Roman Bold" w:hAnsi="Times New Roman Bold"/>
          <w:caps/>
        </w:rPr>
        <w:tab/>
      </w:r>
      <w:r w:rsidR="00470138" w:rsidRPr="001E1007">
        <w:rPr>
          <w:rFonts w:ascii="Times New Roman Bold" w:hAnsi="Times New Roman Bold"/>
          <w:caps/>
        </w:rPr>
        <w:t xml:space="preserve"> FABRICANT </w:t>
      </w:r>
      <w:r w:rsidRPr="001E1007">
        <w:rPr>
          <w:rFonts w:ascii="Times New Roman Bold" w:hAnsi="Times New Roman Bold"/>
          <w:caps/>
        </w:rPr>
        <w:t>RESPONSABLE DE LA LIBERATION DES LOTS</w:t>
      </w:r>
    </w:p>
    <w:p w14:paraId="2CBAFEAF" w14:textId="77777777" w:rsidR="002759F8" w:rsidRDefault="002759F8">
      <w:pPr>
        <w:tabs>
          <w:tab w:val="left" w:pos="567"/>
        </w:tabs>
      </w:pPr>
    </w:p>
    <w:p w14:paraId="1CC947CF" w14:textId="431EAB81" w:rsidR="002759F8" w:rsidRDefault="002759F8">
      <w:pPr>
        <w:tabs>
          <w:tab w:val="left" w:pos="567"/>
        </w:tabs>
      </w:pPr>
      <w:r>
        <w:rPr>
          <w:u w:val="single"/>
        </w:rPr>
        <w:t>Nom et adresse du fabricant responsable de la libération des lots</w:t>
      </w:r>
    </w:p>
    <w:p w14:paraId="70D48792" w14:textId="77777777" w:rsidR="000336E5" w:rsidRPr="00996198" w:rsidRDefault="000336E5" w:rsidP="000336E5">
      <w:pPr>
        <w:rPr>
          <w:noProof/>
          <w:szCs w:val="22"/>
          <w:lang w:val="en-US"/>
        </w:rPr>
      </w:pPr>
      <w:r w:rsidRPr="00996198">
        <w:rPr>
          <w:noProof/>
          <w:szCs w:val="22"/>
          <w:lang w:val="en-US"/>
        </w:rPr>
        <w:t>Janssen Pharmaceutica NV</w:t>
      </w:r>
    </w:p>
    <w:p w14:paraId="2461CECC" w14:textId="77777777" w:rsidR="000336E5" w:rsidRPr="00996198" w:rsidRDefault="000336E5" w:rsidP="000336E5">
      <w:pPr>
        <w:rPr>
          <w:noProof/>
          <w:szCs w:val="22"/>
          <w:lang w:val="en-US"/>
        </w:rPr>
      </w:pPr>
      <w:r w:rsidRPr="00996198">
        <w:rPr>
          <w:noProof/>
          <w:szCs w:val="22"/>
          <w:lang w:val="en-US"/>
        </w:rPr>
        <w:t>Turnhoutseweg 30</w:t>
      </w:r>
    </w:p>
    <w:p w14:paraId="57472B2B" w14:textId="77777777" w:rsidR="000336E5" w:rsidRPr="00996198" w:rsidRDefault="000336E5" w:rsidP="000336E5">
      <w:pPr>
        <w:rPr>
          <w:noProof/>
          <w:szCs w:val="22"/>
          <w:lang w:val="en-US"/>
        </w:rPr>
      </w:pPr>
      <w:r w:rsidRPr="00996198">
        <w:rPr>
          <w:noProof/>
          <w:szCs w:val="22"/>
          <w:lang w:val="en-US"/>
        </w:rPr>
        <w:t>B-2340 Beerse</w:t>
      </w:r>
    </w:p>
    <w:p w14:paraId="60500043" w14:textId="77777777" w:rsidR="000336E5" w:rsidRDefault="000336E5" w:rsidP="000336E5">
      <w:pPr>
        <w:rPr>
          <w:noProof/>
          <w:szCs w:val="22"/>
        </w:rPr>
      </w:pPr>
      <w:r w:rsidRPr="00406F3C">
        <w:rPr>
          <w:noProof/>
          <w:szCs w:val="22"/>
        </w:rPr>
        <w:t>Belgi</w:t>
      </w:r>
      <w:r>
        <w:rPr>
          <w:noProof/>
          <w:szCs w:val="22"/>
        </w:rPr>
        <w:t>que</w:t>
      </w:r>
    </w:p>
    <w:p w14:paraId="7826FCE7" w14:textId="77777777" w:rsidR="00234110" w:rsidRPr="00234110" w:rsidRDefault="00234110" w:rsidP="00234110">
      <w:pPr>
        <w:tabs>
          <w:tab w:val="left" w:pos="567"/>
        </w:tabs>
        <w:rPr>
          <w:lang w:val="fr-CH"/>
        </w:rPr>
      </w:pPr>
    </w:p>
    <w:p w14:paraId="0AC11FB5" w14:textId="77777777" w:rsidR="002759F8" w:rsidRPr="00234110" w:rsidRDefault="00234110" w:rsidP="00234110">
      <w:pPr>
        <w:tabs>
          <w:tab w:val="left" w:pos="567"/>
        </w:tabs>
        <w:rPr>
          <w:lang w:val="fr-CH"/>
        </w:rPr>
      </w:pPr>
      <w:r w:rsidRPr="00234110">
        <w:rPr>
          <w:lang w:val="fr-CH"/>
        </w:rPr>
        <w:t>Le nom et l’adresse du fabricant responsable de la libération du lot concerné doivent figurer sur la notice du médicament.</w:t>
      </w:r>
    </w:p>
    <w:p w14:paraId="2DEA2AE9" w14:textId="77777777" w:rsidR="00234110" w:rsidRPr="00234110" w:rsidRDefault="00234110">
      <w:pPr>
        <w:tabs>
          <w:tab w:val="left" w:pos="567"/>
        </w:tabs>
        <w:rPr>
          <w:lang w:val="fr-CH"/>
        </w:rPr>
      </w:pPr>
    </w:p>
    <w:p w14:paraId="0B7D036A" w14:textId="77777777" w:rsidR="005A0B5E" w:rsidRPr="00234110" w:rsidRDefault="005A0B5E">
      <w:pPr>
        <w:tabs>
          <w:tab w:val="left" w:pos="567"/>
        </w:tabs>
        <w:rPr>
          <w:lang w:val="fr-CH"/>
        </w:rPr>
      </w:pPr>
    </w:p>
    <w:p w14:paraId="55F8BA05" w14:textId="77777777" w:rsidR="002759F8" w:rsidRPr="001E1007" w:rsidRDefault="002759F8" w:rsidP="00797F91">
      <w:pPr>
        <w:pStyle w:val="EUCP-Heading-2"/>
        <w:tabs>
          <w:tab w:val="left" w:pos="567"/>
        </w:tabs>
        <w:outlineLvl w:val="1"/>
        <w:rPr>
          <w:rFonts w:ascii="Times New Roman Bold" w:hAnsi="Times New Roman Bold"/>
          <w:caps/>
        </w:rPr>
      </w:pPr>
      <w:r w:rsidRPr="001E1007">
        <w:rPr>
          <w:rFonts w:ascii="Times New Roman Bold" w:hAnsi="Times New Roman Bold"/>
          <w:caps/>
        </w:rPr>
        <w:t>B.</w:t>
      </w:r>
      <w:r w:rsidRPr="001E1007">
        <w:rPr>
          <w:rFonts w:ascii="Times New Roman Bold" w:hAnsi="Times New Roman Bold"/>
          <w:caps/>
        </w:rPr>
        <w:tab/>
        <w:t xml:space="preserve">CONDITIONS </w:t>
      </w:r>
      <w:r w:rsidR="00470138" w:rsidRPr="001E1007">
        <w:rPr>
          <w:rFonts w:ascii="Times New Roman Bold" w:hAnsi="Times New Roman Bold"/>
          <w:caps/>
        </w:rPr>
        <w:t xml:space="preserve">OU RESTRICTIONS DE DELIVRANCE ET D’UTILISATION </w:t>
      </w:r>
    </w:p>
    <w:p w14:paraId="42053AB7" w14:textId="77777777" w:rsidR="002759F8" w:rsidRDefault="002759F8">
      <w:pPr>
        <w:tabs>
          <w:tab w:val="left" w:pos="567"/>
        </w:tabs>
        <w:suppressAutoHyphens/>
      </w:pPr>
    </w:p>
    <w:p w14:paraId="5DAA63B5" w14:textId="77777777" w:rsidR="002759F8" w:rsidRDefault="002759F8">
      <w:pPr>
        <w:numPr>
          <w:ilvl w:val="12"/>
          <w:numId w:val="0"/>
        </w:numPr>
        <w:tabs>
          <w:tab w:val="left" w:pos="567"/>
        </w:tabs>
      </w:pPr>
      <w:r>
        <w:t>Médicament soumis à prescription médicale restreinte (voir annexe I</w:t>
      </w:r>
      <w:r w:rsidR="00CC463E">
        <w:t> </w:t>
      </w:r>
      <w:r>
        <w:t>: Résumé des Caractéristiques du Produit, rubrique 4.2)</w:t>
      </w:r>
    </w:p>
    <w:p w14:paraId="6CBFFFCD" w14:textId="77777777" w:rsidR="0098726F" w:rsidRDefault="0098726F">
      <w:pPr>
        <w:numPr>
          <w:ilvl w:val="12"/>
          <w:numId w:val="0"/>
        </w:numPr>
        <w:tabs>
          <w:tab w:val="left" w:pos="567"/>
        </w:tabs>
      </w:pPr>
    </w:p>
    <w:p w14:paraId="1CC54EA4" w14:textId="77777777" w:rsidR="005A0B5E" w:rsidRDefault="005A0B5E">
      <w:pPr>
        <w:numPr>
          <w:ilvl w:val="12"/>
          <w:numId w:val="0"/>
        </w:numPr>
        <w:tabs>
          <w:tab w:val="left" w:pos="567"/>
        </w:tabs>
      </w:pPr>
    </w:p>
    <w:p w14:paraId="5866A419" w14:textId="77777777" w:rsidR="002759F8" w:rsidRPr="001E1007" w:rsidRDefault="006931F0" w:rsidP="00797F91">
      <w:pPr>
        <w:pStyle w:val="EUCP-Heading-2"/>
        <w:tabs>
          <w:tab w:val="left" w:pos="567"/>
        </w:tabs>
        <w:outlineLvl w:val="1"/>
        <w:rPr>
          <w:rFonts w:ascii="Times New Roman Bold" w:hAnsi="Times New Roman Bold"/>
          <w:caps/>
        </w:rPr>
      </w:pPr>
      <w:r w:rsidRPr="001E1007">
        <w:rPr>
          <w:rFonts w:ascii="Times New Roman Bold" w:hAnsi="Times New Roman Bold"/>
          <w:caps/>
        </w:rPr>
        <w:t>C.</w:t>
      </w:r>
      <w:r w:rsidRPr="001E1007">
        <w:rPr>
          <w:rFonts w:ascii="Times New Roman Bold" w:hAnsi="Times New Roman Bold"/>
          <w:caps/>
        </w:rPr>
        <w:tab/>
      </w:r>
      <w:r w:rsidR="00470138" w:rsidRPr="001E1007">
        <w:rPr>
          <w:rFonts w:ascii="Times New Roman Bold" w:hAnsi="Times New Roman Bold"/>
          <w:caps/>
        </w:rPr>
        <w:t xml:space="preserve">AUTRES </w:t>
      </w:r>
      <w:r w:rsidR="002759F8" w:rsidRPr="001E1007">
        <w:rPr>
          <w:rFonts w:ascii="Times New Roman Bold" w:hAnsi="Times New Roman Bold"/>
          <w:caps/>
        </w:rPr>
        <w:t xml:space="preserve">CONDITIONS </w:t>
      </w:r>
      <w:r w:rsidR="00470138" w:rsidRPr="001E1007">
        <w:rPr>
          <w:rFonts w:ascii="Times New Roman Bold" w:hAnsi="Times New Roman Bold"/>
          <w:caps/>
        </w:rPr>
        <w:t>ET OBLIGATIONS DE L’AUTORISATION DE MISE SUR LE MARCHE</w:t>
      </w:r>
    </w:p>
    <w:p w14:paraId="74B22799" w14:textId="77777777" w:rsidR="002759F8" w:rsidRDefault="002759F8">
      <w:pPr>
        <w:pStyle w:val="Header"/>
        <w:widowControl/>
        <w:tabs>
          <w:tab w:val="clear" w:pos="4153"/>
          <w:tab w:val="clear" w:pos="8306"/>
          <w:tab w:val="left" w:pos="567"/>
        </w:tabs>
        <w:rPr>
          <w:rFonts w:ascii="Times New Roman" w:hAnsi="Times New Roman"/>
        </w:rPr>
      </w:pPr>
    </w:p>
    <w:p w14:paraId="71A61496" w14:textId="77777777" w:rsidR="00DB1442" w:rsidRPr="00DB1442" w:rsidRDefault="00DB1442" w:rsidP="00DB1442">
      <w:pPr>
        <w:numPr>
          <w:ilvl w:val="0"/>
          <w:numId w:val="28"/>
        </w:numPr>
        <w:tabs>
          <w:tab w:val="left" w:pos="567"/>
        </w:tabs>
        <w:spacing w:line="260" w:lineRule="exact"/>
        <w:ind w:hanging="766"/>
        <w:rPr>
          <w:b/>
          <w:snapToGrid w:val="0"/>
          <w:szCs w:val="22"/>
          <w:lang w:val="fr-BE"/>
        </w:rPr>
      </w:pPr>
      <w:r w:rsidRPr="00DB1442">
        <w:rPr>
          <w:b/>
          <w:snapToGrid w:val="0"/>
          <w:szCs w:val="22"/>
          <w:lang w:val="fr-BE"/>
        </w:rPr>
        <w:t>Rapports périodiques actualisés de sécurité (PSUR)</w:t>
      </w:r>
    </w:p>
    <w:p w14:paraId="0B70B003" w14:textId="77777777" w:rsidR="00B10BDE" w:rsidRDefault="00B10BDE" w:rsidP="00DB1442">
      <w:pPr>
        <w:autoSpaceDE w:val="0"/>
        <w:autoSpaceDN w:val="0"/>
        <w:adjustRightInd w:val="0"/>
        <w:snapToGrid w:val="0"/>
        <w:spacing w:line="260" w:lineRule="exact"/>
        <w:rPr>
          <w:szCs w:val="22"/>
          <w:lang w:val="fr-BE"/>
        </w:rPr>
      </w:pPr>
    </w:p>
    <w:p w14:paraId="7D1D1DC1" w14:textId="77777777" w:rsidR="00FE5705" w:rsidRDefault="00FE5705" w:rsidP="00DB1442">
      <w:pPr>
        <w:autoSpaceDE w:val="0"/>
        <w:autoSpaceDN w:val="0"/>
        <w:adjustRightInd w:val="0"/>
        <w:snapToGrid w:val="0"/>
        <w:spacing w:line="260" w:lineRule="exact"/>
        <w:rPr>
          <w:szCs w:val="22"/>
        </w:rPr>
      </w:pPr>
      <w:r w:rsidRPr="007D010C">
        <w:rPr>
          <w:szCs w:val="22"/>
          <w:lang w:val="fr-BE"/>
        </w:rPr>
        <w:t>Le</w:t>
      </w:r>
      <w:r w:rsidR="000021C0">
        <w:rPr>
          <w:szCs w:val="22"/>
          <w:lang w:val="fr-BE"/>
        </w:rPr>
        <w:t>s</w:t>
      </w:r>
      <w:r w:rsidRPr="007D010C">
        <w:rPr>
          <w:szCs w:val="22"/>
          <w:lang w:val="fr-BE"/>
        </w:rPr>
        <w:t xml:space="preserve"> exigences </w:t>
      </w:r>
      <w:r w:rsidR="000021C0">
        <w:rPr>
          <w:szCs w:val="22"/>
          <w:lang w:val="fr-BE"/>
        </w:rPr>
        <w:t>relatives à la soumission des rapports p</w:t>
      </w:r>
      <w:r w:rsidR="006E4EBF">
        <w:rPr>
          <w:szCs w:val="22"/>
          <w:lang w:val="fr-BE"/>
        </w:rPr>
        <w:t>é</w:t>
      </w:r>
      <w:r w:rsidR="000021C0">
        <w:rPr>
          <w:szCs w:val="22"/>
          <w:lang w:val="fr-BE"/>
        </w:rPr>
        <w:t xml:space="preserve">riodiques </w:t>
      </w:r>
      <w:r w:rsidR="006E4EBF">
        <w:rPr>
          <w:szCs w:val="22"/>
          <w:lang w:val="fr-BE"/>
        </w:rPr>
        <w:t xml:space="preserve">actualisés </w:t>
      </w:r>
      <w:r w:rsidR="000021C0">
        <w:rPr>
          <w:szCs w:val="22"/>
          <w:lang w:val="fr-BE"/>
        </w:rPr>
        <w:t xml:space="preserve">de sécurité </w:t>
      </w:r>
      <w:r w:rsidR="00115C72">
        <w:rPr>
          <w:szCs w:val="22"/>
          <w:lang w:val="fr-BE"/>
        </w:rPr>
        <w:t xml:space="preserve">pour ce médicament </w:t>
      </w:r>
      <w:r w:rsidR="000021C0">
        <w:rPr>
          <w:szCs w:val="22"/>
          <w:lang w:val="fr-BE"/>
        </w:rPr>
        <w:t xml:space="preserve">sont </w:t>
      </w:r>
      <w:r w:rsidRPr="007D010C">
        <w:rPr>
          <w:szCs w:val="22"/>
          <w:lang w:val="fr-BE"/>
        </w:rPr>
        <w:t>définies dans la liste des dates de référence pour l’Union (liste EURD) prévu</w:t>
      </w:r>
      <w:r w:rsidRPr="00E3270D">
        <w:rPr>
          <w:szCs w:val="22"/>
        </w:rPr>
        <w:t xml:space="preserve">e à l’article 107 quater, paragraphe 7, de la directive 2001/83/CE et </w:t>
      </w:r>
      <w:r w:rsidR="006E4EBF">
        <w:rPr>
          <w:szCs w:val="22"/>
        </w:rPr>
        <w:t xml:space="preserve">ses actualisations </w:t>
      </w:r>
      <w:r w:rsidRPr="00E3270D">
        <w:rPr>
          <w:szCs w:val="22"/>
        </w:rPr>
        <w:t>publiée</w:t>
      </w:r>
      <w:r w:rsidR="00115C72">
        <w:rPr>
          <w:szCs w:val="22"/>
        </w:rPr>
        <w:t>s</w:t>
      </w:r>
      <w:r w:rsidRPr="00E3270D">
        <w:rPr>
          <w:szCs w:val="22"/>
        </w:rPr>
        <w:t xml:space="preserve"> sur le portail web européen des médicaments</w:t>
      </w:r>
      <w:r w:rsidR="00892A0C">
        <w:rPr>
          <w:szCs w:val="22"/>
        </w:rPr>
        <w:t>.</w:t>
      </w:r>
    </w:p>
    <w:p w14:paraId="610B7DEE" w14:textId="77777777" w:rsidR="00115C72" w:rsidRDefault="00115C72" w:rsidP="00DB1442">
      <w:pPr>
        <w:autoSpaceDE w:val="0"/>
        <w:autoSpaceDN w:val="0"/>
        <w:adjustRightInd w:val="0"/>
        <w:snapToGrid w:val="0"/>
        <w:spacing w:line="260" w:lineRule="exact"/>
        <w:rPr>
          <w:szCs w:val="22"/>
        </w:rPr>
      </w:pPr>
    </w:p>
    <w:p w14:paraId="10EB0761" w14:textId="77777777" w:rsidR="005A0B5E" w:rsidRDefault="005A0B5E" w:rsidP="00E3037F">
      <w:pPr>
        <w:tabs>
          <w:tab w:val="left" w:pos="567"/>
        </w:tabs>
        <w:suppressAutoHyphens/>
      </w:pPr>
    </w:p>
    <w:p w14:paraId="2386C7A4" w14:textId="77777777" w:rsidR="00F8359D" w:rsidRPr="001E1007" w:rsidRDefault="00370B20" w:rsidP="00797F91">
      <w:pPr>
        <w:pStyle w:val="EUCP-Heading-2"/>
        <w:tabs>
          <w:tab w:val="left" w:pos="567"/>
        </w:tabs>
        <w:outlineLvl w:val="1"/>
        <w:rPr>
          <w:rFonts w:ascii="Times New Roman Bold" w:hAnsi="Times New Roman Bold"/>
          <w:caps/>
        </w:rPr>
      </w:pPr>
      <w:r w:rsidRPr="001E1007">
        <w:rPr>
          <w:rFonts w:ascii="Times New Roman Bold" w:hAnsi="Times New Roman Bold"/>
          <w:caps/>
        </w:rPr>
        <w:t>D.</w:t>
      </w:r>
      <w:r w:rsidR="00DB1442" w:rsidRPr="001E1007">
        <w:rPr>
          <w:rFonts w:ascii="Times New Roman Bold" w:hAnsi="Times New Roman Bold"/>
          <w:caps/>
        </w:rPr>
        <w:tab/>
      </w:r>
      <w:r w:rsidR="00F8359D" w:rsidRPr="001E1007">
        <w:rPr>
          <w:rFonts w:ascii="Times New Roman Bold" w:hAnsi="Times New Roman Bold"/>
          <w:caps/>
        </w:rPr>
        <w:t xml:space="preserve">CONDITIONS OU RESTRICTIONS </w:t>
      </w:r>
      <w:r w:rsidR="00D0386F" w:rsidRPr="001E1007">
        <w:rPr>
          <w:rFonts w:ascii="Times New Roman Bold" w:hAnsi="Times New Roman Bold"/>
          <w:caps/>
        </w:rPr>
        <w:t xml:space="preserve">EN VUE D’UNE </w:t>
      </w:r>
      <w:r w:rsidR="00F8359D" w:rsidRPr="001E1007">
        <w:rPr>
          <w:rFonts w:ascii="Times New Roman Bold" w:hAnsi="Times New Roman Bold"/>
          <w:caps/>
        </w:rPr>
        <w:t>UTILISATION SÛRE ET EFFICACE DU MEDICAMENT</w:t>
      </w:r>
    </w:p>
    <w:p w14:paraId="04A5A949" w14:textId="77777777" w:rsidR="00132411" w:rsidRDefault="00132411" w:rsidP="00E3037F">
      <w:pPr>
        <w:tabs>
          <w:tab w:val="left" w:pos="567"/>
        </w:tabs>
        <w:suppressAutoHyphens/>
      </w:pPr>
    </w:p>
    <w:p w14:paraId="625C0CAA" w14:textId="77777777" w:rsidR="00DB1442" w:rsidRPr="00DB1442" w:rsidRDefault="00DB1442" w:rsidP="00DB1442">
      <w:pPr>
        <w:numPr>
          <w:ilvl w:val="0"/>
          <w:numId w:val="29"/>
        </w:numPr>
        <w:tabs>
          <w:tab w:val="left" w:pos="567"/>
        </w:tabs>
        <w:spacing w:line="260" w:lineRule="exact"/>
        <w:ind w:right="-1" w:hanging="720"/>
        <w:rPr>
          <w:snapToGrid w:val="0"/>
          <w:szCs w:val="22"/>
          <w:lang w:val="fr-BE"/>
        </w:rPr>
      </w:pPr>
      <w:r w:rsidRPr="00DB1442">
        <w:rPr>
          <w:b/>
          <w:snapToGrid w:val="0"/>
        </w:rPr>
        <w:t>Plan de gestion des risques (PGR</w:t>
      </w:r>
      <w:r w:rsidRPr="00DB1442">
        <w:rPr>
          <w:b/>
          <w:snapToGrid w:val="0"/>
          <w:szCs w:val="22"/>
        </w:rPr>
        <w:t>)</w:t>
      </w:r>
    </w:p>
    <w:p w14:paraId="005EC9FA" w14:textId="77777777" w:rsidR="00DB1442" w:rsidRPr="00DB1442" w:rsidRDefault="00DB1442" w:rsidP="00DB1442">
      <w:pPr>
        <w:tabs>
          <w:tab w:val="left" w:pos="567"/>
        </w:tabs>
        <w:spacing w:line="260" w:lineRule="exact"/>
        <w:ind w:right="-1"/>
        <w:rPr>
          <w:snapToGrid w:val="0"/>
          <w:szCs w:val="22"/>
          <w:lang w:val="fr-BE"/>
        </w:rPr>
      </w:pPr>
    </w:p>
    <w:p w14:paraId="4F7724BB" w14:textId="0AA65127" w:rsidR="00DB1442" w:rsidRDefault="00DB1442" w:rsidP="00DB1442">
      <w:pPr>
        <w:tabs>
          <w:tab w:val="left" w:pos="0"/>
          <w:tab w:val="left" w:pos="567"/>
        </w:tabs>
        <w:spacing w:line="260" w:lineRule="exact"/>
        <w:ind w:right="567"/>
        <w:rPr>
          <w:snapToGrid w:val="0"/>
        </w:rPr>
      </w:pPr>
      <w:r w:rsidRPr="00DB1442">
        <w:rPr>
          <w:snapToGrid w:val="0"/>
        </w:rPr>
        <w:t>Le titulaire de l’autorisation de mise sur le marché réalise les activités</w:t>
      </w:r>
      <w:r w:rsidR="00D0386F">
        <w:rPr>
          <w:snapToGrid w:val="0"/>
        </w:rPr>
        <w:t xml:space="preserve"> de pharmacovigilance</w:t>
      </w:r>
      <w:r w:rsidRPr="00DB1442">
        <w:rPr>
          <w:snapToGrid w:val="0"/>
        </w:rPr>
        <w:t xml:space="preserve"> et interventions requises décrites dans le PGR adopté et présenté dans le Module 1.8.2 de </w:t>
      </w:r>
      <w:r w:rsidRPr="00DB1442">
        <w:rPr>
          <w:snapToGrid w:val="0"/>
          <w:szCs w:val="22"/>
        </w:rPr>
        <w:t>l’autorisation</w:t>
      </w:r>
      <w:r w:rsidRPr="00DB1442">
        <w:rPr>
          <w:snapToGrid w:val="0"/>
        </w:rPr>
        <w:t xml:space="preserve"> de mise sur le marché, ainsi que toutes </w:t>
      </w:r>
      <w:r w:rsidR="00CC463E">
        <w:rPr>
          <w:snapToGrid w:val="0"/>
        </w:rPr>
        <w:t xml:space="preserve">les </w:t>
      </w:r>
      <w:r w:rsidRPr="00DB1442">
        <w:rPr>
          <w:snapToGrid w:val="0"/>
        </w:rPr>
        <w:t>actualisations ultérieures adoptées du PGR.</w:t>
      </w:r>
    </w:p>
    <w:p w14:paraId="28C8FA85" w14:textId="77777777" w:rsidR="008A1B27" w:rsidRPr="00DB1442" w:rsidRDefault="008A1B27" w:rsidP="00DB1442">
      <w:pPr>
        <w:tabs>
          <w:tab w:val="left" w:pos="0"/>
          <w:tab w:val="left" w:pos="567"/>
        </w:tabs>
        <w:spacing w:line="260" w:lineRule="exact"/>
        <w:ind w:right="567"/>
        <w:rPr>
          <w:snapToGrid w:val="0"/>
          <w:szCs w:val="22"/>
          <w:lang w:val="fr-BE"/>
        </w:rPr>
      </w:pPr>
    </w:p>
    <w:p w14:paraId="413F8759" w14:textId="77777777" w:rsidR="008A1B27" w:rsidRPr="00DB1442" w:rsidRDefault="008A1B27" w:rsidP="00DB1442">
      <w:pPr>
        <w:tabs>
          <w:tab w:val="left" w:pos="567"/>
        </w:tabs>
        <w:spacing w:line="260" w:lineRule="exact"/>
        <w:rPr>
          <w:snapToGrid w:val="0"/>
          <w:szCs w:val="22"/>
          <w:lang w:val="fr-BE"/>
        </w:rPr>
      </w:pPr>
    </w:p>
    <w:p w14:paraId="3D3842AA" w14:textId="77777777" w:rsidR="00DB1442" w:rsidRPr="00DB1442" w:rsidRDefault="00DB1442" w:rsidP="00DB1442">
      <w:pPr>
        <w:tabs>
          <w:tab w:val="left" w:pos="567"/>
        </w:tabs>
        <w:rPr>
          <w:snapToGrid w:val="0"/>
          <w:szCs w:val="22"/>
          <w:lang w:val="fr-BE"/>
        </w:rPr>
      </w:pPr>
      <w:r w:rsidRPr="00DB1442">
        <w:rPr>
          <w:snapToGrid w:val="0"/>
          <w:szCs w:val="22"/>
          <w:lang w:val="fr-BE"/>
        </w:rPr>
        <w:t>De plus, un PGR actualisé doit être soumis</w:t>
      </w:r>
      <w:r w:rsidR="00CC463E">
        <w:rPr>
          <w:snapToGrid w:val="0"/>
          <w:szCs w:val="22"/>
          <w:lang w:val="fr-BE"/>
        </w:rPr>
        <w:t> </w:t>
      </w:r>
      <w:r w:rsidRPr="00DB1442">
        <w:rPr>
          <w:snapToGrid w:val="0"/>
          <w:szCs w:val="22"/>
          <w:lang w:val="fr-BE"/>
        </w:rPr>
        <w:t>:</w:t>
      </w:r>
    </w:p>
    <w:p w14:paraId="32624BBA" w14:textId="2983FE1D" w:rsidR="00DB1442" w:rsidRPr="00DB1442" w:rsidRDefault="00CC463E" w:rsidP="00466582">
      <w:pPr>
        <w:numPr>
          <w:ilvl w:val="0"/>
          <w:numId w:val="33"/>
        </w:numPr>
        <w:tabs>
          <w:tab w:val="num" w:pos="567"/>
        </w:tabs>
        <w:spacing w:line="260" w:lineRule="exact"/>
        <w:rPr>
          <w:snapToGrid w:val="0"/>
          <w:szCs w:val="22"/>
          <w:lang w:val="fr-BE"/>
        </w:rPr>
      </w:pPr>
      <w:r w:rsidRPr="00DB1442">
        <w:rPr>
          <w:snapToGrid w:val="0"/>
          <w:szCs w:val="22"/>
          <w:lang w:val="fr-BE"/>
        </w:rPr>
        <w:t>À</w:t>
      </w:r>
      <w:r w:rsidR="00DB1442" w:rsidRPr="00DB1442">
        <w:rPr>
          <w:snapToGrid w:val="0"/>
          <w:szCs w:val="22"/>
          <w:lang w:val="fr-BE"/>
        </w:rPr>
        <w:t xml:space="preserve"> la demande de l’Agence européenne des médicaments</w:t>
      </w:r>
      <w:r>
        <w:rPr>
          <w:snapToGrid w:val="0"/>
          <w:szCs w:val="22"/>
          <w:lang w:val="fr-BE"/>
        </w:rPr>
        <w:t> </w:t>
      </w:r>
      <w:r w:rsidR="00DB1442" w:rsidRPr="00DB1442">
        <w:rPr>
          <w:snapToGrid w:val="0"/>
          <w:szCs w:val="22"/>
          <w:lang w:val="fr-BE"/>
        </w:rPr>
        <w:t>;</w:t>
      </w:r>
    </w:p>
    <w:p w14:paraId="7FFFDB7C" w14:textId="47B87A2C" w:rsidR="00DB1442" w:rsidRDefault="00CC463E" w:rsidP="00466582">
      <w:pPr>
        <w:numPr>
          <w:ilvl w:val="0"/>
          <w:numId w:val="33"/>
        </w:numPr>
        <w:spacing w:line="260" w:lineRule="exact"/>
        <w:rPr>
          <w:snapToGrid w:val="0"/>
          <w:szCs w:val="22"/>
          <w:lang w:val="fr-BE"/>
        </w:rPr>
      </w:pPr>
      <w:r w:rsidRPr="00DB1442">
        <w:rPr>
          <w:snapToGrid w:val="0"/>
          <w:szCs w:val="22"/>
          <w:lang w:val="fr-BE"/>
        </w:rPr>
        <w:t>Dès</w:t>
      </w:r>
      <w:r w:rsidR="00DB1442" w:rsidRPr="00DB1442">
        <w:rPr>
          <w:snapToGrid w:val="0"/>
          <w:szCs w:val="22"/>
          <w:lang w:val="fr-BE"/>
        </w:rPr>
        <w:t xml:space="preserve">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159417BD" w14:textId="77777777" w:rsidR="00466582" w:rsidRDefault="00466582" w:rsidP="00466582">
      <w:pPr>
        <w:spacing w:line="260" w:lineRule="exact"/>
        <w:rPr>
          <w:snapToGrid w:val="0"/>
          <w:szCs w:val="22"/>
          <w:lang w:val="fr-BE"/>
        </w:rPr>
      </w:pPr>
    </w:p>
    <w:p w14:paraId="6D5F7284" w14:textId="77777777" w:rsidR="00466582" w:rsidRPr="00DB1442" w:rsidRDefault="00466582" w:rsidP="00797F91">
      <w:pPr>
        <w:rPr>
          <w:snapToGrid w:val="0"/>
          <w:lang w:val="fr-BE"/>
        </w:rPr>
      </w:pPr>
    </w:p>
    <w:p w14:paraId="01B92F63" w14:textId="77777777" w:rsidR="00E3037F" w:rsidRPr="00EB7D85" w:rsidRDefault="00EE2510" w:rsidP="00EB7D85">
      <w:pPr>
        <w:tabs>
          <w:tab w:val="left" w:pos="567"/>
        </w:tabs>
        <w:suppressAutoHyphens/>
        <w:rPr>
          <w:b/>
        </w:rPr>
      </w:pPr>
      <w:r w:rsidRPr="00EB7D85">
        <w:rPr>
          <w:b/>
        </w:rPr>
        <w:br w:type="page"/>
      </w:r>
    </w:p>
    <w:p w14:paraId="385B9F24" w14:textId="77777777" w:rsidR="00132411" w:rsidRDefault="00132411" w:rsidP="00E3037F">
      <w:pPr>
        <w:tabs>
          <w:tab w:val="left" w:pos="567"/>
        </w:tabs>
        <w:suppressAutoHyphens/>
      </w:pPr>
    </w:p>
    <w:p w14:paraId="2DF4E812" w14:textId="77777777" w:rsidR="00132411" w:rsidRDefault="00132411" w:rsidP="00E3037F">
      <w:pPr>
        <w:tabs>
          <w:tab w:val="left" w:pos="567"/>
        </w:tabs>
        <w:suppressAutoHyphens/>
      </w:pPr>
    </w:p>
    <w:p w14:paraId="2777C9AA" w14:textId="77777777" w:rsidR="000848C7" w:rsidRPr="00F8359D" w:rsidRDefault="000848C7" w:rsidP="000848C7">
      <w:pPr>
        <w:tabs>
          <w:tab w:val="left" w:pos="567"/>
        </w:tabs>
        <w:rPr>
          <w:b/>
        </w:rPr>
      </w:pPr>
    </w:p>
    <w:p w14:paraId="39805168" w14:textId="77777777" w:rsidR="002759F8" w:rsidRDefault="002759F8">
      <w:pPr>
        <w:tabs>
          <w:tab w:val="left" w:pos="567"/>
        </w:tabs>
      </w:pPr>
    </w:p>
    <w:p w14:paraId="0ABFC3AC" w14:textId="77777777" w:rsidR="002759F8" w:rsidRDefault="002759F8">
      <w:pPr>
        <w:tabs>
          <w:tab w:val="left" w:pos="567"/>
        </w:tabs>
        <w:suppressAutoHyphens/>
      </w:pPr>
    </w:p>
    <w:p w14:paraId="79C25C7F" w14:textId="77777777" w:rsidR="002759F8" w:rsidRDefault="002759F8">
      <w:pPr>
        <w:tabs>
          <w:tab w:val="left" w:pos="567"/>
        </w:tabs>
        <w:suppressAutoHyphens/>
      </w:pPr>
    </w:p>
    <w:p w14:paraId="30636B20" w14:textId="77777777" w:rsidR="002759F8" w:rsidRDefault="002759F8">
      <w:pPr>
        <w:tabs>
          <w:tab w:val="left" w:pos="567"/>
        </w:tabs>
        <w:suppressAutoHyphens/>
      </w:pPr>
    </w:p>
    <w:p w14:paraId="71116F2F" w14:textId="77777777" w:rsidR="002759F8" w:rsidRDefault="002759F8">
      <w:pPr>
        <w:tabs>
          <w:tab w:val="left" w:pos="567"/>
        </w:tabs>
        <w:suppressAutoHyphens/>
      </w:pPr>
    </w:p>
    <w:p w14:paraId="44E33FA2" w14:textId="77777777" w:rsidR="002759F8" w:rsidRDefault="002759F8">
      <w:pPr>
        <w:tabs>
          <w:tab w:val="left" w:pos="567"/>
        </w:tabs>
        <w:suppressAutoHyphens/>
      </w:pPr>
    </w:p>
    <w:p w14:paraId="5D0CF082" w14:textId="77777777" w:rsidR="002759F8" w:rsidRDefault="002759F8">
      <w:pPr>
        <w:tabs>
          <w:tab w:val="left" w:pos="567"/>
        </w:tabs>
        <w:suppressAutoHyphens/>
      </w:pPr>
    </w:p>
    <w:p w14:paraId="54739014" w14:textId="77777777" w:rsidR="002759F8" w:rsidRDefault="002759F8">
      <w:pPr>
        <w:tabs>
          <w:tab w:val="left" w:pos="567"/>
        </w:tabs>
        <w:suppressAutoHyphens/>
      </w:pPr>
    </w:p>
    <w:p w14:paraId="706B3BD6" w14:textId="77777777" w:rsidR="002759F8" w:rsidRDefault="002759F8">
      <w:pPr>
        <w:tabs>
          <w:tab w:val="left" w:pos="567"/>
        </w:tabs>
        <w:suppressAutoHyphens/>
      </w:pPr>
    </w:p>
    <w:p w14:paraId="5CE36226" w14:textId="77777777" w:rsidR="002759F8" w:rsidRDefault="002759F8">
      <w:pPr>
        <w:tabs>
          <w:tab w:val="left" w:pos="567"/>
        </w:tabs>
        <w:suppressAutoHyphens/>
      </w:pPr>
    </w:p>
    <w:p w14:paraId="1A392ABE" w14:textId="77777777" w:rsidR="002759F8" w:rsidRDefault="002759F8">
      <w:pPr>
        <w:tabs>
          <w:tab w:val="left" w:pos="567"/>
        </w:tabs>
        <w:suppressAutoHyphens/>
      </w:pPr>
    </w:p>
    <w:p w14:paraId="1E2973D2" w14:textId="77777777" w:rsidR="002759F8" w:rsidRDefault="002759F8">
      <w:pPr>
        <w:tabs>
          <w:tab w:val="left" w:pos="567"/>
        </w:tabs>
        <w:suppressAutoHyphens/>
      </w:pPr>
    </w:p>
    <w:p w14:paraId="374D0CFE" w14:textId="77777777" w:rsidR="002759F8" w:rsidRDefault="002759F8">
      <w:pPr>
        <w:tabs>
          <w:tab w:val="left" w:pos="567"/>
        </w:tabs>
        <w:suppressAutoHyphens/>
      </w:pPr>
    </w:p>
    <w:p w14:paraId="21F82D9D" w14:textId="77777777" w:rsidR="002759F8" w:rsidRDefault="002759F8">
      <w:pPr>
        <w:tabs>
          <w:tab w:val="left" w:pos="567"/>
        </w:tabs>
        <w:suppressAutoHyphens/>
      </w:pPr>
    </w:p>
    <w:p w14:paraId="48FAA27F" w14:textId="77777777" w:rsidR="002759F8" w:rsidRDefault="002759F8">
      <w:pPr>
        <w:tabs>
          <w:tab w:val="left" w:pos="567"/>
        </w:tabs>
        <w:suppressAutoHyphens/>
      </w:pPr>
    </w:p>
    <w:p w14:paraId="5238C065" w14:textId="77777777" w:rsidR="002759F8" w:rsidRDefault="002759F8">
      <w:pPr>
        <w:tabs>
          <w:tab w:val="left" w:pos="567"/>
        </w:tabs>
        <w:suppressAutoHyphens/>
      </w:pPr>
    </w:p>
    <w:p w14:paraId="6639CFDC" w14:textId="77777777" w:rsidR="002759F8" w:rsidRDefault="002759F8">
      <w:pPr>
        <w:tabs>
          <w:tab w:val="left" w:pos="567"/>
        </w:tabs>
        <w:suppressAutoHyphens/>
      </w:pPr>
    </w:p>
    <w:p w14:paraId="52E81DB6" w14:textId="77777777" w:rsidR="002759F8" w:rsidRDefault="002759F8">
      <w:pPr>
        <w:tabs>
          <w:tab w:val="left" w:pos="567"/>
        </w:tabs>
        <w:suppressAutoHyphens/>
      </w:pPr>
    </w:p>
    <w:p w14:paraId="2DC8B373" w14:textId="77777777" w:rsidR="002759F8" w:rsidRDefault="002759F8">
      <w:pPr>
        <w:tabs>
          <w:tab w:val="left" w:pos="567"/>
        </w:tabs>
        <w:suppressAutoHyphens/>
      </w:pPr>
    </w:p>
    <w:p w14:paraId="0798FE93" w14:textId="77777777" w:rsidR="002759F8" w:rsidRPr="001E1007" w:rsidRDefault="002759F8" w:rsidP="00797F91">
      <w:pPr>
        <w:pStyle w:val="SPCheading1"/>
        <w:keepNext w:val="0"/>
        <w:jc w:val="center"/>
        <w:rPr>
          <w:lang w:val="fr-FR"/>
        </w:rPr>
      </w:pPr>
      <w:r w:rsidRPr="001E1007">
        <w:rPr>
          <w:lang w:val="fr-FR"/>
        </w:rPr>
        <w:t>ANNEXE III</w:t>
      </w:r>
    </w:p>
    <w:p w14:paraId="136AFEEF" w14:textId="77777777" w:rsidR="002759F8" w:rsidRPr="0097461D" w:rsidRDefault="002759F8">
      <w:pPr>
        <w:tabs>
          <w:tab w:val="left" w:pos="567"/>
        </w:tabs>
        <w:suppressAutoHyphens/>
        <w:jc w:val="center"/>
      </w:pPr>
    </w:p>
    <w:p w14:paraId="0AC2CCC7" w14:textId="77777777" w:rsidR="002759F8" w:rsidRPr="001E1007" w:rsidRDefault="00146066" w:rsidP="00797F91">
      <w:pPr>
        <w:tabs>
          <w:tab w:val="left" w:pos="567"/>
        </w:tabs>
        <w:jc w:val="center"/>
        <w:rPr>
          <w:b/>
          <w:bCs/>
        </w:rPr>
      </w:pPr>
      <w:r w:rsidRPr="001E1007">
        <w:rPr>
          <w:b/>
          <w:bCs/>
        </w:rPr>
        <w:t>É</w:t>
      </w:r>
      <w:r w:rsidR="002759F8" w:rsidRPr="001E1007">
        <w:rPr>
          <w:b/>
          <w:bCs/>
        </w:rPr>
        <w:t>TIQUETAGE ET NOTICE</w:t>
      </w:r>
    </w:p>
    <w:p w14:paraId="6E369960" w14:textId="77777777" w:rsidR="002759F8" w:rsidRDefault="002759F8" w:rsidP="0097461D">
      <w:pPr>
        <w:tabs>
          <w:tab w:val="left" w:pos="567"/>
        </w:tabs>
        <w:suppressAutoHyphens/>
        <w:jc w:val="center"/>
      </w:pPr>
    </w:p>
    <w:p w14:paraId="3FA6E2B9" w14:textId="77777777" w:rsidR="002759F8" w:rsidRDefault="002759F8">
      <w:pPr>
        <w:tabs>
          <w:tab w:val="left" w:pos="567"/>
        </w:tabs>
        <w:suppressAutoHyphens/>
      </w:pPr>
      <w:r>
        <w:rPr>
          <w:b/>
        </w:rPr>
        <w:br w:type="page"/>
      </w:r>
    </w:p>
    <w:p w14:paraId="0054ADF3" w14:textId="77777777" w:rsidR="002759F8" w:rsidRDefault="002759F8">
      <w:pPr>
        <w:tabs>
          <w:tab w:val="left" w:pos="567"/>
        </w:tabs>
        <w:suppressAutoHyphens/>
      </w:pPr>
    </w:p>
    <w:p w14:paraId="4BA1F57B" w14:textId="77777777" w:rsidR="002759F8" w:rsidRDefault="002759F8">
      <w:pPr>
        <w:tabs>
          <w:tab w:val="left" w:pos="567"/>
        </w:tabs>
        <w:suppressAutoHyphens/>
      </w:pPr>
    </w:p>
    <w:p w14:paraId="1F533DFD" w14:textId="77777777" w:rsidR="002759F8" w:rsidRDefault="002759F8">
      <w:pPr>
        <w:tabs>
          <w:tab w:val="left" w:pos="567"/>
        </w:tabs>
        <w:suppressAutoHyphens/>
      </w:pPr>
    </w:p>
    <w:p w14:paraId="577DCDA7" w14:textId="77777777" w:rsidR="002759F8" w:rsidRDefault="002759F8">
      <w:pPr>
        <w:tabs>
          <w:tab w:val="left" w:pos="567"/>
        </w:tabs>
        <w:suppressAutoHyphens/>
      </w:pPr>
    </w:p>
    <w:p w14:paraId="10476918" w14:textId="77777777" w:rsidR="002759F8" w:rsidRDefault="002759F8">
      <w:pPr>
        <w:tabs>
          <w:tab w:val="left" w:pos="567"/>
        </w:tabs>
        <w:suppressAutoHyphens/>
      </w:pPr>
    </w:p>
    <w:p w14:paraId="1E978700" w14:textId="77777777" w:rsidR="002759F8" w:rsidRDefault="002759F8">
      <w:pPr>
        <w:tabs>
          <w:tab w:val="left" w:pos="567"/>
        </w:tabs>
        <w:suppressAutoHyphens/>
      </w:pPr>
    </w:p>
    <w:p w14:paraId="3622D734" w14:textId="77777777" w:rsidR="002759F8" w:rsidRDefault="002759F8">
      <w:pPr>
        <w:tabs>
          <w:tab w:val="left" w:pos="567"/>
        </w:tabs>
        <w:suppressAutoHyphens/>
      </w:pPr>
    </w:p>
    <w:p w14:paraId="71A6B550" w14:textId="77777777" w:rsidR="002759F8" w:rsidRDefault="002759F8">
      <w:pPr>
        <w:tabs>
          <w:tab w:val="left" w:pos="567"/>
        </w:tabs>
        <w:suppressAutoHyphens/>
      </w:pPr>
    </w:p>
    <w:p w14:paraId="2386AC95" w14:textId="77777777" w:rsidR="002759F8" w:rsidRDefault="002759F8">
      <w:pPr>
        <w:tabs>
          <w:tab w:val="left" w:pos="567"/>
        </w:tabs>
        <w:suppressAutoHyphens/>
      </w:pPr>
    </w:p>
    <w:p w14:paraId="0097A6FA" w14:textId="77777777" w:rsidR="002759F8" w:rsidRDefault="002759F8">
      <w:pPr>
        <w:tabs>
          <w:tab w:val="left" w:pos="567"/>
        </w:tabs>
        <w:suppressAutoHyphens/>
      </w:pPr>
    </w:p>
    <w:p w14:paraId="54ED65F0" w14:textId="77777777" w:rsidR="002759F8" w:rsidRDefault="002759F8">
      <w:pPr>
        <w:tabs>
          <w:tab w:val="left" w:pos="567"/>
        </w:tabs>
        <w:suppressAutoHyphens/>
      </w:pPr>
    </w:p>
    <w:p w14:paraId="326C8CF8" w14:textId="77777777" w:rsidR="002759F8" w:rsidRDefault="002759F8">
      <w:pPr>
        <w:tabs>
          <w:tab w:val="left" w:pos="567"/>
        </w:tabs>
        <w:suppressAutoHyphens/>
      </w:pPr>
    </w:p>
    <w:p w14:paraId="0968D0CD" w14:textId="77777777" w:rsidR="002759F8" w:rsidRDefault="002759F8">
      <w:pPr>
        <w:tabs>
          <w:tab w:val="left" w:pos="567"/>
        </w:tabs>
        <w:suppressAutoHyphens/>
      </w:pPr>
    </w:p>
    <w:p w14:paraId="151EFF9F" w14:textId="77777777" w:rsidR="002759F8" w:rsidRDefault="002759F8">
      <w:pPr>
        <w:tabs>
          <w:tab w:val="left" w:pos="567"/>
        </w:tabs>
        <w:suppressAutoHyphens/>
      </w:pPr>
    </w:p>
    <w:p w14:paraId="6141449C" w14:textId="77777777" w:rsidR="002759F8" w:rsidRDefault="002759F8">
      <w:pPr>
        <w:tabs>
          <w:tab w:val="left" w:pos="567"/>
        </w:tabs>
        <w:suppressAutoHyphens/>
      </w:pPr>
    </w:p>
    <w:p w14:paraId="1FF20A50" w14:textId="77777777" w:rsidR="002759F8" w:rsidRDefault="002759F8">
      <w:pPr>
        <w:tabs>
          <w:tab w:val="left" w:pos="567"/>
        </w:tabs>
        <w:suppressAutoHyphens/>
      </w:pPr>
    </w:p>
    <w:p w14:paraId="23825949" w14:textId="77777777" w:rsidR="002759F8" w:rsidRDefault="002759F8">
      <w:pPr>
        <w:tabs>
          <w:tab w:val="left" w:pos="567"/>
        </w:tabs>
        <w:suppressAutoHyphens/>
      </w:pPr>
    </w:p>
    <w:p w14:paraId="5AA7FE2A" w14:textId="77777777" w:rsidR="002759F8" w:rsidRDefault="002759F8">
      <w:pPr>
        <w:tabs>
          <w:tab w:val="left" w:pos="567"/>
        </w:tabs>
        <w:suppressAutoHyphens/>
      </w:pPr>
    </w:p>
    <w:p w14:paraId="79CE7762" w14:textId="77777777" w:rsidR="002759F8" w:rsidRDefault="002759F8">
      <w:pPr>
        <w:tabs>
          <w:tab w:val="left" w:pos="567"/>
        </w:tabs>
        <w:suppressAutoHyphens/>
      </w:pPr>
    </w:p>
    <w:p w14:paraId="00C6DA8C" w14:textId="77777777" w:rsidR="002759F8" w:rsidRDefault="002759F8">
      <w:pPr>
        <w:tabs>
          <w:tab w:val="left" w:pos="567"/>
        </w:tabs>
        <w:suppressAutoHyphens/>
      </w:pPr>
    </w:p>
    <w:p w14:paraId="67BAEEB8" w14:textId="77777777" w:rsidR="002759F8" w:rsidRDefault="002759F8">
      <w:pPr>
        <w:tabs>
          <w:tab w:val="left" w:pos="567"/>
        </w:tabs>
        <w:suppressAutoHyphens/>
      </w:pPr>
    </w:p>
    <w:p w14:paraId="0964FC17" w14:textId="77777777" w:rsidR="002759F8" w:rsidRDefault="002759F8">
      <w:pPr>
        <w:tabs>
          <w:tab w:val="left" w:pos="567"/>
        </w:tabs>
        <w:suppressAutoHyphens/>
      </w:pPr>
    </w:p>
    <w:p w14:paraId="0227A4DF" w14:textId="77777777" w:rsidR="002759F8" w:rsidRPr="001E1007" w:rsidRDefault="002759F8" w:rsidP="00797F91">
      <w:pPr>
        <w:pStyle w:val="EUCP-Heading-1"/>
        <w:tabs>
          <w:tab w:val="left" w:pos="567"/>
        </w:tabs>
        <w:ind w:left="357" w:hanging="357"/>
        <w:outlineLvl w:val="1"/>
        <w:rPr>
          <w:rFonts w:ascii="Times New Roman Bold" w:hAnsi="Times New Roman Bold"/>
          <w:caps/>
        </w:rPr>
      </w:pPr>
      <w:r w:rsidRPr="001E1007">
        <w:rPr>
          <w:rFonts w:ascii="Times New Roman Bold" w:hAnsi="Times New Roman Bold"/>
          <w:caps/>
        </w:rPr>
        <w:t>A. ETIQUETAGE</w:t>
      </w:r>
    </w:p>
    <w:p w14:paraId="45ECC06D" w14:textId="77777777" w:rsidR="002759F8" w:rsidRPr="00AC78E3" w:rsidRDefault="002759F8">
      <w:pPr>
        <w:tabs>
          <w:tab w:val="left" w:pos="567"/>
        </w:tabs>
        <w:suppressAutoHyphens/>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12A1E0F" w14:textId="77777777">
        <w:trPr>
          <w:trHeight w:val="1040"/>
        </w:trPr>
        <w:tc>
          <w:tcPr>
            <w:tcW w:w="9298" w:type="dxa"/>
            <w:tcBorders>
              <w:bottom w:val="single" w:sz="4" w:space="0" w:color="auto"/>
            </w:tcBorders>
          </w:tcPr>
          <w:p w14:paraId="269EDF08" w14:textId="0B33C972" w:rsidR="002759F8" w:rsidRPr="0097461D" w:rsidRDefault="002759F8">
            <w:pPr>
              <w:tabs>
                <w:tab w:val="left" w:pos="567"/>
              </w:tabs>
            </w:pPr>
            <w:r>
              <w:rPr>
                <w:b/>
              </w:rPr>
              <w:lastRenderedPageBreak/>
              <w:t>MENTIONS DEVANT FIGURER SUR L’EMBALLAGE EXTERIEUR</w:t>
            </w:r>
          </w:p>
          <w:p w14:paraId="37DF00AF" w14:textId="77777777" w:rsidR="002759F8" w:rsidRDefault="002759F8">
            <w:pPr>
              <w:tabs>
                <w:tab w:val="left" w:pos="567"/>
              </w:tabs>
              <w:suppressAutoHyphens/>
              <w:rPr>
                <w:b/>
              </w:rPr>
            </w:pPr>
            <w:r>
              <w:rPr>
                <w:b/>
              </w:rPr>
              <w:t>EMBALLAGE EXTÉRIEUR</w:t>
            </w:r>
          </w:p>
        </w:tc>
      </w:tr>
    </w:tbl>
    <w:p w14:paraId="47CFC8D1" w14:textId="77777777" w:rsidR="002759F8" w:rsidRDefault="002759F8">
      <w:pPr>
        <w:tabs>
          <w:tab w:val="left" w:pos="567"/>
        </w:tabs>
        <w:suppressAutoHyphens/>
      </w:pPr>
    </w:p>
    <w:p w14:paraId="0957C994"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42AD10D9" w14:textId="77777777">
        <w:tc>
          <w:tcPr>
            <w:tcW w:w="9298" w:type="dxa"/>
          </w:tcPr>
          <w:p w14:paraId="07DCF4EE" w14:textId="77777777" w:rsidR="002759F8" w:rsidRDefault="002759F8">
            <w:pPr>
              <w:tabs>
                <w:tab w:val="left" w:pos="567"/>
              </w:tabs>
              <w:ind w:left="567" w:hanging="567"/>
              <w:rPr>
                <w:b/>
              </w:rPr>
            </w:pPr>
            <w:r>
              <w:rPr>
                <w:b/>
              </w:rPr>
              <w:t>1.</w:t>
            </w:r>
            <w:r>
              <w:rPr>
                <w:b/>
              </w:rPr>
              <w:tab/>
              <w:t>DENOMINATION DU MEDICAMENT</w:t>
            </w:r>
          </w:p>
        </w:tc>
      </w:tr>
    </w:tbl>
    <w:p w14:paraId="046C2C21" w14:textId="77777777" w:rsidR="002759F8" w:rsidRDefault="002759F8">
      <w:pPr>
        <w:tabs>
          <w:tab w:val="left" w:pos="567"/>
        </w:tabs>
        <w:suppressAutoHyphens/>
      </w:pPr>
    </w:p>
    <w:p w14:paraId="44E5928E" w14:textId="77777777" w:rsidR="002759F8" w:rsidRPr="00797F91" w:rsidRDefault="002759F8">
      <w:pPr>
        <w:tabs>
          <w:tab w:val="left" w:pos="567"/>
        </w:tabs>
        <w:rPr>
          <w:lang w:val="en-GB"/>
        </w:rPr>
      </w:pPr>
      <w:r w:rsidRPr="00797F91">
        <w:rPr>
          <w:lang w:val="en-GB"/>
        </w:rPr>
        <w:t>Zavesca 100 mg gélules</w:t>
      </w:r>
    </w:p>
    <w:p w14:paraId="36341DA4" w14:textId="77777777" w:rsidR="009B26BA" w:rsidRPr="00797F91" w:rsidRDefault="009B26BA">
      <w:pPr>
        <w:tabs>
          <w:tab w:val="left" w:pos="567"/>
        </w:tabs>
        <w:rPr>
          <w:lang w:val="en-GB"/>
        </w:rPr>
      </w:pPr>
    </w:p>
    <w:p w14:paraId="0861DE12" w14:textId="77777777" w:rsidR="002759F8" w:rsidRPr="00797F91" w:rsidRDefault="001662EC">
      <w:pPr>
        <w:tabs>
          <w:tab w:val="left" w:pos="567"/>
        </w:tabs>
        <w:rPr>
          <w:lang w:val="en-GB"/>
        </w:rPr>
      </w:pPr>
      <w:r w:rsidRPr="00797F91">
        <w:rPr>
          <w:lang w:val="en-GB"/>
        </w:rPr>
        <w:t>m</w:t>
      </w:r>
      <w:r w:rsidR="002759F8" w:rsidRPr="00797F91">
        <w:rPr>
          <w:lang w:val="en-GB"/>
        </w:rPr>
        <w:t>iglustat</w:t>
      </w:r>
    </w:p>
    <w:p w14:paraId="2D910293" w14:textId="77777777" w:rsidR="002759F8" w:rsidRDefault="002759F8">
      <w:pPr>
        <w:tabs>
          <w:tab w:val="left" w:pos="567"/>
        </w:tabs>
        <w:suppressAutoHyphens/>
      </w:pPr>
    </w:p>
    <w:p w14:paraId="2F1C976C"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3221E22" w14:textId="77777777">
        <w:tc>
          <w:tcPr>
            <w:tcW w:w="9298" w:type="dxa"/>
          </w:tcPr>
          <w:p w14:paraId="76E9D1CA" w14:textId="77777777" w:rsidR="002759F8" w:rsidRDefault="002759F8">
            <w:pPr>
              <w:tabs>
                <w:tab w:val="left" w:pos="567"/>
              </w:tabs>
              <w:ind w:left="567" w:hanging="567"/>
              <w:rPr>
                <w:b/>
              </w:rPr>
            </w:pPr>
            <w:r>
              <w:rPr>
                <w:b/>
              </w:rPr>
              <w:t>2.</w:t>
            </w:r>
            <w:r>
              <w:rPr>
                <w:b/>
              </w:rPr>
              <w:tab/>
              <w:t>COMPOSITION EN SUBSTANCE(S) ACTIVE(S)</w:t>
            </w:r>
          </w:p>
        </w:tc>
      </w:tr>
    </w:tbl>
    <w:p w14:paraId="4EEAB99F" w14:textId="77777777" w:rsidR="002759F8" w:rsidRDefault="002759F8">
      <w:pPr>
        <w:tabs>
          <w:tab w:val="left" w:pos="567"/>
        </w:tabs>
        <w:suppressAutoHyphens/>
      </w:pPr>
    </w:p>
    <w:p w14:paraId="1DDFD63E" w14:textId="77777777" w:rsidR="002759F8" w:rsidRPr="001E1007" w:rsidRDefault="002759F8">
      <w:pPr>
        <w:tabs>
          <w:tab w:val="left" w:pos="567"/>
        </w:tabs>
      </w:pPr>
      <w:r w:rsidRPr="001E1007">
        <w:t>Chaque gélule contient 100 mg de miglustat</w:t>
      </w:r>
    </w:p>
    <w:p w14:paraId="2F2ACBF6" w14:textId="77777777" w:rsidR="002759F8" w:rsidRDefault="002759F8">
      <w:pPr>
        <w:tabs>
          <w:tab w:val="left" w:pos="567"/>
        </w:tabs>
        <w:suppressAutoHyphens/>
      </w:pPr>
    </w:p>
    <w:p w14:paraId="17DF6221"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5761A2CA" w14:textId="77777777">
        <w:tc>
          <w:tcPr>
            <w:tcW w:w="9298" w:type="dxa"/>
          </w:tcPr>
          <w:p w14:paraId="6FC44395" w14:textId="77777777" w:rsidR="002759F8" w:rsidRDefault="002759F8">
            <w:pPr>
              <w:tabs>
                <w:tab w:val="left" w:pos="567"/>
              </w:tabs>
              <w:ind w:left="567" w:hanging="567"/>
              <w:rPr>
                <w:b/>
              </w:rPr>
            </w:pPr>
            <w:r>
              <w:rPr>
                <w:b/>
              </w:rPr>
              <w:t>3.</w:t>
            </w:r>
            <w:r>
              <w:rPr>
                <w:b/>
              </w:rPr>
              <w:tab/>
              <w:t>LISTE DES EXCIPIENTS</w:t>
            </w:r>
          </w:p>
        </w:tc>
      </w:tr>
    </w:tbl>
    <w:p w14:paraId="57AEFC5E" w14:textId="77777777" w:rsidR="002759F8" w:rsidRDefault="002759F8">
      <w:pPr>
        <w:tabs>
          <w:tab w:val="left" w:pos="567"/>
        </w:tabs>
        <w:suppressAutoHyphens/>
      </w:pPr>
    </w:p>
    <w:p w14:paraId="6F148BF2"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5FCCCA4E" w14:textId="77777777">
        <w:tc>
          <w:tcPr>
            <w:tcW w:w="9298" w:type="dxa"/>
          </w:tcPr>
          <w:p w14:paraId="0249AF0A" w14:textId="77777777" w:rsidR="002759F8" w:rsidRDefault="002759F8">
            <w:pPr>
              <w:tabs>
                <w:tab w:val="left" w:pos="567"/>
              </w:tabs>
              <w:ind w:left="567" w:hanging="567"/>
              <w:rPr>
                <w:b/>
              </w:rPr>
            </w:pPr>
            <w:r>
              <w:rPr>
                <w:b/>
              </w:rPr>
              <w:t>4.</w:t>
            </w:r>
            <w:r>
              <w:rPr>
                <w:b/>
              </w:rPr>
              <w:tab/>
              <w:t>FORME PHARMACEUTIQUE ET CONTENU</w:t>
            </w:r>
          </w:p>
        </w:tc>
      </w:tr>
    </w:tbl>
    <w:p w14:paraId="4E79EA9A" w14:textId="77777777" w:rsidR="00132411" w:rsidRDefault="00132411">
      <w:pPr>
        <w:tabs>
          <w:tab w:val="left" w:pos="567"/>
        </w:tabs>
        <w:suppressAutoHyphens/>
      </w:pPr>
    </w:p>
    <w:p w14:paraId="362A05BD" w14:textId="77777777" w:rsidR="002759F8" w:rsidRPr="00797F91" w:rsidRDefault="00385771" w:rsidP="00797F91">
      <w:pPr>
        <w:tabs>
          <w:tab w:val="left" w:pos="567"/>
        </w:tabs>
        <w:rPr>
          <w:lang w:val="en-GB"/>
        </w:rPr>
      </w:pPr>
      <w:r w:rsidRPr="00797F91">
        <w:rPr>
          <w:lang w:val="en-GB"/>
        </w:rPr>
        <w:t>Gélules</w:t>
      </w:r>
    </w:p>
    <w:p w14:paraId="052AFDCE" w14:textId="77777777" w:rsidR="002759F8" w:rsidRPr="00797F91" w:rsidRDefault="002759F8">
      <w:pPr>
        <w:tabs>
          <w:tab w:val="left" w:pos="567"/>
        </w:tabs>
        <w:rPr>
          <w:lang w:val="en-GB"/>
        </w:rPr>
      </w:pPr>
      <w:r w:rsidRPr="00797F91">
        <w:rPr>
          <w:lang w:val="en-GB"/>
        </w:rPr>
        <w:t>84 gélules</w:t>
      </w:r>
    </w:p>
    <w:p w14:paraId="5D5768A7" w14:textId="77777777" w:rsidR="002759F8" w:rsidRDefault="002759F8">
      <w:pPr>
        <w:tabs>
          <w:tab w:val="left" w:pos="567"/>
        </w:tabs>
        <w:suppressAutoHyphens/>
      </w:pPr>
    </w:p>
    <w:p w14:paraId="7D56BDEF"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2EEF21AD" w14:textId="77777777">
        <w:tc>
          <w:tcPr>
            <w:tcW w:w="9298" w:type="dxa"/>
          </w:tcPr>
          <w:p w14:paraId="03C16FEA" w14:textId="77777777" w:rsidR="002759F8" w:rsidRDefault="002759F8">
            <w:pPr>
              <w:tabs>
                <w:tab w:val="left" w:pos="567"/>
              </w:tabs>
              <w:ind w:left="567" w:hanging="567"/>
              <w:rPr>
                <w:b/>
              </w:rPr>
            </w:pPr>
            <w:r>
              <w:rPr>
                <w:b/>
              </w:rPr>
              <w:t>5.</w:t>
            </w:r>
            <w:r>
              <w:rPr>
                <w:b/>
              </w:rPr>
              <w:tab/>
              <w:t>MODE ET VOIE(S) D‘ADMINISTRATION</w:t>
            </w:r>
          </w:p>
        </w:tc>
      </w:tr>
    </w:tbl>
    <w:p w14:paraId="26EBB022" w14:textId="77777777" w:rsidR="00132411" w:rsidRDefault="00132411">
      <w:pPr>
        <w:tabs>
          <w:tab w:val="left" w:pos="567"/>
        </w:tabs>
      </w:pPr>
    </w:p>
    <w:p w14:paraId="3AD0CA5D" w14:textId="77777777" w:rsidR="002759F8" w:rsidRPr="001E1007" w:rsidRDefault="002759F8" w:rsidP="00797F91">
      <w:pPr>
        <w:tabs>
          <w:tab w:val="left" w:pos="567"/>
        </w:tabs>
      </w:pPr>
      <w:r w:rsidRPr="001E1007">
        <w:t>Lire la notice avant utilisation.</w:t>
      </w:r>
    </w:p>
    <w:p w14:paraId="76F02C98" w14:textId="77777777" w:rsidR="00385771" w:rsidRPr="00797F91" w:rsidRDefault="00385771" w:rsidP="00385771">
      <w:pPr>
        <w:tabs>
          <w:tab w:val="left" w:pos="567"/>
        </w:tabs>
        <w:rPr>
          <w:lang w:val="en-GB"/>
        </w:rPr>
      </w:pPr>
      <w:r w:rsidRPr="00797F91">
        <w:rPr>
          <w:lang w:val="en-GB"/>
        </w:rPr>
        <w:t>Voie orale</w:t>
      </w:r>
    </w:p>
    <w:p w14:paraId="76EBC91D" w14:textId="77777777" w:rsidR="002759F8" w:rsidRDefault="002759F8">
      <w:pPr>
        <w:tabs>
          <w:tab w:val="left" w:pos="567"/>
        </w:tabs>
        <w:suppressAutoHyphens/>
      </w:pPr>
    </w:p>
    <w:p w14:paraId="4E8F4E27"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646985E1" w14:textId="77777777">
        <w:tc>
          <w:tcPr>
            <w:tcW w:w="9298" w:type="dxa"/>
          </w:tcPr>
          <w:p w14:paraId="6AB6084E" w14:textId="77777777" w:rsidR="002759F8" w:rsidRDefault="002759F8" w:rsidP="00D34B5E">
            <w:pPr>
              <w:tabs>
                <w:tab w:val="left" w:pos="567"/>
              </w:tabs>
              <w:ind w:left="567" w:hanging="567"/>
              <w:rPr>
                <w:b/>
              </w:rPr>
            </w:pPr>
            <w:r>
              <w:rPr>
                <w:b/>
              </w:rPr>
              <w:t>6.</w:t>
            </w:r>
            <w:r>
              <w:rPr>
                <w:b/>
              </w:rPr>
              <w:tab/>
              <w:t xml:space="preserve">MISE EN GARDE SPECIALE INDIQUANT QUE LE MEDICAMENT DOIT ETRE CONSERVE HORS DE </w:t>
            </w:r>
            <w:r w:rsidR="00D34B5E">
              <w:rPr>
                <w:b/>
              </w:rPr>
              <w:t xml:space="preserve">VUE </w:t>
            </w:r>
            <w:r>
              <w:rPr>
                <w:b/>
              </w:rPr>
              <w:t xml:space="preserve">ET DE </w:t>
            </w:r>
            <w:r w:rsidR="00D34B5E">
              <w:rPr>
                <w:b/>
              </w:rPr>
              <w:t xml:space="preserve">PORTEE </w:t>
            </w:r>
            <w:r>
              <w:rPr>
                <w:b/>
              </w:rPr>
              <w:t>DES ENFANTS</w:t>
            </w:r>
          </w:p>
        </w:tc>
      </w:tr>
    </w:tbl>
    <w:p w14:paraId="3F41F802" w14:textId="77777777" w:rsidR="002759F8" w:rsidRDefault="002759F8">
      <w:pPr>
        <w:tabs>
          <w:tab w:val="left" w:pos="567"/>
        </w:tabs>
        <w:suppressAutoHyphens/>
      </w:pPr>
    </w:p>
    <w:p w14:paraId="60D43473" w14:textId="77777777" w:rsidR="002759F8" w:rsidRPr="001E1007" w:rsidRDefault="002759F8" w:rsidP="00797F91">
      <w:pPr>
        <w:tabs>
          <w:tab w:val="left" w:pos="567"/>
        </w:tabs>
      </w:pPr>
      <w:r w:rsidRPr="001E1007">
        <w:t xml:space="preserve">Tenir hors de la </w:t>
      </w:r>
      <w:r w:rsidR="008D4316" w:rsidRPr="001E1007">
        <w:t xml:space="preserve">vue </w:t>
      </w:r>
      <w:r w:rsidRPr="001E1007">
        <w:t xml:space="preserve">et de la </w:t>
      </w:r>
      <w:r w:rsidR="008D4316" w:rsidRPr="001E1007">
        <w:t>portée</w:t>
      </w:r>
      <w:r w:rsidR="006402D4" w:rsidRPr="001E1007">
        <w:t xml:space="preserve"> </w:t>
      </w:r>
      <w:r w:rsidRPr="001E1007">
        <w:t>des enfants.</w:t>
      </w:r>
    </w:p>
    <w:p w14:paraId="47ED03CE" w14:textId="77777777" w:rsidR="002759F8" w:rsidRDefault="002759F8">
      <w:pPr>
        <w:tabs>
          <w:tab w:val="left" w:pos="567"/>
        </w:tabs>
        <w:suppressAutoHyphens/>
      </w:pPr>
    </w:p>
    <w:p w14:paraId="6AB7E27B"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46962743" w14:textId="77777777">
        <w:tc>
          <w:tcPr>
            <w:tcW w:w="9298" w:type="dxa"/>
          </w:tcPr>
          <w:p w14:paraId="2B78710F" w14:textId="77777777" w:rsidR="002759F8" w:rsidRDefault="002759F8">
            <w:pPr>
              <w:tabs>
                <w:tab w:val="left" w:pos="567"/>
              </w:tabs>
              <w:ind w:left="567" w:hanging="567"/>
              <w:rPr>
                <w:b/>
              </w:rPr>
            </w:pPr>
            <w:r>
              <w:rPr>
                <w:b/>
              </w:rPr>
              <w:t>7.</w:t>
            </w:r>
            <w:r>
              <w:rPr>
                <w:b/>
              </w:rPr>
              <w:tab/>
              <w:t>AUTRE(S) MISE(S) EN GARDE SPECIALE(S), SI NECESSAIRE</w:t>
            </w:r>
          </w:p>
        </w:tc>
      </w:tr>
    </w:tbl>
    <w:p w14:paraId="096D14E1" w14:textId="77777777" w:rsidR="002759F8" w:rsidRDefault="002759F8">
      <w:pPr>
        <w:tabs>
          <w:tab w:val="left" w:pos="567"/>
        </w:tabs>
        <w:suppressAutoHyphens/>
      </w:pPr>
    </w:p>
    <w:p w14:paraId="38C69F8E"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5EBC46E8" w14:textId="77777777">
        <w:tc>
          <w:tcPr>
            <w:tcW w:w="9298" w:type="dxa"/>
          </w:tcPr>
          <w:p w14:paraId="36E3DDAF" w14:textId="77777777" w:rsidR="002759F8" w:rsidRDefault="002759F8">
            <w:pPr>
              <w:tabs>
                <w:tab w:val="left" w:pos="567"/>
              </w:tabs>
              <w:ind w:left="567" w:hanging="567"/>
              <w:rPr>
                <w:b/>
              </w:rPr>
            </w:pPr>
            <w:r>
              <w:rPr>
                <w:b/>
              </w:rPr>
              <w:t>8.</w:t>
            </w:r>
            <w:r>
              <w:rPr>
                <w:b/>
              </w:rPr>
              <w:tab/>
              <w:t>DATE DE PEREMPTION</w:t>
            </w:r>
          </w:p>
        </w:tc>
      </w:tr>
    </w:tbl>
    <w:p w14:paraId="77F9254B" w14:textId="77777777" w:rsidR="002759F8" w:rsidRDefault="002759F8">
      <w:pPr>
        <w:tabs>
          <w:tab w:val="left" w:pos="567"/>
        </w:tabs>
        <w:suppressAutoHyphens/>
      </w:pPr>
    </w:p>
    <w:p w14:paraId="2C18A77B" w14:textId="77777777" w:rsidR="002759F8" w:rsidRPr="00797F91" w:rsidRDefault="002759F8" w:rsidP="00797F91">
      <w:pPr>
        <w:tabs>
          <w:tab w:val="left" w:pos="567"/>
        </w:tabs>
        <w:rPr>
          <w:bCs/>
          <w:lang w:val="en-GB"/>
        </w:rPr>
      </w:pPr>
      <w:r w:rsidRPr="00797F91">
        <w:rPr>
          <w:bCs/>
          <w:lang w:val="en-GB"/>
        </w:rPr>
        <w:t xml:space="preserve">EXP  </w:t>
      </w:r>
    </w:p>
    <w:p w14:paraId="48DDEFA0" w14:textId="77777777" w:rsidR="002759F8" w:rsidRDefault="002759F8" w:rsidP="00797F91">
      <w:pPr>
        <w:tabs>
          <w:tab w:val="left" w:pos="567"/>
        </w:tabs>
      </w:pPr>
    </w:p>
    <w:p w14:paraId="053EB415"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7CB562AC" w14:textId="77777777">
        <w:tc>
          <w:tcPr>
            <w:tcW w:w="9298" w:type="dxa"/>
          </w:tcPr>
          <w:p w14:paraId="518F2CC5" w14:textId="77777777" w:rsidR="002759F8" w:rsidRDefault="002759F8">
            <w:pPr>
              <w:tabs>
                <w:tab w:val="left" w:pos="567"/>
              </w:tabs>
              <w:ind w:left="567" w:hanging="567"/>
              <w:rPr>
                <w:b/>
              </w:rPr>
            </w:pPr>
            <w:r>
              <w:rPr>
                <w:b/>
              </w:rPr>
              <w:t>9.</w:t>
            </w:r>
            <w:r>
              <w:rPr>
                <w:b/>
              </w:rPr>
              <w:tab/>
              <w:t>PRECAUTIONS PARTICULIERES DE CONSERVATION</w:t>
            </w:r>
          </w:p>
        </w:tc>
      </w:tr>
    </w:tbl>
    <w:p w14:paraId="559749E8" w14:textId="77777777" w:rsidR="002759F8" w:rsidRDefault="002759F8">
      <w:pPr>
        <w:tabs>
          <w:tab w:val="left" w:pos="567"/>
        </w:tabs>
        <w:suppressAutoHyphens/>
      </w:pPr>
    </w:p>
    <w:p w14:paraId="27FB3900" w14:textId="77777777" w:rsidR="002759F8" w:rsidRDefault="002759F8">
      <w:pPr>
        <w:tabs>
          <w:tab w:val="left" w:pos="567"/>
        </w:tabs>
      </w:pPr>
      <w:r>
        <w:rPr>
          <w:noProof/>
        </w:rPr>
        <w:t>A conserver à une température ne dépassant pas 30°</w:t>
      </w:r>
      <w:r w:rsidR="00C65392">
        <w:rPr>
          <w:noProof/>
        </w:rPr>
        <w:t xml:space="preserve"> </w:t>
      </w:r>
      <w:r>
        <w:rPr>
          <w:noProof/>
        </w:rPr>
        <w:t>C.</w:t>
      </w:r>
    </w:p>
    <w:p w14:paraId="6BC6882B" w14:textId="77777777" w:rsidR="002759F8" w:rsidRDefault="002759F8">
      <w:pPr>
        <w:tabs>
          <w:tab w:val="left" w:pos="567"/>
        </w:tabs>
        <w:suppressAutoHyphens/>
      </w:pPr>
    </w:p>
    <w:p w14:paraId="3A62CB4A" w14:textId="77777777" w:rsidR="001B7EE5" w:rsidRDefault="001B7EE5">
      <w:pPr>
        <w:tabs>
          <w:tab w:val="left" w:pos="567"/>
        </w:tabs>
        <w:suppressAutoHyphens/>
      </w:pPr>
    </w:p>
    <w:p w14:paraId="7B1D9E7C" w14:textId="77777777" w:rsidR="002759F8" w:rsidRDefault="0097461D">
      <w:pPr>
        <w:tabs>
          <w:tab w:val="left" w:pos="567"/>
        </w:tabs>
        <w:suppressAutoHyphens/>
      </w:pPr>
      <w: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FA2F747" w14:textId="77777777">
        <w:tc>
          <w:tcPr>
            <w:tcW w:w="9298" w:type="dxa"/>
          </w:tcPr>
          <w:p w14:paraId="3A55FBA0" w14:textId="77777777" w:rsidR="002759F8" w:rsidRDefault="002759F8">
            <w:pPr>
              <w:tabs>
                <w:tab w:val="left" w:pos="567"/>
              </w:tabs>
              <w:ind w:left="567" w:hanging="567"/>
              <w:rPr>
                <w:b/>
              </w:rPr>
            </w:pPr>
            <w:r>
              <w:rPr>
                <w:b/>
              </w:rPr>
              <w:lastRenderedPageBreak/>
              <w:t>10.</w:t>
            </w:r>
            <w:r>
              <w:rPr>
                <w:b/>
              </w:rPr>
              <w:tab/>
              <w:t>PRECAUTIONS PARTICULIERES D’ELIMINATION DES MEDICAMENTS NON UTILISES OU DES DECHETS PROVENANT DE CES MEDICAMENTS S’IL Y A LIEU</w:t>
            </w:r>
          </w:p>
        </w:tc>
      </w:tr>
    </w:tbl>
    <w:p w14:paraId="79F52393" w14:textId="77777777" w:rsidR="002759F8" w:rsidRPr="00AC78E3" w:rsidRDefault="002759F8">
      <w:pPr>
        <w:tabs>
          <w:tab w:val="left" w:pos="567"/>
        </w:tabs>
        <w:suppressAutoHyphens/>
      </w:pPr>
    </w:p>
    <w:p w14:paraId="4C62B4DD"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72FABDA8" w14:textId="77777777">
        <w:tc>
          <w:tcPr>
            <w:tcW w:w="9298" w:type="dxa"/>
          </w:tcPr>
          <w:p w14:paraId="01C162DF" w14:textId="77777777" w:rsidR="002759F8" w:rsidRDefault="002759F8">
            <w:pPr>
              <w:tabs>
                <w:tab w:val="left" w:pos="567"/>
              </w:tabs>
              <w:ind w:left="567" w:hanging="567"/>
              <w:rPr>
                <w:b/>
              </w:rPr>
            </w:pPr>
            <w:r>
              <w:rPr>
                <w:b/>
              </w:rPr>
              <w:t>11.</w:t>
            </w:r>
            <w:r>
              <w:rPr>
                <w:b/>
              </w:rPr>
              <w:tab/>
              <w:t>NOM ET ADRESSE DU TITULAIRE DE L’AUTORISATION DE MISE SUR LE MARCHE</w:t>
            </w:r>
          </w:p>
        </w:tc>
      </w:tr>
    </w:tbl>
    <w:p w14:paraId="184ABC2A" w14:textId="77777777" w:rsidR="002759F8" w:rsidRDefault="002759F8">
      <w:pPr>
        <w:tabs>
          <w:tab w:val="left" w:pos="567"/>
        </w:tabs>
        <w:suppressAutoHyphens/>
      </w:pPr>
    </w:p>
    <w:p w14:paraId="78EABCBB" w14:textId="77777777" w:rsidR="00303E71" w:rsidRPr="00303E71" w:rsidRDefault="00303E71" w:rsidP="00303E71">
      <w:pPr>
        <w:pStyle w:val="xmsonormal"/>
        <w:shd w:val="clear" w:color="auto" w:fill="FFFFFF"/>
        <w:spacing w:before="0" w:beforeAutospacing="0" w:after="0" w:afterAutospacing="0"/>
        <w:rPr>
          <w:ins w:id="27" w:author="Author"/>
          <w:sz w:val="22"/>
          <w:szCs w:val="22"/>
          <w:lang w:val="sv-SE"/>
        </w:rPr>
      </w:pPr>
      <w:ins w:id="28" w:author="Author">
        <w:r w:rsidRPr="00303E71">
          <w:rPr>
            <w:sz w:val="22"/>
            <w:szCs w:val="22"/>
            <w:lang w:val="sv-SE"/>
          </w:rPr>
          <w:t>Advanz Pharma Limited</w:t>
        </w:r>
      </w:ins>
    </w:p>
    <w:p w14:paraId="60573BE1" w14:textId="412828EA" w:rsidR="00303E71" w:rsidRPr="00303E71" w:rsidRDefault="00303E71" w:rsidP="00303E71">
      <w:pPr>
        <w:pStyle w:val="xmsonormal"/>
        <w:shd w:val="clear" w:color="auto" w:fill="FFFFFF"/>
        <w:spacing w:before="0" w:beforeAutospacing="0" w:after="0" w:afterAutospacing="0"/>
        <w:rPr>
          <w:ins w:id="29" w:author="Author"/>
          <w:sz w:val="22"/>
          <w:szCs w:val="22"/>
          <w:lang w:val="sv-SE"/>
        </w:rPr>
      </w:pPr>
      <w:ins w:id="30" w:author="Author">
        <w:r w:rsidRPr="00303E71">
          <w:rPr>
            <w:sz w:val="22"/>
            <w:szCs w:val="22"/>
            <w:lang w:val="sv-SE"/>
          </w:rPr>
          <w:t xml:space="preserve">Unit 17 </w:t>
        </w:r>
        <w:r w:rsidR="00015740">
          <w:rPr>
            <w:sz w:val="22"/>
            <w:szCs w:val="22"/>
            <w:lang w:val="sv-SE"/>
          </w:rPr>
          <w:t xml:space="preserve">- </w:t>
        </w:r>
        <w:r w:rsidRPr="00303E71">
          <w:rPr>
            <w:sz w:val="22"/>
            <w:szCs w:val="22"/>
            <w:lang w:val="sv-SE"/>
          </w:rPr>
          <w:t>Northwood House</w:t>
        </w:r>
      </w:ins>
    </w:p>
    <w:p w14:paraId="0DA120F3" w14:textId="77777777" w:rsidR="00303E71" w:rsidRDefault="00303E71" w:rsidP="00303E71">
      <w:pPr>
        <w:pStyle w:val="xmsonormal"/>
        <w:shd w:val="clear" w:color="auto" w:fill="FFFFFF"/>
        <w:spacing w:before="0" w:beforeAutospacing="0" w:after="0" w:afterAutospacing="0"/>
        <w:rPr>
          <w:ins w:id="31" w:author="Author"/>
          <w:sz w:val="22"/>
          <w:szCs w:val="22"/>
          <w:lang w:val="sv-SE"/>
        </w:rPr>
      </w:pPr>
      <w:ins w:id="32" w:author="Author">
        <w:r w:rsidRPr="00303E71">
          <w:rPr>
            <w:sz w:val="22"/>
            <w:szCs w:val="22"/>
            <w:lang w:val="sv-SE"/>
          </w:rPr>
          <w:t>Northwood Crescent</w:t>
        </w:r>
      </w:ins>
    </w:p>
    <w:p w14:paraId="0C680EA7" w14:textId="4AF86AF9" w:rsidR="00CC4D4A" w:rsidRPr="00303E71" w:rsidRDefault="00CC4D4A" w:rsidP="00303E71">
      <w:pPr>
        <w:pStyle w:val="xmsonormal"/>
        <w:shd w:val="clear" w:color="auto" w:fill="FFFFFF"/>
        <w:spacing w:before="0" w:beforeAutospacing="0" w:after="0" w:afterAutospacing="0"/>
        <w:rPr>
          <w:ins w:id="33" w:author="Author"/>
          <w:sz w:val="22"/>
          <w:szCs w:val="22"/>
          <w:lang w:val="sv-SE"/>
        </w:rPr>
      </w:pPr>
      <w:ins w:id="34" w:author="Author">
        <w:r>
          <w:rPr>
            <w:sz w:val="22"/>
            <w:szCs w:val="22"/>
            <w:lang w:val="sv-SE"/>
          </w:rPr>
          <w:t>Northwood</w:t>
        </w:r>
      </w:ins>
    </w:p>
    <w:p w14:paraId="7979C791" w14:textId="77777777" w:rsidR="00303E71" w:rsidRPr="00303E71" w:rsidRDefault="00303E71" w:rsidP="00303E71">
      <w:pPr>
        <w:pStyle w:val="xmsonormal"/>
        <w:shd w:val="clear" w:color="auto" w:fill="FFFFFF"/>
        <w:spacing w:before="0" w:beforeAutospacing="0" w:after="0" w:afterAutospacing="0"/>
        <w:rPr>
          <w:ins w:id="35" w:author="Author"/>
          <w:sz w:val="22"/>
          <w:szCs w:val="22"/>
          <w:lang w:val="sv-SE"/>
        </w:rPr>
      </w:pPr>
      <w:ins w:id="36" w:author="Author">
        <w:r w:rsidRPr="00303E71">
          <w:rPr>
            <w:sz w:val="22"/>
            <w:szCs w:val="22"/>
            <w:lang w:val="sv-SE"/>
          </w:rPr>
          <w:t>Dublin 9</w:t>
        </w:r>
        <w:r>
          <w:rPr>
            <w:sz w:val="22"/>
            <w:szCs w:val="22"/>
            <w:lang w:val="sv-SE"/>
          </w:rPr>
          <w:t xml:space="preserve"> </w:t>
        </w:r>
        <w:r w:rsidRPr="00303E71">
          <w:rPr>
            <w:sz w:val="22"/>
            <w:szCs w:val="22"/>
            <w:lang w:val="sv-SE"/>
          </w:rPr>
          <w:t>D09 V504</w:t>
        </w:r>
      </w:ins>
    </w:p>
    <w:p w14:paraId="0621517B" w14:textId="4FE9F5D8" w:rsidR="003948B4" w:rsidRPr="000F0374" w:rsidDel="00303E71" w:rsidRDefault="00303E71" w:rsidP="00303E71">
      <w:pPr>
        <w:tabs>
          <w:tab w:val="left" w:pos="567"/>
        </w:tabs>
        <w:rPr>
          <w:del w:id="37" w:author="Author"/>
          <w:bCs/>
          <w:lang w:val="sv-SE"/>
        </w:rPr>
      </w:pPr>
      <w:ins w:id="38" w:author="Author">
        <w:r w:rsidRPr="00303E71">
          <w:rPr>
            <w:szCs w:val="22"/>
            <w:lang w:val="sv-SE"/>
          </w:rPr>
          <w:t>Irland</w:t>
        </w:r>
        <w:r>
          <w:rPr>
            <w:szCs w:val="22"/>
            <w:lang w:val="sv-SE"/>
          </w:rPr>
          <w:t>e</w:t>
        </w:r>
      </w:ins>
      <w:del w:id="39" w:author="Author">
        <w:r w:rsidR="003948B4" w:rsidRPr="000F0374" w:rsidDel="00303E71">
          <w:rPr>
            <w:bCs/>
            <w:lang w:val="sv-SE"/>
          </w:rPr>
          <w:delText>Janssen</w:delText>
        </w:r>
        <w:r w:rsidR="003948B4" w:rsidRPr="000F0374" w:rsidDel="00303E71">
          <w:rPr>
            <w:bCs/>
            <w:lang w:val="sv-SE"/>
          </w:rPr>
          <w:noBreakHyphen/>
          <w:delText>Cilag International NV</w:delText>
        </w:r>
      </w:del>
    </w:p>
    <w:p w14:paraId="473F9454" w14:textId="687E2EF6" w:rsidR="003948B4" w:rsidRPr="000F0374" w:rsidDel="00303E71" w:rsidRDefault="003948B4" w:rsidP="00797F91">
      <w:pPr>
        <w:tabs>
          <w:tab w:val="left" w:pos="567"/>
        </w:tabs>
        <w:rPr>
          <w:del w:id="40" w:author="Author"/>
          <w:bCs/>
          <w:lang w:val="sv-SE"/>
        </w:rPr>
      </w:pPr>
      <w:del w:id="41" w:author="Author">
        <w:r w:rsidRPr="000F0374" w:rsidDel="00303E71">
          <w:rPr>
            <w:bCs/>
            <w:lang w:val="sv-SE"/>
          </w:rPr>
          <w:delText>Turnhoutseweg 30</w:delText>
        </w:r>
      </w:del>
    </w:p>
    <w:p w14:paraId="6D2A40A4" w14:textId="62BAF766" w:rsidR="003948B4" w:rsidRPr="00797F91" w:rsidDel="00303E71" w:rsidRDefault="003948B4" w:rsidP="00797F91">
      <w:pPr>
        <w:tabs>
          <w:tab w:val="left" w:pos="567"/>
        </w:tabs>
        <w:rPr>
          <w:del w:id="42" w:author="Author"/>
          <w:bCs/>
          <w:lang w:val="en-GB"/>
        </w:rPr>
      </w:pPr>
      <w:del w:id="43" w:author="Author">
        <w:r w:rsidRPr="00797F91" w:rsidDel="00303E71">
          <w:rPr>
            <w:bCs/>
            <w:lang w:val="en-GB"/>
          </w:rPr>
          <w:delText>B</w:delText>
        </w:r>
        <w:r w:rsidRPr="00797F91" w:rsidDel="00303E71">
          <w:rPr>
            <w:bCs/>
            <w:lang w:val="en-GB"/>
          </w:rPr>
          <w:noBreakHyphen/>
          <w:delText>2340 Beerse</w:delText>
        </w:r>
      </w:del>
    </w:p>
    <w:p w14:paraId="08FEC386" w14:textId="39B1E6A9" w:rsidR="002759F8" w:rsidRPr="00797F91" w:rsidRDefault="003948B4">
      <w:pPr>
        <w:tabs>
          <w:tab w:val="left" w:pos="567"/>
        </w:tabs>
        <w:rPr>
          <w:bCs/>
          <w:lang w:val="en-GB"/>
        </w:rPr>
      </w:pPr>
      <w:del w:id="44" w:author="Author">
        <w:r w:rsidRPr="00797F91" w:rsidDel="00303E71">
          <w:rPr>
            <w:bCs/>
            <w:lang w:val="en-GB"/>
          </w:rPr>
          <w:delText>Belgique</w:delText>
        </w:r>
      </w:del>
    </w:p>
    <w:p w14:paraId="309FAD8B" w14:textId="77777777" w:rsidR="002759F8" w:rsidRPr="00015740" w:rsidRDefault="002759F8">
      <w:pPr>
        <w:tabs>
          <w:tab w:val="left" w:pos="567"/>
        </w:tabs>
        <w:suppressAutoHyphens/>
        <w:rPr>
          <w:lang w:val="en-GB"/>
        </w:rPr>
      </w:pPr>
    </w:p>
    <w:p w14:paraId="78D17A5F" w14:textId="77777777" w:rsidR="002759F8" w:rsidRPr="00015740" w:rsidRDefault="002759F8">
      <w:pPr>
        <w:tabs>
          <w:tab w:val="left" w:pos="567"/>
        </w:tabs>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4D6BE64" w14:textId="77777777">
        <w:tc>
          <w:tcPr>
            <w:tcW w:w="9298" w:type="dxa"/>
          </w:tcPr>
          <w:p w14:paraId="1750764A" w14:textId="77777777" w:rsidR="002759F8" w:rsidRDefault="002759F8">
            <w:pPr>
              <w:tabs>
                <w:tab w:val="left" w:pos="567"/>
              </w:tabs>
              <w:ind w:left="567" w:hanging="567"/>
              <w:rPr>
                <w:b/>
              </w:rPr>
            </w:pPr>
            <w:r>
              <w:rPr>
                <w:b/>
              </w:rPr>
              <w:t>12.</w:t>
            </w:r>
            <w:r>
              <w:rPr>
                <w:b/>
              </w:rPr>
              <w:tab/>
              <w:t>NUMERO(S) D’AUTORISATION DE MISE SUR LE MARCHE</w:t>
            </w:r>
          </w:p>
        </w:tc>
      </w:tr>
    </w:tbl>
    <w:p w14:paraId="3D52BD13" w14:textId="77777777" w:rsidR="002759F8" w:rsidRDefault="002759F8">
      <w:pPr>
        <w:tabs>
          <w:tab w:val="left" w:pos="567"/>
        </w:tabs>
        <w:suppressAutoHyphens/>
      </w:pPr>
    </w:p>
    <w:p w14:paraId="2A2C44F7" w14:textId="77777777" w:rsidR="002759F8" w:rsidRPr="00797F91" w:rsidRDefault="002759F8">
      <w:pPr>
        <w:tabs>
          <w:tab w:val="left" w:pos="567"/>
        </w:tabs>
        <w:rPr>
          <w:bCs/>
          <w:lang w:val="en-GB"/>
        </w:rPr>
      </w:pPr>
      <w:r w:rsidRPr="00797F91">
        <w:rPr>
          <w:bCs/>
          <w:lang w:val="en-GB"/>
        </w:rPr>
        <w:t>EU/1/02/238/001</w:t>
      </w:r>
    </w:p>
    <w:p w14:paraId="7F5E8102" w14:textId="77777777" w:rsidR="002759F8" w:rsidRDefault="002759F8">
      <w:pPr>
        <w:tabs>
          <w:tab w:val="left" w:pos="567"/>
        </w:tabs>
        <w:suppressAutoHyphens/>
      </w:pPr>
    </w:p>
    <w:p w14:paraId="67881C4A"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2F37C683" w14:textId="77777777">
        <w:tc>
          <w:tcPr>
            <w:tcW w:w="9298" w:type="dxa"/>
          </w:tcPr>
          <w:p w14:paraId="6BB238BE" w14:textId="77777777" w:rsidR="002759F8" w:rsidRDefault="002759F8">
            <w:pPr>
              <w:tabs>
                <w:tab w:val="left" w:pos="567"/>
              </w:tabs>
              <w:ind w:left="567" w:hanging="567"/>
              <w:rPr>
                <w:b/>
              </w:rPr>
            </w:pPr>
            <w:r>
              <w:rPr>
                <w:b/>
              </w:rPr>
              <w:t>13.</w:t>
            </w:r>
            <w:r>
              <w:rPr>
                <w:b/>
              </w:rPr>
              <w:tab/>
              <w:t xml:space="preserve">NUMERO DU LOT </w:t>
            </w:r>
          </w:p>
        </w:tc>
      </w:tr>
    </w:tbl>
    <w:p w14:paraId="09C7623D" w14:textId="77777777" w:rsidR="002759F8" w:rsidRDefault="002759F8">
      <w:pPr>
        <w:tabs>
          <w:tab w:val="left" w:pos="567"/>
        </w:tabs>
        <w:suppressAutoHyphens/>
      </w:pPr>
    </w:p>
    <w:p w14:paraId="41107F0C" w14:textId="77777777" w:rsidR="002759F8" w:rsidRPr="00797F91" w:rsidRDefault="00466582">
      <w:pPr>
        <w:tabs>
          <w:tab w:val="left" w:pos="567"/>
        </w:tabs>
        <w:rPr>
          <w:bCs/>
          <w:lang w:val="en-GB"/>
        </w:rPr>
      </w:pPr>
      <w:r w:rsidRPr="00797F91">
        <w:rPr>
          <w:bCs/>
          <w:lang w:val="en-GB"/>
        </w:rPr>
        <w:t>Lot</w:t>
      </w:r>
    </w:p>
    <w:p w14:paraId="30E6D4BD" w14:textId="77777777" w:rsidR="002759F8" w:rsidRDefault="002759F8">
      <w:pPr>
        <w:tabs>
          <w:tab w:val="left" w:pos="567"/>
        </w:tabs>
        <w:suppressAutoHyphens/>
      </w:pPr>
    </w:p>
    <w:p w14:paraId="227C2749"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4CD040D2" w14:textId="77777777">
        <w:tc>
          <w:tcPr>
            <w:tcW w:w="9298" w:type="dxa"/>
          </w:tcPr>
          <w:p w14:paraId="0FFBE015" w14:textId="77777777" w:rsidR="002759F8" w:rsidRDefault="002759F8">
            <w:pPr>
              <w:tabs>
                <w:tab w:val="left" w:pos="567"/>
              </w:tabs>
              <w:ind w:left="567" w:hanging="567"/>
              <w:rPr>
                <w:b/>
              </w:rPr>
            </w:pPr>
            <w:r>
              <w:rPr>
                <w:b/>
              </w:rPr>
              <w:t>14.</w:t>
            </w:r>
            <w:r>
              <w:rPr>
                <w:b/>
              </w:rPr>
              <w:tab/>
              <w:t>CONDITIONS DE PRESCRIPTION ET DE DELIVRANCE</w:t>
            </w:r>
          </w:p>
        </w:tc>
      </w:tr>
    </w:tbl>
    <w:p w14:paraId="6C53A528" w14:textId="77777777" w:rsidR="002759F8" w:rsidRDefault="002759F8">
      <w:pPr>
        <w:tabs>
          <w:tab w:val="left" w:pos="567"/>
        </w:tabs>
        <w:suppressAutoHyphens/>
      </w:pPr>
    </w:p>
    <w:p w14:paraId="5FF3ECCF"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0E371C0" w14:textId="77777777">
        <w:tc>
          <w:tcPr>
            <w:tcW w:w="9298" w:type="dxa"/>
          </w:tcPr>
          <w:p w14:paraId="2BD0B604" w14:textId="77777777" w:rsidR="002759F8" w:rsidRDefault="002759F8">
            <w:pPr>
              <w:tabs>
                <w:tab w:val="left" w:pos="567"/>
              </w:tabs>
              <w:ind w:left="567" w:hanging="567"/>
              <w:rPr>
                <w:b/>
              </w:rPr>
            </w:pPr>
            <w:r>
              <w:rPr>
                <w:b/>
              </w:rPr>
              <w:t>15.</w:t>
            </w:r>
            <w:r>
              <w:rPr>
                <w:b/>
              </w:rPr>
              <w:tab/>
              <w:t>INDICATIONS D’UTILISATION</w:t>
            </w:r>
          </w:p>
        </w:tc>
      </w:tr>
    </w:tbl>
    <w:p w14:paraId="308F925E" w14:textId="77777777" w:rsidR="002759F8" w:rsidRDefault="002759F8">
      <w:pPr>
        <w:tabs>
          <w:tab w:val="left" w:pos="567"/>
        </w:tabs>
        <w:suppressAutoHyphens/>
      </w:pPr>
    </w:p>
    <w:p w14:paraId="0EEEDBCC"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5BAA27BA" w14:textId="77777777">
        <w:tc>
          <w:tcPr>
            <w:tcW w:w="9298" w:type="dxa"/>
          </w:tcPr>
          <w:p w14:paraId="7C72D033" w14:textId="77777777" w:rsidR="002759F8" w:rsidRDefault="002759F8">
            <w:pPr>
              <w:tabs>
                <w:tab w:val="left" w:pos="567"/>
              </w:tabs>
              <w:ind w:left="567" w:hanging="567"/>
              <w:rPr>
                <w:b/>
              </w:rPr>
            </w:pPr>
            <w:r>
              <w:rPr>
                <w:b/>
              </w:rPr>
              <w:t>16.</w:t>
            </w:r>
            <w:r>
              <w:rPr>
                <w:b/>
              </w:rPr>
              <w:tab/>
              <w:t>INFORMATIONS EN BRAILLE</w:t>
            </w:r>
          </w:p>
        </w:tc>
      </w:tr>
    </w:tbl>
    <w:p w14:paraId="29C30215" w14:textId="77777777" w:rsidR="002759F8" w:rsidRPr="00AC78E3" w:rsidRDefault="002759F8">
      <w:pPr>
        <w:tabs>
          <w:tab w:val="left" w:pos="567"/>
        </w:tabs>
        <w:suppressAutoHyphens/>
      </w:pPr>
    </w:p>
    <w:p w14:paraId="3933AE9B" w14:textId="77777777" w:rsidR="00E86D17" w:rsidRPr="00797F91" w:rsidRDefault="002759F8" w:rsidP="00797F91">
      <w:pPr>
        <w:tabs>
          <w:tab w:val="left" w:pos="567"/>
        </w:tabs>
        <w:rPr>
          <w:bCs/>
          <w:lang w:val="en-GB"/>
        </w:rPr>
      </w:pPr>
      <w:r w:rsidRPr="00797F91">
        <w:rPr>
          <w:bCs/>
          <w:lang w:val="en-GB"/>
        </w:rPr>
        <w:t>Zavesca</w:t>
      </w:r>
    </w:p>
    <w:p w14:paraId="0EBE3505" w14:textId="77777777" w:rsidR="00E86D17" w:rsidRDefault="00E86D17">
      <w:pPr>
        <w:pStyle w:val="Header"/>
        <w:widowControl/>
        <w:tabs>
          <w:tab w:val="clear" w:pos="4153"/>
          <w:tab w:val="clear" w:pos="8306"/>
          <w:tab w:val="left" w:pos="567"/>
        </w:tabs>
        <w:suppressAutoHyphens/>
        <w:rPr>
          <w:rFonts w:ascii="Times New Roman" w:hAnsi="Times New Roman"/>
          <w:iCs/>
        </w:rPr>
      </w:pPr>
    </w:p>
    <w:p w14:paraId="3204C9F3" w14:textId="77777777" w:rsidR="00466582" w:rsidRDefault="00466582">
      <w:pPr>
        <w:pStyle w:val="Header"/>
        <w:widowControl/>
        <w:tabs>
          <w:tab w:val="clear" w:pos="4153"/>
          <w:tab w:val="clear" w:pos="8306"/>
          <w:tab w:val="left" w:pos="567"/>
        </w:tabs>
        <w:suppressAutoHyphens/>
        <w:rPr>
          <w:rFonts w:ascii="Times New Roman" w:hAnsi="Times New Roman"/>
          <w:iCs/>
        </w:rPr>
      </w:pPr>
    </w:p>
    <w:p w14:paraId="7CC42D8A" w14:textId="77777777" w:rsidR="00D80721" w:rsidRPr="00797F91" w:rsidRDefault="00D80721" w:rsidP="00797F91">
      <w:pPr>
        <w:pBdr>
          <w:top w:val="single" w:sz="4" w:space="1" w:color="auto"/>
          <w:left w:val="single" w:sz="4" w:space="4" w:color="auto"/>
          <w:bottom w:val="single" w:sz="4" w:space="1" w:color="auto"/>
          <w:right w:val="single" w:sz="4" w:space="4" w:color="auto"/>
        </w:pBdr>
        <w:tabs>
          <w:tab w:val="left" w:pos="567"/>
        </w:tabs>
        <w:rPr>
          <w:b/>
          <w:noProof/>
          <w:lang w:val="en-GB"/>
        </w:rPr>
      </w:pPr>
      <w:r w:rsidRPr="00797F91">
        <w:rPr>
          <w:b/>
          <w:noProof/>
          <w:lang w:val="en-GB"/>
        </w:rPr>
        <w:t>17.</w:t>
      </w:r>
      <w:r w:rsidRPr="00797F91">
        <w:rPr>
          <w:b/>
          <w:noProof/>
          <w:lang w:val="en-GB"/>
        </w:rPr>
        <w:tab/>
        <w:t>IDENTIFIANT UNIQUE - CODE-BARRES 2D</w:t>
      </w:r>
    </w:p>
    <w:p w14:paraId="0D14052A" w14:textId="77777777" w:rsidR="00D80721" w:rsidRDefault="00D80721" w:rsidP="00D80721">
      <w:pPr>
        <w:tabs>
          <w:tab w:val="left" w:pos="567"/>
        </w:tabs>
        <w:rPr>
          <w:szCs w:val="22"/>
          <w:highlight w:val="lightGray"/>
        </w:rPr>
      </w:pPr>
    </w:p>
    <w:p w14:paraId="5416E3D0" w14:textId="77777777" w:rsidR="00D80721" w:rsidRPr="00C63300" w:rsidRDefault="00D80721" w:rsidP="00D80721">
      <w:pPr>
        <w:tabs>
          <w:tab w:val="left" w:pos="567"/>
        </w:tabs>
        <w:rPr>
          <w:szCs w:val="22"/>
        </w:rPr>
      </w:pPr>
      <w:r>
        <w:rPr>
          <w:noProof/>
          <w:highlight w:val="lightGray"/>
        </w:rPr>
        <w:t>code-barres 2D portant l'identifiant unique inclus.</w:t>
      </w:r>
    </w:p>
    <w:p w14:paraId="0D2E8E50" w14:textId="77777777" w:rsidR="00D80721" w:rsidRPr="00C63300" w:rsidRDefault="00D80721" w:rsidP="00D80721">
      <w:pPr>
        <w:tabs>
          <w:tab w:val="left" w:pos="567"/>
        </w:tabs>
        <w:rPr>
          <w:szCs w:val="22"/>
        </w:rPr>
      </w:pPr>
    </w:p>
    <w:p w14:paraId="4E164E2E" w14:textId="77777777" w:rsidR="00D80721" w:rsidRPr="00C63300" w:rsidRDefault="00D80721" w:rsidP="00D80721">
      <w:pPr>
        <w:tabs>
          <w:tab w:val="left" w:pos="567"/>
        </w:tabs>
        <w:rPr>
          <w:szCs w:val="22"/>
        </w:rPr>
      </w:pPr>
    </w:p>
    <w:p w14:paraId="48C2209D" w14:textId="77777777" w:rsidR="00D80721" w:rsidRPr="001E1007" w:rsidRDefault="00D80721" w:rsidP="00797F91">
      <w:pPr>
        <w:pBdr>
          <w:top w:val="single" w:sz="4" w:space="1" w:color="auto"/>
          <w:left w:val="single" w:sz="4" w:space="4" w:color="auto"/>
          <w:bottom w:val="single" w:sz="4" w:space="1" w:color="auto"/>
          <w:right w:val="single" w:sz="4" w:space="4" w:color="auto"/>
        </w:pBdr>
        <w:tabs>
          <w:tab w:val="left" w:pos="567"/>
        </w:tabs>
        <w:rPr>
          <w:b/>
          <w:noProof/>
        </w:rPr>
      </w:pPr>
      <w:r w:rsidRPr="001E1007">
        <w:rPr>
          <w:b/>
          <w:noProof/>
        </w:rPr>
        <w:t>18.</w:t>
      </w:r>
      <w:r w:rsidRPr="001E1007">
        <w:rPr>
          <w:b/>
          <w:noProof/>
        </w:rPr>
        <w:tab/>
        <w:t>IDENTIFIANT UNIQUE - DONNÉES LISIBLES PAR LES HUMAINS</w:t>
      </w:r>
    </w:p>
    <w:p w14:paraId="5A6A0212" w14:textId="77777777" w:rsidR="00D80721" w:rsidRPr="00C63300" w:rsidRDefault="00D80721" w:rsidP="00D80721">
      <w:pPr>
        <w:tabs>
          <w:tab w:val="left" w:pos="567"/>
        </w:tabs>
      </w:pPr>
    </w:p>
    <w:p w14:paraId="2FDE60FB" w14:textId="77777777" w:rsidR="00D80721" w:rsidRPr="00071D39" w:rsidRDefault="00D80721" w:rsidP="00797F91">
      <w:pPr>
        <w:autoSpaceDE w:val="0"/>
        <w:autoSpaceDN w:val="0"/>
        <w:adjustRightInd w:val="0"/>
        <w:rPr>
          <w:szCs w:val="22"/>
          <w:lang w:val="en-US"/>
        </w:rPr>
      </w:pPr>
      <w:r w:rsidRPr="00071D39">
        <w:rPr>
          <w:szCs w:val="22"/>
          <w:lang w:val="en-US"/>
        </w:rPr>
        <w:t>PC</w:t>
      </w:r>
    </w:p>
    <w:p w14:paraId="013B3B01" w14:textId="5CC3DDA0" w:rsidR="00D80721" w:rsidRPr="00071D39" w:rsidRDefault="00D80721" w:rsidP="00D80721">
      <w:pPr>
        <w:autoSpaceDE w:val="0"/>
        <w:autoSpaceDN w:val="0"/>
        <w:adjustRightInd w:val="0"/>
        <w:rPr>
          <w:szCs w:val="22"/>
          <w:lang w:val="en-US"/>
        </w:rPr>
      </w:pPr>
      <w:r w:rsidRPr="00071D39">
        <w:rPr>
          <w:szCs w:val="22"/>
          <w:lang w:val="en-US"/>
        </w:rPr>
        <w:t>SN</w:t>
      </w:r>
    </w:p>
    <w:p w14:paraId="58534338" w14:textId="77777777" w:rsidR="00D80721" w:rsidRPr="00797F91" w:rsidRDefault="00D80721" w:rsidP="00797F91">
      <w:pPr>
        <w:autoSpaceDE w:val="0"/>
        <w:autoSpaceDN w:val="0"/>
        <w:adjustRightInd w:val="0"/>
        <w:rPr>
          <w:szCs w:val="22"/>
          <w:lang w:val="en-US"/>
        </w:rPr>
      </w:pPr>
      <w:r w:rsidRPr="00797F91">
        <w:rPr>
          <w:szCs w:val="22"/>
          <w:lang w:val="en-US"/>
        </w:rPr>
        <w:t>NN</w:t>
      </w:r>
    </w:p>
    <w:p w14:paraId="0D469B7B" w14:textId="77777777" w:rsidR="00B10BDE" w:rsidRDefault="00B10BDE" w:rsidP="00071D39">
      <w:pPr>
        <w:tabs>
          <w:tab w:val="left" w:pos="567"/>
        </w:tabs>
        <w:rPr>
          <w:szCs w:val="22"/>
        </w:rPr>
      </w:pPr>
    </w:p>
    <w:p w14:paraId="68C77E58" w14:textId="77777777" w:rsidR="00B10BDE" w:rsidRPr="00B872B8" w:rsidRDefault="00B10BDE" w:rsidP="00071D39">
      <w:pPr>
        <w:tabs>
          <w:tab w:val="left" w:pos="567"/>
        </w:tabs>
        <w:rPr>
          <w:szCs w:val="22"/>
        </w:rPr>
      </w:pPr>
    </w:p>
    <w:p w14:paraId="4846ECCE" w14:textId="77777777" w:rsidR="002759F8" w:rsidRPr="0097461D" w:rsidRDefault="002759F8">
      <w:pPr>
        <w:pStyle w:val="Header"/>
        <w:widowControl/>
        <w:tabs>
          <w:tab w:val="clear" w:pos="4153"/>
          <w:tab w:val="clear" w:pos="8306"/>
          <w:tab w:val="left" w:pos="567"/>
        </w:tabs>
        <w:suppressAutoHyphens/>
        <w:rPr>
          <w:rFonts w:ascii="Times New Roman" w:hAnsi="Times New Roman"/>
          <w:b/>
          <w:iCs/>
        </w:rPr>
      </w:pPr>
      <w:r>
        <w:rPr>
          <w:rFonts w:ascii="Times New Roman" w:hAnsi="Times New Roman"/>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9E3411E" w14:textId="77777777">
        <w:tc>
          <w:tcPr>
            <w:tcW w:w="9298" w:type="dxa"/>
          </w:tcPr>
          <w:p w14:paraId="63F777D2" w14:textId="77777777" w:rsidR="002759F8" w:rsidRPr="001E1007" w:rsidRDefault="002759F8" w:rsidP="00797F91">
            <w:pPr>
              <w:tabs>
                <w:tab w:val="left" w:pos="567"/>
              </w:tabs>
              <w:rPr>
                <w:b/>
              </w:rPr>
            </w:pPr>
            <w:r w:rsidRPr="001E1007">
              <w:rPr>
                <w:b/>
              </w:rPr>
              <w:lastRenderedPageBreak/>
              <w:t>MENTIONS MINIMALES DEVANT FIGURER SUR LES PLAQUETTES THERMOFORMEES OU LES FILMS THERMOSOUDES</w:t>
            </w:r>
          </w:p>
          <w:p w14:paraId="27BC9D17" w14:textId="77777777" w:rsidR="008D4316" w:rsidRDefault="008D4316" w:rsidP="00797F91">
            <w:pPr>
              <w:tabs>
                <w:tab w:val="left" w:pos="567"/>
              </w:tabs>
              <w:rPr>
                <w:b/>
              </w:rPr>
            </w:pPr>
            <w:r w:rsidRPr="00797F91">
              <w:rPr>
                <w:b/>
                <w:lang w:val="en-GB"/>
              </w:rPr>
              <w:t>PLAQUETTES THERMOFORMEES</w:t>
            </w:r>
            <w:r>
              <w:rPr>
                <w:b/>
              </w:rPr>
              <w:t xml:space="preserve"> </w:t>
            </w:r>
          </w:p>
        </w:tc>
      </w:tr>
    </w:tbl>
    <w:p w14:paraId="6E45D37E" w14:textId="77777777" w:rsidR="002759F8" w:rsidRDefault="002759F8">
      <w:pPr>
        <w:tabs>
          <w:tab w:val="left" w:pos="567"/>
        </w:tabs>
        <w:suppressAutoHyphens/>
      </w:pPr>
    </w:p>
    <w:p w14:paraId="07CF8070"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29156380" w14:textId="77777777">
        <w:tc>
          <w:tcPr>
            <w:tcW w:w="9298" w:type="dxa"/>
          </w:tcPr>
          <w:p w14:paraId="3E7EFF50" w14:textId="77777777" w:rsidR="002759F8" w:rsidRDefault="002759F8">
            <w:pPr>
              <w:tabs>
                <w:tab w:val="left" w:pos="567"/>
              </w:tabs>
              <w:ind w:left="567" w:hanging="567"/>
              <w:rPr>
                <w:b/>
              </w:rPr>
            </w:pPr>
            <w:r>
              <w:rPr>
                <w:b/>
              </w:rPr>
              <w:t>1.</w:t>
            </w:r>
            <w:r>
              <w:rPr>
                <w:b/>
              </w:rPr>
              <w:tab/>
              <w:t>DENOMINATION DU MEDICAMENT</w:t>
            </w:r>
          </w:p>
        </w:tc>
      </w:tr>
    </w:tbl>
    <w:p w14:paraId="3496EB42" w14:textId="77777777" w:rsidR="002759F8" w:rsidRDefault="002759F8">
      <w:pPr>
        <w:tabs>
          <w:tab w:val="left" w:pos="567"/>
        </w:tabs>
        <w:suppressAutoHyphens/>
      </w:pPr>
    </w:p>
    <w:p w14:paraId="1CCC20F0" w14:textId="77777777" w:rsidR="002759F8" w:rsidRDefault="002759F8">
      <w:pPr>
        <w:tabs>
          <w:tab w:val="left" w:pos="567"/>
        </w:tabs>
      </w:pPr>
      <w:r>
        <w:t>Zavesca 100 mg gélules</w:t>
      </w:r>
    </w:p>
    <w:p w14:paraId="5E18687C" w14:textId="77777777" w:rsidR="00181BA6" w:rsidRDefault="00181BA6">
      <w:pPr>
        <w:tabs>
          <w:tab w:val="left" w:pos="567"/>
        </w:tabs>
      </w:pPr>
    </w:p>
    <w:p w14:paraId="696D39F5" w14:textId="77777777" w:rsidR="002759F8" w:rsidRDefault="001662EC">
      <w:pPr>
        <w:tabs>
          <w:tab w:val="left" w:pos="567"/>
        </w:tabs>
      </w:pPr>
      <w:r>
        <w:t>m</w:t>
      </w:r>
      <w:r w:rsidR="002759F8">
        <w:t>iglustat</w:t>
      </w:r>
    </w:p>
    <w:p w14:paraId="1E554ED6" w14:textId="77777777" w:rsidR="002759F8" w:rsidRDefault="002759F8">
      <w:pPr>
        <w:tabs>
          <w:tab w:val="left" w:pos="567"/>
        </w:tabs>
        <w:suppressAutoHyphens/>
      </w:pPr>
    </w:p>
    <w:p w14:paraId="49BE319F"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4935F127" w14:textId="77777777">
        <w:tc>
          <w:tcPr>
            <w:tcW w:w="9298" w:type="dxa"/>
          </w:tcPr>
          <w:p w14:paraId="20827E59" w14:textId="77777777" w:rsidR="002759F8" w:rsidRDefault="002759F8">
            <w:pPr>
              <w:tabs>
                <w:tab w:val="left" w:pos="567"/>
              </w:tabs>
              <w:ind w:left="567" w:hanging="567"/>
              <w:rPr>
                <w:b/>
              </w:rPr>
            </w:pPr>
            <w:r w:rsidRPr="001E1007">
              <w:rPr>
                <w:b/>
              </w:rPr>
              <w:t>2.</w:t>
            </w:r>
            <w:r w:rsidRPr="001E1007">
              <w:rPr>
                <w:b/>
              </w:rPr>
              <w:tab/>
              <w:t>NOM DU TITULAIRE DE L‘AUTORISATION DE MISE SUR LE MARCHE</w:t>
            </w:r>
          </w:p>
        </w:tc>
      </w:tr>
    </w:tbl>
    <w:p w14:paraId="35713052" w14:textId="77777777" w:rsidR="002759F8" w:rsidRDefault="002759F8">
      <w:pPr>
        <w:tabs>
          <w:tab w:val="left" w:pos="567"/>
        </w:tabs>
        <w:suppressAutoHyphens/>
      </w:pPr>
    </w:p>
    <w:p w14:paraId="52579ABF" w14:textId="77777777" w:rsidR="002759F8" w:rsidRDefault="002C0C63">
      <w:pPr>
        <w:tabs>
          <w:tab w:val="left" w:pos="567"/>
        </w:tabs>
      </w:pPr>
      <w:r w:rsidRPr="00DB6F62">
        <w:rPr>
          <w:color w:val="212121"/>
          <w:szCs w:val="22"/>
        </w:rPr>
        <w:t>Janssen</w:t>
      </w:r>
      <w:r w:rsidRPr="00DB6F62">
        <w:rPr>
          <w:color w:val="212121"/>
          <w:szCs w:val="22"/>
        </w:rPr>
        <w:noBreakHyphen/>
        <w:t>Cilag Int</w:t>
      </w:r>
    </w:p>
    <w:p w14:paraId="05D86CE1" w14:textId="77777777" w:rsidR="002759F8" w:rsidRDefault="002759F8">
      <w:pPr>
        <w:tabs>
          <w:tab w:val="left" w:pos="567"/>
        </w:tabs>
        <w:suppressAutoHyphens/>
      </w:pPr>
    </w:p>
    <w:p w14:paraId="5AD59EE5"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68898831" w14:textId="77777777">
        <w:tc>
          <w:tcPr>
            <w:tcW w:w="9298" w:type="dxa"/>
          </w:tcPr>
          <w:p w14:paraId="503DA902" w14:textId="77777777" w:rsidR="002759F8" w:rsidRDefault="002759F8">
            <w:pPr>
              <w:tabs>
                <w:tab w:val="left" w:pos="567"/>
              </w:tabs>
              <w:ind w:left="567" w:hanging="567"/>
              <w:rPr>
                <w:b/>
              </w:rPr>
            </w:pPr>
            <w:r w:rsidRPr="00797F91">
              <w:rPr>
                <w:b/>
                <w:lang w:val="en-GB"/>
              </w:rPr>
              <w:t>3.</w:t>
            </w:r>
            <w:r w:rsidRPr="00797F91">
              <w:rPr>
                <w:b/>
                <w:lang w:val="en-GB"/>
              </w:rPr>
              <w:tab/>
              <w:t>DATE DE PEREMPTION</w:t>
            </w:r>
          </w:p>
        </w:tc>
      </w:tr>
    </w:tbl>
    <w:p w14:paraId="7F3AB12A" w14:textId="77777777" w:rsidR="002759F8" w:rsidRDefault="002759F8">
      <w:pPr>
        <w:tabs>
          <w:tab w:val="left" w:pos="567"/>
        </w:tabs>
        <w:suppressAutoHyphens/>
      </w:pPr>
    </w:p>
    <w:p w14:paraId="09AB91A5" w14:textId="77777777" w:rsidR="002759F8" w:rsidRDefault="002759F8">
      <w:pPr>
        <w:tabs>
          <w:tab w:val="left" w:pos="567"/>
        </w:tabs>
      </w:pPr>
      <w:r>
        <w:t>EXP </w:t>
      </w:r>
    </w:p>
    <w:p w14:paraId="15FF2450" w14:textId="77777777" w:rsidR="002759F8" w:rsidRDefault="002759F8">
      <w:pPr>
        <w:tabs>
          <w:tab w:val="left" w:pos="567"/>
        </w:tabs>
        <w:suppressAutoHyphens/>
      </w:pPr>
    </w:p>
    <w:p w14:paraId="7820BB78" w14:textId="77777777" w:rsidR="002759F8" w:rsidRDefault="002759F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0E56B289" w14:textId="77777777">
        <w:tc>
          <w:tcPr>
            <w:tcW w:w="9298" w:type="dxa"/>
          </w:tcPr>
          <w:p w14:paraId="1AC4E375" w14:textId="77777777" w:rsidR="002759F8" w:rsidRDefault="002759F8">
            <w:pPr>
              <w:tabs>
                <w:tab w:val="left" w:pos="567"/>
              </w:tabs>
              <w:ind w:left="567" w:hanging="567"/>
              <w:rPr>
                <w:b/>
              </w:rPr>
            </w:pPr>
            <w:r w:rsidRPr="00797F91">
              <w:rPr>
                <w:b/>
                <w:lang w:val="en-GB"/>
              </w:rPr>
              <w:t>4.</w:t>
            </w:r>
            <w:r w:rsidRPr="00797F91">
              <w:rPr>
                <w:b/>
                <w:lang w:val="en-GB"/>
              </w:rPr>
              <w:tab/>
              <w:t>NUMERO D</w:t>
            </w:r>
            <w:r w:rsidR="00F26A99" w:rsidRPr="00797F91">
              <w:rPr>
                <w:b/>
                <w:lang w:val="en-GB"/>
              </w:rPr>
              <w:t>U</w:t>
            </w:r>
            <w:r w:rsidRPr="00797F91">
              <w:rPr>
                <w:b/>
                <w:lang w:val="en-GB"/>
              </w:rPr>
              <w:t xml:space="preserve"> LOT</w:t>
            </w:r>
          </w:p>
        </w:tc>
      </w:tr>
    </w:tbl>
    <w:p w14:paraId="2F0BD9A2" w14:textId="77777777" w:rsidR="002759F8" w:rsidRDefault="002759F8">
      <w:pPr>
        <w:tabs>
          <w:tab w:val="left" w:pos="567"/>
        </w:tabs>
        <w:suppressAutoHyphens/>
        <w:rPr>
          <w:u w:val="single"/>
        </w:rPr>
      </w:pPr>
    </w:p>
    <w:p w14:paraId="74A8E79A" w14:textId="77777777" w:rsidR="002759F8" w:rsidRDefault="00466582">
      <w:pPr>
        <w:tabs>
          <w:tab w:val="left" w:pos="567"/>
        </w:tabs>
        <w:rPr>
          <w:lang w:val="en-US"/>
        </w:rPr>
      </w:pPr>
      <w:r>
        <w:rPr>
          <w:lang w:val="en-US"/>
        </w:rPr>
        <w:t>Lot</w:t>
      </w:r>
    </w:p>
    <w:p w14:paraId="0EC9F14A" w14:textId="77777777" w:rsidR="002759F8" w:rsidRDefault="002759F8">
      <w:pPr>
        <w:tabs>
          <w:tab w:val="left" w:pos="567"/>
        </w:tabs>
        <w:rPr>
          <w:lang w:val="en-US"/>
        </w:rPr>
      </w:pPr>
    </w:p>
    <w:p w14:paraId="743A5E8C" w14:textId="77777777" w:rsidR="001B7EE5" w:rsidRDefault="001B7EE5">
      <w:pPr>
        <w:tabs>
          <w:tab w:val="left" w:pos="567"/>
        </w:tab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759F8" w14:paraId="7E2DC5C2" w14:textId="77777777">
        <w:tc>
          <w:tcPr>
            <w:tcW w:w="9298" w:type="dxa"/>
          </w:tcPr>
          <w:p w14:paraId="7E4A29AD" w14:textId="77777777" w:rsidR="002759F8" w:rsidRDefault="002759F8">
            <w:pPr>
              <w:tabs>
                <w:tab w:val="left" w:pos="567"/>
              </w:tabs>
              <w:ind w:left="567" w:hanging="567"/>
              <w:rPr>
                <w:b/>
              </w:rPr>
            </w:pPr>
            <w:r w:rsidRPr="00797F91">
              <w:rPr>
                <w:b/>
                <w:lang w:val="en-GB"/>
              </w:rPr>
              <w:t>5.</w:t>
            </w:r>
            <w:r w:rsidRPr="00797F91">
              <w:rPr>
                <w:b/>
                <w:lang w:val="en-GB"/>
              </w:rPr>
              <w:tab/>
              <w:t>AUTRES</w:t>
            </w:r>
          </w:p>
        </w:tc>
      </w:tr>
    </w:tbl>
    <w:p w14:paraId="3D08A3AE" w14:textId="77777777" w:rsidR="002759F8" w:rsidRDefault="002759F8">
      <w:pPr>
        <w:tabs>
          <w:tab w:val="left" w:pos="567"/>
        </w:tabs>
      </w:pPr>
    </w:p>
    <w:p w14:paraId="0F7C1BF6" w14:textId="77777777" w:rsidR="002759F8" w:rsidRDefault="002759F8">
      <w:pPr>
        <w:tabs>
          <w:tab w:val="left" w:pos="567"/>
        </w:tabs>
      </w:pPr>
    </w:p>
    <w:p w14:paraId="2749665D" w14:textId="77777777" w:rsidR="002759F8" w:rsidRDefault="002759F8">
      <w:pPr>
        <w:tabs>
          <w:tab w:val="left" w:pos="567"/>
        </w:tabs>
        <w:suppressAutoHyphens/>
      </w:pPr>
      <w:r>
        <w:rPr>
          <w:u w:val="single"/>
        </w:rPr>
        <w:br w:type="page"/>
      </w:r>
    </w:p>
    <w:p w14:paraId="45E8C7E4" w14:textId="77777777" w:rsidR="002759F8" w:rsidRDefault="002759F8">
      <w:pPr>
        <w:tabs>
          <w:tab w:val="left" w:pos="567"/>
        </w:tabs>
        <w:suppressAutoHyphens/>
      </w:pPr>
    </w:p>
    <w:p w14:paraId="0E4941F5" w14:textId="77777777" w:rsidR="002759F8" w:rsidRDefault="002759F8">
      <w:pPr>
        <w:tabs>
          <w:tab w:val="left" w:pos="567"/>
        </w:tabs>
        <w:suppressAutoHyphens/>
      </w:pPr>
    </w:p>
    <w:p w14:paraId="2B741C76" w14:textId="77777777" w:rsidR="002759F8" w:rsidRDefault="002759F8">
      <w:pPr>
        <w:tabs>
          <w:tab w:val="left" w:pos="567"/>
        </w:tabs>
        <w:suppressAutoHyphens/>
      </w:pPr>
    </w:p>
    <w:p w14:paraId="2074A725" w14:textId="77777777" w:rsidR="002759F8" w:rsidRDefault="002759F8">
      <w:pPr>
        <w:tabs>
          <w:tab w:val="left" w:pos="567"/>
        </w:tabs>
        <w:suppressAutoHyphens/>
      </w:pPr>
    </w:p>
    <w:p w14:paraId="363D0CD6" w14:textId="77777777" w:rsidR="002759F8" w:rsidRDefault="002759F8">
      <w:pPr>
        <w:tabs>
          <w:tab w:val="left" w:pos="567"/>
        </w:tabs>
        <w:suppressAutoHyphens/>
      </w:pPr>
    </w:p>
    <w:p w14:paraId="5F2231C7" w14:textId="77777777" w:rsidR="002759F8" w:rsidRDefault="002759F8">
      <w:pPr>
        <w:tabs>
          <w:tab w:val="left" w:pos="567"/>
        </w:tabs>
        <w:suppressAutoHyphens/>
      </w:pPr>
    </w:p>
    <w:p w14:paraId="3DDC766F" w14:textId="77777777" w:rsidR="002759F8" w:rsidRDefault="002759F8">
      <w:pPr>
        <w:tabs>
          <w:tab w:val="left" w:pos="567"/>
        </w:tabs>
        <w:suppressAutoHyphens/>
      </w:pPr>
    </w:p>
    <w:p w14:paraId="4DB863AE" w14:textId="77777777" w:rsidR="002759F8" w:rsidRDefault="002759F8">
      <w:pPr>
        <w:tabs>
          <w:tab w:val="left" w:pos="567"/>
        </w:tabs>
        <w:suppressAutoHyphens/>
      </w:pPr>
    </w:p>
    <w:p w14:paraId="35D4DE82" w14:textId="77777777" w:rsidR="002759F8" w:rsidRDefault="002759F8">
      <w:pPr>
        <w:tabs>
          <w:tab w:val="left" w:pos="567"/>
        </w:tabs>
        <w:suppressAutoHyphens/>
      </w:pPr>
    </w:p>
    <w:p w14:paraId="4268E1F7" w14:textId="77777777" w:rsidR="002759F8" w:rsidRDefault="002759F8">
      <w:pPr>
        <w:tabs>
          <w:tab w:val="left" w:pos="567"/>
        </w:tabs>
        <w:suppressAutoHyphens/>
      </w:pPr>
    </w:p>
    <w:p w14:paraId="4CB1982C" w14:textId="77777777" w:rsidR="002759F8" w:rsidRDefault="002759F8">
      <w:pPr>
        <w:tabs>
          <w:tab w:val="left" w:pos="567"/>
        </w:tabs>
        <w:suppressAutoHyphens/>
      </w:pPr>
    </w:p>
    <w:p w14:paraId="5427A8D9" w14:textId="77777777" w:rsidR="002759F8" w:rsidRDefault="002759F8">
      <w:pPr>
        <w:tabs>
          <w:tab w:val="left" w:pos="567"/>
        </w:tabs>
        <w:suppressAutoHyphens/>
      </w:pPr>
    </w:p>
    <w:p w14:paraId="10857702" w14:textId="77777777" w:rsidR="002759F8" w:rsidRDefault="002759F8">
      <w:pPr>
        <w:tabs>
          <w:tab w:val="left" w:pos="567"/>
        </w:tabs>
        <w:suppressAutoHyphens/>
      </w:pPr>
    </w:p>
    <w:p w14:paraId="6B3349F6" w14:textId="77777777" w:rsidR="002759F8" w:rsidRDefault="002759F8">
      <w:pPr>
        <w:tabs>
          <w:tab w:val="left" w:pos="567"/>
        </w:tabs>
        <w:suppressAutoHyphens/>
      </w:pPr>
    </w:p>
    <w:p w14:paraId="29A95216" w14:textId="77777777" w:rsidR="002759F8" w:rsidRDefault="002759F8">
      <w:pPr>
        <w:tabs>
          <w:tab w:val="left" w:pos="567"/>
        </w:tabs>
        <w:suppressAutoHyphens/>
      </w:pPr>
    </w:p>
    <w:p w14:paraId="5FBEE93C" w14:textId="77777777" w:rsidR="002759F8" w:rsidRDefault="002759F8">
      <w:pPr>
        <w:tabs>
          <w:tab w:val="left" w:pos="567"/>
        </w:tabs>
        <w:suppressAutoHyphens/>
      </w:pPr>
    </w:p>
    <w:p w14:paraId="3A069B6F" w14:textId="77777777" w:rsidR="002759F8" w:rsidRDefault="002759F8">
      <w:pPr>
        <w:tabs>
          <w:tab w:val="left" w:pos="567"/>
        </w:tabs>
        <w:suppressAutoHyphens/>
      </w:pPr>
    </w:p>
    <w:p w14:paraId="2A85B5BC" w14:textId="77777777" w:rsidR="002759F8" w:rsidRDefault="002759F8">
      <w:pPr>
        <w:tabs>
          <w:tab w:val="left" w:pos="567"/>
        </w:tabs>
        <w:suppressAutoHyphens/>
      </w:pPr>
    </w:p>
    <w:p w14:paraId="6699C0EA" w14:textId="77777777" w:rsidR="002759F8" w:rsidRDefault="002759F8">
      <w:pPr>
        <w:tabs>
          <w:tab w:val="left" w:pos="567"/>
        </w:tabs>
        <w:suppressAutoHyphens/>
      </w:pPr>
    </w:p>
    <w:p w14:paraId="338AC61F" w14:textId="77777777" w:rsidR="002759F8" w:rsidRDefault="002759F8">
      <w:pPr>
        <w:tabs>
          <w:tab w:val="left" w:pos="567"/>
        </w:tabs>
        <w:suppressAutoHyphens/>
      </w:pPr>
    </w:p>
    <w:p w14:paraId="6DDF696D" w14:textId="77777777" w:rsidR="002759F8" w:rsidRDefault="002759F8">
      <w:pPr>
        <w:tabs>
          <w:tab w:val="left" w:pos="567"/>
        </w:tabs>
        <w:suppressAutoHyphens/>
      </w:pPr>
    </w:p>
    <w:p w14:paraId="2EDC7675" w14:textId="77777777" w:rsidR="002759F8" w:rsidRDefault="002759F8">
      <w:pPr>
        <w:tabs>
          <w:tab w:val="left" w:pos="567"/>
        </w:tabs>
        <w:suppressAutoHyphens/>
      </w:pPr>
    </w:p>
    <w:p w14:paraId="5AB923B8" w14:textId="77777777" w:rsidR="002759F8" w:rsidRPr="00797F91" w:rsidRDefault="002759F8" w:rsidP="00797F91">
      <w:pPr>
        <w:pStyle w:val="EUCP-Heading-1"/>
        <w:tabs>
          <w:tab w:val="left" w:pos="567"/>
        </w:tabs>
        <w:ind w:left="357" w:hanging="357"/>
        <w:outlineLvl w:val="1"/>
        <w:rPr>
          <w:rFonts w:ascii="Times New Roman Bold" w:hAnsi="Times New Roman Bold"/>
          <w:caps/>
          <w:lang w:val="en-GB"/>
        </w:rPr>
      </w:pPr>
      <w:r w:rsidRPr="00797F91">
        <w:rPr>
          <w:rFonts w:ascii="Times New Roman Bold" w:hAnsi="Times New Roman Bold"/>
          <w:caps/>
          <w:lang w:val="en-GB"/>
        </w:rPr>
        <w:t>B. NOTICE</w:t>
      </w:r>
    </w:p>
    <w:p w14:paraId="0B9C330C" w14:textId="77777777" w:rsidR="002759F8" w:rsidRDefault="002759F8">
      <w:pPr>
        <w:tabs>
          <w:tab w:val="left" w:pos="567"/>
        </w:tabs>
        <w:suppressAutoHyphens/>
      </w:pPr>
    </w:p>
    <w:p w14:paraId="025F07BD" w14:textId="77777777" w:rsidR="002759F8" w:rsidRDefault="002759F8">
      <w:pPr>
        <w:tabs>
          <w:tab w:val="left" w:pos="567"/>
        </w:tabs>
        <w:suppressAutoHyphens/>
        <w:ind w:left="-142" w:firstLine="142"/>
        <w:jc w:val="center"/>
        <w:rPr>
          <w:b/>
        </w:rPr>
      </w:pPr>
      <w:r>
        <w:br w:type="page"/>
      </w:r>
    </w:p>
    <w:p w14:paraId="12B88FDD" w14:textId="77777777" w:rsidR="002759F8" w:rsidRDefault="00912C29">
      <w:pPr>
        <w:tabs>
          <w:tab w:val="left" w:pos="567"/>
        </w:tabs>
        <w:suppressAutoHyphens/>
        <w:ind w:left="-142" w:firstLine="142"/>
        <w:jc w:val="center"/>
        <w:rPr>
          <w:b/>
        </w:rPr>
      </w:pPr>
      <w:r>
        <w:rPr>
          <w:b/>
        </w:rPr>
        <w:lastRenderedPageBreak/>
        <w:t>Notice : Information de l’utilisateur</w:t>
      </w:r>
    </w:p>
    <w:p w14:paraId="4D73DF96" w14:textId="77777777" w:rsidR="002759F8" w:rsidRDefault="002759F8">
      <w:pPr>
        <w:tabs>
          <w:tab w:val="left" w:pos="567"/>
        </w:tabs>
        <w:suppressAutoHyphens/>
        <w:ind w:left="-142" w:firstLine="142"/>
        <w:jc w:val="center"/>
        <w:rPr>
          <w:b/>
          <w:bCs/>
        </w:rPr>
      </w:pPr>
      <w:r>
        <w:rPr>
          <w:b/>
          <w:bCs/>
        </w:rPr>
        <w:t>Zavesca 100 mg, gélules</w:t>
      </w:r>
    </w:p>
    <w:p w14:paraId="71556737" w14:textId="77777777" w:rsidR="002759F8" w:rsidRDefault="001662EC">
      <w:pPr>
        <w:tabs>
          <w:tab w:val="left" w:pos="567"/>
        </w:tabs>
        <w:suppressAutoHyphens/>
        <w:ind w:left="-142" w:firstLine="142"/>
        <w:jc w:val="center"/>
        <w:rPr>
          <w:bCs/>
        </w:rPr>
      </w:pPr>
      <w:r>
        <w:rPr>
          <w:bCs/>
        </w:rPr>
        <w:t>m</w:t>
      </w:r>
      <w:r w:rsidR="002759F8">
        <w:rPr>
          <w:bCs/>
        </w:rPr>
        <w:t>iglustat</w:t>
      </w:r>
    </w:p>
    <w:p w14:paraId="74658E21" w14:textId="77777777" w:rsidR="002759F8" w:rsidRDefault="002759F8">
      <w:pPr>
        <w:tabs>
          <w:tab w:val="left" w:pos="567"/>
        </w:tabs>
        <w:suppressAutoHyphens/>
        <w:jc w:val="center"/>
      </w:pPr>
    </w:p>
    <w:p w14:paraId="770A9094" w14:textId="77777777" w:rsidR="002759F8" w:rsidRDefault="002759F8">
      <w:pPr>
        <w:tabs>
          <w:tab w:val="left" w:pos="567"/>
        </w:tabs>
        <w:ind w:right="-2"/>
        <w:rPr>
          <w:b/>
        </w:rPr>
      </w:pPr>
      <w:r>
        <w:rPr>
          <w:b/>
        </w:rPr>
        <w:t>Veuillez lire attentivement cette notice avant de prendre ce médicament</w:t>
      </w:r>
      <w:r w:rsidR="00912C29">
        <w:rPr>
          <w:b/>
        </w:rPr>
        <w:t xml:space="preserve"> car elle contient des informations importantes pour vous</w:t>
      </w:r>
      <w:r>
        <w:rPr>
          <w:b/>
        </w:rPr>
        <w:t>.</w:t>
      </w:r>
    </w:p>
    <w:p w14:paraId="6B598310" w14:textId="77777777" w:rsidR="002759F8" w:rsidRDefault="002759F8">
      <w:pPr>
        <w:numPr>
          <w:ilvl w:val="0"/>
          <w:numId w:val="6"/>
        </w:numPr>
        <w:tabs>
          <w:tab w:val="clear" w:pos="360"/>
          <w:tab w:val="left" w:pos="567"/>
        </w:tabs>
        <w:ind w:left="567" w:right="-2" w:hanging="567"/>
      </w:pPr>
      <w:r>
        <w:t>Gardez cette notice, vous pourriez avoir besoin de la relire.</w:t>
      </w:r>
    </w:p>
    <w:p w14:paraId="6405DC0B" w14:textId="77777777" w:rsidR="002759F8" w:rsidRPr="002C1EE9" w:rsidRDefault="002759F8">
      <w:pPr>
        <w:numPr>
          <w:ilvl w:val="0"/>
          <w:numId w:val="6"/>
        </w:numPr>
        <w:tabs>
          <w:tab w:val="clear" w:pos="360"/>
          <w:tab w:val="left" w:pos="567"/>
        </w:tabs>
        <w:ind w:left="567" w:right="-2" w:hanging="567"/>
      </w:pPr>
      <w:r>
        <w:t xml:space="preserve">Si vous avez </w:t>
      </w:r>
      <w:r w:rsidR="00F26A99" w:rsidRPr="002C1EE9">
        <w:t>d’</w:t>
      </w:r>
      <w:r w:rsidRPr="002C1EE9">
        <w:t>autre</w:t>
      </w:r>
      <w:r w:rsidR="00F26A99" w:rsidRPr="002C1EE9">
        <w:t>s</w:t>
      </w:r>
      <w:r w:rsidRPr="002C1EE9">
        <w:t xml:space="preserve"> question</w:t>
      </w:r>
      <w:r w:rsidR="00F26A99" w:rsidRPr="002C1EE9">
        <w:t>s</w:t>
      </w:r>
      <w:r w:rsidRPr="002C1EE9">
        <w:t xml:space="preserve">, </w:t>
      </w:r>
      <w:r w:rsidR="00764837">
        <w:t xml:space="preserve">interrogez </w:t>
      </w:r>
      <w:r w:rsidRPr="002C1EE9">
        <w:t>votre médecin ou votre pharmacien.</w:t>
      </w:r>
    </w:p>
    <w:p w14:paraId="4FD78D1A" w14:textId="77777777" w:rsidR="002759F8" w:rsidRPr="002C1EE9" w:rsidRDefault="002759F8">
      <w:pPr>
        <w:numPr>
          <w:ilvl w:val="0"/>
          <w:numId w:val="6"/>
        </w:numPr>
        <w:tabs>
          <w:tab w:val="clear" w:pos="360"/>
          <w:tab w:val="left" w:pos="567"/>
        </w:tabs>
        <w:ind w:left="567" w:hanging="567"/>
      </w:pPr>
      <w:r w:rsidRPr="002C1EE9">
        <w:t xml:space="preserve">Ce médicament vous a été personnellement prescrit. Ne le donnez </w:t>
      </w:r>
      <w:r w:rsidR="00764837">
        <w:t xml:space="preserve">pas </w:t>
      </w:r>
      <w:r w:rsidR="00D0386F">
        <w:t xml:space="preserve">à </w:t>
      </w:r>
      <w:r w:rsidRPr="002C1EE9">
        <w:t>d’autre</w:t>
      </w:r>
      <w:r w:rsidR="00764837">
        <w:t>s personnes</w:t>
      </w:r>
      <w:r w:rsidRPr="002C1EE9">
        <w:t>,</w:t>
      </w:r>
      <w:r w:rsidR="00764837">
        <w:t xml:space="preserve"> il </w:t>
      </w:r>
      <w:r w:rsidRPr="002C1EE9">
        <w:t xml:space="preserve">pourrait </w:t>
      </w:r>
      <w:r w:rsidR="00764837">
        <w:t xml:space="preserve">leur </w:t>
      </w:r>
      <w:r w:rsidRPr="002C1EE9">
        <w:t>être nocif</w:t>
      </w:r>
      <w:r w:rsidR="00764837">
        <w:t>, même si</w:t>
      </w:r>
      <w:r w:rsidR="00912C29">
        <w:t xml:space="preserve"> les signes de leur maladie </w:t>
      </w:r>
      <w:r w:rsidR="00764837">
        <w:t>sont identiques aux vôtres</w:t>
      </w:r>
      <w:r w:rsidRPr="002C1EE9">
        <w:t>.</w:t>
      </w:r>
    </w:p>
    <w:p w14:paraId="1B4D08FF" w14:textId="77777777" w:rsidR="002759F8" w:rsidRDefault="002759F8">
      <w:pPr>
        <w:numPr>
          <w:ilvl w:val="0"/>
          <w:numId w:val="6"/>
        </w:numPr>
        <w:tabs>
          <w:tab w:val="clear" w:pos="360"/>
          <w:tab w:val="left" w:pos="567"/>
        </w:tabs>
        <w:ind w:left="567" w:hanging="567"/>
      </w:pPr>
      <w:r w:rsidRPr="002C1EE9">
        <w:t xml:space="preserve">Si </w:t>
      </w:r>
      <w:r w:rsidR="00912C29">
        <w:t xml:space="preserve">vous ressentez un quelconque </w:t>
      </w:r>
      <w:r w:rsidR="0063573B">
        <w:t>effet indésirable</w:t>
      </w:r>
      <w:r w:rsidR="00912C29">
        <w:t>, parlez-en à votr</w:t>
      </w:r>
      <w:r w:rsidR="00754D68">
        <w:t>e médecin ou à votre pharmacien</w:t>
      </w:r>
      <w:r w:rsidR="004F7E8F">
        <w:t>.</w:t>
      </w:r>
      <w:r w:rsidR="0063573B">
        <w:t xml:space="preserve"> </w:t>
      </w:r>
      <w:r w:rsidR="001703CF">
        <w:t>Ceci s’applique aussi à tout effet indésirable qui ne serait pas mentionné dans cette notice.</w:t>
      </w:r>
      <w:r w:rsidR="00DB1442">
        <w:t xml:space="preserve"> Voir rubrique 4.</w:t>
      </w:r>
    </w:p>
    <w:p w14:paraId="755EDD59" w14:textId="77777777" w:rsidR="002759F8" w:rsidRDefault="002759F8">
      <w:pPr>
        <w:tabs>
          <w:tab w:val="left" w:pos="567"/>
        </w:tabs>
        <w:ind w:left="540" w:hanging="540"/>
      </w:pPr>
    </w:p>
    <w:p w14:paraId="535EA0CF" w14:textId="77777777" w:rsidR="002759F8" w:rsidRPr="00C914A6" w:rsidRDefault="00912C29">
      <w:pPr>
        <w:tabs>
          <w:tab w:val="left" w:pos="567"/>
        </w:tabs>
        <w:ind w:left="540" w:hanging="540"/>
      </w:pPr>
      <w:r>
        <w:rPr>
          <w:b/>
        </w:rPr>
        <w:t xml:space="preserve">Que contient </w:t>
      </w:r>
      <w:r w:rsidR="002759F8" w:rsidRPr="00C914A6">
        <w:rPr>
          <w:b/>
        </w:rPr>
        <w:t>cette notice</w:t>
      </w:r>
      <w:r w:rsidR="005D705B">
        <w:rPr>
          <w:b/>
        </w:rPr>
        <w:t xml:space="preserve"> </w:t>
      </w:r>
      <w:r>
        <w:rPr>
          <w:b/>
        </w:rPr>
        <w:t>?</w:t>
      </w:r>
    </w:p>
    <w:p w14:paraId="704BFA3D" w14:textId="611A1A57" w:rsidR="002759F8" w:rsidRDefault="002759F8">
      <w:pPr>
        <w:numPr>
          <w:ilvl w:val="0"/>
          <w:numId w:val="5"/>
        </w:numPr>
        <w:tabs>
          <w:tab w:val="clear" w:pos="720"/>
          <w:tab w:val="left" w:pos="567"/>
        </w:tabs>
        <w:ind w:left="567" w:hanging="567"/>
      </w:pPr>
      <w:r>
        <w:t>Qu’est</w:t>
      </w:r>
      <w:r>
        <w:noBreakHyphen/>
        <w:t>ce que Zavesca et dans quel</w:t>
      </w:r>
      <w:r w:rsidR="00D0386F">
        <w:t>s</w:t>
      </w:r>
      <w:r>
        <w:t xml:space="preserve"> cas est</w:t>
      </w:r>
      <w:r>
        <w:noBreakHyphen/>
        <w:t>il utilisé</w:t>
      </w:r>
      <w:r w:rsidR="00CC463E">
        <w:t> </w:t>
      </w:r>
    </w:p>
    <w:p w14:paraId="2DCBFC95" w14:textId="417165EE" w:rsidR="002759F8" w:rsidRDefault="002759F8">
      <w:pPr>
        <w:numPr>
          <w:ilvl w:val="0"/>
          <w:numId w:val="5"/>
        </w:numPr>
        <w:tabs>
          <w:tab w:val="clear" w:pos="720"/>
          <w:tab w:val="left" w:pos="567"/>
        </w:tabs>
        <w:ind w:left="567" w:hanging="567"/>
      </w:pPr>
      <w:r>
        <w:t>Quelles sont les informations à connaître avant de prendre Zavesca</w:t>
      </w:r>
      <w:r w:rsidR="00CC463E">
        <w:t> </w:t>
      </w:r>
    </w:p>
    <w:p w14:paraId="05A5B4E0" w14:textId="36602BA3" w:rsidR="002759F8" w:rsidRDefault="002759F8">
      <w:pPr>
        <w:numPr>
          <w:ilvl w:val="0"/>
          <w:numId w:val="5"/>
        </w:numPr>
        <w:tabs>
          <w:tab w:val="clear" w:pos="720"/>
          <w:tab w:val="left" w:pos="567"/>
        </w:tabs>
        <w:ind w:left="567" w:hanging="567"/>
      </w:pPr>
      <w:r>
        <w:t>Comment prendre Zavesca</w:t>
      </w:r>
      <w:r w:rsidR="00CC463E">
        <w:t> </w:t>
      </w:r>
    </w:p>
    <w:p w14:paraId="4118B98F" w14:textId="2276CD54" w:rsidR="002759F8" w:rsidRDefault="002759F8">
      <w:pPr>
        <w:numPr>
          <w:ilvl w:val="0"/>
          <w:numId w:val="5"/>
        </w:numPr>
        <w:tabs>
          <w:tab w:val="clear" w:pos="720"/>
          <w:tab w:val="left" w:pos="567"/>
        </w:tabs>
        <w:ind w:left="567" w:hanging="567"/>
      </w:pPr>
      <w:r>
        <w:t>Quels sont les</w:t>
      </w:r>
      <w:r w:rsidR="00C914A6">
        <w:t xml:space="preserve"> effets indésirables éventuels</w:t>
      </w:r>
      <w:r w:rsidR="00CC463E">
        <w:t> </w:t>
      </w:r>
    </w:p>
    <w:p w14:paraId="6C938806" w14:textId="42AFE36F" w:rsidR="002759F8" w:rsidRDefault="002759F8">
      <w:pPr>
        <w:numPr>
          <w:ilvl w:val="0"/>
          <w:numId w:val="5"/>
        </w:numPr>
        <w:tabs>
          <w:tab w:val="clear" w:pos="720"/>
          <w:tab w:val="left" w:pos="567"/>
        </w:tabs>
        <w:ind w:left="567" w:hanging="567"/>
      </w:pPr>
      <w:r>
        <w:t>Comment conserver Zavesca</w:t>
      </w:r>
      <w:r w:rsidR="00CC463E">
        <w:t> </w:t>
      </w:r>
    </w:p>
    <w:p w14:paraId="72D64FA7" w14:textId="77777777" w:rsidR="002759F8" w:rsidRDefault="004560AB">
      <w:pPr>
        <w:numPr>
          <w:ilvl w:val="0"/>
          <w:numId w:val="5"/>
        </w:numPr>
        <w:tabs>
          <w:tab w:val="clear" w:pos="720"/>
          <w:tab w:val="left" w:pos="567"/>
        </w:tabs>
        <w:ind w:left="567" w:hanging="567"/>
      </w:pPr>
      <w:r>
        <w:t>Contenu de l’emballage et autres informations</w:t>
      </w:r>
      <w:r w:rsidR="002759F8">
        <w:t>.</w:t>
      </w:r>
    </w:p>
    <w:p w14:paraId="22BAB514" w14:textId="77777777" w:rsidR="002759F8" w:rsidRPr="00B964B0" w:rsidRDefault="002759F8">
      <w:pPr>
        <w:tabs>
          <w:tab w:val="left" w:pos="567"/>
        </w:tabs>
      </w:pPr>
    </w:p>
    <w:p w14:paraId="6FC17A08" w14:textId="77777777" w:rsidR="002759F8" w:rsidRDefault="002759F8">
      <w:pPr>
        <w:tabs>
          <w:tab w:val="left" w:pos="567"/>
        </w:tabs>
        <w:suppressAutoHyphens/>
      </w:pPr>
    </w:p>
    <w:p w14:paraId="6C7386D4" w14:textId="77777777" w:rsidR="002759F8" w:rsidRPr="001E1007" w:rsidRDefault="002759F8" w:rsidP="00B00B85">
      <w:pPr>
        <w:numPr>
          <w:ilvl w:val="0"/>
          <w:numId w:val="1"/>
        </w:numPr>
        <w:tabs>
          <w:tab w:val="left" w:pos="567"/>
        </w:tabs>
        <w:ind w:left="0" w:firstLine="0"/>
        <w:outlineLvl w:val="2"/>
        <w:rPr>
          <w:b/>
        </w:rPr>
      </w:pPr>
      <w:r w:rsidRPr="001E1007">
        <w:rPr>
          <w:b/>
        </w:rPr>
        <w:t>Q</w:t>
      </w:r>
      <w:r w:rsidR="004560AB" w:rsidRPr="001E1007">
        <w:rPr>
          <w:b/>
        </w:rPr>
        <w:t>u’est-ce que Zavesca et dans quel</w:t>
      </w:r>
      <w:r w:rsidR="00D0386F" w:rsidRPr="001E1007">
        <w:rPr>
          <w:b/>
        </w:rPr>
        <w:t>s</w:t>
      </w:r>
      <w:r w:rsidR="004560AB" w:rsidRPr="001E1007">
        <w:rPr>
          <w:b/>
        </w:rPr>
        <w:t xml:space="preserve"> cas est-il utilisé</w:t>
      </w:r>
      <w:r w:rsidR="00547362" w:rsidRPr="001E1007">
        <w:rPr>
          <w:b/>
        </w:rPr>
        <w:t> ?</w:t>
      </w:r>
    </w:p>
    <w:p w14:paraId="27087205" w14:textId="77777777" w:rsidR="002759F8" w:rsidRDefault="002759F8">
      <w:pPr>
        <w:tabs>
          <w:tab w:val="left" w:pos="567"/>
        </w:tabs>
        <w:suppressAutoHyphens/>
        <w:ind w:left="567" w:hanging="567"/>
      </w:pPr>
    </w:p>
    <w:p w14:paraId="0A0AFF2A" w14:textId="77777777" w:rsidR="00607F64" w:rsidRDefault="002759F8">
      <w:pPr>
        <w:tabs>
          <w:tab w:val="left" w:pos="567"/>
        </w:tabs>
      </w:pPr>
      <w:r>
        <w:t xml:space="preserve">Zavesca </w:t>
      </w:r>
      <w:r w:rsidR="005711E0">
        <w:t xml:space="preserve">contient </w:t>
      </w:r>
      <w:r w:rsidR="008708F0">
        <w:t xml:space="preserve">la substance active </w:t>
      </w:r>
      <w:r w:rsidR="005711E0">
        <w:t xml:space="preserve">miglustat qui </w:t>
      </w:r>
      <w:r>
        <w:t>appartient à un groupe de médicaments agi</w:t>
      </w:r>
      <w:r w:rsidR="002A648A">
        <w:t>ssan</w:t>
      </w:r>
      <w:r>
        <w:t xml:space="preserve">t sur le métabolisme. </w:t>
      </w:r>
      <w:r w:rsidR="00607F64">
        <w:t>Il est utilisé pour traiter deux</w:t>
      </w:r>
      <w:r w:rsidR="00E51957">
        <w:t xml:space="preserve"> maladies</w:t>
      </w:r>
      <w:r w:rsidR="00607F64">
        <w:t> :</w:t>
      </w:r>
    </w:p>
    <w:p w14:paraId="62EB9D76" w14:textId="77777777" w:rsidR="00FE3845" w:rsidRDefault="00FE3845">
      <w:pPr>
        <w:tabs>
          <w:tab w:val="left" w:pos="567"/>
        </w:tabs>
      </w:pPr>
    </w:p>
    <w:p w14:paraId="0404A258" w14:textId="77777777" w:rsidR="0027770E" w:rsidRPr="00F51688" w:rsidRDefault="0027770E" w:rsidP="0098726F">
      <w:pPr>
        <w:numPr>
          <w:ilvl w:val="0"/>
          <w:numId w:val="24"/>
        </w:numPr>
        <w:tabs>
          <w:tab w:val="clear" w:pos="20"/>
          <w:tab w:val="num" w:pos="567"/>
        </w:tabs>
        <w:ind w:left="567" w:hanging="567"/>
        <w:rPr>
          <w:b/>
        </w:rPr>
      </w:pPr>
      <w:r w:rsidRPr="00F51688">
        <w:rPr>
          <w:b/>
        </w:rPr>
        <w:t>Zavesca est utilisé pour traiter la maladie de Gaucher de type 1 légère à modérée</w:t>
      </w:r>
      <w:r w:rsidR="005711E0">
        <w:rPr>
          <w:b/>
        </w:rPr>
        <w:t xml:space="preserve"> chez les adultes</w:t>
      </w:r>
      <w:r w:rsidRPr="00F51688">
        <w:rPr>
          <w:b/>
        </w:rPr>
        <w:t>.</w:t>
      </w:r>
    </w:p>
    <w:p w14:paraId="40D4C1B7" w14:textId="77777777" w:rsidR="00B9548A" w:rsidRPr="00ED4764" w:rsidRDefault="00B9548A" w:rsidP="00B9548A">
      <w:pPr>
        <w:tabs>
          <w:tab w:val="left" w:pos="567"/>
        </w:tabs>
      </w:pPr>
    </w:p>
    <w:p w14:paraId="3D1868B7" w14:textId="6B6546F5" w:rsidR="00474A0A" w:rsidRDefault="0027770E">
      <w:pPr>
        <w:tabs>
          <w:tab w:val="left" w:pos="567"/>
        </w:tabs>
      </w:pPr>
      <w:r>
        <w:t xml:space="preserve">Dans la </w:t>
      </w:r>
      <w:r w:rsidR="002759F8">
        <w:t xml:space="preserve">maladie de Gaucher de type </w:t>
      </w:r>
      <w:r w:rsidR="00CC463E">
        <w:t>1</w:t>
      </w:r>
      <w:r w:rsidR="002759F8">
        <w:t>, une substance appelé</w:t>
      </w:r>
      <w:r w:rsidR="00E51957">
        <w:t>e</w:t>
      </w:r>
      <w:r w:rsidR="002759F8">
        <w:t xml:space="preserve"> glucosyl-céramide n’est pas </w:t>
      </w:r>
      <w:r w:rsidR="00E51957">
        <w:t xml:space="preserve">éliminée </w:t>
      </w:r>
      <w:r w:rsidR="002759F8">
        <w:t xml:space="preserve">de votre corps. </w:t>
      </w:r>
      <w:r>
        <w:t>C</w:t>
      </w:r>
      <w:r w:rsidR="002759F8">
        <w:t xml:space="preserve">e produit va commencer à s’accumuler dans certaines cellules du système immunitaire du corps. Ceci peut entraîner une augmentation du volume du foie et de la rate, des changements au niveau </w:t>
      </w:r>
      <w:r w:rsidR="0097461D">
        <w:t>du sang et une maladie des os.</w:t>
      </w:r>
    </w:p>
    <w:p w14:paraId="6C760926" w14:textId="77777777" w:rsidR="00474A0A" w:rsidRDefault="00474A0A">
      <w:pPr>
        <w:tabs>
          <w:tab w:val="left" w:pos="567"/>
        </w:tabs>
      </w:pPr>
    </w:p>
    <w:p w14:paraId="0749DA63" w14:textId="77777777" w:rsidR="002759F8" w:rsidRDefault="002759F8">
      <w:pPr>
        <w:tabs>
          <w:tab w:val="left" w:pos="567"/>
        </w:tabs>
      </w:pPr>
      <w:r>
        <w:t>Le traitement habituel de la maladie de Gaucher de type 1 est la thérapie de remplacement enzymatique. Zavesca n’est utilisé que lorsque l’on estime que la thérapie de remplacement enzymatique ne convient pas à un patient.</w:t>
      </w:r>
    </w:p>
    <w:p w14:paraId="374BCAE0" w14:textId="77777777" w:rsidR="0027770E" w:rsidRDefault="0027770E">
      <w:pPr>
        <w:tabs>
          <w:tab w:val="left" w:pos="567"/>
        </w:tabs>
      </w:pPr>
    </w:p>
    <w:p w14:paraId="71B2D514" w14:textId="77777777" w:rsidR="0027770E" w:rsidRPr="0098726F" w:rsidRDefault="0027770E" w:rsidP="0098726F">
      <w:pPr>
        <w:numPr>
          <w:ilvl w:val="0"/>
          <w:numId w:val="24"/>
        </w:numPr>
        <w:tabs>
          <w:tab w:val="clear" w:pos="20"/>
          <w:tab w:val="num" w:pos="567"/>
        </w:tabs>
        <w:ind w:left="567" w:hanging="567"/>
        <w:rPr>
          <w:b/>
        </w:rPr>
      </w:pPr>
      <w:r w:rsidRPr="00F51688">
        <w:rPr>
          <w:b/>
        </w:rPr>
        <w:t xml:space="preserve">Zavesca est également utilisé pour traiter les symptômes </w:t>
      </w:r>
      <w:r w:rsidR="0098726F">
        <w:rPr>
          <w:b/>
        </w:rPr>
        <w:t xml:space="preserve">neurologiques progressifs de la </w:t>
      </w:r>
      <w:r w:rsidRPr="0098726F">
        <w:rPr>
          <w:b/>
        </w:rPr>
        <w:t>maladie de Niemann-Pick type C</w:t>
      </w:r>
      <w:r w:rsidR="008E0CBA" w:rsidRPr="0098726F">
        <w:rPr>
          <w:b/>
        </w:rPr>
        <w:t xml:space="preserve"> chez les adultes et les enfants</w:t>
      </w:r>
      <w:r w:rsidRPr="0098726F">
        <w:rPr>
          <w:b/>
        </w:rPr>
        <w:t>.</w:t>
      </w:r>
    </w:p>
    <w:p w14:paraId="74A55B12" w14:textId="77777777" w:rsidR="00B9548A" w:rsidRPr="00ED4764" w:rsidRDefault="00B9548A" w:rsidP="00B9548A">
      <w:pPr>
        <w:tabs>
          <w:tab w:val="left" w:pos="567"/>
        </w:tabs>
      </w:pPr>
    </w:p>
    <w:p w14:paraId="06A3B6A8" w14:textId="27602283" w:rsidR="00F51688" w:rsidRDefault="0027770E" w:rsidP="0027770E">
      <w:pPr>
        <w:tabs>
          <w:tab w:val="left" w:pos="567"/>
        </w:tabs>
      </w:pPr>
      <w:r>
        <w:t xml:space="preserve">Si vous avez une maladie de Niemann-Pick type C, des graisses telles </w:t>
      </w:r>
      <w:r w:rsidR="00B9548A">
        <w:t>que l</w:t>
      </w:r>
      <w:r>
        <w:t>es gl</w:t>
      </w:r>
      <w:r w:rsidR="002E3AA4">
        <w:t>y</w:t>
      </w:r>
      <w:r>
        <w:t>cosphingolipides s’accumulent dans les cellules de votre cerveau.</w:t>
      </w:r>
      <w:r w:rsidR="00B9548A">
        <w:t xml:space="preserve"> Ceci peut </w:t>
      </w:r>
      <w:r w:rsidR="00C955A8">
        <w:t xml:space="preserve">provoquer </w:t>
      </w:r>
      <w:r w:rsidR="00B9548A">
        <w:t>des troubles neurologiques tels qu</w:t>
      </w:r>
      <w:r w:rsidR="005869B6">
        <w:t xml:space="preserve">’un </w:t>
      </w:r>
      <w:r w:rsidR="00D40A25">
        <w:t xml:space="preserve">ralentissement </w:t>
      </w:r>
      <w:r w:rsidR="00647F5D">
        <w:t>d</w:t>
      </w:r>
      <w:r w:rsidR="00B9548A">
        <w:t xml:space="preserve">es mouvements des yeux, </w:t>
      </w:r>
      <w:r w:rsidR="00647F5D">
        <w:t xml:space="preserve">des troubles </w:t>
      </w:r>
      <w:r w:rsidR="00B9548A">
        <w:t>de l’équilibre, de la déglutition, de la mémoire et des crises d’épilepsie.</w:t>
      </w:r>
    </w:p>
    <w:p w14:paraId="51A2FAE9" w14:textId="77777777" w:rsidR="00F51688" w:rsidRDefault="00F51688" w:rsidP="0027770E">
      <w:pPr>
        <w:tabs>
          <w:tab w:val="left" w:pos="567"/>
        </w:tabs>
      </w:pPr>
    </w:p>
    <w:p w14:paraId="7480991A" w14:textId="77777777" w:rsidR="0027770E" w:rsidRDefault="00F47C06" w:rsidP="0027770E">
      <w:pPr>
        <w:tabs>
          <w:tab w:val="left" w:pos="567"/>
        </w:tabs>
      </w:pPr>
      <w:r>
        <w:t>Zavesca agit en inhibant l’enzyme appelé « glucosyl-céramide synthétase » qui est responsable de la première étape de la synthèse de la majorité des gl</w:t>
      </w:r>
      <w:r w:rsidR="002E3AA4">
        <w:t>y</w:t>
      </w:r>
      <w:r>
        <w:t>cosphingolipides.</w:t>
      </w:r>
    </w:p>
    <w:p w14:paraId="047E8032" w14:textId="77777777" w:rsidR="002759F8" w:rsidRDefault="002759F8">
      <w:pPr>
        <w:tabs>
          <w:tab w:val="left" w:pos="567"/>
        </w:tabs>
      </w:pPr>
    </w:p>
    <w:p w14:paraId="0408BA7C" w14:textId="77777777" w:rsidR="00441DE2" w:rsidRPr="009806BD" w:rsidRDefault="00441DE2">
      <w:pPr>
        <w:tabs>
          <w:tab w:val="left" w:pos="567"/>
        </w:tabs>
      </w:pPr>
    </w:p>
    <w:p w14:paraId="5DE6E2FD" w14:textId="77777777" w:rsidR="002759F8" w:rsidRPr="001E1007" w:rsidRDefault="002003C5" w:rsidP="00CC463E">
      <w:pPr>
        <w:keepNext/>
        <w:tabs>
          <w:tab w:val="left" w:pos="567"/>
        </w:tabs>
        <w:outlineLvl w:val="2"/>
        <w:rPr>
          <w:b/>
        </w:rPr>
      </w:pPr>
      <w:r w:rsidRPr="001E1007">
        <w:rPr>
          <w:b/>
        </w:rPr>
        <w:t>2.</w:t>
      </w:r>
      <w:r w:rsidRPr="001E1007">
        <w:rPr>
          <w:b/>
        </w:rPr>
        <w:tab/>
      </w:r>
      <w:r w:rsidR="002759F8" w:rsidRPr="001E1007">
        <w:rPr>
          <w:b/>
        </w:rPr>
        <w:t>Q</w:t>
      </w:r>
      <w:r w:rsidR="00FF5AE2" w:rsidRPr="001E1007">
        <w:rPr>
          <w:b/>
        </w:rPr>
        <w:t>u</w:t>
      </w:r>
      <w:r w:rsidR="002828F8" w:rsidRPr="001E1007">
        <w:rPr>
          <w:b/>
        </w:rPr>
        <w:t>e</w:t>
      </w:r>
      <w:r w:rsidR="00FF5AE2" w:rsidRPr="001E1007">
        <w:rPr>
          <w:b/>
        </w:rPr>
        <w:t>lles sont les informations à connaître avant de prendre Zavesca</w:t>
      </w:r>
      <w:r w:rsidR="00547362" w:rsidRPr="001E1007">
        <w:rPr>
          <w:b/>
        </w:rPr>
        <w:t> ?</w:t>
      </w:r>
    </w:p>
    <w:p w14:paraId="7D9EE9BC" w14:textId="77777777" w:rsidR="00924BE7" w:rsidRPr="00370B20" w:rsidRDefault="00924BE7" w:rsidP="00CC463E">
      <w:pPr>
        <w:keepNext/>
        <w:tabs>
          <w:tab w:val="left" w:pos="567"/>
        </w:tabs>
      </w:pPr>
    </w:p>
    <w:p w14:paraId="5479CBBB" w14:textId="2E18B8A8" w:rsidR="002759F8" w:rsidRDefault="002759F8" w:rsidP="00CC463E">
      <w:pPr>
        <w:keepNext/>
        <w:tabs>
          <w:tab w:val="left" w:pos="567"/>
        </w:tabs>
        <w:rPr>
          <w:b/>
        </w:rPr>
      </w:pPr>
      <w:r>
        <w:rPr>
          <w:b/>
        </w:rPr>
        <w:t>Ne prenez jamais Zavesca</w:t>
      </w:r>
    </w:p>
    <w:p w14:paraId="5F899747" w14:textId="0570E04C" w:rsidR="000401EE" w:rsidRDefault="00CC463E" w:rsidP="00344DC3">
      <w:pPr>
        <w:numPr>
          <w:ilvl w:val="0"/>
          <w:numId w:val="6"/>
        </w:numPr>
        <w:tabs>
          <w:tab w:val="left" w:pos="567"/>
        </w:tabs>
      </w:pPr>
      <w:r>
        <w:t>Si</w:t>
      </w:r>
      <w:r w:rsidR="002759F8">
        <w:t xml:space="preserve"> vous êtes allerg</w:t>
      </w:r>
      <w:r w:rsidR="00D866E2">
        <w:t xml:space="preserve">ique </w:t>
      </w:r>
      <w:r w:rsidR="002759F8">
        <w:t xml:space="preserve">au miglustat ou à l’un des autres composants contenus dans </w:t>
      </w:r>
      <w:r w:rsidR="00FF5AE2">
        <w:t>ce médicament (mentionnés dans la rubrique 6)</w:t>
      </w:r>
      <w:r w:rsidR="004F0556">
        <w:t xml:space="preserve">. </w:t>
      </w:r>
    </w:p>
    <w:p w14:paraId="3C7D7089" w14:textId="77777777" w:rsidR="000401EE" w:rsidRDefault="000401EE" w:rsidP="00FF5AE2">
      <w:pPr>
        <w:tabs>
          <w:tab w:val="left" w:pos="567"/>
        </w:tabs>
      </w:pPr>
    </w:p>
    <w:p w14:paraId="33530745" w14:textId="77777777" w:rsidR="002759F8" w:rsidRDefault="00FF5AE2" w:rsidP="00FF5AE2">
      <w:pPr>
        <w:tabs>
          <w:tab w:val="left" w:pos="567"/>
        </w:tabs>
        <w:rPr>
          <w:b/>
        </w:rPr>
      </w:pPr>
      <w:r w:rsidRPr="00FF5AE2">
        <w:rPr>
          <w:b/>
        </w:rPr>
        <w:t>Avertissements et précautions</w:t>
      </w:r>
    </w:p>
    <w:p w14:paraId="134AB132" w14:textId="77777777" w:rsidR="00FF5AE2" w:rsidRPr="00FF5AE2" w:rsidRDefault="00FF5AE2" w:rsidP="00FF5AE2">
      <w:pPr>
        <w:tabs>
          <w:tab w:val="left" w:pos="567"/>
        </w:tabs>
      </w:pPr>
      <w:r w:rsidRPr="00FF5AE2">
        <w:t>Adressez-vous à votre médecin ou votre pharmacien avant de prendre Zavesca</w:t>
      </w:r>
    </w:p>
    <w:p w14:paraId="337C7773" w14:textId="5659803A" w:rsidR="002759F8" w:rsidRDefault="00CC463E">
      <w:pPr>
        <w:numPr>
          <w:ilvl w:val="0"/>
          <w:numId w:val="7"/>
        </w:numPr>
        <w:tabs>
          <w:tab w:val="clear" w:pos="360"/>
          <w:tab w:val="left" w:pos="567"/>
        </w:tabs>
        <w:ind w:left="567" w:hanging="567"/>
      </w:pPr>
      <w:r>
        <w:t>Si</w:t>
      </w:r>
      <w:r w:rsidR="002759F8">
        <w:t xml:space="preserve"> vous souffrez d’une maladie des reins,</w:t>
      </w:r>
    </w:p>
    <w:p w14:paraId="48FF37AA" w14:textId="429908E3" w:rsidR="002759F8" w:rsidRDefault="00CC463E">
      <w:pPr>
        <w:numPr>
          <w:ilvl w:val="0"/>
          <w:numId w:val="7"/>
        </w:numPr>
        <w:tabs>
          <w:tab w:val="clear" w:pos="360"/>
          <w:tab w:val="left" w:pos="567"/>
        </w:tabs>
        <w:ind w:left="567" w:hanging="567"/>
      </w:pPr>
      <w:r>
        <w:t>Si</w:t>
      </w:r>
      <w:r w:rsidR="002759F8">
        <w:t xml:space="preserve"> vous souffrez d’une maladie du foie,</w:t>
      </w:r>
    </w:p>
    <w:p w14:paraId="02075A24" w14:textId="77777777" w:rsidR="00E86D17" w:rsidRDefault="00E86D17">
      <w:pPr>
        <w:tabs>
          <w:tab w:val="left" w:pos="567"/>
        </w:tabs>
      </w:pPr>
    </w:p>
    <w:p w14:paraId="6F19C156" w14:textId="77777777" w:rsidR="002759F8" w:rsidRDefault="002759F8">
      <w:pPr>
        <w:tabs>
          <w:tab w:val="left" w:pos="567"/>
        </w:tabs>
      </w:pPr>
      <w:r>
        <w:t>Votre médecin pratiquera les tests suivants avant le traitement et pe</w:t>
      </w:r>
      <w:r w:rsidR="00EA3C51">
        <w:t>ndant le traitement par Zavesca</w:t>
      </w:r>
      <w:r w:rsidR="00CC463E">
        <w:t> </w:t>
      </w:r>
      <w:r>
        <w:t>:</w:t>
      </w:r>
    </w:p>
    <w:p w14:paraId="4A1AEB2B" w14:textId="03F6C1D0" w:rsidR="002759F8" w:rsidRDefault="00CC463E">
      <w:pPr>
        <w:numPr>
          <w:ilvl w:val="0"/>
          <w:numId w:val="7"/>
        </w:numPr>
        <w:tabs>
          <w:tab w:val="clear" w:pos="360"/>
          <w:tab w:val="left" w:pos="567"/>
        </w:tabs>
        <w:ind w:left="567" w:hanging="567"/>
      </w:pPr>
      <w:r>
        <w:t>Un</w:t>
      </w:r>
      <w:r w:rsidR="002759F8">
        <w:t xml:space="preserve"> examen pour vérifier les nerfs de vos bras et de vos jambes</w:t>
      </w:r>
    </w:p>
    <w:p w14:paraId="05BCA2D2" w14:textId="2C75F7C5" w:rsidR="002759F8" w:rsidRDefault="00C272BD">
      <w:pPr>
        <w:numPr>
          <w:ilvl w:val="0"/>
          <w:numId w:val="7"/>
        </w:numPr>
        <w:tabs>
          <w:tab w:val="clear" w:pos="360"/>
          <w:tab w:val="left" w:pos="567"/>
        </w:tabs>
        <w:ind w:left="567" w:hanging="567"/>
      </w:pPr>
      <w:r>
        <w:t xml:space="preserve">Le dosage </w:t>
      </w:r>
      <w:r w:rsidR="002759F8">
        <w:t>de votre taux en vitamine B</w:t>
      </w:r>
      <w:r w:rsidR="002759F8">
        <w:rPr>
          <w:vertAlign w:val="subscript"/>
        </w:rPr>
        <w:t>12</w:t>
      </w:r>
    </w:p>
    <w:p w14:paraId="30BF0FBB" w14:textId="44AF04AD" w:rsidR="004F0556" w:rsidRDefault="004F0556">
      <w:pPr>
        <w:numPr>
          <w:ilvl w:val="0"/>
          <w:numId w:val="7"/>
        </w:numPr>
        <w:tabs>
          <w:tab w:val="clear" w:pos="360"/>
          <w:tab w:val="left" w:pos="567"/>
        </w:tabs>
        <w:ind w:left="567" w:hanging="567"/>
      </w:pPr>
      <w:r>
        <w:t>La surveillance de votre croissance si vous êtes un enfant ou un adolescent atteint de maladie de Niemann-Pick type C</w:t>
      </w:r>
    </w:p>
    <w:p w14:paraId="2CCB50AD" w14:textId="09533EF6" w:rsidR="002759F8" w:rsidRDefault="004F0556" w:rsidP="00BF3D66">
      <w:pPr>
        <w:numPr>
          <w:ilvl w:val="0"/>
          <w:numId w:val="7"/>
        </w:numPr>
        <w:tabs>
          <w:tab w:val="clear" w:pos="360"/>
          <w:tab w:val="left" w:pos="567"/>
        </w:tabs>
      </w:pPr>
      <w:r>
        <w:t>La surveillance de la numération de</w:t>
      </w:r>
      <w:r w:rsidR="00806014">
        <w:t xml:space="preserve"> vo</w:t>
      </w:r>
      <w:r>
        <w:t>s plaquettes sanguines</w:t>
      </w:r>
      <w:r w:rsidR="00CC4EFE">
        <w:t>.</w:t>
      </w:r>
    </w:p>
    <w:p w14:paraId="0EE2CB3A" w14:textId="77777777" w:rsidR="000401EE" w:rsidRDefault="000401EE" w:rsidP="000401EE">
      <w:pPr>
        <w:tabs>
          <w:tab w:val="left" w:pos="567"/>
        </w:tabs>
        <w:ind w:left="360"/>
      </w:pPr>
    </w:p>
    <w:p w14:paraId="2D9B2366" w14:textId="77777777" w:rsidR="002759F8" w:rsidRDefault="003F414A">
      <w:pPr>
        <w:tabs>
          <w:tab w:val="left" w:pos="567"/>
        </w:tabs>
      </w:pPr>
      <w:r>
        <w:t>C</w:t>
      </w:r>
      <w:r w:rsidR="001679DA">
        <w:t>es tests</w:t>
      </w:r>
      <w:r>
        <w:t xml:space="preserve"> doivent être réalisés car </w:t>
      </w:r>
      <w:r w:rsidR="002759F8">
        <w:t>certains patients sous Zavesca souffrent parfois de picotements ou d’engourdissement des mains et des pieds</w:t>
      </w:r>
      <w:r w:rsidR="001679DA">
        <w:t xml:space="preserve">, ou </w:t>
      </w:r>
      <w:r>
        <w:t xml:space="preserve">d’une diminution </w:t>
      </w:r>
      <w:r w:rsidR="001679DA">
        <w:t>de leur poids corporel</w:t>
      </w:r>
      <w:r w:rsidR="002759F8">
        <w:t xml:space="preserve">. Les tests aideront le médecin à </w:t>
      </w:r>
      <w:r w:rsidR="00C52948">
        <w:t xml:space="preserve">déterminer </w:t>
      </w:r>
      <w:r w:rsidR="002759F8">
        <w:t xml:space="preserve">si ces effets sont dus à </w:t>
      </w:r>
      <w:r w:rsidR="009053CB">
        <w:t xml:space="preserve">votre maladie ou à </w:t>
      </w:r>
      <w:r w:rsidR="00694CB2">
        <w:t>d’autres</w:t>
      </w:r>
      <w:r w:rsidR="002759F8">
        <w:t xml:space="preserve"> </w:t>
      </w:r>
      <w:r w:rsidR="00195B7C">
        <w:t xml:space="preserve">conditions </w:t>
      </w:r>
      <w:r w:rsidR="002759F8">
        <w:t>existant</w:t>
      </w:r>
      <w:r w:rsidR="00195B7C">
        <w:t>es</w:t>
      </w:r>
      <w:r w:rsidR="002759F8">
        <w:t xml:space="preserve"> ou à des effets indésirables du Zavesca (</w:t>
      </w:r>
      <w:r w:rsidR="00004EFE">
        <w:t xml:space="preserve">voir </w:t>
      </w:r>
      <w:r w:rsidR="002759F8">
        <w:t>rubrique</w:t>
      </w:r>
      <w:r w:rsidR="00EA3C51">
        <w:t xml:space="preserve"> 4 pour de plus amples détails)</w:t>
      </w:r>
      <w:r w:rsidR="002759F8">
        <w:t>.</w:t>
      </w:r>
    </w:p>
    <w:p w14:paraId="33A9C3CA" w14:textId="77777777" w:rsidR="002759F8" w:rsidRDefault="002759F8">
      <w:pPr>
        <w:tabs>
          <w:tab w:val="left" w:pos="567"/>
        </w:tabs>
      </w:pPr>
    </w:p>
    <w:p w14:paraId="12C8FE04" w14:textId="2B0C3729" w:rsidR="002759F8" w:rsidRDefault="002759F8">
      <w:pPr>
        <w:tabs>
          <w:tab w:val="left" w:pos="567"/>
        </w:tabs>
      </w:pPr>
      <w:r>
        <w:t>Si vous avez la diarrhée, votre médecin peut vous demander de modifier votre régime alimentaire pour diminuer votre consommation de lactose et d’hydrates de carbone</w:t>
      </w:r>
      <w:r w:rsidR="00CC4EFE">
        <w:t xml:space="preserve"> tel</w:t>
      </w:r>
      <w:r w:rsidR="005869B6">
        <w:t>s</w:t>
      </w:r>
      <w:r w:rsidR="00CC4EFE">
        <w:t xml:space="preserve"> que le saccharose (sucre de canne)</w:t>
      </w:r>
      <w:r>
        <w:t xml:space="preserve">, ou de ne pas prendre Zavesca avec de la nourriture, ou de réduire temporairement la posologie de votre médicament. Dans certains cas le médecin peut prescrire un médicament anti-diarrhéique tel que le lopéramide. </w:t>
      </w:r>
      <w:r w:rsidR="00DF0D8B" w:rsidRPr="00DF0D8B">
        <w:t>Des cas de maladie de Crohn (une maladie inflammatoire affectant l'intestin) ont été rapportés chez des patients atteints de la maladie de Niemann-Pick de type C traités par Zavesca.</w:t>
      </w:r>
      <w:r>
        <w:t>Si votre diarrhée ne répond pas à ces mesures ou si vous souffrez de l’abdomen consultez votre médecin. Dans un tel cas, votre médecin peut décider de faire des examens complémentaires</w:t>
      </w:r>
      <w:r w:rsidR="00DF0D8B">
        <w:t xml:space="preserve"> afin de déterminer s’il y a une autre cause responsable de vos symptômes.</w:t>
      </w:r>
    </w:p>
    <w:p w14:paraId="43C5ACEE" w14:textId="77777777" w:rsidR="002759F8" w:rsidRDefault="002759F8">
      <w:pPr>
        <w:tabs>
          <w:tab w:val="left" w:pos="567"/>
        </w:tabs>
      </w:pPr>
    </w:p>
    <w:p w14:paraId="1187F943" w14:textId="77777777" w:rsidR="002759F8" w:rsidRDefault="002759F8">
      <w:pPr>
        <w:tabs>
          <w:tab w:val="left" w:pos="567"/>
        </w:tabs>
      </w:pPr>
      <w:r>
        <w:t>Les patients de sexe masculin doivent utiliser des méthodes fiables de contraception pendant leur traitement par Zavesca et pendant les 3 mois suivant la fin du traitement.</w:t>
      </w:r>
    </w:p>
    <w:p w14:paraId="287227CE" w14:textId="77777777" w:rsidR="00132411" w:rsidRPr="00132411" w:rsidRDefault="00132411">
      <w:pPr>
        <w:tabs>
          <w:tab w:val="left" w:pos="567"/>
        </w:tabs>
      </w:pPr>
    </w:p>
    <w:p w14:paraId="3E6DC09C" w14:textId="77777777" w:rsidR="002759F8" w:rsidRPr="00132411" w:rsidRDefault="00EF311E">
      <w:pPr>
        <w:tabs>
          <w:tab w:val="left" w:pos="567"/>
        </w:tabs>
      </w:pPr>
      <w:r w:rsidRPr="00EF311E">
        <w:rPr>
          <w:b/>
        </w:rPr>
        <w:t>Enfants et adolescents</w:t>
      </w:r>
    </w:p>
    <w:p w14:paraId="1382F20C" w14:textId="77777777" w:rsidR="00132411" w:rsidRPr="00EF311E" w:rsidRDefault="00EF311E">
      <w:pPr>
        <w:tabs>
          <w:tab w:val="left" w:pos="567"/>
        </w:tabs>
      </w:pPr>
      <w:r w:rsidRPr="00EF311E">
        <w:t xml:space="preserve">Ne pas donner ce médicament aux enfants et adolescents (âgés de moins de 18 ans) </w:t>
      </w:r>
      <w:r>
        <w:t xml:space="preserve">atteints de </w:t>
      </w:r>
      <w:r w:rsidR="005A27B6">
        <w:t xml:space="preserve">la </w:t>
      </w:r>
      <w:r>
        <w:t xml:space="preserve">maladie de Gaucher de type 1 car </w:t>
      </w:r>
      <w:r w:rsidR="0016352C">
        <w:t xml:space="preserve">on </w:t>
      </w:r>
      <w:r w:rsidR="00A21152">
        <w:t>ne</w:t>
      </w:r>
      <w:r w:rsidR="00EA3369">
        <w:t xml:space="preserve"> </w:t>
      </w:r>
      <w:r w:rsidR="0016352C">
        <w:t xml:space="preserve">sait pas s’il </w:t>
      </w:r>
      <w:r w:rsidR="00A21152">
        <w:t xml:space="preserve">est actif </w:t>
      </w:r>
      <w:r>
        <w:t>dans cette maladie</w:t>
      </w:r>
      <w:r w:rsidR="000E1A9A">
        <w:t xml:space="preserve"> pour ce</w:t>
      </w:r>
      <w:r w:rsidR="00A21152">
        <w:t xml:space="preserve"> type de patients</w:t>
      </w:r>
      <w:r>
        <w:t>.</w:t>
      </w:r>
    </w:p>
    <w:p w14:paraId="218C73E1" w14:textId="77777777" w:rsidR="00EF311E" w:rsidRPr="00132411" w:rsidRDefault="00EF311E">
      <w:pPr>
        <w:tabs>
          <w:tab w:val="left" w:pos="567"/>
        </w:tabs>
      </w:pPr>
    </w:p>
    <w:p w14:paraId="24463716" w14:textId="77777777" w:rsidR="002759F8" w:rsidRPr="00132411" w:rsidRDefault="00D240C2">
      <w:pPr>
        <w:tabs>
          <w:tab w:val="left" w:pos="567"/>
        </w:tabs>
      </w:pPr>
      <w:r>
        <w:rPr>
          <w:b/>
        </w:rPr>
        <w:t xml:space="preserve">Autres </w:t>
      </w:r>
      <w:r w:rsidR="002759F8">
        <w:rPr>
          <w:b/>
        </w:rPr>
        <w:t>médicaments</w:t>
      </w:r>
      <w:r>
        <w:rPr>
          <w:b/>
        </w:rPr>
        <w:t xml:space="preserve"> et Zavesca</w:t>
      </w:r>
    </w:p>
    <w:p w14:paraId="34BC113F" w14:textId="77777777" w:rsidR="00D240C2" w:rsidRDefault="00D240C2">
      <w:pPr>
        <w:tabs>
          <w:tab w:val="left" w:pos="567"/>
        </w:tabs>
      </w:pPr>
      <w:r>
        <w:t xml:space="preserve">Informez votre médecin ou votre pharmacien si vous prenez, avez récemment </w:t>
      </w:r>
      <w:r w:rsidR="00547362">
        <w:t xml:space="preserve">pris </w:t>
      </w:r>
      <w:r>
        <w:t>ou pourriez prendre tout autre médicament.</w:t>
      </w:r>
    </w:p>
    <w:p w14:paraId="2DEE77F4" w14:textId="77777777" w:rsidR="006D5830" w:rsidRPr="00D240C2" w:rsidRDefault="006D5830">
      <w:pPr>
        <w:tabs>
          <w:tab w:val="left" w:pos="567"/>
        </w:tabs>
        <w:rPr>
          <w:bCs/>
        </w:rPr>
      </w:pPr>
    </w:p>
    <w:p w14:paraId="307C8BDB" w14:textId="77777777" w:rsidR="002759F8" w:rsidRDefault="002C690D">
      <w:pPr>
        <w:tabs>
          <w:tab w:val="left" w:pos="567"/>
        </w:tabs>
        <w:rPr>
          <w:bCs/>
        </w:rPr>
      </w:pPr>
      <w:r>
        <w:rPr>
          <w:bCs/>
        </w:rPr>
        <w:t>I</w:t>
      </w:r>
      <w:r w:rsidR="002759F8">
        <w:rPr>
          <w:bCs/>
        </w:rPr>
        <w:t>ndique</w:t>
      </w:r>
      <w:r w:rsidR="00D0386F">
        <w:rPr>
          <w:bCs/>
        </w:rPr>
        <w:t>z</w:t>
      </w:r>
      <w:r w:rsidR="002759F8">
        <w:rPr>
          <w:bCs/>
        </w:rPr>
        <w:t xml:space="preserve"> à votre médecin si vous recevez </w:t>
      </w:r>
      <w:r w:rsidR="00D240C2">
        <w:rPr>
          <w:bCs/>
        </w:rPr>
        <w:t xml:space="preserve">des </w:t>
      </w:r>
      <w:r w:rsidR="002759F8">
        <w:rPr>
          <w:bCs/>
        </w:rPr>
        <w:t>médicaments contenant de l’imiglucérase, qui sont quelquefois utilisés en même temps que Zavesca. Ils peuvent diminuer la quanti</w:t>
      </w:r>
      <w:r w:rsidR="00B964B0">
        <w:rPr>
          <w:bCs/>
        </w:rPr>
        <w:t>té de Zavesca dans votre corps.</w:t>
      </w:r>
    </w:p>
    <w:p w14:paraId="350E1D96" w14:textId="77777777" w:rsidR="002759F8" w:rsidRPr="00ED4764" w:rsidRDefault="002759F8" w:rsidP="00EC1A82">
      <w:pPr>
        <w:tabs>
          <w:tab w:val="left" w:pos="567"/>
        </w:tabs>
        <w:spacing w:after="120"/>
        <w:rPr>
          <w:b/>
          <w:bCs/>
        </w:rPr>
      </w:pPr>
    </w:p>
    <w:p w14:paraId="7991D2D7" w14:textId="77777777" w:rsidR="002759F8" w:rsidRDefault="002759F8">
      <w:pPr>
        <w:tabs>
          <w:tab w:val="left" w:pos="567"/>
        </w:tabs>
      </w:pPr>
      <w:r>
        <w:rPr>
          <w:b/>
        </w:rPr>
        <w:t>Grossesse</w:t>
      </w:r>
      <w:r w:rsidR="00D240C2">
        <w:rPr>
          <w:b/>
        </w:rPr>
        <w:t>,</w:t>
      </w:r>
      <w:r>
        <w:rPr>
          <w:b/>
        </w:rPr>
        <w:t xml:space="preserve"> allaitement </w:t>
      </w:r>
      <w:r w:rsidR="00D240C2">
        <w:rPr>
          <w:b/>
        </w:rPr>
        <w:t>et f</w:t>
      </w:r>
      <w:r w:rsidR="0057621B">
        <w:rPr>
          <w:b/>
        </w:rPr>
        <w:t>ertilité</w:t>
      </w:r>
    </w:p>
    <w:p w14:paraId="6A5269A7" w14:textId="6DED758B" w:rsidR="002759F8" w:rsidRDefault="002759F8">
      <w:pPr>
        <w:tabs>
          <w:tab w:val="left" w:pos="567"/>
        </w:tabs>
      </w:pPr>
      <w:r>
        <w:t xml:space="preserve">Vous ne devez pas </w:t>
      </w:r>
      <w:r w:rsidR="00D240C2">
        <w:t xml:space="preserve">prendre </w:t>
      </w:r>
      <w:r>
        <w:t>Zavesca si vous êtes enceinte ou désirez le devenir. Votre médecin vous donnera de plus amples informations. Vous devez utiliser des méthodes efficaces de contraception pendant votre traitement par Zavesca.</w:t>
      </w:r>
      <w:r w:rsidR="007109AB">
        <w:t>Vous ne devez pas allaiter pendant que vous prenez Zavesca.</w:t>
      </w:r>
    </w:p>
    <w:p w14:paraId="76AC2D11" w14:textId="77777777" w:rsidR="002759F8" w:rsidRDefault="002759F8">
      <w:pPr>
        <w:tabs>
          <w:tab w:val="left" w:pos="567"/>
        </w:tabs>
      </w:pPr>
    </w:p>
    <w:p w14:paraId="4649D99D" w14:textId="77777777" w:rsidR="002759F8" w:rsidRDefault="002759F8">
      <w:pPr>
        <w:tabs>
          <w:tab w:val="left" w:pos="567"/>
        </w:tabs>
      </w:pPr>
      <w:r>
        <w:t xml:space="preserve">Les patients de sexe masculin doivent utiliser des méthodes fiables </w:t>
      </w:r>
      <w:r w:rsidRPr="00997099">
        <w:t xml:space="preserve">de </w:t>
      </w:r>
      <w:r w:rsidR="00997099" w:rsidRPr="00997099">
        <w:t>contraception</w:t>
      </w:r>
      <w:r w:rsidRPr="00997099">
        <w:t xml:space="preserve"> pendant tout leur traitement par Zavesca, et pendant 3</w:t>
      </w:r>
      <w:r>
        <w:t xml:space="preserve"> mois après l’arrêt du traitement.</w:t>
      </w:r>
    </w:p>
    <w:p w14:paraId="1A2E405E" w14:textId="77777777" w:rsidR="002759F8" w:rsidRDefault="002759F8">
      <w:pPr>
        <w:tabs>
          <w:tab w:val="left" w:pos="567"/>
        </w:tabs>
      </w:pPr>
    </w:p>
    <w:p w14:paraId="7B6811F0" w14:textId="77777777" w:rsidR="002759F8" w:rsidRDefault="00EF36CB">
      <w:pPr>
        <w:tabs>
          <w:tab w:val="left" w:pos="567"/>
        </w:tabs>
      </w:pPr>
      <w:r>
        <w:t>Si vous êtes enceinte ou que vous allaitez</w:t>
      </w:r>
      <w:r w:rsidR="002C690D">
        <w:t xml:space="preserve">, si vous pensez être enceinte </w:t>
      </w:r>
      <w:r>
        <w:t xml:space="preserve">ou planifiez </w:t>
      </w:r>
      <w:r w:rsidR="00D0386F">
        <w:t>une grossesse</w:t>
      </w:r>
      <w:r w:rsidR="006E1269">
        <w:t>,</w:t>
      </w:r>
      <w:r>
        <w:t xml:space="preserve"> d</w:t>
      </w:r>
      <w:r w:rsidR="002759F8">
        <w:t>emandez conseil à votre médecin ou à votre pharmacien avant de prendre</w:t>
      </w:r>
      <w:r>
        <w:t xml:space="preserve"> ce </w:t>
      </w:r>
      <w:r w:rsidR="002759F8">
        <w:t>médicament.</w:t>
      </w:r>
    </w:p>
    <w:p w14:paraId="62852271" w14:textId="77777777" w:rsidR="00370B20" w:rsidRDefault="00370B20">
      <w:pPr>
        <w:tabs>
          <w:tab w:val="left" w:pos="567"/>
        </w:tabs>
      </w:pPr>
    </w:p>
    <w:p w14:paraId="28872570" w14:textId="77777777" w:rsidR="002759F8" w:rsidRDefault="002759F8" w:rsidP="00CC60A0">
      <w:pPr>
        <w:keepNext/>
        <w:tabs>
          <w:tab w:val="left" w:pos="567"/>
        </w:tabs>
      </w:pPr>
      <w:r>
        <w:rPr>
          <w:b/>
        </w:rPr>
        <w:lastRenderedPageBreak/>
        <w:t>Conduite de véhicules et utilisation de machines</w:t>
      </w:r>
    </w:p>
    <w:p w14:paraId="63B4121A" w14:textId="77777777" w:rsidR="002759F8" w:rsidRDefault="002759F8">
      <w:pPr>
        <w:pStyle w:val="BodyText"/>
        <w:tabs>
          <w:tab w:val="left" w:pos="567"/>
        </w:tabs>
        <w:jc w:val="left"/>
        <w:rPr>
          <w:b w:val="0"/>
          <w:lang w:val="fr-FR"/>
        </w:rPr>
      </w:pPr>
      <w:r>
        <w:rPr>
          <w:b w:val="0"/>
          <w:lang w:val="fr-FR"/>
        </w:rPr>
        <w:t>Zavesca peut vous causer une sensation de vertige. Ne conduisez aucun véhicule et n'utilisez aucun outil ou machine si vous ressentez cette sensation.</w:t>
      </w:r>
    </w:p>
    <w:p w14:paraId="0E27562D" w14:textId="77777777" w:rsidR="002759F8" w:rsidRDefault="002759F8">
      <w:pPr>
        <w:tabs>
          <w:tab w:val="left" w:pos="567"/>
        </w:tabs>
      </w:pPr>
    </w:p>
    <w:p w14:paraId="1621B0F3" w14:textId="77777777" w:rsidR="00234110" w:rsidRPr="000F026A" w:rsidRDefault="000F026A">
      <w:pPr>
        <w:tabs>
          <w:tab w:val="left" w:pos="567"/>
        </w:tabs>
        <w:rPr>
          <w:b/>
          <w:bCs/>
        </w:rPr>
      </w:pPr>
      <w:r w:rsidRPr="000F026A">
        <w:rPr>
          <w:b/>
          <w:bCs/>
        </w:rPr>
        <w:t>Zavesca contient du sodium</w:t>
      </w:r>
    </w:p>
    <w:p w14:paraId="258E2163" w14:textId="77777777" w:rsidR="000F026A" w:rsidRPr="001E1007" w:rsidRDefault="000F026A" w:rsidP="00EC1A82">
      <w:pPr>
        <w:tabs>
          <w:tab w:val="left" w:pos="567"/>
        </w:tabs>
      </w:pPr>
      <w:r w:rsidRPr="001E1007">
        <w:t>Ce médicament contient moins de 1 mmol (23 mg) de sodium par gélule, c-à-d. qu’il est essentiellement « sans sodium ».</w:t>
      </w:r>
    </w:p>
    <w:p w14:paraId="58A394E7" w14:textId="77777777" w:rsidR="000F026A" w:rsidRDefault="000F026A" w:rsidP="00EC1A82">
      <w:pPr>
        <w:tabs>
          <w:tab w:val="left" w:pos="567"/>
        </w:tabs>
      </w:pPr>
    </w:p>
    <w:p w14:paraId="169435C4" w14:textId="77777777" w:rsidR="000F026A" w:rsidRDefault="000F026A">
      <w:pPr>
        <w:tabs>
          <w:tab w:val="left" w:pos="567"/>
        </w:tabs>
      </w:pPr>
    </w:p>
    <w:p w14:paraId="4EDF5D7E" w14:textId="77777777" w:rsidR="002759F8" w:rsidRDefault="002759F8" w:rsidP="00B00B85">
      <w:pPr>
        <w:tabs>
          <w:tab w:val="left" w:pos="567"/>
        </w:tabs>
        <w:outlineLvl w:val="2"/>
        <w:rPr>
          <w:b/>
          <w:bCs/>
        </w:rPr>
      </w:pPr>
      <w:r w:rsidRPr="001E1007">
        <w:rPr>
          <w:b/>
        </w:rPr>
        <w:t>3.</w:t>
      </w:r>
      <w:r w:rsidRPr="001E1007">
        <w:rPr>
          <w:b/>
        </w:rPr>
        <w:tab/>
      </w:r>
      <w:r w:rsidR="00EF36CB" w:rsidRPr="001E1007">
        <w:rPr>
          <w:b/>
        </w:rPr>
        <w:t xml:space="preserve">Comment prendre </w:t>
      </w:r>
      <w:r w:rsidRPr="001E1007">
        <w:rPr>
          <w:b/>
        </w:rPr>
        <w:t>ZAVESCA</w:t>
      </w:r>
      <w:r w:rsidR="00CC463E" w:rsidRPr="001E1007">
        <w:rPr>
          <w:b/>
        </w:rPr>
        <w:t> ?</w:t>
      </w:r>
    </w:p>
    <w:p w14:paraId="6A129AF0" w14:textId="77777777" w:rsidR="00466582" w:rsidRDefault="00466582">
      <w:pPr>
        <w:tabs>
          <w:tab w:val="left" w:pos="567"/>
        </w:tabs>
        <w:suppressAutoHyphens/>
        <w:rPr>
          <w:bCs/>
        </w:rPr>
      </w:pPr>
    </w:p>
    <w:p w14:paraId="66CEE62A" w14:textId="77777777" w:rsidR="002759F8" w:rsidRPr="00B62709" w:rsidRDefault="000E7F76">
      <w:pPr>
        <w:tabs>
          <w:tab w:val="left" w:pos="567"/>
        </w:tabs>
        <w:suppressAutoHyphens/>
        <w:rPr>
          <w:bCs/>
        </w:rPr>
      </w:pPr>
      <w:r>
        <w:rPr>
          <w:bCs/>
        </w:rPr>
        <w:t>Veillez à toujours prendre ce médicament en suivant exactement les indications de votre médecin.</w:t>
      </w:r>
    </w:p>
    <w:p w14:paraId="2A60D890" w14:textId="77777777" w:rsidR="002759F8" w:rsidRDefault="00EF36CB">
      <w:pPr>
        <w:tabs>
          <w:tab w:val="left" w:pos="567"/>
        </w:tabs>
      </w:pPr>
      <w:r>
        <w:t xml:space="preserve">Vérifiez </w:t>
      </w:r>
      <w:r w:rsidR="006E1269">
        <w:t>auprès de</w:t>
      </w:r>
      <w:r>
        <w:t xml:space="preserve"> votre médecin ou votre pharmacien e</w:t>
      </w:r>
      <w:r w:rsidR="002759F8">
        <w:t xml:space="preserve">n cas </w:t>
      </w:r>
      <w:r w:rsidR="00DB4559" w:rsidRPr="002C1EE9">
        <w:t>de doute</w:t>
      </w:r>
      <w:r w:rsidR="002759F8">
        <w:t>.</w:t>
      </w:r>
    </w:p>
    <w:p w14:paraId="6060D717" w14:textId="77777777" w:rsidR="002759F8" w:rsidRDefault="002759F8">
      <w:pPr>
        <w:tabs>
          <w:tab w:val="left" w:pos="567"/>
        </w:tabs>
      </w:pPr>
    </w:p>
    <w:p w14:paraId="7E2871D5" w14:textId="77777777" w:rsidR="00C45D14" w:rsidRDefault="00C45D14" w:rsidP="009806BD">
      <w:pPr>
        <w:numPr>
          <w:ilvl w:val="0"/>
          <w:numId w:val="24"/>
        </w:numPr>
        <w:tabs>
          <w:tab w:val="left" w:pos="567"/>
        </w:tabs>
      </w:pPr>
      <w:r w:rsidRPr="00ED4764">
        <w:rPr>
          <w:b/>
        </w:rPr>
        <w:t>Pour la maladie de Gaucher de type 1</w:t>
      </w:r>
      <w:r w:rsidRPr="00A84C5F">
        <w:rPr>
          <w:b/>
        </w:rPr>
        <w:t> :</w:t>
      </w:r>
    </w:p>
    <w:p w14:paraId="70A3E878" w14:textId="77777777" w:rsidR="002759F8" w:rsidRDefault="00C45D14" w:rsidP="00A84C5F">
      <w:pPr>
        <w:tabs>
          <w:tab w:val="left" w:pos="567"/>
        </w:tabs>
        <w:ind w:left="567"/>
      </w:pPr>
      <w:r>
        <w:t>Chez l’adulte, l</w:t>
      </w:r>
      <w:r w:rsidR="002759F8">
        <w:t>a dose habituelle est une gélule (100 mg) trois fois par jour (matin, après-midi et soir), soit une dose quotidienne maxi</w:t>
      </w:r>
      <w:r w:rsidR="00ED4764">
        <w:t>male de trois gélules (300 mg).</w:t>
      </w:r>
    </w:p>
    <w:p w14:paraId="5B1A399B" w14:textId="77777777" w:rsidR="00ED4764" w:rsidRDefault="00ED4764">
      <w:pPr>
        <w:tabs>
          <w:tab w:val="left" w:pos="567"/>
        </w:tabs>
      </w:pPr>
    </w:p>
    <w:p w14:paraId="1820CC72" w14:textId="77777777" w:rsidR="00C45D14" w:rsidRDefault="00C45D14" w:rsidP="009806BD">
      <w:pPr>
        <w:numPr>
          <w:ilvl w:val="0"/>
          <w:numId w:val="24"/>
        </w:numPr>
        <w:tabs>
          <w:tab w:val="left" w:pos="567"/>
        </w:tabs>
        <w:rPr>
          <w:b/>
          <w:bCs/>
        </w:rPr>
      </w:pPr>
      <w:r>
        <w:rPr>
          <w:b/>
          <w:bCs/>
        </w:rPr>
        <w:t>Pour la maladie de Niemann-Pick type C :</w:t>
      </w:r>
    </w:p>
    <w:p w14:paraId="3D5002C9" w14:textId="77777777" w:rsidR="00C45D14" w:rsidRPr="00197147" w:rsidRDefault="00C45D14" w:rsidP="00A84C5F">
      <w:pPr>
        <w:tabs>
          <w:tab w:val="left" w:pos="567"/>
        </w:tabs>
        <w:ind w:left="567"/>
        <w:rPr>
          <w:bCs/>
        </w:rPr>
      </w:pPr>
      <w:r w:rsidRPr="00197147">
        <w:rPr>
          <w:bCs/>
        </w:rPr>
        <w:t>Chez l’adulte et l’adolescent</w:t>
      </w:r>
      <w:r w:rsidR="00C80CDE">
        <w:rPr>
          <w:bCs/>
        </w:rPr>
        <w:t xml:space="preserve"> (âgés de plus de 12 ans)</w:t>
      </w:r>
      <w:r w:rsidRPr="00197147">
        <w:rPr>
          <w:bCs/>
        </w:rPr>
        <w:t>, la dose habituelle est deux gélules (200</w:t>
      </w:r>
      <w:r w:rsidR="006D5830">
        <w:rPr>
          <w:bCs/>
        </w:rPr>
        <w:t> </w:t>
      </w:r>
      <w:r w:rsidRPr="00197147">
        <w:rPr>
          <w:bCs/>
        </w:rPr>
        <w:t xml:space="preserve">mg) 3 fois par jour (matin, après-midi et soir), soit une dose quotidienne maximale de six gélules </w:t>
      </w:r>
      <w:r w:rsidR="00197147" w:rsidRPr="00197147">
        <w:rPr>
          <w:bCs/>
        </w:rPr>
        <w:t>(600</w:t>
      </w:r>
      <w:r w:rsidR="006D5830">
        <w:rPr>
          <w:bCs/>
        </w:rPr>
        <w:t> </w:t>
      </w:r>
      <w:r w:rsidR="00197147" w:rsidRPr="00197147">
        <w:rPr>
          <w:bCs/>
        </w:rPr>
        <w:t>mg)</w:t>
      </w:r>
      <w:r w:rsidRPr="00197147">
        <w:rPr>
          <w:bCs/>
        </w:rPr>
        <w:t>.</w:t>
      </w:r>
    </w:p>
    <w:p w14:paraId="4187BCE6" w14:textId="77777777" w:rsidR="00C45D14" w:rsidRPr="00197147" w:rsidRDefault="00C45D14">
      <w:pPr>
        <w:tabs>
          <w:tab w:val="left" w:pos="567"/>
        </w:tabs>
        <w:rPr>
          <w:bCs/>
        </w:rPr>
      </w:pPr>
    </w:p>
    <w:p w14:paraId="0F66A244" w14:textId="77777777" w:rsidR="00C45D14" w:rsidRPr="00197147" w:rsidRDefault="00C80CDE">
      <w:pPr>
        <w:tabs>
          <w:tab w:val="left" w:pos="567"/>
        </w:tabs>
        <w:rPr>
          <w:bCs/>
        </w:rPr>
      </w:pPr>
      <w:r>
        <w:rPr>
          <w:bCs/>
        </w:rPr>
        <w:t xml:space="preserve">Pour les enfants </w:t>
      </w:r>
      <w:r w:rsidR="00C45D14" w:rsidRPr="00ED4764">
        <w:rPr>
          <w:b/>
          <w:bCs/>
        </w:rPr>
        <w:t>âgé</w:t>
      </w:r>
      <w:r>
        <w:rPr>
          <w:b/>
          <w:bCs/>
        </w:rPr>
        <w:t>s</w:t>
      </w:r>
      <w:r w:rsidR="00C45D14" w:rsidRPr="00ED4764">
        <w:rPr>
          <w:b/>
          <w:bCs/>
        </w:rPr>
        <w:t xml:space="preserve"> de moins de 12 ans</w:t>
      </w:r>
      <w:r w:rsidR="00C45D14" w:rsidRPr="00197147">
        <w:rPr>
          <w:bCs/>
        </w:rPr>
        <w:t xml:space="preserve">, votre médecin adaptera </w:t>
      </w:r>
      <w:r>
        <w:rPr>
          <w:bCs/>
        </w:rPr>
        <w:t xml:space="preserve">la </w:t>
      </w:r>
      <w:r w:rsidR="00C45D14" w:rsidRPr="00197147">
        <w:rPr>
          <w:bCs/>
        </w:rPr>
        <w:t>posologie pour la maladie de Niemann-pick type C.</w:t>
      </w:r>
    </w:p>
    <w:p w14:paraId="6F6BD4F4" w14:textId="77777777" w:rsidR="00C45D14" w:rsidRPr="00197147" w:rsidRDefault="00C45D14">
      <w:pPr>
        <w:tabs>
          <w:tab w:val="left" w:pos="567"/>
        </w:tabs>
        <w:rPr>
          <w:bCs/>
        </w:rPr>
      </w:pPr>
    </w:p>
    <w:p w14:paraId="16D59512" w14:textId="77777777" w:rsidR="00F56D84" w:rsidRPr="00C224FC" w:rsidRDefault="00C45D14">
      <w:pPr>
        <w:tabs>
          <w:tab w:val="left" w:pos="567"/>
        </w:tabs>
        <w:rPr>
          <w:bCs/>
        </w:rPr>
      </w:pPr>
      <w:r w:rsidRPr="00197147">
        <w:rPr>
          <w:bCs/>
        </w:rPr>
        <w:t xml:space="preserve">Si vous avez un problème avec vos reins vous </w:t>
      </w:r>
      <w:r w:rsidR="00F6104C">
        <w:rPr>
          <w:bCs/>
        </w:rPr>
        <w:t xml:space="preserve">êtes susceptible de </w:t>
      </w:r>
      <w:r w:rsidRPr="00197147">
        <w:rPr>
          <w:bCs/>
        </w:rPr>
        <w:t>recevoir une dose plus faible à l’initiation du traitement.</w:t>
      </w:r>
      <w:r w:rsidR="00CC463E">
        <w:rPr>
          <w:bCs/>
        </w:rPr>
        <w:t xml:space="preserve"> </w:t>
      </w:r>
      <w:r w:rsidRPr="00197147">
        <w:rPr>
          <w:bCs/>
        </w:rPr>
        <w:t xml:space="preserve">Votre médecin </w:t>
      </w:r>
      <w:r w:rsidR="00AF34AF">
        <w:rPr>
          <w:bCs/>
        </w:rPr>
        <w:t xml:space="preserve">pourra </w:t>
      </w:r>
      <w:r w:rsidRPr="00197147">
        <w:rPr>
          <w:bCs/>
        </w:rPr>
        <w:t>réduire votre posologie, par exemple, à une gélule (100</w:t>
      </w:r>
      <w:r w:rsidR="006D5830">
        <w:rPr>
          <w:bCs/>
        </w:rPr>
        <w:t> </w:t>
      </w:r>
      <w:r w:rsidRPr="00197147">
        <w:rPr>
          <w:bCs/>
        </w:rPr>
        <w:t>mg) une ou deux fois par jour</w:t>
      </w:r>
      <w:r w:rsidR="005E7211" w:rsidRPr="00197147">
        <w:rPr>
          <w:bCs/>
        </w:rPr>
        <w:t xml:space="preserve">, si vous souffrez de diarrhées </w:t>
      </w:r>
      <w:r w:rsidR="005E7211" w:rsidRPr="00C224FC">
        <w:rPr>
          <w:bCs/>
        </w:rPr>
        <w:t>quand vous prenez du Zavesca (</w:t>
      </w:r>
      <w:r w:rsidR="00004EFE">
        <w:rPr>
          <w:bCs/>
        </w:rPr>
        <w:t>voir</w:t>
      </w:r>
      <w:r w:rsidR="00004EFE" w:rsidRPr="00C224FC">
        <w:rPr>
          <w:bCs/>
        </w:rPr>
        <w:t xml:space="preserve"> </w:t>
      </w:r>
      <w:r w:rsidR="005E7211" w:rsidRPr="00C224FC">
        <w:rPr>
          <w:bCs/>
        </w:rPr>
        <w:t>rubrique</w:t>
      </w:r>
      <w:r w:rsidR="006D5830" w:rsidRPr="00C224FC">
        <w:rPr>
          <w:bCs/>
        </w:rPr>
        <w:t> </w:t>
      </w:r>
      <w:r w:rsidR="005E7211" w:rsidRPr="00C224FC">
        <w:rPr>
          <w:bCs/>
        </w:rPr>
        <w:t>4). Votre médecin vous précisera combien de temps votre traitement durera.</w:t>
      </w:r>
    </w:p>
    <w:p w14:paraId="1AC493E8" w14:textId="77777777" w:rsidR="002759F8" w:rsidRPr="00C224FC" w:rsidRDefault="002759F8">
      <w:pPr>
        <w:tabs>
          <w:tab w:val="left" w:pos="567"/>
        </w:tabs>
      </w:pPr>
    </w:p>
    <w:p w14:paraId="026ADFE3" w14:textId="77777777" w:rsidR="00040C75" w:rsidRDefault="00040C75" w:rsidP="00040C75">
      <w:pPr>
        <w:tabs>
          <w:tab w:val="left" w:pos="567"/>
        </w:tabs>
        <w:rPr>
          <w:b/>
          <w:bCs/>
        </w:rPr>
      </w:pPr>
      <w:r w:rsidRPr="00C224FC">
        <w:rPr>
          <w:b/>
          <w:bCs/>
        </w:rPr>
        <w:t>Pour retirer la gélule :</w:t>
      </w:r>
    </w:p>
    <w:p w14:paraId="591BA835" w14:textId="0AE70B37" w:rsidR="00132411" w:rsidRDefault="00996198">
      <w:pPr>
        <w:tabs>
          <w:tab w:val="left" w:pos="567"/>
        </w:tabs>
      </w:pPr>
      <w:r>
        <w:rPr>
          <w:noProof/>
        </w:rPr>
        <w:drawing>
          <wp:inline distT="0" distB="0" distL="0" distR="0" wp14:anchorId="193D1288" wp14:editId="301403EB">
            <wp:extent cx="1822450" cy="908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2450" cy="908050"/>
                    </a:xfrm>
                    <a:prstGeom prst="rect">
                      <a:avLst/>
                    </a:prstGeom>
                    <a:noFill/>
                    <a:ln>
                      <a:noFill/>
                    </a:ln>
                  </pic:spPr>
                </pic:pic>
              </a:graphicData>
            </a:graphic>
          </wp:inline>
        </w:drawing>
      </w:r>
    </w:p>
    <w:p w14:paraId="1510E18F" w14:textId="77777777" w:rsidR="00132411" w:rsidRDefault="00132411">
      <w:pPr>
        <w:tabs>
          <w:tab w:val="left" w:pos="567"/>
        </w:tabs>
      </w:pPr>
    </w:p>
    <w:p w14:paraId="43A9EF6F" w14:textId="77777777" w:rsidR="002759F8" w:rsidRDefault="002759F8">
      <w:pPr>
        <w:tabs>
          <w:tab w:val="left" w:pos="567"/>
        </w:tabs>
      </w:pPr>
      <w:r>
        <w:t>1. Séparer le long des perforations</w:t>
      </w:r>
    </w:p>
    <w:p w14:paraId="69534FE9" w14:textId="77777777" w:rsidR="002759F8" w:rsidRDefault="002759F8">
      <w:pPr>
        <w:tabs>
          <w:tab w:val="left" w:pos="567"/>
        </w:tabs>
      </w:pPr>
      <w:r>
        <w:t>2. Décoller le papier à hauteur des flèches</w:t>
      </w:r>
    </w:p>
    <w:p w14:paraId="3C2D8EA3" w14:textId="77777777" w:rsidR="002759F8" w:rsidRDefault="002759F8">
      <w:pPr>
        <w:tabs>
          <w:tab w:val="left" w:pos="567"/>
        </w:tabs>
        <w:ind w:right="-449"/>
      </w:pPr>
      <w:r>
        <w:t>3. Pousser la gélule à travers le papier alu</w:t>
      </w:r>
      <w:r w:rsidR="006F1AB0">
        <w:t>minium</w:t>
      </w:r>
    </w:p>
    <w:p w14:paraId="3AC5D9C2" w14:textId="77777777" w:rsidR="00132411" w:rsidRDefault="00132411">
      <w:pPr>
        <w:tabs>
          <w:tab w:val="left" w:pos="567"/>
        </w:tabs>
        <w:ind w:right="-449"/>
      </w:pPr>
    </w:p>
    <w:p w14:paraId="533FB973" w14:textId="77777777" w:rsidR="002759F8" w:rsidRPr="00197147" w:rsidRDefault="00C80CDE">
      <w:pPr>
        <w:tabs>
          <w:tab w:val="left" w:pos="567"/>
        </w:tabs>
      </w:pPr>
      <w:r>
        <w:t xml:space="preserve">Zavesca peut être pris au cours </w:t>
      </w:r>
      <w:r w:rsidR="000E7F76">
        <w:t xml:space="preserve">d’un repas </w:t>
      </w:r>
      <w:r>
        <w:t>ou non.</w:t>
      </w:r>
      <w:r w:rsidR="006402D4">
        <w:t xml:space="preserve"> </w:t>
      </w:r>
      <w:r>
        <w:t>Vous devez aval</w:t>
      </w:r>
      <w:r w:rsidR="005D705B">
        <w:t>er la gélule de Zavesca entière</w:t>
      </w:r>
      <w:r>
        <w:t xml:space="preserve"> avec un verre d’eau.</w:t>
      </w:r>
    </w:p>
    <w:p w14:paraId="4EBA3FAD" w14:textId="77777777" w:rsidR="00F56D84" w:rsidRPr="001B7EE5" w:rsidRDefault="00F56D84">
      <w:pPr>
        <w:tabs>
          <w:tab w:val="left" w:pos="567"/>
        </w:tabs>
      </w:pPr>
    </w:p>
    <w:p w14:paraId="5A29B3F3" w14:textId="77777777" w:rsidR="002759F8" w:rsidRDefault="002759F8">
      <w:pPr>
        <w:tabs>
          <w:tab w:val="left" w:pos="567"/>
        </w:tabs>
        <w:rPr>
          <w:b/>
        </w:rPr>
      </w:pPr>
      <w:r>
        <w:rPr>
          <w:b/>
        </w:rPr>
        <w:t>Si vous avez pris plus de Zavesca que vous n’auriez dû</w:t>
      </w:r>
    </w:p>
    <w:p w14:paraId="0CE964E5" w14:textId="77777777" w:rsidR="009A24BA" w:rsidRPr="001B7EE5" w:rsidRDefault="009A24BA">
      <w:pPr>
        <w:tabs>
          <w:tab w:val="left" w:pos="567"/>
        </w:tabs>
      </w:pPr>
    </w:p>
    <w:p w14:paraId="70D06314" w14:textId="77777777" w:rsidR="002759F8" w:rsidRDefault="00F56D84">
      <w:pPr>
        <w:tabs>
          <w:tab w:val="left" w:pos="567"/>
        </w:tabs>
      </w:pPr>
      <w:r>
        <w:t xml:space="preserve">Si vous avez pris plus de gélules que vous </w:t>
      </w:r>
      <w:r w:rsidR="006F1AB0">
        <w:t xml:space="preserve">ne </w:t>
      </w:r>
      <w:r>
        <w:t xml:space="preserve">deviez prendre, consultez votre médecin immédiatement. </w:t>
      </w:r>
      <w:r w:rsidR="002759F8">
        <w:t xml:space="preserve">Zavesca a été utilisé dans des essais cliniques </w:t>
      </w:r>
      <w:r w:rsidR="006867CB">
        <w:t>jusqu’à 3 000 mg</w:t>
      </w:r>
      <w:r w:rsidR="003A049B">
        <w:t xml:space="preserve"> : ceci entraîne une </w:t>
      </w:r>
      <w:r w:rsidR="002759F8">
        <w:t xml:space="preserve">diminution du nombre des globules blancs </w:t>
      </w:r>
      <w:r w:rsidR="003A049B">
        <w:t>et d’autres effets indésirables similaires à ceux décrits dans la rubrique</w:t>
      </w:r>
      <w:r w:rsidR="006D5830">
        <w:t> </w:t>
      </w:r>
      <w:r w:rsidR="003A049B">
        <w:t xml:space="preserve">4. </w:t>
      </w:r>
    </w:p>
    <w:p w14:paraId="0575F7D2" w14:textId="77777777" w:rsidR="000D01E0" w:rsidRDefault="000D01E0">
      <w:pPr>
        <w:tabs>
          <w:tab w:val="left" w:pos="567"/>
        </w:tabs>
      </w:pPr>
    </w:p>
    <w:p w14:paraId="19B0E904" w14:textId="77777777" w:rsidR="002759F8" w:rsidRDefault="002759F8" w:rsidP="00CC463E">
      <w:pPr>
        <w:keepNext/>
        <w:tabs>
          <w:tab w:val="left" w:pos="567"/>
        </w:tabs>
        <w:rPr>
          <w:b/>
        </w:rPr>
      </w:pPr>
      <w:r>
        <w:rPr>
          <w:b/>
        </w:rPr>
        <w:t>Si vous avez oublié de prendre Zavesca</w:t>
      </w:r>
    </w:p>
    <w:p w14:paraId="32E7FAFF" w14:textId="77777777" w:rsidR="009A24BA" w:rsidRDefault="009A24BA" w:rsidP="00CC463E">
      <w:pPr>
        <w:keepNext/>
        <w:tabs>
          <w:tab w:val="left" w:pos="567"/>
        </w:tabs>
      </w:pPr>
    </w:p>
    <w:p w14:paraId="0894D97D" w14:textId="617F24D4" w:rsidR="002759F8" w:rsidRDefault="00884588">
      <w:pPr>
        <w:tabs>
          <w:tab w:val="left" w:pos="567"/>
        </w:tabs>
      </w:pPr>
      <w:r>
        <w:t>Prenez la prochaine gélule au moment</w:t>
      </w:r>
      <w:r w:rsidR="009E3FDE">
        <w:t xml:space="preserve"> habituel</w:t>
      </w:r>
      <w:r w:rsidR="009E6FAA">
        <w:t>.</w:t>
      </w:r>
      <w:r>
        <w:t xml:space="preserve"> </w:t>
      </w:r>
      <w:r w:rsidR="002759F8">
        <w:t>Ne prenez pas de dose double pour compenser la dose que vous avez oublié de prendre.</w:t>
      </w:r>
    </w:p>
    <w:p w14:paraId="51684383" w14:textId="77777777" w:rsidR="002C3EE9" w:rsidRDefault="002C3EE9">
      <w:pPr>
        <w:tabs>
          <w:tab w:val="left" w:pos="567"/>
        </w:tabs>
      </w:pPr>
    </w:p>
    <w:p w14:paraId="27F2CDC9" w14:textId="77777777" w:rsidR="002759F8" w:rsidRPr="001E1007" w:rsidRDefault="002759F8" w:rsidP="00CC463E">
      <w:pPr>
        <w:tabs>
          <w:tab w:val="left" w:pos="567"/>
        </w:tabs>
        <w:rPr>
          <w:b/>
          <w:bCs/>
        </w:rPr>
      </w:pPr>
      <w:r w:rsidRPr="001E1007">
        <w:rPr>
          <w:b/>
          <w:bCs/>
        </w:rPr>
        <w:lastRenderedPageBreak/>
        <w:t>Si vous arrêtez de prendre Zavesca</w:t>
      </w:r>
    </w:p>
    <w:p w14:paraId="28CD5FA7" w14:textId="77777777" w:rsidR="000D01E0" w:rsidRDefault="000D01E0" w:rsidP="00CC463E">
      <w:pPr>
        <w:tabs>
          <w:tab w:val="left" w:pos="567"/>
        </w:tabs>
      </w:pPr>
    </w:p>
    <w:p w14:paraId="69DB5605" w14:textId="640623C0" w:rsidR="009A24BA" w:rsidRPr="009A24BA" w:rsidRDefault="00F07486" w:rsidP="009A24BA">
      <w:r>
        <w:t>N’arrêter pas de prendre Zavesca sans en avoir parlé avec votre médecin.</w:t>
      </w:r>
    </w:p>
    <w:p w14:paraId="1E7FDB2E" w14:textId="77777777" w:rsidR="00F07486" w:rsidRDefault="00F07486">
      <w:pPr>
        <w:tabs>
          <w:tab w:val="left" w:pos="567"/>
        </w:tabs>
        <w:suppressAutoHyphens/>
      </w:pPr>
    </w:p>
    <w:p w14:paraId="2A0833A0" w14:textId="77777777" w:rsidR="002759F8" w:rsidRDefault="002759F8">
      <w:pPr>
        <w:tabs>
          <w:tab w:val="left" w:pos="567"/>
        </w:tabs>
        <w:suppressAutoHyphens/>
      </w:pPr>
      <w:r>
        <w:t>Si vous avez d’autres questions sur l’utilisation de ce médicament, demandez plus d’information à votre médecin ou à votre pharmacien.</w:t>
      </w:r>
    </w:p>
    <w:p w14:paraId="17B158A5" w14:textId="77777777" w:rsidR="002759F8" w:rsidRDefault="002759F8" w:rsidP="00CC463E">
      <w:pPr>
        <w:tabs>
          <w:tab w:val="left" w:pos="567"/>
        </w:tabs>
      </w:pPr>
    </w:p>
    <w:p w14:paraId="09A26B6A" w14:textId="77777777" w:rsidR="00830950" w:rsidRPr="00830950" w:rsidRDefault="00830950">
      <w:pPr>
        <w:tabs>
          <w:tab w:val="left" w:pos="567"/>
        </w:tabs>
        <w:suppressAutoHyphens/>
        <w:ind w:left="567" w:hanging="567"/>
      </w:pPr>
    </w:p>
    <w:p w14:paraId="36FF8133" w14:textId="280CE617" w:rsidR="002759F8" w:rsidRPr="001E1007" w:rsidRDefault="002759F8" w:rsidP="00B00B85">
      <w:pPr>
        <w:tabs>
          <w:tab w:val="left" w:pos="567"/>
        </w:tabs>
        <w:outlineLvl w:val="2"/>
        <w:rPr>
          <w:b/>
        </w:rPr>
      </w:pPr>
      <w:r w:rsidRPr="001E1007">
        <w:rPr>
          <w:b/>
        </w:rPr>
        <w:t>4.</w:t>
      </w:r>
      <w:r w:rsidRPr="001E1007">
        <w:rPr>
          <w:b/>
        </w:rPr>
        <w:tab/>
      </w:r>
      <w:r w:rsidR="00D0386F" w:rsidRPr="001E1007">
        <w:rPr>
          <w:b/>
        </w:rPr>
        <w:t>Quels sont les é</w:t>
      </w:r>
      <w:r w:rsidR="00F06D38" w:rsidRPr="001E1007">
        <w:rPr>
          <w:b/>
        </w:rPr>
        <w:t>ffets indésirables</w:t>
      </w:r>
      <w:r w:rsidR="000E7F76" w:rsidRPr="001E1007">
        <w:rPr>
          <w:b/>
        </w:rPr>
        <w:t xml:space="preserve"> éventuels</w:t>
      </w:r>
    </w:p>
    <w:p w14:paraId="030C4425" w14:textId="77777777" w:rsidR="002759F8" w:rsidRDefault="002759F8" w:rsidP="00344DC3">
      <w:pPr>
        <w:tabs>
          <w:tab w:val="left" w:pos="567"/>
        </w:tabs>
        <w:suppressAutoHyphens/>
        <w:ind w:left="567" w:hanging="567"/>
      </w:pPr>
    </w:p>
    <w:p w14:paraId="089EDEEA" w14:textId="77777777" w:rsidR="002759F8" w:rsidRDefault="002759F8">
      <w:pPr>
        <w:tabs>
          <w:tab w:val="left" w:pos="567"/>
        </w:tabs>
      </w:pPr>
      <w:r w:rsidRPr="002C1EE9">
        <w:t xml:space="preserve">Comme tous les médicaments, </w:t>
      </w:r>
      <w:r w:rsidR="00F06D38">
        <w:t xml:space="preserve">ce médicament </w:t>
      </w:r>
      <w:r w:rsidR="00DB4559" w:rsidRPr="002C1EE9">
        <w:t xml:space="preserve">peut provoquer </w:t>
      </w:r>
      <w:r w:rsidRPr="002C1EE9">
        <w:t xml:space="preserve">des effets indésirables, </w:t>
      </w:r>
      <w:r w:rsidR="00DB4559" w:rsidRPr="002C1EE9">
        <w:t xml:space="preserve">mais ils ne surviennent pas </w:t>
      </w:r>
      <w:r w:rsidR="000E7F76">
        <w:t xml:space="preserve">systématiquement </w:t>
      </w:r>
      <w:r w:rsidR="00DB4559" w:rsidRPr="002C1EE9">
        <w:t xml:space="preserve">chez tout le </w:t>
      </w:r>
      <w:r w:rsidRPr="002C1EE9">
        <w:t>monde.</w:t>
      </w:r>
    </w:p>
    <w:p w14:paraId="51DA7593" w14:textId="77777777" w:rsidR="00466582" w:rsidRDefault="00466582">
      <w:pPr>
        <w:tabs>
          <w:tab w:val="left" w:pos="567"/>
        </w:tabs>
      </w:pPr>
    </w:p>
    <w:p w14:paraId="44DD6C92" w14:textId="77777777" w:rsidR="002759F8" w:rsidRPr="00AF5C1A" w:rsidRDefault="00F06D38">
      <w:pPr>
        <w:tabs>
          <w:tab w:val="left" w:pos="567"/>
        </w:tabs>
        <w:rPr>
          <w:u w:val="single"/>
        </w:rPr>
      </w:pPr>
      <w:r w:rsidRPr="00AF5C1A">
        <w:rPr>
          <w:u w:val="single"/>
        </w:rPr>
        <w:t>Effets indésirables les plus</w:t>
      </w:r>
      <w:r w:rsidR="002D3D51" w:rsidRPr="00AF5C1A">
        <w:rPr>
          <w:u w:val="single"/>
        </w:rPr>
        <w:t xml:space="preserve"> </w:t>
      </w:r>
      <w:r w:rsidR="00852E93" w:rsidRPr="00AF5C1A">
        <w:rPr>
          <w:u w:val="single"/>
        </w:rPr>
        <w:t>graves</w:t>
      </w:r>
      <w:r w:rsidR="00AF5C1A">
        <w:rPr>
          <w:u w:val="single"/>
        </w:rPr>
        <w:t> :</w:t>
      </w:r>
    </w:p>
    <w:p w14:paraId="7D9B0855" w14:textId="77777777" w:rsidR="00AF5C1A" w:rsidRDefault="00F06D38" w:rsidP="00F06D38">
      <w:pPr>
        <w:tabs>
          <w:tab w:val="left" w:pos="567"/>
        </w:tabs>
      </w:pPr>
      <w:r>
        <w:rPr>
          <w:b/>
        </w:rPr>
        <w:t>Quelques patients ont ressenti des picotements ou un engourdissement des mains et des pieds (observés fréquemment)</w:t>
      </w:r>
      <w:r>
        <w:t xml:space="preserve">. Ces effets peuvent être des signes de </w:t>
      </w:r>
      <w:r w:rsidRPr="00997099">
        <w:t>neuropathies périphériques, dues à des ef</w:t>
      </w:r>
      <w:r w:rsidR="005D705B" w:rsidRPr="00997099">
        <w:t xml:space="preserve">fets secondaires de Zavesca ou </w:t>
      </w:r>
      <w:r w:rsidRPr="00997099">
        <w:t xml:space="preserve">ils peuvent être dus à </w:t>
      </w:r>
      <w:r w:rsidR="00997099">
        <w:t>une affection</w:t>
      </w:r>
      <w:r w:rsidRPr="00997099">
        <w:t xml:space="preserve"> déjà présent</w:t>
      </w:r>
      <w:r w:rsidR="00997099">
        <w:t>e</w:t>
      </w:r>
      <w:r w:rsidRPr="00997099">
        <w:t xml:space="preserve">. Votre médecin vous fera faire des tests avant et pendant votre traitement </w:t>
      </w:r>
      <w:r w:rsidR="002D3D51" w:rsidRPr="00997099">
        <w:t xml:space="preserve">par </w:t>
      </w:r>
      <w:r w:rsidRPr="00997099">
        <w:t xml:space="preserve">Zavesca pour </w:t>
      </w:r>
      <w:r w:rsidR="00997099">
        <w:t>l’</w:t>
      </w:r>
      <w:r w:rsidR="002D3D51" w:rsidRPr="00997099">
        <w:t xml:space="preserve">évaluer </w:t>
      </w:r>
      <w:r w:rsidRPr="00997099">
        <w:t>(voir</w:t>
      </w:r>
      <w:r>
        <w:t xml:space="preserve"> </w:t>
      </w:r>
      <w:r w:rsidR="005A67C2">
        <w:t>rubrique</w:t>
      </w:r>
      <w:r w:rsidR="006D5830">
        <w:t> </w:t>
      </w:r>
      <w:r>
        <w:t>2).</w:t>
      </w:r>
    </w:p>
    <w:p w14:paraId="3F9BA947" w14:textId="77777777" w:rsidR="00AF5C1A" w:rsidRDefault="00AF5C1A" w:rsidP="00F06D38">
      <w:pPr>
        <w:tabs>
          <w:tab w:val="left" w:pos="567"/>
        </w:tabs>
      </w:pPr>
    </w:p>
    <w:p w14:paraId="51B9E122" w14:textId="77777777" w:rsidR="00F06D38" w:rsidRDefault="00F06D38" w:rsidP="00F06D38">
      <w:pPr>
        <w:tabs>
          <w:tab w:val="left" w:pos="567"/>
        </w:tabs>
        <w:rPr>
          <w:b/>
        </w:rPr>
      </w:pPr>
      <w:r>
        <w:rPr>
          <w:b/>
        </w:rPr>
        <w:t xml:space="preserve">Si vous ressentez un de ces effets, </w:t>
      </w:r>
      <w:r w:rsidR="006D5830">
        <w:rPr>
          <w:b/>
        </w:rPr>
        <w:t>veuillez</w:t>
      </w:r>
      <w:r>
        <w:rPr>
          <w:b/>
        </w:rPr>
        <w:t xml:space="preserve"> consulter votre médecin dès que possible.</w:t>
      </w:r>
    </w:p>
    <w:p w14:paraId="62FEB51C" w14:textId="77777777" w:rsidR="006B0E6B" w:rsidRPr="00AF5C1A" w:rsidRDefault="006B0E6B" w:rsidP="00F06D38">
      <w:pPr>
        <w:tabs>
          <w:tab w:val="left" w:pos="567"/>
        </w:tabs>
      </w:pPr>
    </w:p>
    <w:p w14:paraId="6076D241" w14:textId="77777777" w:rsidR="006B0E6B" w:rsidRDefault="006B0E6B" w:rsidP="006B0E6B">
      <w:pPr>
        <w:tabs>
          <w:tab w:val="left" w:pos="567"/>
        </w:tabs>
      </w:pPr>
      <w:r>
        <w:rPr>
          <w:b/>
        </w:rPr>
        <w:t>Si vous ressentez un léger tremblement, généralement des mains</w:t>
      </w:r>
      <w:r>
        <w:t xml:space="preserve">, </w:t>
      </w:r>
      <w:r w:rsidRPr="006B0E6B">
        <w:rPr>
          <w:b/>
        </w:rPr>
        <w:t>consultez</w:t>
      </w:r>
      <w:r w:rsidR="00852E93">
        <w:rPr>
          <w:b/>
        </w:rPr>
        <w:t xml:space="preserve"> dès que possible </w:t>
      </w:r>
      <w:r w:rsidRPr="006B0E6B">
        <w:rPr>
          <w:b/>
        </w:rPr>
        <w:t>votre</w:t>
      </w:r>
      <w:r>
        <w:t xml:space="preserve"> </w:t>
      </w:r>
      <w:r w:rsidRPr="006B0E6B">
        <w:rPr>
          <w:b/>
        </w:rPr>
        <w:t>médecin</w:t>
      </w:r>
      <w:r>
        <w:t>. Les tremblements disparaissent souvent sans avoir besoin d’arrêter le traitement. Quelquefois, votre médecin aura besoin de diminuer la dose de Zavesca ou d’arrêter Zavesca pour mettre fin aux tremblements.</w:t>
      </w:r>
    </w:p>
    <w:p w14:paraId="496CF4B5" w14:textId="77777777" w:rsidR="00F06D38" w:rsidRDefault="00F06D38">
      <w:pPr>
        <w:tabs>
          <w:tab w:val="left" w:pos="567"/>
        </w:tabs>
      </w:pPr>
    </w:p>
    <w:p w14:paraId="73F4AF93" w14:textId="77777777" w:rsidR="002759F8" w:rsidRPr="00C224FC" w:rsidRDefault="002759F8">
      <w:pPr>
        <w:tabs>
          <w:tab w:val="left" w:pos="567"/>
        </w:tabs>
        <w:rPr>
          <w:i/>
        </w:rPr>
      </w:pPr>
      <w:r w:rsidRPr="00C224FC">
        <w:rPr>
          <w:b/>
        </w:rPr>
        <w:t>Effets très fréquents</w:t>
      </w:r>
      <w:r w:rsidR="00C224FC" w:rsidRPr="00C224FC">
        <w:rPr>
          <w:b/>
        </w:rPr>
        <w:t xml:space="preserve"> </w:t>
      </w:r>
      <w:r w:rsidRPr="00C224FC">
        <w:rPr>
          <w:i/>
        </w:rPr>
        <w:t xml:space="preserve">- </w:t>
      </w:r>
      <w:r w:rsidRPr="00C224FC">
        <w:rPr>
          <w:iCs/>
        </w:rPr>
        <w:t>pouvant toucher plus de 1 personne sur 10</w:t>
      </w:r>
    </w:p>
    <w:p w14:paraId="0D0082DB" w14:textId="77777777" w:rsidR="002759F8" w:rsidRPr="00C224FC" w:rsidRDefault="002759F8">
      <w:pPr>
        <w:tabs>
          <w:tab w:val="left" w:pos="567"/>
        </w:tabs>
      </w:pPr>
      <w:r w:rsidRPr="00C224FC">
        <w:t>Les effets les plus fréquents sont la diarrhée, l</w:t>
      </w:r>
      <w:r w:rsidR="00DB20AE" w:rsidRPr="00C224FC">
        <w:t>es</w:t>
      </w:r>
      <w:r w:rsidRPr="00C224FC">
        <w:t xml:space="preserve"> flatulence</w:t>
      </w:r>
      <w:r w:rsidR="00DB20AE" w:rsidRPr="00C224FC">
        <w:t>s</w:t>
      </w:r>
      <w:r w:rsidRPr="00C224FC">
        <w:t xml:space="preserve"> (gaz), la douleur abdominale (à l’estomac)</w:t>
      </w:r>
      <w:r w:rsidR="00E32FE4" w:rsidRPr="00C224FC">
        <w:t>, la perte de poids</w:t>
      </w:r>
      <w:r w:rsidR="00070BF9" w:rsidRPr="00C224FC">
        <w:t xml:space="preserve"> et</w:t>
      </w:r>
      <w:r w:rsidR="00E32FE4" w:rsidRPr="00C224FC">
        <w:t xml:space="preserve"> la </w:t>
      </w:r>
      <w:r w:rsidR="00717043" w:rsidRPr="00C224FC">
        <w:t xml:space="preserve">diminution </w:t>
      </w:r>
      <w:r w:rsidR="00E32FE4" w:rsidRPr="00C224FC">
        <w:t>d’appétit.</w:t>
      </w:r>
    </w:p>
    <w:p w14:paraId="67A8C720" w14:textId="77777777" w:rsidR="00070BF9" w:rsidRPr="00C224FC" w:rsidRDefault="00070BF9">
      <w:pPr>
        <w:tabs>
          <w:tab w:val="left" w:pos="567"/>
        </w:tabs>
      </w:pPr>
    </w:p>
    <w:p w14:paraId="50EBFFF9" w14:textId="77777777" w:rsidR="00070BF9" w:rsidRPr="00C224FC" w:rsidRDefault="00070BF9" w:rsidP="00070BF9">
      <w:pPr>
        <w:tabs>
          <w:tab w:val="left" w:pos="567"/>
        </w:tabs>
      </w:pPr>
      <w:r w:rsidRPr="00C224FC">
        <w:rPr>
          <w:b/>
        </w:rPr>
        <w:t xml:space="preserve">Si vous perdez du poids </w:t>
      </w:r>
      <w:r w:rsidRPr="00C224FC">
        <w:t>au début de votre traitement par Zavesca ne vous inquiétez pas. Habituellement, les personnes arrêtent de perdre du poids lorsque le traitement continue.</w:t>
      </w:r>
    </w:p>
    <w:p w14:paraId="08C7DC23" w14:textId="77777777" w:rsidR="002759F8" w:rsidRPr="00C224FC" w:rsidRDefault="002759F8">
      <w:pPr>
        <w:tabs>
          <w:tab w:val="left" w:pos="567"/>
        </w:tabs>
      </w:pPr>
    </w:p>
    <w:p w14:paraId="7654D4AC" w14:textId="77777777" w:rsidR="00136C85" w:rsidRDefault="002759F8">
      <w:pPr>
        <w:tabs>
          <w:tab w:val="left" w:pos="567"/>
        </w:tabs>
        <w:rPr>
          <w:i/>
        </w:rPr>
      </w:pPr>
      <w:r w:rsidRPr="00C224FC">
        <w:rPr>
          <w:b/>
        </w:rPr>
        <w:t>Effets fréquents</w:t>
      </w:r>
      <w:r w:rsidR="003742CC">
        <w:rPr>
          <w:b/>
        </w:rPr>
        <w:t xml:space="preserve"> </w:t>
      </w:r>
      <w:r w:rsidRPr="00C224FC">
        <w:t>-</w:t>
      </w:r>
      <w:r w:rsidR="003742CC">
        <w:t xml:space="preserve"> </w:t>
      </w:r>
      <w:r w:rsidRPr="00C224FC">
        <w:rPr>
          <w:iCs/>
        </w:rPr>
        <w:t xml:space="preserve">pouvant toucher </w:t>
      </w:r>
      <w:r w:rsidR="00070BF9" w:rsidRPr="00C224FC">
        <w:rPr>
          <w:iCs/>
        </w:rPr>
        <w:t xml:space="preserve">jusqu’à </w:t>
      </w:r>
      <w:r w:rsidRPr="00C224FC">
        <w:rPr>
          <w:iCs/>
        </w:rPr>
        <w:t>une personne sur 10</w:t>
      </w:r>
      <w:r>
        <w:rPr>
          <w:i/>
        </w:rPr>
        <w:t xml:space="preserve"> </w:t>
      </w:r>
    </w:p>
    <w:p w14:paraId="2F6FBFE6" w14:textId="77777777" w:rsidR="002759F8" w:rsidRPr="00E6290B" w:rsidRDefault="002759F8">
      <w:pPr>
        <w:tabs>
          <w:tab w:val="left" w:pos="567"/>
        </w:tabs>
      </w:pPr>
      <w:r w:rsidRPr="00C224FC">
        <w:t xml:space="preserve">Les effets indésirables fréquents du traitement incluent </w:t>
      </w:r>
      <w:r w:rsidR="00782EC2" w:rsidRPr="00C224FC">
        <w:t xml:space="preserve">maux de tête, </w:t>
      </w:r>
      <w:r w:rsidR="002956C4">
        <w:t>sensations vertigineuses</w:t>
      </w:r>
      <w:r w:rsidR="00782EC2" w:rsidRPr="00C224FC">
        <w:t xml:space="preserve">, </w:t>
      </w:r>
      <w:r w:rsidRPr="00C224FC">
        <w:t xml:space="preserve">paresthésie (sensation de picotement ou engourdissement), </w:t>
      </w:r>
      <w:r w:rsidR="00782EC2" w:rsidRPr="00C224FC">
        <w:t xml:space="preserve">coordination anormale, hypoesthésie (diminution de la sensibilité), </w:t>
      </w:r>
      <w:r w:rsidRPr="00C224FC">
        <w:t>dyspepsie</w:t>
      </w:r>
      <w:r w:rsidR="001A336D" w:rsidRPr="00C224FC">
        <w:t xml:space="preserve"> (</w:t>
      </w:r>
      <w:r w:rsidR="00191551" w:rsidRPr="00C224FC">
        <w:t>brûlures d’estomac</w:t>
      </w:r>
      <w:r w:rsidR="001A336D" w:rsidRPr="00C224FC">
        <w:t>)</w:t>
      </w:r>
      <w:r w:rsidRPr="00C224FC">
        <w:t xml:space="preserve">, </w:t>
      </w:r>
      <w:r w:rsidR="00782EC2" w:rsidRPr="00C224FC">
        <w:t xml:space="preserve">nausées, constipation et vomissements, </w:t>
      </w:r>
      <w:r w:rsidRPr="00C224FC">
        <w:t xml:space="preserve">ballonnement </w:t>
      </w:r>
      <w:r w:rsidR="00782EC2" w:rsidRPr="00C224FC">
        <w:t xml:space="preserve">ou </w:t>
      </w:r>
      <w:r w:rsidR="001B50FA" w:rsidRPr="00C224FC">
        <w:t>troubles</w:t>
      </w:r>
      <w:r w:rsidR="00782EC2" w:rsidRPr="00C224FC">
        <w:t xml:space="preserve"> </w:t>
      </w:r>
      <w:r w:rsidRPr="00C224FC">
        <w:t>de l’abdomen (estomac), et</w:t>
      </w:r>
      <w:r w:rsidR="009B4EBD" w:rsidRPr="00C224FC">
        <w:t xml:space="preserve"> </w:t>
      </w:r>
      <w:r w:rsidR="00782EC2" w:rsidRPr="00C224FC">
        <w:t>thrombocytopénie (diminution du taux de plaquettes dans le</w:t>
      </w:r>
      <w:r w:rsidR="00782EC2">
        <w:t xml:space="preserve"> sang)</w:t>
      </w:r>
      <w:r>
        <w:t>.</w:t>
      </w:r>
      <w:r w:rsidR="00E53141">
        <w:t xml:space="preserve"> </w:t>
      </w:r>
      <w:r w:rsidR="001D4B87" w:rsidRPr="00E6290B">
        <w:t xml:space="preserve">Les symptômes neurologiques et la thrombocytopénie peuvent être dus à </w:t>
      </w:r>
      <w:r w:rsidR="00037892" w:rsidRPr="00E6290B">
        <w:t>la</w:t>
      </w:r>
      <w:r w:rsidR="001D4B87" w:rsidRPr="00E6290B">
        <w:t xml:space="preserve"> maladie sous-jacente.</w:t>
      </w:r>
    </w:p>
    <w:p w14:paraId="6D21A64E" w14:textId="77777777" w:rsidR="002C1EE9" w:rsidRPr="00C66ED0" w:rsidRDefault="002C1EE9">
      <w:pPr>
        <w:tabs>
          <w:tab w:val="left" w:pos="567"/>
        </w:tabs>
        <w:rPr>
          <w:u w:val="single"/>
        </w:rPr>
      </w:pPr>
    </w:p>
    <w:p w14:paraId="3EF5F0AD" w14:textId="77777777" w:rsidR="000B2073" w:rsidRDefault="000B2073">
      <w:pPr>
        <w:tabs>
          <w:tab w:val="left" w:pos="567"/>
        </w:tabs>
      </w:pPr>
      <w:r>
        <w:t xml:space="preserve">Les autres effets indésirables </w:t>
      </w:r>
      <w:r w:rsidR="00AF4E08">
        <w:t>potentiels</w:t>
      </w:r>
      <w:r>
        <w:t xml:space="preserve"> sont les </w:t>
      </w:r>
      <w:r w:rsidRPr="00E6290B">
        <w:t>spasmes musculaires</w:t>
      </w:r>
      <w:r w:rsidR="001A336D">
        <w:t xml:space="preserve"> ou </w:t>
      </w:r>
      <w:r w:rsidR="006F6DA5">
        <w:t>faiblesse</w:t>
      </w:r>
      <w:r>
        <w:t xml:space="preserve">, la fatigue, </w:t>
      </w:r>
      <w:r w:rsidR="00717043">
        <w:t xml:space="preserve">les frissons et malaise, la dépression, </w:t>
      </w:r>
      <w:r w:rsidRPr="00E6290B">
        <w:t>les difficultés à</w:t>
      </w:r>
      <w:r>
        <w:t xml:space="preserve"> </w:t>
      </w:r>
      <w:r w:rsidRPr="00E6290B">
        <w:t>dormir</w:t>
      </w:r>
      <w:r>
        <w:t xml:space="preserve">, </w:t>
      </w:r>
      <w:r w:rsidR="00791620">
        <w:t xml:space="preserve">la perte de mémoire </w:t>
      </w:r>
      <w:r>
        <w:t>et une baisse de la libido.</w:t>
      </w:r>
    </w:p>
    <w:p w14:paraId="7C1EFDE0" w14:textId="77777777" w:rsidR="002759F8" w:rsidRDefault="002759F8">
      <w:pPr>
        <w:tabs>
          <w:tab w:val="left" w:pos="567"/>
        </w:tabs>
      </w:pPr>
    </w:p>
    <w:p w14:paraId="4BFE8332" w14:textId="77777777" w:rsidR="002759F8" w:rsidRDefault="002759F8">
      <w:pPr>
        <w:tabs>
          <w:tab w:val="left" w:pos="567"/>
        </w:tabs>
      </w:pPr>
      <w:r>
        <w:t xml:space="preserve">La plupart des patients présentent un ou plusieurs de ces effets secondaires, généralement au commencement du traitement ou par intermittence pendant le traitement. La plupart des effets sont d’intensité légère et </w:t>
      </w:r>
      <w:r w:rsidRPr="00C224FC">
        <w:t xml:space="preserve">disparaissent assez rapidement. Si un de ces effets entraîne des problèmes, consultez votre médecin. </w:t>
      </w:r>
      <w:r w:rsidR="00EA4111" w:rsidRPr="00C224FC">
        <w:t xml:space="preserve">Il </w:t>
      </w:r>
      <w:r w:rsidRPr="00C224FC">
        <w:t>ou elle, pourra décider</w:t>
      </w:r>
      <w:r>
        <w:t xml:space="preserve"> de réduire la dose de Zavesca ou recommander d’autres médicaments pour soulager les effets indésirables.</w:t>
      </w:r>
    </w:p>
    <w:p w14:paraId="7DFBE2B6" w14:textId="77777777" w:rsidR="002759F8" w:rsidRDefault="002759F8">
      <w:pPr>
        <w:tabs>
          <w:tab w:val="left" w:pos="567"/>
        </w:tabs>
      </w:pPr>
    </w:p>
    <w:p w14:paraId="4335603F" w14:textId="77777777" w:rsidR="00422842" w:rsidRPr="001E1007" w:rsidRDefault="00422842" w:rsidP="00CC463E">
      <w:pPr>
        <w:keepNext/>
        <w:numPr>
          <w:ilvl w:val="12"/>
          <w:numId w:val="0"/>
        </w:numPr>
        <w:tabs>
          <w:tab w:val="left" w:pos="567"/>
        </w:tabs>
        <w:rPr>
          <w:b/>
          <w:noProof/>
          <w:szCs w:val="22"/>
        </w:rPr>
      </w:pPr>
      <w:r w:rsidRPr="001E1007">
        <w:rPr>
          <w:b/>
          <w:noProof/>
          <w:szCs w:val="22"/>
        </w:rPr>
        <w:lastRenderedPageBreak/>
        <w:t>Déclaration des effets secondaires</w:t>
      </w:r>
    </w:p>
    <w:p w14:paraId="71BA1BBD" w14:textId="77777777" w:rsidR="00CC463E" w:rsidRPr="001E1007" w:rsidRDefault="00CC463E" w:rsidP="00CC463E">
      <w:pPr>
        <w:keepNext/>
        <w:numPr>
          <w:ilvl w:val="12"/>
          <w:numId w:val="0"/>
        </w:numPr>
        <w:tabs>
          <w:tab w:val="left" w:pos="567"/>
        </w:tabs>
        <w:rPr>
          <w:b/>
          <w:noProof/>
          <w:szCs w:val="22"/>
        </w:rPr>
      </w:pPr>
    </w:p>
    <w:p w14:paraId="0BC70D1C" w14:textId="77777777" w:rsidR="002759F8" w:rsidRPr="00407FF0" w:rsidRDefault="002759F8" w:rsidP="00871549">
      <w:pPr>
        <w:keepNext/>
        <w:tabs>
          <w:tab w:val="left" w:pos="567"/>
        </w:tabs>
        <w:rPr>
          <w:b/>
        </w:rPr>
      </w:pPr>
      <w:r w:rsidRPr="00407FF0">
        <w:rPr>
          <w:b/>
        </w:rPr>
        <w:t xml:space="preserve">Si vous ressentez un </w:t>
      </w:r>
      <w:r w:rsidR="00070BF9" w:rsidRPr="00407FF0">
        <w:rPr>
          <w:b/>
        </w:rPr>
        <w:t xml:space="preserve">quelconque effet indésirable, parlez- en à votre médecin ou votre pharmacien. </w:t>
      </w:r>
    </w:p>
    <w:p w14:paraId="6E4EB0ED" w14:textId="65B4BC98" w:rsidR="00CC463E" w:rsidRDefault="00422842" w:rsidP="0098726F">
      <w:pPr>
        <w:rPr>
          <w:snapToGrid w:val="0"/>
          <w:szCs w:val="22"/>
          <w:lang w:val="fr-BE"/>
        </w:rPr>
      </w:pPr>
      <w:r w:rsidRPr="00422842">
        <w:rPr>
          <w:snapToGrid w:val="0"/>
        </w:rPr>
        <w:t>Ceci s’applique aussi à tout effet indésirable qui ne serait pas mentionné dans cette notice.</w:t>
      </w:r>
      <w:r w:rsidRPr="00422842">
        <w:rPr>
          <w:snapToGrid w:val="0"/>
          <w:szCs w:val="22"/>
          <w:lang w:val="fr-BE"/>
        </w:rPr>
        <w:t xml:space="preserve"> </w:t>
      </w:r>
      <w:r w:rsidRPr="00422842">
        <w:rPr>
          <w:snapToGrid w:val="0"/>
          <w:szCs w:val="22"/>
        </w:rPr>
        <w:t xml:space="preserve">Vous pouvez également déclarer les effets indésirables directement via </w:t>
      </w:r>
      <w:r>
        <w:rPr>
          <w:snapToGrid w:val="0"/>
          <w:szCs w:val="22"/>
          <w:highlight w:val="lightGray"/>
        </w:rPr>
        <w:t xml:space="preserve">le système national de déclaration décrit en </w:t>
      </w:r>
      <w:hyperlink r:id="rId11" w:history="1">
        <w:r>
          <w:rPr>
            <w:snapToGrid w:val="0"/>
            <w:color w:val="0000FF"/>
            <w:szCs w:val="22"/>
            <w:highlight w:val="lightGray"/>
            <w:u w:val="single"/>
          </w:rPr>
          <w:t>Annexe V</w:t>
        </w:r>
      </w:hyperlink>
      <w:r w:rsidRPr="00422842">
        <w:rPr>
          <w:snapToGrid w:val="0"/>
          <w:szCs w:val="22"/>
        </w:rPr>
        <w:t>.</w:t>
      </w:r>
    </w:p>
    <w:p w14:paraId="5BE6786B" w14:textId="77777777" w:rsidR="00422842" w:rsidRPr="00422842" w:rsidRDefault="00422842" w:rsidP="0098726F">
      <w:pPr>
        <w:rPr>
          <w:rFonts w:ascii="Verdana" w:hAnsi="Verdana"/>
          <w:snapToGrid w:val="0"/>
          <w:sz w:val="18"/>
          <w:lang w:val="fr-BE"/>
        </w:rPr>
      </w:pPr>
      <w:r w:rsidRPr="00422842">
        <w:rPr>
          <w:snapToGrid w:val="0"/>
          <w:szCs w:val="22"/>
        </w:rPr>
        <w:t>En signalant les effets indésirables, vous contribuez à fournir davantage d’informations sur la sécurité du médicament.</w:t>
      </w:r>
    </w:p>
    <w:p w14:paraId="33A698AF" w14:textId="77777777" w:rsidR="002C3EE9" w:rsidRDefault="002C3EE9">
      <w:pPr>
        <w:tabs>
          <w:tab w:val="left" w:pos="567"/>
        </w:tabs>
        <w:suppressAutoHyphens/>
      </w:pPr>
    </w:p>
    <w:p w14:paraId="193C3610" w14:textId="77777777" w:rsidR="00466582" w:rsidRDefault="00466582">
      <w:pPr>
        <w:tabs>
          <w:tab w:val="left" w:pos="567"/>
        </w:tabs>
        <w:suppressAutoHyphens/>
      </w:pPr>
    </w:p>
    <w:p w14:paraId="35F2B80A" w14:textId="77777777" w:rsidR="002C3EE9" w:rsidRPr="001E1007" w:rsidRDefault="002759F8" w:rsidP="00B00B85">
      <w:pPr>
        <w:tabs>
          <w:tab w:val="left" w:pos="567"/>
        </w:tabs>
        <w:outlineLvl w:val="2"/>
        <w:rPr>
          <w:b/>
        </w:rPr>
      </w:pPr>
      <w:r w:rsidRPr="001E1007">
        <w:rPr>
          <w:b/>
        </w:rPr>
        <w:t>5</w:t>
      </w:r>
      <w:r w:rsidR="002C3EE9" w:rsidRPr="001E1007">
        <w:rPr>
          <w:b/>
        </w:rPr>
        <w:t>.</w:t>
      </w:r>
      <w:r w:rsidRPr="001E1007">
        <w:rPr>
          <w:b/>
        </w:rPr>
        <w:tab/>
      </w:r>
      <w:r w:rsidR="002C3EE9" w:rsidRPr="001E1007">
        <w:rPr>
          <w:b/>
        </w:rPr>
        <w:t>Comment conserver Zavesca</w:t>
      </w:r>
      <w:r w:rsidR="00CC463E" w:rsidRPr="001E1007">
        <w:rPr>
          <w:b/>
        </w:rPr>
        <w:t> ?</w:t>
      </w:r>
    </w:p>
    <w:p w14:paraId="3B8B2243" w14:textId="77777777" w:rsidR="002C3EE9" w:rsidRPr="002C3EE9" w:rsidRDefault="002C3EE9">
      <w:pPr>
        <w:tabs>
          <w:tab w:val="left" w:pos="567"/>
        </w:tabs>
      </w:pPr>
    </w:p>
    <w:p w14:paraId="63AE3AE1" w14:textId="77777777" w:rsidR="002759F8" w:rsidRDefault="00714EFA">
      <w:pPr>
        <w:tabs>
          <w:tab w:val="left" w:pos="567"/>
        </w:tabs>
      </w:pPr>
      <w:r>
        <w:t>T</w:t>
      </w:r>
      <w:r w:rsidR="002759F8">
        <w:t xml:space="preserve">enir </w:t>
      </w:r>
      <w:r>
        <w:t xml:space="preserve">ce médicament </w:t>
      </w:r>
      <w:r w:rsidR="002759F8">
        <w:t xml:space="preserve">hors de la </w:t>
      </w:r>
      <w:r>
        <w:t xml:space="preserve">vue </w:t>
      </w:r>
      <w:r w:rsidR="002759F8">
        <w:t xml:space="preserve">et de la </w:t>
      </w:r>
      <w:r>
        <w:t xml:space="preserve">portée </w:t>
      </w:r>
      <w:r w:rsidR="002759F8">
        <w:t>des enfants.</w:t>
      </w:r>
    </w:p>
    <w:p w14:paraId="2E15C213" w14:textId="77777777" w:rsidR="002759F8" w:rsidRDefault="002759F8">
      <w:pPr>
        <w:tabs>
          <w:tab w:val="left" w:pos="567"/>
        </w:tabs>
      </w:pPr>
    </w:p>
    <w:p w14:paraId="13C321CE" w14:textId="77777777" w:rsidR="002759F8" w:rsidRDefault="00714EFA">
      <w:pPr>
        <w:tabs>
          <w:tab w:val="left" w:pos="567"/>
        </w:tabs>
      </w:pPr>
      <w:r>
        <w:t xml:space="preserve">N’utilisez pas ce médicament </w:t>
      </w:r>
      <w:r w:rsidR="002759F8">
        <w:t xml:space="preserve">après la date de péremption </w:t>
      </w:r>
      <w:r w:rsidR="005D705B">
        <w:t xml:space="preserve">qui est </w:t>
      </w:r>
      <w:r>
        <w:t xml:space="preserve">indiquée </w:t>
      </w:r>
      <w:r w:rsidR="002759F8">
        <w:t>sur la boîte</w:t>
      </w:r>
      <w:r>
        <w:t xml:space="preserve"> après « EXP »</w:t>
      </w:r>
      <w:r w:rsidR="002759F8">
        <w:t>.</w:t>
      </w:r>
    </w:p>
    <w:p w14:paraId="3FF49994" w14:textId="61B3FC6B" w:rsidR="00714EFA" w:rsidRDefault="00714EFA">
      <w:pPr>
        <w:tabs>
          <w:tab w:val="left" w:pos="567"/>
        </w:tabs>
      </w:pPr>
      <w:r>
        <w:t>La date de péremption fait référence au dernier jour de ce mois.</w:t>
      </w:r>
    </w:p>
    <w:p w14:paraId="25B49005" w14:textId="77777777" w:rsidR="002759F8" w:rsidRDefault="002759F8">
      <w:pPr>
        <w:tabs>
          <w:tab w:val="left" w:pos="567"/>
        </w:tabs>
      </w:pPr>
    </w:p>
    <w:p w14:paraId="1B05CDB6" w14:textId="77777777" w:rsidR="00071D39" w:rsidRDefault="00071D39">
      <w:pPr>
        <w:tabs>
          <w:tab w:val="left" w:pos="567"/>
        </w:tabs>
        <w:suppressAutoHyphens/>
      </w:pPr>
      <w:r>
        <w:t xml:space="preserve">Ne pas </w:t>
      </w:r>
      <w:r w:rsidR="007205B7">
        <w:t>conserver à une</w:t>
      </w:r>
      <w:r>
        <w:t xml:space="preserve"> température supérieure </w:t>
      </w:r>
      <w:r w:rsidR="007205B7">
        <w:t xml:space="preserve">à </w:t>
      </w:r>
      <w:r>
        <w:t>30°C</w:t>
      </w:r>
      <w:r w:rsidR="00C63300">
        <w:t>.</w:t>
      </w:r>
    </w:p>
    <w:p w14:paraId="48B173F1" w14:textId="77777777" w:rsidR="002759F8" w:rsidRDefault="002759F8">
      <w:pPr>
        <w:tabs>
          <w:tab w:val="left" w:pos="567"/>
        </w:tabs>
        <w:suppressAutoHyphens/>
      </w:pPr>
    </w:p>
    <w:p w14:paraId="5AB9C090" w14:textId="77777777" w:rsidR="002759F8" w:rsidRPr="006402D4" w:rsidRDefault="00714EFA">
      <w:pPr>
        <w:tabs>
          <w:tab w:val="left" w:pos="567"/>
        </w:tabs>
        <w:suppressAutoHyphens/>
        <w:rPr>
          <w:bCs/>
        </w:rPr>
      </w:pPr>
      <w:r w:rsidRPr="006402D4">
        <w:rPr>
          <w:bCs/>
        </w:rPr>
        <w:t xml:space="preserve">Ne jetez aucun médicament </w:t>
      </w:r>
      <w:r w:rsidR="002759F8" w:rsidRPr="006402D4">
        <w:rPr>
          <w:bCs/>
        </w:rPr>
        <w:t>au tout</w:t>
      </w:r>
      <w:r w:rsidR="00CF6850">
        <w:rPr>
          <w:bCs/>
        </w:rPr>
        <w:t>-</w:t>
      </w:r>
      <w:r w:rsidR="002759F8" w:rsidRPr="006402D4">
        <w:rPr>
          <w:bCs/>
        </w:rPr>
        <w:t>à</w:t>
      </w:r>
      <w:r w:rsidR="00CF6850">
        <w:rPr>
          <w:bCs/>
        </w:rPr>
        <w:t>-</w:t>
      </w:r>
      <w:r w:rsidR="002759F8" w:rsidRPr="006402D4">
        <w:rPr>
          <w:bCs/>
        </w:rPr>
        <w:t xml:space="preserve">l’égout ou avec </w:t>
      </w:r>
      <w:r w:rsidR="00271F21" w:rsidRPr="006402D4">
        <w:rPr>
          <w:bCs/>
        </w:rPr>
        <w:t>l</w:t>
      </w:r>
      <w:r w:rsidR="002759F8" w:rsidRPr="006402D4">
        <w:rPr>
          <w:bCs/>
        </w:rPr>
        <w:t>es ordures ménagères. Demandez à votre pharmacien</w:t>
      </w:r>
      <w:r w:rsidRPr="006402D4">
        <w:rPr>
          <w:bCs/>
        </w:rPr>
        <w:t xml:space="preserve"> d’éliminer les </w:t>
      </w:r>
      <w:r w:rsidR="002759F8" w:rsidRPr="006402D4">
        <w:rPr>
          <w:bCs/>
        </w:rPr>
        <w:t>médicaments</w:t>
      </w:r>
      <w:r w:rsidRPr="006402D4">
        <w:rPr>
          <w:bCs/>
        </w:rPr>
        <w:t xml:space="preserve"> que vous n’utilisez plus</w:t>
      </w:r>
      <w:r w:rsidR="002759F8" w:rsidRPr="006402D4">
        <w:rPr>
          <w:bCs/>
        </w:rPr>
        <w:t>. Ces mesures</w:t>
      </w:r>
      <w:r w:rsidRPr="006402D4">
        <w:rPr>
          <w:bCs/>
        </w:rPr>
        <w:t xml:space="preserve"> contribueront à </w:t>
      </w:r>
      <w:r w:rsidR="002759F8" w:rsidRPr="006402D4">
        <w:rPr>
          <w:bCs/>
        </w:rPr>
        <w:t>protéger l’environnement.</w:t>
      </w:r>
    </w:p>
    <w:p w14:paraId="231D3040" w14:textId="77777777" w:rsidR="002759F8" w:rsidRDefault="002759F8">
      <w:pPr>
        <w:tabs>
          <w:tab w:val="left" w:pos="567"/>
        </w:tabs>
        <w:suppressAutoHyphens/>
      </w:pPr>
    </w:p>
    <w:p w14:paraId="31D0DC38" w14:textId="77777777" w:rsidR="00B10BDE" w:rsidRDefault="00B10BDE">
      <w:pPr>
        <w:tabs>
          <w:tab w:val="left" w:pos="567"/>
        </w:tabs>
        <w:suppressAutoHyphens/>
      </w:pPr>
    </w:p>
    <w:p w14:paraId="349D296F" w14:textId="50E76F9C" w:rsidR="002759F8" w:rsidRPr="001E1007" w:rsidRDefault="002759F8" w:rsidP="00B00B85">
      <w:pPr>
        <w:tabs>
          <w:tab w:val="left" w:pos="567"/>
        </w:tabs>
        <w:outlineLvl w:val="2"/>
        <w:rPr>
          <w:b/>
        </w:rPr>
      </w:pPr>
      <w:r w:rsidRPr="001E1007">
        <w:rPr>
          <w:b/>
        </w:rPr>
        <w:t>6.</w:t>
      </w:r>
      <w:r w:rsidRPr="001E1007">
        <w:rPr>
          <w:b/>
        </w:rPr>
        <w:tab/>
      </w:r>
      <w:r w:rsidR="00CF1D43" w:rsidRPr="001E1007">
        <w:rPr>
          <w:b/>
        </w:rPr>
        <w:t>Contenu de l’emballage et autres informations</w:t>
      </w:r>
    </w:p>
    <w:p w14:paraId="0C4B600B" w14:textId="77777777" w:rsidR="002759F8" w:rsidRDefault="002759F8">
      <w:pPr>
        <w:pStyle w:val="Header"/>
        <w:widowControl/>
        <w:tabs>
          <w:tab w:val="clear" w:pos="4153"/>
          <w:tab w:val="clear" w:pos="8306"/>
          <w:tab w:val="left" w:pos="567"/>
        </w:tabs>
        <w:suppressAutoHyphens/>
        <w:rPr>
          <w:rFonts w:ascii="Times New Roman" w:hAnsi="Times New Roman"/>
        </w:rPr>
      </w:pPr>
    </w:p>
    <w:p w14:paraId="42B03BDF" w14:textId="59B18C3C" w:rsidR="002759F8" w:rsidRDefault="00CF1D43">
      <w:pPr>
        <w:tabs>
          <w:tab w:val="left" w:pos="567"/>
        </w:tabs>
      </w:pPr>
      <w:r>
        <w:rPr>
          <w:b/>
        </w:rPr>
        <w:t>Ce q</w:t>
      </w:r>
      <w:r w:rsidR="002759F8">
        <w:rPr>
          <w:b/>
        </w:rPr>
        <w:t>ue contient Zavesca</w:t>
      </w:r>
    </w:p>
    <w:p w14:paraId="7DF5A47D" w14:textId="77777777" w:rsidR="002759F8" w:rsidRDefault="002759F8">
      <w:pPr>
        <w:numPr>
          <w:ilvl w:val="12"/>
          <w:numId w:val="0"/>
        </w:numPr>
        <w:tabs>
          <w:tab w:val="left" w:pos="567"/>
        </w:tabs>
        <w:ind w:right="-2"/>
      </w:pPr>
    </w:p>
    <w:p w14:paraId="53B43E61" w14:textId="77777777" w:rsidR="002759F8" w:rsidRDefault="002759F8">
      <w:pPr>
        <w:tabs>
          <w:tab w:val="left" w:pos="567"/>
        </w:tabs>
      </w:pPr>
      <w:r>
        <w:rPr>
          <w:b/>
          <w:bCs/>
        </w:rPr>
        <w:t>La substance active</w:t>
      </w:r>
      <w:r>
        <w:t xml:space="preserve"> est le miglustat (100 mg).</w:t>
      </w:r>
    </w:p>
    <w:p w14:paraId="44C9E987" w14:textId="77777777" w:rsidR="002759F8" w:rsidRDefault="002759F8">
      <w:pPr>
        <w:tabs>
          <w:tab w:val="left" w:pos="567"/>
        </w:tabs>
      </w:pPr>
    </w:p>
    <w:p w14:paraId="1110B52A" w14:textId="77777777" w:rsidR="002759F8" w:rsidRDefault="002759F8">
      <w:pPr>
        <w:tabs>
          <w:tab w:val="left" w:pos="567"/>
        </w:tabs>
        <w:rPr>
          <w:b/>
        </w:rPr>
      </w:pPr>
      <w:r>
        <w:rPr>
          <w:b/>
          <w:bCs/>
        </w:rPr>
        <w:t>Les autres composants</w:t>
      </w:r>
      <w:r>
        <w:rPr>
          <w:b/>
        </w:rPr>
        <w:t xml:space="preserve"> sont :</w:t>
      </w:r>
    </w:p>
    <w:p w14:paraId="4902CCEC" w14:textId="77777777" w:rsidR="002759F8" w:rsidRDefault="002759F8">
      <w:pPr>
        <w:pStyle w:val="Header"/>
        <w:widowControl/>
        <w:tabs>
          <w:tab w:val="clear" w:pos="4153"/>
          <w:tab w:val="clear" w:pos="8306"/>
          <w:tab w:val="left" w:pos="567"/>
        </w:tabs>
        <w:rPr>
          <w:rFonts w:ascii="Times New Roman" w:hAnsi="Times New Roman"/>
        </w:rPr>
      </w:pPr>
      <w:r>
        <w:rPr>
          <w:rFonts w:ascii="Times New Roman" w:hAnsi="Times New Roman"/>
        </w:rPr>
        <w:t xml:space="preserve">Glycolate d’amidon de sodium, </w:t>
      </w:r>
    </w:p>
    <w:p w14:paraId="0B7C4A36" w14:textId="77777777" w:rsidR="002759F8" w:rsidRDefault="00B964B0">
      <w:pPr>
        <w:tabs>
          <w:tab w:val="left" w:pos="567"/>
        </w:tabs>
      </w:pPr>
      <w:r>
        <w:t>Povidone (K30)</w:t>
      </w:r>
    </w:p>
    <w:p w14:paraId="3A37B03E" w14:textId="77777777" w:rsidR="002759F8" w:rsidRDefault="00B964B0">
      <w:pPr>
        <w:tabs>
          <w:tab w:val="left" w:pos="567"/>
        </w:tabs>
      </w:pPr>
      <w:r>
        <w:t>Stéarate de magnésium</w:t>
      </w:r>
    </w:p>
    <w:p w14:paraId="0570FDF6" w14:textId="77777777" w:rsidR="002759F8" w:rsidRDefault="002759F8">
      <w:pPr>
        <w:tabs>
          <w:tab w:val="left" w:pos="567"/>
        </w:tabs>
      </w:pPr>
    </w:p>
    <w:p w14:paraId="5ACB8C20" w14:textId="77777777" w:rsidR="002759F8" w:rsidRDefault="00B964B0">
      <w:pPr>
        <w:tabs>
          <w:tab w:val="left" w:pos="567"/>
        </w:tabs>
      </w:pPr>
      <w:r>
        <w:t>Gélatine,</w:t>
      </w:r>
    </w:p>
    <w:p w14:paraId="4DCB8596" w14:textId="77777777" w:rsidR="002759F8" w:rsidRDefault="002759F8">
      <w:pPr>
        <w:tabs>
          <w:tab w:val="left" w:pos="567"/>
        </w:tabs>
      </w:pPr>
      <w:r>
        <w:t>Dioxyde de titane</w:t>
      </w:r>
      <w:r w:rsidR="001370D0">
        <w:t xml:space="preserve"> (E171)</w:t>
      </w:r>
      <w:r>
        <w:t>.</w:t>
      </w:r>
    </w:p>
    <w:p w14:paraId="13D09CCB" w14:textId="77777777" w:rsidR="002759F8" w:rsidRDefault="002759F8">
      <w:pPr>
        <w:tabs>
          <w:tab w:val="left" w:pos="567"/>
        </w:tabs>
      </w:pPr>
    </w:p>
    <w:p w14:paraId="451BCE4B" w14:textId="77777777" w:rsidR="002759F8" w:rsidRDefault="00B964B0">
      <w:pPr>
        <w:tabs>
          <w:tab w:val="left" w:pos="567"/>
        </w:tabs>
      </w:pPr>
      <w:r>
        <w:t>Oxyde ferrique noir</w:t>
      </w:r>
      <w:r w:rsidR="006867CB">
        <w:t xml:space="preserve"> (E 172),</w:t>
      </w:r>
    </w:p>
    <w:p w14:paraId="56C5F613" w14:textId="0B5DCE77" w:rsidR="002C1EE9" w:rsidRDefault="002759F8" w:rsidP="00EB67D3">
      <w:pPr>
        <w:tabs>
          <w:tab w:val="left" w:pos="567"/>
        </w:tabs>
      </w:pPr>
      <w:r>
        <w:t>Gomme laque</w:t>
      </w:r>
      <w:r w:rsidR="006867CB">
        <w:t>.</w:t>
      </w:r>
    </w:p>
    <w:p w14:paraId="037E2726" w14:textId="77777777" w:rsidR="004367FB" w:rsidRDefault="004367FB" w:rsidP="00EB67D3">
      <w:pPr>
        <w:tabs>
          <w:tab w:val="left" w:pos="567"/>
        </w:tabs>
        <w:rPr>
          <w:bCs/>
        </w:rPr>
      </w:pPr>
    </w:p>
    <w:p w14:paraId="19B09408" w14:textId="77777777" w:rsidR="002759F8" w:rsidRPr="001E1007" w:rsidRDefault="000D713C" w:rsidP="0089773A">
      <w:pPr>
        <w:tabs>
          <w:tab w:val="left" w:pos="567"/>
        </w:tabs>
        <w:rPr>
          <w:b/>
          <w:bCs/>
          <w:noProof/>
        </w:rPr>
      </w:pPr>
      <w:r w:rsidRPr="001E1007">
        <w:rPr>
          <w:b/>
          <w:bCs/>
          <w:noProof/>
        </w:rPr>
        <w:t>Comment se présente</w:t>
      </w:r>
      <w:r w:rsidR="002759F8" w:rsidRPr="001E1007">
        <w:rPr>
          <w:b/>
          <w:bCs/>
          <w:noProof/>
        </w:rPr>
        <w:t xml:space="preserve"> Zavesca et contenu de l’emballage extérieur</w:t>
      </w:r>
    </w:p>
    <w:p w14:paraId="262BA55D" w14:textId="77777777" w:rsidR="00D7466D" w:rsidRPr="00D7466D" w:rsidRDefault="00D7466D" w:rsidP="00D7466D"/>
    <w:p w14:paraId="7373ABEF" w14:textId="77777777" w:rsidR="002759F8" w:rsidRDefault="002759F8">
      <w:pPr>
        <w:tabs>
          <w:tab w:val="left" w:pos="567"/>
        </w:tabs>
      </w:pPr>
      <w:r>
        <w:t>Zavesca est une gélule blanche de 100 mg portant la référence « OGT 918 » imprimée en noir sur la coiffe et le nombre « 100 » imprimé en noir sur le corps de la gélule.</w:t>
      </w:r>
    </w:p>
    <w:p w14:paraId="3797F725" w14:textId="77777777" w:rsidR="002759F8" w:rsidRDefault="002759F8">
      <w:pPr>
        <w:tabs>
          <w:tab w:val="left" w:pos="567"/>
        </w:tabs>
      </w:pPr>
      <w:r>
        <w:t>Boîte de 4 plaquettes thermoformées, chaque plaquette thermoformée contient 21 gélules soit un total de 84 gélules.</w:t>
      </w:r>
    </w:p>
    <w:p w14:paraId="5BF12214" w14:textId="77777777" w:rsidR="00370B20" w:rsidRDefault="00370B20">
      <w:pPr>
        <w:tabs>
          <w:tab w:val="left" w:pos="567"/>
        </w:tabs>
      </w:pPr>
    </w:p>
    <w:p w14:paraId="4CB538B9" w14:textId="77777777" w:rsidR="002759F8" w:rsidRDefault="002759F8">
      <w:pPr>
        <w:tabs>
          <w:tab w:val="left" w:pos="567"/>
        </w:tabs>
        <w:rPr>
          <w:b/>
        </w:rPr>
      </w:pPr>
      <w:r>
        <w:rPr>
          <w:b/>
        </w:rPr>
        <w:t>Titulaire de l’Autorisation de mise sur le marché :</w:t>
      </w:r>
    </w:p>
    <w:p w14:paraId="0A8871F2" w14:textId="77777777" w:rsidR="00303E71" w:rsidRPr="00303E71" w:rsidRDefault="00303E71" w:rsidP="00303E71">
      <w:pPr>
        <w:pStyle w:val="xmsonormal"/>
        <w:shd w:val="clear" w:color="auto" w:fill="FFFFFF"/>
        <w:spacing w:before="0" w:beforeAutospacing="0" w:after="0" w:afterAutospacing="0"/>
        <w:rPr>
          <w:ins w:id="45" w:author="Author"/>
          <w:sz w:val="22"/>
          <w:szCs w:val="22"/>
          <w:lang w:val="sv-SE"/>
        </w:rPr>
      </w:pPr>
      <w:ins w:id="46" w:author="Author">
        <w:r w:rsidRPr="00303E71">
          <w:rPr>
            <w:sz w:val="22"/>
            <w:szCs w:val="22"/>
            <w:lang w:val="sv-SE"/>
          </w:rPr>
          <w:t>Advanz Pharma Limited</w:t>
        </w:r>
      </w:ins>
    </w:p>
    <w:p w14:paraId="2F880D02" w14:textId="30A9EB3D" w:rsidR="00303E71" w:rsidRPr="00303E71" w:rsidRDefault="00303E71" w:rsidP="00303E71">
      <w:pPr>
        <w:pStyle w:val="xmsonormal"/>
        <w:shd w:val="clear" w:color="auto" w:fill="FFFFFF"/>
        <w:spacing w:before="0" w:beforeAutospacing="0" w:after="0" w:afterAutospacing="0"/>
        <w:rPr>
          <w:ins w:id="47" w:author="Author"/>
          <w:sz w:val="22"/>
          <w:szCs w:val="22"/>
          <w:lang w:val="sv-SE"/>
        </w:rPr>
      </w:pPr>
      <w:ins w:id="48" w:author="Author">
        <w:r w:rsidRPr="00303E71">
          <w:rPr>
            <w:sz w:val="22"/>
            <w:szCs w:val="22"/>
            <w:lang w:val="sv-SE"/>
          </w:rPr>
          <w:t xml:space="preserve">Unit 17 </w:t>
        </w:r>
        <w:r w:rsidR="00015740">
          <w:rPr>
            <w:sz w:val="22"/>
            <w:szCs w:val="22"/>
            <w:lang w:val="sv-SE"/>
          </w:rPr>
          <w:t xml:space="preserve">- </w:t>
        </w:r>
        <w:r w:rsidRPr="00303E71">
          <w:rPr>
            <w:sz w:val="22"/>
            <w:szCs w:val="22"/>
            <w:lang w:val="sv-SE"/>
          </w:rPr>
          <w:t>Northwood House</w:t>
        </w:r>
      </w:ins>
    </w:p>
    <w:p w14:paraId="1167D321" w14:textId="77777777" w:rsidR="00303E71" w:rsidRDefault="00303E71" w:rsidP="00303E71">
      <w:pPr>
        <w:pStyle w:val="xmsonormal"/>
        <w:shd w:val="clear" w:color="auto" w:fill="FFFFFF"/>
        <w:spacing w:before="0" w:beforeAutospacing="0" w:after="0" w:afterAutospacing="0"/>
        <w:rPr>
          <w:ins w:id="49" w:author="Author"/>
          <w:sz w:val="22"/>
          <w:szCs w:val="22"/>
          <w:lang w:val="sv-SE"/>
        </w:rPr>
      </w:pPr>
      <w:ins w:id="50" w:author="Author">
        <w:r w:rsidRPr="00303E71">
          <w:rPr>
            <w:sz w:val="22"/>
            <w:szCs w:val="22"/>
            <w:lang w:val="sv-SE"/>
          </w:rPr>
          <w:t>Northwood Crescent</w:t>
        </w:r>
      </w:ins>
    </w:p>
    <w:p w14:paraId="695E5A1D" w14:textId="0818C5A7" w:rsidR="00CC4D4A" w:rsidRPr="00303E71" w:rsidRDefault="00CC4D4A" w:rsidP="00303E71">
      <w:pPr>
        <w:pStyle w:val="xmsonormal"/>
        <w:shd w:val="clear" w:color="auto" w:fill="FFFFFF"/>
        <w:spacing w:before="0" w:beforeAutospacing="0" w:after="0" w:afterAutospacing="0"/>
        <w:rPr>
          <w:ins w:id="51" w:author="Author"/>
          <w:sz w:val="22"/>
          <w:szCs w:val="22"/>
          <w:lang w:val="sv-SE"/>
        </w:rPr>
      </w:pPr>
      <w:ins w:id="52" w:author="Author">
        <w:r>
          <w:rPr>
            <w:sz w:val="22"/>
            <w:szCs w:val="22"/>
            <w:lang w:val="sv-SE"/>
          </w:rPr>
          <w:t>Northwood</w:t>
        </w:r>
      </w:ins>
    </w:p>
    <w:p w14:paraId="571B64D1" w14:textId="77777777" w:rsidR="00303E71" w:rsidRPr="00303E71" w:rsidRDefault="00303E71" w:rsidP="00303E71">
      <w:pPr>
        <w:pStyle w:val="xmsonormal"/>
        <w:shd w:val="clear" w:color="auto" w:fill="FFFFFF"/>
        <w:spacing w:before="0" w:beforeAutospacing="0" w:after="0" w:afterAutospacing="0"/>
        <w:rPr>
          <w:ins w:id="53" w:author="Author"/>
          <w:sz w:val="22"/>
          <w:szCs w:val="22"/>
          <w:lang w:val="sv-SE"/>
        </w:rPr>
      </w:pPr>
      <w:ins w:id="54" w:author="Author">
        <w:r w:rsidRPr="00303E71">
          <w:rPr>
            <w:sz w:val="22"/>
            <w:szCs w:val="22"/>
            <w:lang w:val="sv-SE"/>
          </w:rPr>
          <w:t>Dublin 9</w:t>
        </w:r>
        <w:r>
          <w:rPr>
            <w:sz w:val="22"/>
            <w:szCs w:val="22"/>
            <w:lang w:val="sv-SE"/>
          </w:rPr>
          <w:t xml:space="preserve"> </w:t>
        </w:r>
        <w:r w:rsidRPr="00303E71">
          <w:rPr>
            <w:sz w:val="22"/>
            <w:szCs w:val="22"/>
            <w:lang w:val="sv-SE"/>
          </w:rPr>
          <w:t>D09 V504</w:t>
        </w:r>
      </w:ins>
    </w:p>
    <w:p w14:paraId="5F4DFAC8" w14:textId="50F778DF" w:rsidR="003948B4" w:rsidRPr="000F0374" w:rsidDel="00303E71" w:rsidRDefault="00303E71" w:rsidP="00303E71">
      <w:pPr>
        <w:pStyle w:val="xmsonormal"/>
        <w:shd w:val="clear" w:color="auto" w:fill="FFFFFF"/>
        <w:spacing w:before="0" w:beforeAutospacing="0" w:after="0" w:afterAutospacing="0"/>
        <w:rPr>
          <w:del w:id="55" w:author="Author"/>
          <w:sz w:val="22"/>
          <w:szCs w:val="22"/>
          <w:lang w:val="sv-SE"/>
        </w:rPr>
      </w:pPr>
      <w:ins w:id="56" w:author="Author">
        <w:r w:rsidRPr="00303E71">
          <w:rPr>
            <w:sz w:val="22"/>
            <w:szCs w:val="22"/>
            <w:lang w:val="sv-SE"/>
          </w:rPr>
          <w:t>Irland</w:t>
        </w:r>
        <w:r>
          <w:rPr>
            <w:szCs w:val="22"/>
            <w:lang w:val="sv-SE"/>
          </w:rPr>
          <w:t>e</w:t>
        </w:r>
      </w:ins>
      <w:del w:id="57" w:author="Author">
        <w:r w:rsidR="003948B4" w:rsidRPr="000F0374" w:rsidDel="00303E71">
          <w:rPr>
            <w:sz w:val="22"/>
            <w:szCs w:val="22"/>
            <w:lang w:val="sv-SE"/>
          </w:rPr>
          <w:delText>Janssen</w:delText>
        </w:r>
        <w:r w:rsidR="003948B4" w:rsidRPr="000F0374" w:rsidDel="00303E71">
          <w:rPr>
            <w:sz w:val="22"/>
            <w:szCs w:val="22"/>
            <w:lang w:val="sv-SE"/>
          </w:rPr>
          <w:noBreakHyphen/>
          <w:delText>Cilag International NV</w:delText>
        </w:r>
      </w:del>
    </w:p>
    <w:p w14:paraId="4D9AA1DF" w14:textId="7E495D81" w:rsidR="003948B4" w:rsidRPr="000F0374" w:rsidDel="00303E71" w:rsidRDefault="003948B4" w:rsidP="003948B4">
      <w:pPr>
        <w:pStyle w:val="xmsonormal"/>
        <w:shd w:val="clear" w:color="auto" w:fill="FFFFFF"/>
        <w:spacing w:before="0" w:beforeAutospacing="0" w:after="0" w:afterAutospacing="0"/>
        <w:rPr>
          <w:del w:id="58" w:author="Author"/>
          <w:sz w:val="22"/>
          <w:szCs w:val="22"/>
          <w:lang w:val="sv-SE"/>
        </w:rPr>
      </w:pPr>
      <w:del w:id="59" w:author="Author">
        <w:r w:rsidRPr="000F0374" w:rsidDel="00303E71">
          <w:rPr>
            <w:sz w:val="22"/>
            <w:szCs w:val="22"/>
            <w:lang w:val="sv-SE"/>
          </w:rPr>
          <w:delText>Turnhoutseweg 30</w:delText>
        </w:r>
      </w:del>
    </w:p>
    <w:p w14:paraId="4040D256" w14:textId="73EC23BC" w:rsidR="003948B4" w:rsidRPr="00477382" w:rsidDel="00303E71" w:rsidRDefault="003948B4" w:rsidP="003948B4">
      <w:pPr>
        <w:pStyle w:val="xmsonormal"/>
        <w:shd w:val="clear" w:color="auto" w:fill="FFFFFF"/>
        <w:spacing w:before="0" w:beforeAutospacing="0" w:after="0" w:afterAutospacing="0"/>
        <w:rPr>
          <w:del w:id="60" w:author="Author"/>
          <w:sz w:val="22"/>
          <w:szCs w:val="22"/>
          <w:lang w:val="en-GB"/>
        </w:rPr>
      </w:pPr>
      <w:del w:id="61" w:author="Author">
        <w:r w:rsidRPr="00477382" w:rsidDel="00303E71">
          <w:rPr>
            <w:sz w:val="22"/>
            <w:szCs w:val="22"/>
            <w:lang w:val="en-GB"/>
          </w:rPr>
          <w:lastRenderedPageBreak/>
          <w:delText>B</w:delText>
        </w:r>
        <w:r w:rsidRPr="00477382" w:rsidDel="00303E71">
          <w:rPr>
            <w:sz w:val="22"/>
            <w:szCs w:val="22"/>
            <w:lang w:val="en-GB"/>
          </w:rPr>
          <w:noBreakHyphen/>
          <w:delText>2340 Beerse</w:delText>
        </w:r>
      </w:del>
    </w:p>
    <w:p w14:paraId="11D1FD6B" w14:textId="4523D3FD" w:rsidR="002759F8" w:rsidRPr="0029363E" w:rsidRDefault="003948B4">
      <w:pPr>
        <w:tabs>
          <w:tab w:val="left" w:pos="567"/>
        </w:tabs>
        <w:rPr>
          <w:lang w:val="en-US"/>
        </w:rPr>
      </w:pPr>
      <w:del w:id="62" w:author="Author">
        <w:r w:rsidRPr="00477382" w:rsidDel="00303E71">
          <w:rPr>
            <w:lang w:val="en-GB" w:eastAsia="zh-CN"/>
          </w:rPr>
          <w:delText>Belgique</w:delText>
        </w:r>
      </w:del>
    </w:p>
    <w:p w14:paraId="3FF3B2FC" w14:textId="77777777" w:rsidR="00B10BDE" w:rsidRPr="0029363E" w:rsidRDefault="00B10BDE">
      <w:pPr>
        <w:tabs>
          <w:tab w:val="left" w:pos="567"/>
        </w:tabs>
        <w:rPr>
          <w:lang w:val="en-US"/>
        </w:rPr>
      </w:pPr>
    </w:p>
    <w:p w14:paraId="03264178" w14:textId="28C65797" w:rsidR="005A0B5E" w:rsidRPr="00E53C65" w:rsidRDefault="002759F8" w:rsidP="00CC463E">
      <w:pPr>
        <w:keepNext/>
        <w:tabs>
          <w:tab w:val="left" w:pos="567"/>
        </w:tabs>
        <w:rPr>
          <w:b/>
          <w:bCs/>
          <w:lang w:val="en-US"/>
        </w:rPr>
      </w:pPr>
      <w:r w:rsidRPr="005A0B5E">
        <w:rPr>
          <w:b/>
          <w:bCs/>
          <w:lang w:val="en-US"/>
        </w:rPr>
        <w:t>Fabricant:</w:t>
      </w:r>
    </w:p>
    <w:p w14:paraId="6DAA5CDA" w14:textId="77777777" w:rsidR="00136C85" w:rsidRPr="002C13FD" w:rsidRDefault="00136C85" w:rsidP="00571DB3">
      <w:pPr>
        <w:keepNext/>
        <w:autoSpaceDE w:val="0"/>
        <w:autoSpaceDN w:val="0"/>
        <w:adjustRightInd w:val="0"/>
        <w:rPr>
          <w:noProof/>
          <w:szCs w:val="22"/>
          <w:lang w:val="en-US"/>
        </w:rPr>
      </w:pPr>
      <w:r w:rsidRPr="002C13FD">
        <w:rPr>
          <w:noProof/>
          <w:szCs w:val="22"/>
          <w:lang w:val="en-US"/>
        </w:rPr>
        <w:t>Janssen Pharmaceutica NV</w:t>
      </w:r>
    </w:p>
    <w:p w14:paraId="3BB9033F" w14:textId="77777777" w:rsidR="00136C85" w:rsidRPr="002C13FD" w:rsidRDefault="00136C85" w:rsidP="00571DB3">
      <w:pPr>
        <w:keepNext/>
        <w:autoSpaceDE w:val="0"/>
        <w:autoSpaceDN w:val="0"/>
        <w:adjustRightInd w:val="0"/>
        <w:rPr>
          <w:noProof/>
          <w:szCs w:val="22"/>
          <w:lang w:val="en-US"/>
        </w:rPr>
      </w:pPr>
      <w:r w:rsidRPr="002C13FD">
        <w:rPr>
          <w:noProof/>
          <w:szCs w:val="22"/>
          <w:lang w:val="en-US"/>
        </w:rPr>
        <w:t>Turnhoutseweg 30</w:t>
      </w:r>
    </w:p>
    <w:p w14:paraId="43BE4F98" w14:textId="77777777" w:rsidR="00136C85" w:rsidRPr="005D45D6" w:rsidRDefault="00136C85" w:rsidP="00136C85">
      <w:pPr>
        <w:autoSpaceDE w:val="0"/>
        <w:autoSpaceDN w:val="0"/>
        <w:adjustRightInd w:val="0"/>
        <w:rPr>
          <w:noProof/>
          <w:szCs w:val="22"/>
        </w:rPr>
      </w:pPr>
      <w:r w:rsidRPr="005D45D6">
        <w:rPr>
          <w:noProof/>
          <w:szCs w:val="22"/>
        </w:rPr>
        <w:t>B-2340 Beerse</w:t>
      </w:r>
    </w:p>
    <w:p w14:paraId="77004D89" w14:textId="77777777" w:rsidR="00136C85" w:rsidRPr="002C13FD" w:rsidRDefault="00136C85" w:rsidP="00136C85">
      <w:pPr>
        <w:autoSpaceDE w:val="0"/>
        <w:autoSpaceDN w:val="0"/>
        <w:adjustRightInd w:val="0"/>
        <w:rPr>
          <w:noProof/>
          <w:szCs w:val="22"/>
        </w:rPr>
      </w:pPr>
      <w:r w:rsidRPr="002C13FD">
        <w:rPr>
          <w:noProof/>
          <w:szCs w:val="22"/>
        </w:rPr>
        <w:t>Belgique</w:t>
      </w:r>
    </w:p>
    <w:p w14:paraId="61AB805F" w14:textId="77777777" w:rsidR="00136C85" w:rsidRPr="00136C85" w:rsidRDefault="00136C85" w:rsidP="00136C85"/>
    <w:p w14:paraId="0B68A33E" w14:textId="2FC46808" w:rsidR="002759F8" w:rsidDel="00303E71" w:rsidRDefault="002759F8" w:rsidP="00CC60A0">
      <w:pPr>
        <w:keepNext/>
        <w:tabs>
          <w:tab w:val="left" w:pos="567"/>
        </w:tabs>
        <w:suppressAutoHyphens/>
        <w:rPr>
          <w:del w:id="63" w:author="Author"/>
        </w:rPr>
      </w:pPr>
      <w:del w:id="64" w:author="Author">
        <w:r w:rsidDel="00303E71">
          <w:delText>Pour toute information complémentaire concernant ce médicament, veuillez prendre contact avec le</w:delText>
        </w:r>
        <w:r w:rsidR="006402D4" w:rsidDel="00303E71">
          <w:delText xml:space="preserve"> </w:delText>
        </w:r>
        <w:r w:rsidDel="00303E71">
          <w:delText>représentant local du titulaire de l’autorisation de mise sur le marché.</w:delText>
        </w:r>
      </w:del>
    </w:p>
    <w:p w14:paraId="484B361F" w14:textId="1CD7D0B4" w:rsidR="005B5B1A" w:rsidRPr="00390E23" w:rsidDel="00303E71" w:rsidRDefault="005B5B1A" w:rsidP="005B5B1A">
      <w:pPr>
        <w:numPr>
          <w:ilvl w:val="12"/>
          <w:numId w:val="0"/>
        </w:numPr>
        <w:ind w:right="-2"/>
        <w:rPr>
          <w:del w:id="65" w:author="Author"/>
        </w:rPr>
      </w:pPr>
    </w:p>
    <w:tbl>
      <w:tblPr>
        <w:tblW w:w="9326" w:type="dxa"/>
        <w:tblInd w:w="-4" w:type="dxa"/>
        <w:tblLayout w:type="fixed"/>
        <w:tblLook w:val="0000" w:firstRow="0" w:lastRow="0" w:firstColumn="0" w:lastColumn="0" w:noHBand="0" w:noVBand="0"/>
      </w:tblPr>
      <w:tblGrid>
        <w:gridCol w:w="4648"/>
        <w:gridCol w:w="4678"/>
      </w:tblGrid>
      <w:tr w:rsidR="005B5B1A" w:rsidRPr="00613335" w:rsidDel="00303E71" w14:paraId="675A4304" w14:textId="2CDE31A5" w:rsidTr="00435877">
        <w:trPr>
          <w:del w:id="66" w:author="Author"/>
        </w:trPr>
        <w:tc>
          <w:tcPr>
            <w:tcW w:w="4648" w:type="dxa"/>
          </w:tcPr>
          <w:p w14:paraId="086830BC" w14:textId="060243BF" w:rsidR="006867CB" w:rsidRPr="008A1FE0" w:rsidDel="00303E71" w:rsidRDefault="006867CB" w:rsidP="006867CB">
            <w:pPr>
              <w:rPr>
                <w:del w:id="67" w:author="Author"/>
                <w:b/>
                <w:bCs/>
                <w:noProof/>
                <w:lang w:val="fr-CH"/>
              </w:rPr>
            </w:pPr>
            <w:del w:id="68" w:author="Author">
              <w:r w:rsidRPr="008A1FE0" w:rsidDel="00303E71">
                <w:rPr>
                  <w:b/>
                  <w:bCs/>
                  <w:noProof/>
                  <w:lang w:val="fr-CH"/>
                </w:rPr>
                <w:delText>België/Belgique/Belgien</w:delText>
              </w:r>
            </w:del>
          </w:p>
          <w:p w14:paraId="20225E3C" w14:textId="7C9469B4" w:rsidR="006867CB" w:rsidRPr="008A1FE0" w:rsidDel="00303E71" w:rsidRDefault="006867CB" w:rsidP="006867CB">
            <w:pPr>
              <w:rPr>
                <w:del w:id="69" w:author="Author"/>
                <w:noProof/>
                <w:lang w:val="fr-CH"/>
              </w:rPr>
            </w:pPr>
            <w:del w:id="70" w:author="Author">
              <w:r w:rsidRPr="008A1FE0" w:rsidDel="00303E71">
                <w:rPr>
                  <w:noProof/>
                  <w:lang w:val="fr-CH"/>
                </w:rPr>
                <w:delText>Janssen-Cilag NV</w:delText>
              </w:r>
            </w:del>
          </w:p>
          <w:p w14:paraId="6185F7A4" w14:textId="1E9C768F" w:rsidR="006867CB" w:rsidRPr="008A1FE0" w:rsidDel="00303E71" w:rsidRDefault="006867CB" w:rsidP="006867CB">
            <w:pPr>
              <w:rPr>
                <w:del w:id="71" w:author="Author"/>
                <w:noProof/>
                <w:lang w:val="fr-CH"/>
              </w:rPr>
            </w:pPr>
            <w:del w:id="72" w:author="Author">
              <w:r w:rsidRPr="008A1FE0" w:rsidDel="00303E71">
                <w:rPr>
                  <w:noProof/>
                  <w:lang w:val="fr-CH"/>
                </w:rPr>
                <w:delText>Tel/Tél: +32 14 64 94 11</w:delText>
              </w:r>
            </w:del>
          </w:p>
          <w:p w14:paraId="6B7A323B" w14:textId="21173F77" w:rsidR="006867CB" w:rsidRPr="00975C96" w:rsidDel="00303E71" w:rsidRDefault="006867CB" w:rsidP="006867CB">
            <w:pPr>
              <w:pStyle w:val="TableParagraph"/>
              <w:ind w:right="1561"/>
              <w:rPr>
                <w:del w:id="73" w:author="Author"/>
                <w:rFonts w:ascii="Times New Roman" w:hAnsi="Times New Roman" w:cs="Times New Roman"/>
                <w:noProof/>
                <w:lang w:val="fr-FR"/>
              </w:rPr>
            </w:pPr>
            <w:del w:id="74" w:author="Author">
              <w:r w:rsidRPr="00975C96" w:rsidDel="00303E71">
                <w:rPr>
                  <w:rFonts w:ascii="Times New Roman" w:hAnsi="Times New Roman" w:cs="Times New Roman"/>
                  <w:noProof/>
                  <w:lang w:val="fr-FR"/>
                </w:rPr>
                <w:delText>janssen@jacbe.jnj.com</w:delText>
              </w:r>
            </w:del>
          </w:p>
          <w:p w14:paraId="49E5F19A" w14:textId="13EA7C58" w:rsidR="005B5B1A" w:rsidRPr="00F1085B" w:rsidDel="00303E71" w:rsidRDefault="005B5B1A" w:rsidP="006867CB">
            <w:pPr>
              <w:rPr>
                <w:del w:id="75" w:author="Author"/>
                <w:szCs w:val="22"/>
              </w:rPr>
            </w:pPr>
          </w:p>
        </w:tc>
        <w:tc>
          <w:tcPr>
            <w:tcW w:w="4678" w:type="dxa"/>
          </w:tcPr>
          <w:p w14:paraId="157277A4" w14:textId="108292B8" w:rsidR="006867CB" w:rsidRPr="00130A0B" w:rsidDel="00303E71" w:rsidRDefault="006867CB" w:rsidP="006867CB">
            <w:pPr>
              <w:rPr>
                <w:del w:id="76" w:author="Author"/>
                <w:b/>
                <w:noProof/>
              </w:rPr>
            </w:pPr>
            <w:del w:id="77" w:author="Author">
              <w:r w:rsidRPr="00130A0B" w:rsidDel="00303E71">
                <w:rPr>
                  <w:b/>
                  <w:noProof/>
                </w:rPr>
                <w:delText>Lietuva</w:delText>
              </w:r>
            </w:del>
          </w:p>
          <w:p w14:paraId="6364881F" w14:textId="3CA6D463" w:rsidR="006867CB" w:rsidRPr="00130A0B" w:rsidDel="00303E71" w:rsidRDefault="006867CB" w:rsidP="006867CB">
            <w:pPr>
              <w:rPr>
                <w:del w:id="78" w:author="Author"/>
                <w:noProof/>
              </w:rPr>
            </w:pPr>
            <w:del w:id="79" w:author="Author">
              <w:r w:rsidRPr="00130A0B" w:rsidDel="00303E71">
                <w:rPr>
                  <w:noProof/>
                </w:rPr>
                <w:delText>UAB "JOHNSON &amp; JOHNSON"</w:delText>
              </w:r>
            </w:del>
          </w:p>
          <w:p w14:paraId="22C6FA49" w14:textId="02451F16" w:rsidR="006867CB" w:rsidRPr="00130A0B" w:rsidDel="00303E71" w:rsidRDefault="006867CB" w:rsidP="006867CB">
            <w:pPr>
              <w:rPr>
                <w:del w:id="80" w:author="Author"/>
                <w:noProof/>
              </w:rPr>
            </w:pPr>
            <w:del w:id="81" w:author="Author">
              <w:r w:rsidRPr="00130A0B" w:rsidDel="00303E71">
                <w:rPr>
                  <w:noProof/>
                </w:rPr>
                <w:delText>Tel: +370 5 278 68 88</w:delText>
              </w:r>
            </w:del>
          </w:p>
          <w:p w14:paraId="467C8102" w14:textId="4021D094" w:rsidR="006867CB" w:rsidRPr="00130A0B" w:rsidDel="00303E71" w:rsidRDefault="006867CB" w:rsidP="006867CB">
            <w:pPr>
              <w:rPr>
                <w:del w:id="82" w:author="Author"/>
                <w:noProof/>
              </w:rPr>
            </w:pPr>
            <w:del w:id="83" w:author="Author">
              <w:r w:rsidRPr="00130A0B" w:rsidDel="00303E71">
                <w:rPr>
                  <w:noProof/>
                </w:rPr>
                <w:delText>lt@its.jnj.com</w:delText>
              </w:r>
            </w:del>
          </w:p>
          <w:p w14:paraId="316E164D" w14:textId="6C4BA3F7" w:rsidR="005B5B1A" w:rsidRPr="00681705" w:rsidDel="00303E71" w:rsidRDefault="005B5B1A" w:rsidP="00435877">
            <w:pPr>
              <w:rPr>
                <w:del w:id="84" w:author="Author"/>
                <w:szCs w:val="22"/>
                <w:lang w:val="pt-BR"/>
              </w:rPr>
            </w:pPr>
          </w:p>
        </w:tc>
      </w:tr>
      <w:tr w:rsidR="005B5B1A" w:rsidRPr="00F1085B" w:rsidDel="00303E71" w14:paraId="33669BB0" w14:textId="533452D2" w:rsidTr="00435877">
        <w:trPr>
          <w:del w:id="85" w:author="Author"/>
        </w:trPr>
        <w:tc>
          <w:tcPr>
            <w:tcW w:w="4648" w:type="dxa"/>
          </w:tcPr>
          <w:p w14:paraId="0CC9CF64" w14:textId="5B0BDAF4" w:rsidR="006867CB" w:rsidRPr="00130A0B" w:rsidDel="00303E71" w:rsidRDefault="006867CB" w:rsidP="006867CB">
            <w:pPr>
              <w:rPr>
                <w:del w:id="86" w:author="Author"/>
                <w:b/>
                <w:noProof/>
              </w:rPr>
            </w:pPr>
            <w:del w:id="87" w:author="Author">
              <w:r w:rsidRPr="00130A0B" w:rsidDel="00303E71">
                <w:rPr>
                  <w:b/>
                  <w:noProof/>
                </w:rPr>
                <w:delText>България</w:delText>
              </w:r>
            </w:del>
          </w:p>
          <w:p w14:paraId="3525E820" w14:textId="363C9344" w:rsidR="006867CB" w:rsidRPr="00130A0B" w:rsidDel="00303E71" w:rsidRDefault="006867CB" w:rsidP="006867CB">
            <w:pPr>
              <w:rPr>
                <w:del w:id="88" w:author="Author"/>
                <w:noProof/>
              </w:rPr>
            </w:pPr>
            <w:del w:id="89" w:author="Author">
              <w:r w:rsidRPr="00130A0B" w:rsidDel="00303E71">
                <w:rPr>
                  <w:noProof/>
                </w:rPr>
                <w:delText>„Джонсън &amp; Джонсън България” ЕООД</w:delText>
              </w:r>
            </w:del>
          </w:p>
          <w:p w14:paraId="0A46E154" w14:textId="59ED2957" w:rsidR="006867CB" w:rsidRPr="00130A0B" w:rsidDel="00303E71" w:rsidRDefault="006867CB" w:rsidP="006867CB">
            <w:pPr>
              <w:rPr>
                <w:del w:id="90" w:author="Author"/>
                <w:noProof/>
              </w:rPr>
            </w:pPr>
            <w:del w:id="91" w:author="Author">
              <w:r w:rsidRPr="00130A0B" w:rsidDel="00303E71">
                <w:rPr>
                  <w:noProof/>
                </w:rPr>
                <w:delText>Тел.: +359 2 489 94 00</w:delText>
              </w:r>
            </w:del>
          </w:p>
          <w:p w14:paraId="5C3F14DA" w14:textId="13AEDABA" w:rsidR="006867CB" w:rsidRPr="00130A0B" w:rsidDel="00303E71" w:rsidRDefault="006867CB" w:rsidP="006867CB">
            <w:pPr>
              <w:numPr>
                <w:ilvl w:val="12"/>
                <w:numId w:val="0"/>
              </w:numPr>
              <w:rPr>
                <w:del w:id="92" w:author="Author"/>
                <w:noProof/>
              </w:rPr>
            </w:pPr>
            <w:del w:id="93" w:author="Author">
              <w:r w:rsidRPr="00130A0B" w:rsidDel="00303E71">
                <w:rPr>
                  <w:noProof/>
                </w:rPr>
                <w:delText>jjsafety@its.jnj.com</w:delText>
              </w:r>
            </w:del>
          </w:p>
          <w:p w14:paraId="7B0FD804" w14:textId="3609DE39" w:rsidR="005B5B1A" w:rsidRPr="00F1085B" w:rsidDel="00303E71" w:rsidRDefault="005B5B1A" w:rsidP="006867CB">
            <w:pPr>
              <w:autoSpaceDE w:val="0"/>
              <w:autoSpaceDN w:val="0"/>
              <w:adjustRightInd w:val="0"/>
              <w:rPr>
                <w:del w:id="94" w:author="Author"/>
                <w:b/>
                <w:szCs w:val="22"/>
                <w:lang w:val="de-CH"/>
              </w:rPr>
            </w:pPr>
          </w:p>
        </w:tc>
        <w:tc>
          <w:tcPr>
            <w:tcW w:w="4678" w:type="dxa"/>
          </w:tcPr>
          <w:p w14:paraId="29DF1614" w14:textId="76591A8E" w:rsidR="006867CB" w:rsidRPr="008A1FE0" w:rsidDel="00303E71" w:rsidRDefault="006867CB" w:rsidP="006867CB">
            <w:pPr>
              <w:rPr>
                <w:del w:id="95" w:author="Author"/>
                <w:noProof/>
                <w:lang w:val="de-CH"/>
              </w:rPr>
            </w:pPr>
            <w:del w:id="96" w:author="Author">
              <w:r w:rsidRPr="008A1FE0" w:rsidDel="00303E71">
                <w:rPr>
                  <w:b/>
                  <w:bCs/>
                  <w:noProof/>
                  <w:lang w:val="de-CH"/>
                </w:rPr>
                <w:delText>Luxembourg/Luxemburg</w:delText>
              </w:r>
            </w:del>
          </w:p>
          <w:p w14:paraId="6E5EC438" w14:textId="2730AD7B" w:rsidR="006867CB" w:rsidRPr="008A1FE0" w:rsidDel="00303E71" w:rsidRDefault="006867CB" w:rsidP="006867CB">
            <w:pPr>
              <w:rPr>
                <w:del w:id="97" w:author="Author"/>
                <w:noProof/>
                <w:lang w:val="de-CH"/>
              </w:rPr>
            </w:pPr>
            <w:del w:id="98" w:author="Author">
              <w:r w:rsidRPr="008A1FE0" w:rsidDel="00303E71">
                <w:rPr>
                  <w:noProof/>
                  <w:lang w:val="de-CH"/>
                </w:rPr>
                <w:delText>Janssen-Cilag NV</w:delText>
              </w:r>
            </w:del>
          </w:p>
          <w:p w14:paraId="449A9912" w14:textId="5D593A50" w:rsidR="006867CB" w:rsidRPr="008A1FE0" w:rsidDel="00303E71" w:rsidRDefault="006867CB" w:rsidP="006867CB">
            <w:pPr>
              <w:rPr>
                <w:del w:id="99" w:author="Author"/>
                <w:noProof/>
                <w:lang w:val="de-CH"/>
              </w:rPr>
            </w:pPr>
            <w:del w:id="100" w:author="Author">
              <w:r w:rsidRPr="008A1FE0" w:rsidDel="00303E71">
                <w:rPr>
                  <w:noProof/>
                  <w:lang w:val="de-CH"/>
                </w:rPr>
                <w:delText>Tél/Tel: +32 14 64 94 11</w:delText>
              </w:r>
            </w:del>
          </w:p>
          <w:p w14:paraId="79EF23C6" w14:textId="178B6D0B" w:rsidR="006867CB" w:rsidRPr="00C5009F" w:rsidDel="00303E71" w:rsidRDefault="006867CB" w:rsidP="006867CB">
            <w:pPr>
              <w:rPr>
                <w:del w:id="101" w:author="Author"/>
                <w:noProof/>
              </w:rPr>
            </w:pPr>
            <w:del w:id="102" w:author="Author">
              <w:r w:rsidRPr="00C5009F" w:rsidDel="00303E71">
                <w:rPr>
                  <w:noProof/>
                </w:rPr>
                <w:delText>janssen@jacbe.jnj.com</w:delText>
              </w:r>
            </w:del>
          </w:p>
          <w:p w14:paraId="663C53C5" w14:textId="5AE30B46" w:rsidR="005B5B1A" w:rsidRPr="00F1085B" w:rsidDel="00303E71" w:rsidRDefault="005B5B1A" w:rsidP="006867CB">
            <w:pPr>
              <w:rPr>
                <w:del w:id="103" w:author="Author"/>
                <w:szCs w:val="22"/>
                <w:lang w:val="de-CH"/>
              </w:rPr>
            </w:pPr>
          </w:p>
        </w:tc>
      </w:tr>
      <w:tr w:rsidR="005B5B1A" w:rsidRPr="00C72E4A" w:rsidDel="00303E71" w14:paraId="35AFFFD4" w14:textId="0C92AD5C" w:rsidTr="009E76B3">
        <w:trPr>
          <w:trHeight w:val="1232"/>
          <w:del w:id="104" w:author="Author"/>
        </w:trPr>
        <w:tc>
          <w:tcPr>
            <w:tcW w:w="4648" w:type="dxa"/>
          </w:tcPr>
          <w:p w14:paraId="026F70BB" w14:textId="33713315" w:rsidR="006867CB" w:rsidRPr="008A1FE0" w:rsidDel="00303E71" w:rsidRDefault="006867CB" w:rsidP="006867CB">
            <w:pPr>
              <w:rPr>
                <w:del w:id="105" w:author="Author"/>
                <w:b/>
                <w:noProof/>
                <w:lang w:val="de-CH"/>
              </w:rPr>
            </w:pPr>
            <w:del w:id="106" w:author="Author">
              <w:r w:rsidRPr="008A1FE0" w:rsidDel="00303E71">
                <w:rPr>
                  <w:b/>
                  <w:noProof/>
                  <w:lang w:val="de-CH"/>
                </w:rPr>
                <w:delText>Česká republika</w:delText>
              </w:r>
            </w:del>
          </w:p>
          <w:p w14:paraId="0844557B" w14:textId="4EFDCD0E" w:rsidR="006867CB" w:rsidRPr="008A1FE0" w:rsidDel="00303E71" w:rsidRDefault="006867CB" w:rsidP="006867CB">
            <w:pPr>
              <w:rPr>
                <w:del w:id="107" w:author="Author"/>
                <w:noProof/>
                <w:lang w:val="de-CH"/>
              </w:rPr>
            </w:pPr>
            <w:del w:id="108" w:author="Author">
              <w:r w:rsidRPr="008A1FE0" w:rsidDel="00303E71">
                <w:rPr>
                  <w:noProof/>
                  <w:lang w:val="de-CH"/>
                </w:rPr>
                <w:delText>Janssen-Cilag s.r.o.</w:delText>
              </w:r>
            </w:del>
          </w:p>
          <w:p w14:paraId="40901538" w14:textId="630DD2FD" w:rsidR="006867CB" w:rsidRPr="00130A0B" w:rsidDel="00303E71" w:rsidRDefault="006867CB" w:rsidP="006867CB">
            <w:pPr>
              <w:rPr>
                <w:del w:id="109" w:author="Author"/>
                <w:noProof/>
              </w:rPr>
            </w:pPr>
            <w:del w:id="110" w:author="Author">
              <w:r w:rsidRPr="00130A0B" w:rsidDel="00303E71">
                <w:rPr>
                  <w:noProof/>
                </w:rPr>
                <w:delText>Tel: +420 227 012</w:delText>
              </w:r>
              <w:r w:rsidDel="00303E71">
                <w:rPr>
                  <w:noProof/>
                </w:rPr>
                <w:delText> </w:delText>
              </w:r>
              <w:r w:rsidRPr="00130A0B" w:rsidDel="00303E71">
                <w:rPr>
                  <w:noProof/>
                </w:rPr>
                <w:delText>227</w:delText>
              </w:r>
            </w:del>
          </w:p>
          <w:p w14:paraId="728AE564" w14:textId="24642F62" w:rsidR="005B5B1A" w:rsidRPr="00F1085B" w:rsidDel="00303E71" w:rsidRDefault="005B5B1A" w:rsidP="006867CB">
            <w:pPr>
              <w:suppressAutoHyphens/>
              <w:rPr>
                <w:del w:id="111" w:author="Author"/>
                <w:szCs w:val="22"/>
                <w:lang w:val="en-US"/>
              </w:rPr>
            </w:pPr>
          </w:p>
        </w:tc>
        <w:tc>
          <w:tcPr>
            <w:tcW w:w="4678" w:type="dxa"/>
          </w:tcPr>
          <w:p w14:paraId="558F1900" w14:textId="247FF059" w:rsidR="006867CB" w:rsidRPr="000F0374" w:rsidDel="00303E71" w:rsidRDefault="006867CB" w:rsidP="006867CB">
            <w:pPr>
              <w:rPr>
                <w:del w:id="112" w:author="Author"/>
                <w:b/>
                <w:noProof/>
                <w:lang w:val="sv-SE"/>
              </w:rPr>
            </w:pPr>
            <w:del w:id="113" w:author="Author">
              <w:r w:rsidRPr="000F0374" w:rsidDel="00303E71">
                <w:rPr>
                  <w:b/>
                  <w:noProof/>
                  <w:lang w:val="sv-SE"/>
                </w:rPr>
                <w:delText>Magyarország</w:delText>
              </w:r>
            </w:del>
          </w:p>
          <w:p w14:paraId="6DBEEF96" w14:textId="7D94CC20" w:rsidR="006867CB" w:rsidRPr="000F0374" w:rsidDel="00303E71" w:rsidRDefault="006867CB" w:rsidP="006867CB">
            <w:pPr>
              <w:rPr>
                <w:del w:id="114" w:author="Author"/>
                <w:noProof/>
                <w:lang w:val="sv-SE"/>
              </w:rPr>
            </w:pPr>
            <w:del w:id="115" w:author="Author">
              <w:r w:rsidRPr="000F0374" w:rsidDel="00303E71">
                <w:rPr>
                  <w:noProof/>
                  <w:lang w:val="sv-SE"/>
                </w:rPr>
                <w:delText>Janssen-Cilag Kft.</w:delText>
              </w:r>
            </w:del>
          </w:p>
          <w:p w14:paraId="50FA3E7C" w14:textId="3E607450" w:rsidR="006867CB" w:rsidRPr="000F0374" w:rsidDel="00303E71" w:rsidRDefault="006867CB" w:rsidP="006867CB">
            <w:pPr>
              <w:rPr>
                <w:del w:id="116" w:author="Author"/>
                <w:noProof/>
                <w:lang w:val="sv-SE"/>
              </w:rPr>
            </w:pPr>
            <w:del w:id="117" w:author="Author">
              <w:r w:rsidRPr="000F0374" w:rsidDel="00303E71">
                <w:rPr>
                  <w:noProof/>
                  <w:lang w:val="sv-SE"/>
                </w:rPr>
                <w:delText>Tel.: +36 1 884 2858</w:delText>
              </w:r>
            </w:del>
          </w:p>
          <w:p w14:paraId="2B3BF197" w14:textId="5E5561B8" w:rsidR="005B5B1A" w:rsidRPr="00F1085B" w:rsidDel="00303E71" w:rsidRDefault="006867CB" w:rsidP="006867CB">
            <w:pPr>
              <w:suppressAutoHyphens/>
              <w:rPr>
                <w:del w:id="118" w:author="Author"/>
                <w:szCs w:val="22"/>
                <w:lang w:val="en-US"/>
              </w:rPr>
            </w:pPr>
            <w:del w:id="119" w:author="Author">
              <w:r w:rsidRPr="00A76D77" w:rsidDel="00303E71">
                <w:delText>janssenhu@its.jnj.com</w:delText>
              </w:r>
            </w:del>
          </w:p>
        </w:tc>
      </w:tr>
      <w:tr w:rsidR="005B5B1A" w:rsidRPr="00303E71" w:rsidDel="00303E71" w14:paraId="2FD9A781" w14:textId="00F493F2" w:rsidTr="00435877">
        <w:trPr>
          <w:del w:id="120" w:author="Author"/>
        </w:trPr>
        <w:tc>
          <w:tcPr>
            <w:tcW w:w="4648" w:type="dxa"/>
          </w:tcPr>
          <w:p w14:paraId="3BF636EA" w14:textId="1C4D3EEC" w:rsidR="006867CB" w:rsidRPr="006867CB" w:rsidDel="00303E71" w:rsidRDefault="006867CB" w:rsidP="006867CB">
            <w:pPr>
              <w:rPr>
                <w:del w:id="121" w:author="Author"/>
                <w:noProof/>
                <w:lang w:val="en-US"/>
              </w:rPr>
            </w:pPr>
            <w:del w:id="122" w:author="Author">
              <w:r w:rsidRPr="006867CB" w:rsidDel="00303E71">
                <w:rPr>
                  <w:b/>
                  <w:noProof/>
                  <w:lang w:val="en-US"/>
                </w:rPr>
                <w:delText>Danmark</w:delText>
              </w:r>
            </w:del>
          </w:p>
          <w:p w14:paraId="6FA5931C" w14:textId="20853865" w:rsidR="006867CB" w:rsidRPr="006867CB" w:rsidDel="00303E71" w:rsidRDefault="006867CB" w:rsidP="006867CB">
            <w:pPr>
              <w:rPr>
                <w:del w:id="123" w:author="Author"/>
                <w:noProof/>
                <w:lang w:val="en-US"/>
              </w:rPr>
            </w:pPr>
            <w:del w:id="124" w:author="Author">
              <w:r w:rsidRPr="006867CB" w:rsidDel="00303E71">
                <w:rPr>
                  <w:noProof/>
                  <w:lang w:val="en-US"/>
                </w:rPr>
                <w:delText>Janssen-Cilag A/S</w:delText>
              </w:r>
            </w:del>
          </w:p>
          <w:p w14:paraId="3E098CC9" w14:textId="7EDEA563" w:rsidR="006867CB" w:rsidRPr="006867CB" w:rsidDel="00303E71" w:rsidRDefault="006867CB" w:rsidP="006867CB">
            <w:pPr>
              <w:rPr>
                <w:del w:id="125" w:author="Author"/>
                <w:noProof/>
                <w:lang w:val="en-US"/>
              </w:rPr>
            </w:pPr>
            <w:del w:id="126" w:author="Author">
              <w:r w:rsidRPr="006867CB" w:rsidDel="00303E71">
                <w:rPr>
                  <w:noProof/>
                  <w:lang w:val="en-US"/>
                </w:rPr>
                <w:delText>Tlf</w:delText>
              </w:r>
              <w:r w:rsidR="00E6601B" w:rsidDel="00303E71">
                <w:rPr>
                  <w:noProof/>
                  <w:lang w:val="en-US"/>
                </w:rPr>
                <w:delText>.</w:delText>
              </w:r>
              <w:r w:rsidRPr="006867CB" w:rsidDel="00303E71">
                <w:rPr>
                  <w:noProof/>
                  <w:lang w:val="en-US"/>
                </w:rPr>
                <w:delText>: +45 4594 8282</w:delText>
              </w:r>
            </w:del>
          </w:p>
          <w:p w14:paraId="0F6ADF5A" w14:textId="2BBD2394" w:rsidR="006867CB" w:rsidRPr="00E6601B" w:rsidDel="00303E71" w:rsidRDefault="006867CB" w:rsidP="006867CB">
            <w:pPr>
              <w:rPr>
                <w:del w:id="127" w:author="Author"/>
                <w:noProof/>
                <w:lang w:val="en-US"/>
              </w:rPr>
            </w:pPr>
            <w:del w:id="128" w:author="Author">
              <w:r w:rsidRPr="00E6601B" w:rsidDel="00303E71">
                <w:rPr>
                  <w:noProof/>
                  <w:lang w:val="en-US"/>
                </w:rPr>
                <w:delText>jacdk@its.jnj.com</w:delText>
              </w:r>
            </w:del>
          </w:p>
          <w:p w14:paraId="12073B7E" w14:textId="120AB671" w:rsidR="005B5B1A" w:rsidRPr="00F1085B" w:rsidDel="00303E71" w:rsidRDefault="005B5B1A" w:rsidP="006867CB">
            <w:pPr>
              <w:rPr>
                <w:del w:id="129" w:author="Author"/>
                <w:szCs w:val="22"/>
                <w:lang w:val="de-CH"/>
              </w:rPr>
            </w:pPr>
          </w:p>
        </w:tc>
        <w:tc>
          <w:tcPr>
            <w:tcW w:w="4678" w:type="dxa"/>
          </w:tcPr>
          <w:p w14:paraId="3A82024D" w14:textId="37A68D7E" w:rsidR="006867CB" w:rsidRPr="008A1FE0" w:rsidDel="00303E71" w:rsidRDefault="006867CB" w:rsidP="006867CB">
            <w:pPr>
              <w:rPr>
                <w:del w:id="130" w:author="Author"/>
                <w:b/>
                <w:noProof/>
                <w:lang w:val="de-CH"/>
              </w:rPr>
            </w:pPr>
            <w:del w:id="131" w:author="Author">
              <w:r w:rsidRPr="008A1FE0" w:rsidDel="00303E71">
                <w:rPr>
                  <w:b/>
                  <w:noProof/>
                  <w:lang w:val="de-CH"/>
                </w:rPr>
                <w:delText>Malta</w:delText>
              </w:r>
            </w:del>
          </w:p>
          <w:p w14:paraId="289F2049" w14:textId="042E9506" w:rsidR="006867CB" w:rsidRPr="008A1FE0" w:rsidDel="00303E71" w:rsidRDefault="006867CB" w:rsidP="006867CB">
            <w:pPr>
              <w:rPr>
                <w:del w:id="132" w:author="Author"/>
                <w:noProof/>
                <w:lang w:val="de-CH"/>
              </w:rPr>
            </w:pPr>
            <w:del w:id="133" w:author="Author">
              <w:r w:rsidRPr="008A1FE0" w:rsidDel="00303E71">
                <w:rPr>
                  <w:noProof/>
                  <w:lang w:val="de-CH"/>
                </w:rPr>
                <w:delText>AM MANGION LTD</w:delText>
              </w:r>
            </w:del>
          </w:p>
          <w:p w14:paraId="7BA661F7" w14:textId="4C6EC48C" w:rsidR="006867CB" w:rsidRPr="008A1FE0" w:rsidDel="00303E71" w:rsidRDefault="006867CB" w:rsidP="006867CB">
            <w:pPr>
              <w:rPr>
                <w:del w:id="134" w:author="Author"/>
                <w:noProof/>
                <w:lang w:val="de-CH"/>
              </w:rPr>
            </w:pPr>
            <w:del w:id="135" w:author="Author">
              <w:r w:rsidRPr="008A1FE0" w:rsidDel="00303E71">
                <w:rPr>
                  <w:noProof/>
                  <w:lang w:val="de-CH"/>
                </w:rPr>
                <w:delText>Tel: +356 2397 6000</w:delText>
              </w:r>
            </w:del>
          </w:p>
          <w:p w14:paraId="39092B94" w14:textId="50770480" w:rsidR="005B5B1A" w:rsidRPr="00681705" w:rsidDel="00303E71" w:rsidRDefault="005B5B1A" w:rsidP="006867CB">
            <w:pPr>
              <w:rPr>
                <w:del w:id="136" w:author="Author"/>
                <w:szCs w:val="22"/>
                <w:lang w:val="es-ES"/>
              </w:rPr>
            </w:pPr>
          </w:p>
        </w:tc>
      </w:tr>
      <w:tr w:rsidR="005B5B1A" w:rsidRPr="00F1085B" w:rsidDel="00303E71" w14:paraId="71B03FCD" w14:textId="032C520B" w:rsidTr="00435877">
        <w:trPr>
          <w:del w:id="137" w:author="Author"/>
        </w:trPr>
        <w:tc>
          <w:tcPr>
            <w:tcW w:w="4648" w:type="dxa"/>
          </w:tcPr>
          <w:p w14:paraId="4BFBD86E" w14:textId="3E23B3BE" w:rsidR="006867CB" w:rsidRPr="008A1FE0" w:rsidDel="00303E71" w:rsidRDefault="006867CB" w:rsidP="006867CB">
            <w:pPr>
              <w:rPr>
                <w:del w:id="138" w:author="Author"/>
                <w:b/>
                <w:noProof/>
                <w:lang w:val="de-CH"/>
              </w:rPr>
            </w:pPr>
            <w:del w:id="139" w:author="Author">
              <w:r w:rsidRPr="008A1FE0" w:rsidDel="00303E71">
                <w:rPr>
                  <w:b/>
                  <w:noProof/>
                  <w:lang w:val="de-CH"/>
                </w:rPr>
                <w:delText>Deutschland</w:delText>
              </w:r>
            </w:del>
          </w:p>
          <w:p w14:paraId="17AAC244" w14:textId="4DF5A02C" w:rsidR="006867CB" w:rsidRPr="008A1FE0" w:rsidDel="00303E71" w:rsidRDefault="006867CB" w:rsidP="006867CB">
            <w:pPr>
              <w:rPr>
                <w:del w:id="140" w:author="Author"/>
                <w:noProof/>
                <w:lang w:val="de-CH"/>
              </w:rPr>
            </w:pPr>
            <w:del w:id="141" w:author="Author">
              <w:r w:rsidRPr="008A1FE0" w:rsidDel="00303E71">
                <w:rPr>
                  <w:noProof/>
                  <w:lang w:val="de-CH"/>
                </w:rPr>
                <w:delText>Janssen-Cilag GmbH</w:delText>
              </w:r>
            </w:del>
          </w:p>
          <w:p w14:paraId="0CEB5710" w14:textId="388C0099" w:rsidR="006867CB" w:rsidRPr="008A1FE0" w:rsidDel="00303E71" w:rsidRDefault="006867CB" w:rsidP="006867CB">
            <w:pPr>
              <w:rPr>
                <w:del w:id="142" w:author="Author"/>
                <w:noProof/>
                <w:lang w:val="de-CH"/>
              </w:rPr>
            </w:pPr>
            <w:del w:id="143" w:author="Author">
              <w:r w:rsidRPr="008A1FE0" w:rsidDel="00303E71">
                <w:rPr>
                  <w:noProof/>
                  <w:lang w:val="de-CH"/>
                </w:rPr>
                <w:delText>Tel:</w:delText>
              </w:r>
              <w:r w:rsidR="00E6601B" w:rsidRPr="00215FAE" w:rsidDel="00303E71">
                <w:rPr>
                  <w:lang w:val="de-DE"/>
                </w:rPr>
                <w:delText xml:space="preserve"> 0800 086 9247 /</w:delText>
              </w:r>
              <w:r w:rsidRPr="008A1FE0" w:rsidDel="00303E71">
                <w:rPr>
                  <w:noProof/>
                  <w:lang w:val="de-CH"/>
                </w:rPr>
                <w:delText xml:space="preserve"> +49 2137 955 </w:delText>
              </w:r>
              <w:r w:rsidR="00E6601B" w:rsidDel="00303E71">
                <w:rPr>
                  <w:noProof/>
                  <w:lang w:val="de-CH"/>
                </w:rPr>
                <w:delText>6</w:delText>
              </w:r>
              <w:r w:rsidRPr="008A1FE0" w:rsidDel="00303E71">
                <w:rPr>
                  <w:noProof/>
                  <w:lang w:val="de-CH"/>
                </w:rPr>
                <w:delText>955</w:delText>
              </w:r>
            </w:del>
          </w:p>
          <w:p w14:paraId="3B77C8AB" w14:textId="062567D8" w:rsidR="006867CB" w:rsidRPr="00130A0B" w:rsidDel="00303E71" w:rsidRDefault="006867CB" w:rsidP="006867CB">
            <w:pPr>
              <w:rPr>
                <w:del w:id="144" w:author="Author"/>
                <w:noProof/>
              </w:rPr>
            </w:pPr>
            <w:del w:id="145" w:author="Author">
              <w:r w:rsidRPr="00130A0B" w:rsidDel="00303E71">
                <w:rPr>
                  <w:noProof/>
                </w:rPr>
                <w:delText>jancil@its.jnj.com</w:delText>
              </w:r>
            </w:del>
          </w:p>
          <w:p w14:paraId="7D5A2960" w14:textId="640D846F" w:rsidR="005B5B1A" w:rsidRPr="00F1085B" w:rsidDel="00303E71" w:rsidRDefault="005B5B1A" w:rsidP="006867CB">
            <w:pPr>
              <w:keepNext/>
              <w:rPr>
                <w:del w:id="146" w:author="Author"/>
                <w:szCs w:val="22"/>
                <w:lang w:val="nl-NL"/>
              </w:rPr>
            </w:pPr>
          </w:p>
        </w:tc>
        <w:tc>
          <w:tcPr>
            <w:tcW w:w="4678" w:type="dxa"/>
          </w:tcPr>
          <w:p w14:paraId="06F23F3D" w14:textId="5FB9ADF2" w:rsidR="006867CB" w:rsidRPr="008A1FE0" w:rsidDel="00303E71" w:rsidRDefault="006867CB" w:rsidP="006867CB">
            <w:pPr>
              <w:rPr>
                <w:del w:id="147" w:author="Author"/>
                <w:b/>
                <w:noProof/>
                <w:lang w:val="de-CH"/>
              </w:rPr>
            </w:pPr>
            <w:del w:id="148" w:author="Author">
              <w:r w:rsidRPr="008A1FE0" w:rsidDel="00303E71">
                <w:rPr>
                  <w:b/>
                  <w:noProof/>
                  <w:lang w:val="de-CH"/>
                </w:rPr>
                <w:delText>Nederland</w:delText>
              </w:r>
            </w:del>
          </w:p>
          <w:p w14:paraId="1670C847" w14:textId="1AB3AF0A" w:rsidR="006867CB" w:rsidRPr="008A1FE0" w:rsidDel="00303E71" w:rsidRDefault="006867CB" w:rsidP="006867CB">
            <w:pPr>
              <w:rPr>
                <w:del w:id="149" w:author="Author"/>
                <w:noProof/>
                <w:lang w:val="de-CH"/>
              </w:rPr>
            </w:pPr>
            <w:del w:id="150" w:author="Author">
              <w:r w:rsidRPr="008A1FE0" w:rsidDel="00303E71">
                <w:rPr>
                  <w:noProof/>
                  <w:lang w:val="de-CH"/>
                </w:rPr>
                <w:delText>Janssen-Cilag B.V.</w:delText>
              </w:r>
            </w:del>
          </w:p>
          <w:p w14:paraId="7FBFF959" w14:textId="3FCA3B87" w:rsidR="006867CB" w:rsidRPr="00130A0B" w:rsidDel="00303E71" w:rsidRDefault="006867CB" w:rsidP="006867CB">
            <w:pPr>
              <w:rPr>
                <w:del w:id="151" w:author="Author"/>
                <w:noProof/>
              </w:rPr>
            </w:pPr>
            <w:del w:id="152" w:author="Author">
              <w:r w:rsidRPr="00130A0B" w:rsidDel="00303E71">
                <w:rPr>
                  <w:noProof/>
                </w:rPr>
                <w:delText>Tel: +31 76 711 1111</w:delText>
              </w:r>
            </w:del>
          </w:p>
          <w:p w14:paraId="02CDB5F6" w14:textId="46CA4F0D" w:rsidR="006867CB" w:rsidRPr="00130A0B" w:rsidDel="00303E71" w:rsidRDefault="006867CB" w:rsidP="006867CB">
            <w:pPr>
              <w:rPr>
                <w:del w:id="153" w:author="Author"/>
                <w:noProof/>
              </w:rPr>
            </w:pPr>
            <w:del w:id="154" w:author="Author">
              <w:r w:rsidRPr="00130A0B" w:rsidDel="00303E71">
                <w:rPr>
                  <w:noProof/>
                </w:rPr>
                <w:delText>janssen@jacnl.jnj.com</w:delText>
              </w:r>
            </w:del>
          </w:p>
          <w:p w14:paraId="28CA3DC4" w14:textId="5A477A51" w:rsidR="005B5B1A" w:rsidRPr="00F1085B" w:rsidDel="00303E71" w:rsidRDefault="005B5B1A" w:rsidP="006867CB">
            <w:pPr>
              <w:keepNext/>
              <w:rPr>
                <w:del w:id="155" w:author="Author"/>
                <w:szCs w:val="22"/>
                <w:lang w:val="nl-NL"/>
              </w:rPr>
            </w:pPr>
          </w:p>
        </w:tc>
      </w:tr>
      <w:tr w:rsidR="005B5B1A" w:rsidRPr="00F1085B" w:rsidDel="00303E71" w14:paraId="3616DCBA" w14:textId="232F804E" w:rsidTr="00435877">
        <w:trPr>
          <w:del w:id="156" w:author="Author"/>
        </w:trPr>
        <w:tc>
          <w:tcPr>
            <w:tcW w:w="4648" w:type="dxa"/>
          </w:tcPr>
          <w:p w14:paraId="118C83C7" w14:textId="720D4B38" w:rsidR="006867CB" w:rsidRPr="00130A0B" w:rsidDel="00303E71" w:rsidRDefault="006867CB" w:rsidP="006867CB">
            <w:pPr>
              <w:rPr>
                <w:del w:id="157" w:author="Author"/>
                <w:b/>
                <w:noProof/>
              </w:rPr>
            </w:pPr>
            <w:del w:id="158" w:author="Author">
              <w:r w:rsidRPr="00130A0B" w:rsidDel="00303E71">
                <w:rPr>
                  <w:b/>
                  <w:noProof/>
                </w:rPr>
                <w:delText>Eesti</w:delText>
              </w:r>
            </w:del>
          </w:p>
          <w:p w14:paraId="56A816C6" w14:textId="6E96FA29" w:rsidR="006867CB" w:rsidRPr="00130A0B" w:rsidDel="00303E71" w:rsidRDefault="006867CB" w:rsidP="006867CB">
            <w:pPr>
              <w:rPr>
                <w:del w:id="159" w:author="Author"/>
                <w:noProof/>
              </w:rPr>
            </w:pPr>
            <w:del w:id="160" w:author="Author">
              <w:r w:rsidRPr="00130A0B" w:rsidDel="00303E71">
                <w:rPr>
                  <w:noProof/>
                </w:rPr>
                <w:delText>UAB "JOHNSON &amp; JOHNSON" Eesti filiaal</w:delText>
              </w:r>
            </w:del>
          </w:p>
          <w:p w14:paraId="097E8D97" w14:textId="186610EE" w:rsidR="006867CB" w:rsidRPr="00130A0B" w:rsidDel="00303E71" w:rsidRDefault="006867CB" w:rsidP="006867CB">
            <w:pPr>
              <w:rPr>
                <w:del w:id="161" w:author="Author"/>
                <w:noProof/>
              </w:rPr>
            </w:pPr>
            <w:del w:id="162" w:author="Author">
              <w:r w:rsidRPr="00130A0B" w:rsidDel="00303E71">
                <w:rPr>
                  <w:noProof/>
                </w:rPr>
                <w:delText>Tel: +372 617 7410</w:delText>
              </w:r>
            </w:del>
          </w:p>
          <w:p w14:paraId="4875A33A" w14:textId="4934E457" w:rsidR="005B5B1A" w:rsidRPr="00F1085B" w:rsidDel="00303E71" w:rsidRDefault="006867CB" w:rsidP="007F51E4">
            <w:pPr>
              <w:rPr>
                <w:del w:id="163" w:author="Author"/>
                <w:szCs w:val="22"/>
                <w:lang w:val="en-US"/>
              </w:rPr>
            </w:pPr>
            <w:del w:id="164" w:author="Author">
              <w:r w:rsidRPr="00130A0B" w:rsidDel="00303E71">
                <w:rPr>
                  <w:noProof/>
                </w:rPr>
                <w:delText>ee@its.jnj.com</w:delText>
              </w:r>
              <w:r w:rsidR="005B5B1A" w:rsidDel="00303E71">
                <w:rPr>
                  <w:color w:val="000000"/>
                  <w:szCs w:val="22"/>
                </w:rPr>
                <w:br/>
              </w:r>
            </w:del>
          </w:p>
        </w:tc>
        <w:tc>
          <w:tcPr>
            <w:tcW w:w="4678" w:type="dxa"/>
          </w:tcPr>
          <w:p w14:paraId="6403C102" w14:textId="6D8E2808" w:rsidR="006867CB" w:rsidRPr="000F0374" w:rsidDel="00303E71" w:rsidRDefault="006867CB" w:rsidP="006867CB">
            <w:pPr>
              <w:rPr>
                <w:del w:id="165" w:author="Author"/>
                <w:b/>
                <w:noProof/>
                <w:lang w:val="sv-SE"/>
              </w:rPr>
            </w:pPr>
            <w:del w:id="166" w:author="Author">
              <w:r w:rsidRPr="000F0374" w:rsidDel="00303E71">
                <w:rPr>
                  <w:b/>
                  <w:noProof/>
                  <w:lang w:val="sv-SE"/>
                </w:rPr>
                <w:delText>Norge</w:delText>
              </w:r>
            </w:del>
          </w:p>
          <w:p w14:paraId="7F105ADD" w14:textId="5A897793" w:rsidR="006867CB" w:rsidRPr="000F0374" w:rsidDel="00303E71" w:rsidRDefault="006867CB" w:rsidP="006867CB">
            <w:pPr>
              <w:rPr>
                <w:del w:id="167" w:author="Author"/>
                <w:noProof/>
                <w:lang w:val="sv-SE"/>
              </w:rPr>
            </w:pPr>
            <w:del w:id="168" w:author="Author">
              <w:r w:rsidRPr="000F0374" w:rsidDel="00303E71">
                <w:rPr>
                  <w:noProof/>
                  <w:lang w:val="sv-SE"/>
                </w:rPr>
                <w:delText>Janssen-Cilag AS</w:delText>
              </w:r>
            </w:del>
          </w:p>
          <w:p w14:paraId="317ADB21" w14:textId="0027F135" w:rsidR="006867CB" w:rsidRPr="000F0374" w:rsidDel="00303E71" w:rsidRDefault="006867CB" w:rsidP="006867CB">
            <w:pPr>
              <w:rPr>
                <w:del w:id="169" w:author="Author"/>
                <w:noProof/>
                <w:lang w:val="sv-SE"/>
              </w:rPr>
            </w:pPr>
            <w:del w:id="170" w:author="Author">
              <w:r w:rsidRPr="000F0374" w:rsidDel="00303E71">
                <w:rPr>
                  <w:noProof/>
                  <w:lang w:val="sv-SE"/>
                </w:rPr>
                <w:delText>Tlf: +47 24 12 65 00</w:delText>
              </w:r>
            </w:del>
          </w:p>
          <w:p w14:paraId="51354ACB" w14:textId="6BC875EF" w:rsidR="006867CB" w:rsidRPr="00130A0B" w:rsidDel="00303E71" w:rsidRDefault="006867CB" w:rsidP="006867CB">
            <w:pPr>
              <w:rPr>
                <w:del w:id="171" w:author="Author"/>
                <w:noProof/>
              </w:rPr>
            </w:pPr>
            <w:del w:id="172" w:author="Author">
              <w:r w:rsidRPr="00130A0B" w:rsidDel="00303E71">
                <w:rPr>
                  <w:noProof/>
                </w:rPr>
                <w:delText>jacno@its.jnj.com</w:delText>
              </w:r>
            </w:del>
          </w:p>
          <w:p w14:paraId="0483245E" w14:textId="046148B8" w:rsidR="005B5B1A" w:rsidRPr="00F1085B" w:rsidDel="00303E71" w:rsidRDefault="005B5B1A" w:rsidP="006867CB">
            <w:pPr>
              <w:rPr>
                <w:del w:id="173" w:author="Author"/>
                <w:szCs w:val="22"/>
                <w:lang w:val="nl-NL"/>
              </w:rPr>
            </w:pPr>
          </w:p>
        </w:tc>
      </w:tr>
      <w:tr w:rsidR="005B5B1A" w:rsidRPr="000F0374" w:rsidDel="00303E71" w14:paraId="5A71F618" w14:textId="32953A3B" w:rsidTr="009E76B3">
        <w:trPr>
          <w:trHeight w:val="1193"/>
          <w:del w:id="174" w:author="Author"/>
        </w:trPr>
        <w:tc>
          <w:tcPr>
            <w:tcW w:w="4648" w:type="dxa"/>
          </w:tcPr>
          <w:p w14:paraId="261E965A" w14:textId="45B5FB04" w:rsidR="006867CB" w:rsidRPr="00130A0B" w:rsidDel="00303E71" w:rsidRDefault="006867CB" w:rsidP="006867CB">
            <w:pPr>
              <w:rPr>
                <w:del w:id="175" w:author="Author"/>
                <w:b/>
                <w:noProof/>
              </w:rPr>
            </w:pPr>
            <w:del w:id="176" w:author="Author">
              <w:r w:rsidRPr="00130A0B" w:rsidDel="00303E71">
                <w:rPr>
                  <w:b/>
                  <w:noProof/>
                </w:rPr>
                <w:delText>Ελλάδα</w:delText>
              </w:r>
            </w:del>
          </w:p>
          <w:p w14:paraId="7E7AB8CF" w14:textId="10327D0D" w:rsidR="006867CB" w:rsidRPr="00130A0B" w:rsidDel="00303E71" w:rsidRDefault="006867CB" w:rsidP="006867CB">
            <w:pPr>
              <w:rPr>
                <w:del w:id="177" w:author="Author"/>
                <w:noProof/>
              </w:rPr>
            </w:pPr>
            <w:del w:id="178" w:author="Author">
              <w:r w:rsidRPr="00130A0B" w:rsidDel="00303E71">
                <w:rPr>
                  <w:noProof/>
                </w:rPr>
                <w:delText xml:space="preserve">Janssen-Cilag Φαρμακευτική </w:delText>
              </w:r>
              <w:r w:rsidR="00E6601B" w:rsidRPr="00373A82" w:rsidDel="00303E71">
                <w:rPr>
                  <w:lang w:val="el-GR"/>
                </w:rPr>
                <w:delText>Μονοπρόσωπη</w:delText>
              </w:r>
              <w:r w:rsidR="00E6601B" w:rsidRPr="00130A0B" w:rsidDel="00303E71">
                <w:rPr>
                  <w:noProof/>
                </w:rPr>
                <w:delText xml:space="preserve"> </w:delText>
              </w:r>
              <w:r w:rsidRPr="00130A0B" w:rsidDel="00303E71">
                <w:rPr>
                  <w:noProof/>
                </w:rPr>
                <w:delText>Α.Ε.Β.Ε.</w:delText>
              </w:r>
            </w:del>
          </w:p>
          <w:p w14:paraId="4510CD4B" w14:textId="2CBCBD04" w:rsidR="006867CB" w:rsidRPr="00130A0B" w:rsidDel="00303E71" w:rsidRDefault="006867CB" w:rsidP="006867CB">
            <w:pPr>
              <w:rPr>
                <w:del w:id="179" w:author="Author"/>
                <w:noProof/>
              </w:rPr>
            </w:pPr>
            <w:del w:id="180" w:author="Author">
              <w:r w:rsidRPr="00130A0B" w:rsidDel="00303E71">
                <w:rPr>
                  <w:noProof/>
                </w:rPr>
                <w:delText>Tηλ: +30 210 80 90</w:delText>
              </w:r>
              <w:r w:rsidDel="00303E71">
                <w:rPr>
                  <w:noProof/>
                </w:rPr>
                <w:delText> </w:delText>
              </w:r>
              <w:r w:rsidRPr="00130A0B" w:rsidDel="00303E71">
                <w:rPr>
                  <w:noProof/>
                </w:rPr>
                <w:delText>000</w:delText>
              </w:r>
            </w:del>
          </w:p>
          <w:p w14:paraId="30A085E5" w14:textId="5FAC17CB" w:rsidR="005B5B1A" w:rsidRPr="00F1085B" w:rsidDel="00303E71" w:rsidRDefault="005B5B1A" w:rsidP="006867CB">
            <w:pPr>
              <w:rPr>
                <w:del w:id="181" w:author="Author"/>
                <w:szCs w:val="22"/>
                <w:lang w:val="nl-NL"/>
              </w:rPr>
            </w:pPr>
          </w:p>
        </w:tc>
        <w:tc>
          <w:tcPr>
            <w:tcW w:w="4678" w:type="dxa"/>
          </w:tcPr>
          <w:p w14:paraId="193D7F41" w14:textId="3F4E5152" w:rsidR="001E01F6" w:rsidRPr="008A1FE0" w:rsidDel="00303E71" w:rsidRDefault="001E01F6" w:rsidP="001E01F6">
            <w:pPr>
              <w:rPr>
                <w:del w:id="182" w:author="Author"/>
                <w:b/>
                <w:noProof/>
                <w:lang w:val="de-CH"/>
              </w:rPr>
            </w:pPr>
            <w:del w:id="183" w:author="Author">
              <w:r w:rsidRPr="008A1FE0" w:rsidDel="00303E71">
                <w:rPr>
                  <w:b/>
                  <w:noProof/>
                  <w:lang w:val="de-CH"/>
                </w:rPr>
                <w:delText>Österreich</w:delText>
              </w:r>
            </w:del>
          </w:p>
          <w:p w14:paraId="6747AB04" w14:textId="24671ACA" w:rsidR="001E01F6" w:rsidRPr="008A1FE0" w:rsidDel="00303E71" w:rsidRDefault="001E01F6" w:rsidP="001E01F6">
            <w:pPr>
              <w:rPr>
                <w:del w:id="184" w:author="Author"/>
                <w:noProof/>
                <w:lang w:val="de-CH"/>
              </w:rPr>
            </w:pPr>
            <w:del w:id="185" w:author="Author">
              <w:r w:rsidRPr="008A1FE0" w:rsidDel="00303E71">
                <w:rPr>
                  <w:noProof/>
                  <w:lang w:val="de-CH"/>
                </w:rPr>
                <w:delText>Janssen-Cilag Pharma GmbH</w:delText>
              </w:r>
            </w:del>
          </w:p>
          <w:p w14:paraId="4378A074" w14:textId="0674FBBA" w:rsidR="001E01F6" w:rsidRPr="008A1FE0" w:rsidDel="00303E71" w:rsidRDefault="001E01F6" w:rsidP="001E01F6">
            <w:pPr>
              <w:rPr>
                <w:del w:id="186" w:author="Author"/>
                <w:noProof/>
                <w:lang w:val="de-CH"/>
              </w:rPr>
            </w:pPr>
            <w:del w:id="187" w:author="Author">
              <w:r w:rsidRPr="008A1FE0" w:rsidDel="00303E71">
                <w:rPr>
                  <w:noProof/>
                  <w:lang w:val="de-CH"/>
                </w:rPr>
                <w:delText>Tel: +43 1 610</w:delText>
              </w:r>
              <w:r w:rsidDel="00303E71">
                <w:rPr>
                  <w:noProof/>
                  <w:lang w:val="de-CH"/>
                </w:rPr>
                <w:delText> </w:delText>
              </w:r>
              <w:r w:rsidRPr="008A1FE0" w:rsidDel="00303E71">
                <w:rPr>
                  <w:noProof/>
                  <w:lang w:val="de-CH"/>
                </w:rPr>
                <w:delText>300</w:delText>
              </w:r>
            </w:del>
          </w:p>
          <w:p w14:paraId="05B0607B" w14:textId="50E9C0C6" w:rsidR="005B5B1A" w:rsidRPr="00F1085B" w:rsidDel="00303E71" w:rsidRDefault="005B5B1A" w:rsidP="00435877">
            <w:pPr>
              <w:rPr>
                <w:del w:id="188" w:author="Author"/>
                <w:szCs w:val="22"/>
                <w:lang w:val="es-ES"/>
              </w:rPr>
            </w:pPr>
          </w:p>
        </w:tc>
      </w:tr>
      <w:tr w:rsidR="005B5B1A" w:rsidRPr="00303E71" w:rsidDel="00303E71" w14:paraId="1D801EAB" w14:textId="79666929" w:rsidTr="00435877">
        <w:trPr>
          <w:del w:id="189" w:author="Author"/>
        </w:trPr>
        <w:tc>
          <w:tcPr>
            <w:tcW w:w="4648" w:type="dxa"/>
          </w:tcPr>
          <w:p w14:paraId="60FAE563" w14:textId="522A1263" w:rsidR="004D4AFE" w:rsidRPr="000F0374" w:rsidDel="00303E71" w:rsidRDefault="004D4AFE" w:rsidP="004D4AFE">
            <w:pPr>
              <w:rPr>
                <w:del w:id="190" w:author="Author"/>
                <w:b/>
                <w:noProof/>
                <w:lang w:val="sv-SE"/>
              </w:rPr>
            </w:pPr>
            <w:del w:id="191" w:author="Author">
              <w:r w:rsidRPr="000F0374" w:rsidDel="00303E71">
                <w:rPr>
                  <w:b/>
                  <w:noProof/>
                  <w:lang w:val="sv-SE"/>
                </w:rPr>
                <w:delText>España</w:delText>
              </w:r>
            </w:del>
          </w:p>
          <w:p w14:paraId="143EEBAC" w14:textId="11A2F8B5" w:rsidR="004D4AFE" w:rsidRPr="000F0374" w:rsidDel="00303E71" w:rsidRDefault="004D4AFE" w:rsidP="004D4AFE">
            <w:pPr>
              <w:rPr>
                <w:del w:id="192" w:author="Author"/>
                <w:noProof/>
                <w:lang w:val="sv-SE"/>
              </w:rPr>
            </w:pPr>
            <w:del w:id="193" w:author="Author">
              <w:r w:rsidRPr="000F0374" w:rsidDel="00303E71">
                <w:rPr>
                  <w:noProof/>
                  <w:lang w:val="sv-SE"/>
                </w:rPr>
                <w:delText>Janssen-Cilag, S.A.</w:delText>
              </w:r>
            </w:del>
          </w:p>
          <w:p w14:paraId="4CE3DDC1" w14:textId="15F450B3" w:rsidR="004D4AFE" w:rsidRPr="00130A0B" w:rsidDel="00303E71" w:rsidRDefault="004D4AFE" w:rsidP="004D4AFE">
            <w:pPr>
              <w:rPr>
                <w:del w:id="194" w:author="Author"/>
                <w:noProof/>
              </w:rPr>
            </w:pPr>
            <w:del w:id="195" w:author="Author">
              <w:r w:rsidRPr="00130A0B" w:rsidDel="00303E71">
                <w:rPr>
                  <w:noProof/>
                </w:rPr>
                <w:delText>Tel: +34 91 722 81 00</w:delText>
              </w:r>
            </w:del>
          </w:p>
          <w:p w14:paraId="5CBF1EC3" w14:textId="2564A075" w:rsidR="004D4AFE" w:rsidDel="00303E71" w:rsidRDefault="004D4AFE" w:rsidP="004D4AFE">
            <w:pPr>
              <w:rPr>
                <w:del w:id="196" w:author="Author"/>
              </w:rPr>
            </w:pPr>
            <w:del w:id="197" w:author="Author">
              <w:r w:rsidRPr="00C5009F" w:rsidDel="00303E71">
                <w:rPr>
                  <w:rFonts w:eastAsia="Calibri"/>
                  <w:noProof/>
                </w:rPr>
                <w:delText>contacto@its.jnj.com</w:delText>
              </w:r>
            </w:del>
          </w:p>
          <w:p w14:paraId="2B0BFD07" w14:textId="206C5CA8" w:rsidR="005B5B1A" w:rsidRPr="00F1085B" w:rsidDel="00303E71" w:rsidRDefault="005B5B1A" w:rsidP="004D4AFE">
            <w:pPr>
              <w:rPr>
                <w:del w:id="198" w:author="Author"/>
                <w:szCs w:val="22"/>
              </w:rPr>
            </w:pPr>
          </w:p>
        </w:tc>
        <w:tc>
          <w:tcPr>
            <w:tcW w:w="4678" w:type="dxa"/>
          </w:tcPr>
          <w:p w14:paraId="05F6B563" w14:textId="328FCCF7" w:rsidR="004D4AFE" w:rsidRPr="000F0374" w:rsidDel="00303E71" w:rsidRDefault="004D4AFE" w:rsidP="004D4AFE">
            <w:pPr>
              <w:rPr>
                <w:del w:id="199" w:author="Author"/>
                <w:b/>
                <w:noProof/>
                <w:lang w:val="sv-SE"/>
              </w:rPr>
            </w:pPr>
            <w:del w:id="200" w:author="Author">
              <w:r w:rsidRPr="000F0374" w:rsidDel="00303E71">
                <w:rPr>
                  <w:b/>
                  <w:noProof/>
                  <w:lang w:val="sv-SE"/>
                </w:rPr>
                <w:delText>Polska</w:delText>
              </w:r>
            </w:del>
          </w:p>
          <w:p w14:paraId="64994126" w14:textId="725AB5AD" w:rsidR="004D4AFE" w:rsidRPr="000F0374" w:rsidDel="00303E71" w:rsidRDefault="004D4AFE" w:rsidP="004D4AFE">
            <w:pPr>
              <w:rPr>
                <w:del w:id="201" w:author="Author"/>
                <w:noProof/>
                <w:lang w:val="sv-SE"/>
              </w:rPr>
            </w:pPr>
            <w:del w:id="202" w:author="Author">
              <w:r w:rsidRPr="000F0374" w:rsidDel="00303E71">
                <w:rPr>
                  <w:noProof/>
                  <w:lang w:val="sv-SE"/>
                </w:rPr>
                <w:delText>Janssen-Cilag Polska Sp. z o.o.</w:delText>
              </w:r>
            </w:del>
          </w:p>
          <w:p w14:paraId="666532C2" w14:textId="08DE55A2" w:rsidR="004D4AFE" w:rsidRPr="004D4AFE" w:rsidDel="00303E71" w:rsidRDefault="004D4AFE" w:rsidP="004D4AFE">
            <w:pPr>
              <w:rPr>
                <w:del w:id="203" w:author="Author"/>
                <w:noProof/>
                <w:lang w:val="en-US"/>
              </w:rPr>
            </w:pPr>
            <w:del w:id="204" w:author="Author">
              <w:r w:rsidRPr="004D4AFE" w:rsidDel="00303E71">
                <w:rPr>
                  <w:noProof/>
                  <w:lang w:val="en-US"/>
                </w:rPr>
                <w:delText>Tel.: +48 22 237 60 00</w:delText>
              </w:r>
            </w:del>
          </w:p>
          <w:p w14:paraId="53592227" w14:textId="5487D0E9" w:rsidR="005B5B1A" w:rsidRPr="00F10099" w:rsidDel="00303E71" w:rsidRDefault="005B5B1A" w:rsidP="004D4AFE">
            <w:pPr>
              <w:suppressAutoHyphens/>
              <w:rPr>
                <w:del w:id="205" w:author="Author"/>
                <w:szCs w:val="22"/>
                <w:lang w:val="en-US"/>
              </w:rPr>
            </w:pPr>
          </w:p>
        </w:tc>
      </w:tr>
      <w:tr w:rsidR="005B5B1A" w:rsidRPr="00F1085B" w:rsidDel="00303E71" w14:paraId="31AFB030" w14:textId="16CF2486" w:rsidTr="00435877">
        <w:trPr>
          <w:del w:id="206" w:author="Author"/>
        </w:trPr>
        <w:tc>
          <w:tcPr>
            <w:tcW w:w="4648" w:type="dxa"/>
          </w:tcPr>
          <w:p w14:paraId="57253A32" w14:textId="0BFA9836" w:rsidR="004D4AFE" w:rsidRPr="008A1FE0" w:rsidDel="00303E71" w:rsidRDefault="004D4AFE" w:rsidP="004D4AFE">
            <w:pPr>
              <w:rPr>
                <w:del w:id="207" w:author="Author"/>
                <w:b/>
                <w:noProof/>
                <w:lang w:val="fr-CH"/>
              </w:rPr>
            </w:pPr>
            <w:del w:id="208" w:author="Author">
              <w:r w:rsidRPr="008A1FE0" w:rsidDel="00303E71">
                <w:rPr>
                  <w:b/>
                  <w:noProof/>
                  <w:lang w:val="fr-CH"/>
                </w:rPr>
                <w:delText>France</w:delText>
              </w:r>
            </w:del>
          </w:p>
          <w:p w14:paraId="4A367338" w14:textId="5852318E" w:rsidR="004D4AFE" w:rsidRPr="008A1FE0" w:rsidDel="00303E71" w:rsidRDefault="004D4AFE" w:rsidP="004D4AFE">
            <w:pPr>
              <w:keepNext/>
              <w:rPr>
                <w:del w:id="209" w:author="Author"/>
                <w:noProof/>
                <w:lang w:val="fr-CH"/>
              </w:rPr>
            </w:pPr>
            <w:del w:id="210" w:author="Author">
              <w:r w:rsidRPr="008A1FE0" w:rsidDel="00303E71">
                <w:rPr>
                  <w:noProof/>
                  <w:lang w:val="fr-CH"/>
                </w:rPr>
                <w:delText>Janssen-Cilag</w:delText>
              </w:r>
            </w:del>
          </w:p>
          <w:p w14:paraId="25EF0A21" w14:textId="1F82E1BA" w:rsidR="004D4AFE" w:rsidRPr="008A1FE0" w:rsidDel="00303E71" w:rsidRDefault="004D4AFE" w:rsidP="004D4AFE">
            <w:pPr>
              <w:keepNext/>
              <w:rPr>
                <w:del w:id="211" w:author="Author"/>
                <w:noProof/>
                <w:lang w:val="fr-CH"/>
              </w:rPr>
            </w:pPr>
            <w:del w:id="212" w:author="Author">
              <w:r w:rsidRPr="008A1FE0" w:rsidDel="00303E71">
                <w:rPr>
                  <w:noProof/>
                  <w:lang w:val="fr-CH"/>
                </w:rPr>
                <w:delText>Tél: 0 800 25 50 75 / +33 1 55 00 40 03</w:delText>
              </w:r>
            </w:del>
          </w:p>
          <w:p w14:paraId="5E646536" w14:textId="3C1BC6EB" w:rsidR="004D4AFE" w:rsidRPr="008A1FE0" w:rsidDel="00303E71" w:rsidRDefault="004D4AFE" w:rsidP="004D4AFE">
            <w:pPr>
              <w:keepNext/>
              <w:rPr>
                <w:del w:id="213" w:author="Author"/>
                <w:noProof/>
                <w:lang w:val="fr-CH"/>
              </w:rPr>
            </w:pPr>
            <w:del w:id="214" w:author="Author">
              <w:r w:rsidRPr="008A1FE0" w:rsidDel="00303E71">
                <w:rPr>
                  <w:noProof/>
                  <w:lang w:val="fr-CH"/>
                </w:rPr>
                <w:delText>medisource@its.jnj.com</w:delText>
              </w:r>
            </w:del>
          </w:p>
          <w:p w14:paraId="4C8B9E8F" w14:textId="10AB025C" w:rsidR="005B5B1A" w:rsidRPr="00F1085B" w:rsidDel="00303E71" w:rsidRDefault="005B5B1A" w:rsidP="004D4AFE">
            <w:pPr>
              <w:rPr>
                <w:del w:id="215" w:author="Author"/>
                <w:szCs w:val="22"/>
                <w:lang w:val="es-ES"/>
              </w:rPr>
            </w:pPr>
          </w:p>
        </w:tc>
        <w:tc>
          <w:tcPr>
            <w:tcW w:w="4678" w:type="dxa"/>
          </w:tcPr>
          <w:p w14:paraId="234EBAE7" w14:textId="39592BAE" w:rsidR="004D4AFE" w:rsidRPr="000F0374" w:rsidDel="00303E71" w:rsidRDefault="004D4AFE" w:rsidP="004D4AFE">
            <w:pPr>
              <w:keepNext/>
              <w:rPr>
                <w:del w:id="216" w:author="Author"/>
                <w:b/>
                <w:noProof/>
                <w:lang w:val="sv-SE"/>
              </w:rPr>
            </w:pPr>
            <w:del w:id="217" w:author="Author">
              <w:r w:rsidRPr="000F0374" w:rsidDel="00303E71">
                <w:rPr>
                  <w:b/>
                  <w:noProof/>
                  <w:lang w:val="sv-SE"/>
                </w:rPr>
                <w:delText>Portugal</w:delText>
              </w:r>
            </w:del>
          </w:p>
          <w:p w14:paraId="1E64F96D" w14:textId="30C0B948" w:rsidR="004D4AFE" w:rsidRPr="000F0374" w:rsidDel="00303E71" w:rsidRDefault="004D4AFE" w:rsidP="004D4AFE">
            <w:pPr>
              <w:keepNext/>
              <w:rPr>
                <w:del w:id="218" w:author="Author"/>
                <w:noProof/>
                <w:lang w:val="sv-SE"/>
              </w:rPr>
            </w:pPr>
            <w:del w:id="219" w:author="Author">
              <w:r w:rsidRPr="000F0374" w:rsidDel="00303E71">
                <w:rPr>
                  <w:noProof/>
                  <w:lang w:val="sv-SE"/>
                </w:rPr>
                <w:delText>Janssen-Cilag Farmacêutica, Lda.</w:delText>
              </w:r>
            </w:del>
          </w:p>
          <w:p w14:paraId="22C18558" w14:textId="73F168C3" w:rsidR="004D4AFE" w:rsidRPr="00130A0B" w:rsidDel="00303E71" w:rsidRDefault="004D4AFE" w:rsidP="004D4AFE">
            <w:pPr>
              <w:keepNext/>
              <w:rPr>
                <w:del w:id="220" w:author="Author"/>
                <w:noProof/>
              </w:rPr>
            </w:pPr>
            <w:del w:id="221" w:author="Author">
              <w:r w:rsidRPr="00130A0B" w:rsidDel="00303E71">
                <w:rPr>
                  <w:noProof/>
                </w:rPr>
                <w:delText>Tel: +351 214 368</w:delText>
              </w:r>
              <w:r w:rsidDel="00303E71">
                <w:rPr>
                  <w:noProof/>
                </w:rPr>
                <w:delText> </w:delText>
              </w:r>
              <w:r w:rsidRPr="00130A0B" w:rsidDel="00303E71">
                <w:rPr>
                  <w:noProof/>
                </w:rPr>
                <w:delText>600</w:delText>
              </w:r>
            </w:del>
          </w:p>
          <w:p w14:paraId="75254407" w14:textId="0F4CF7E7" w:rsidR="005B5B1A" w:rsidRPr="00F1085B" w:rsidDel="00303E71" w:rsidRDefault="005B5B1A" w:rsidP="004D4AFE">
            <w:pPr>
              <w:rPr>
                <w:del w:id="222" w:author="Author"/>
                <w:szCs w:val="22"/>
                <w:lang w:val="es-ES"/>
              </w:rPr>
            </w:pPr>
          </w:p>
        </w:tc>
      </w:tr>
      <w:tr w:rsidR="005B5B1A" w:rsidRPr="00F1085B" w:rsidDel="00303E71" w14:paraId="3FF56BD5" w14:textId="07726809" w:rsidTr="00435877">
        <w:trPr>
          <w:del w:id="223" w:author="Author"/>
        </w:trPr>
        <w:tc>
          <w:tcPr>
            <w:tcW w:w="4648" w:type="dxa"/>
          </w:tcPr>
          <w:p w14:paraId="3C06EDCA" w14:textId="077809F9" w:rsidR="004D4AFE" w:rsidRPr="004D4AFE" w:rsidDel="00303E71" w:rsidRDefault="004D4AFE" w:rsidP="004D4AFE">
            <w:pPr>
              <w:rPr>
                <w:del w:id="224" w:author="Author"/>
                <w:b/>
                <w:noProof/>
                <w:lang w:val="en-US"/>
              </w:rPr>
            </w:pPr>
            <w:del w:id="225" w:author="Author">
              <w:r w:rsidRPr="004D4AFE" w:rsidDel="00303E71">
                <w:rPr>
                  <w:b/>
                  <w:noProof/>
                  <w:lang w:val="en-US"/>
                </w:rPr>
                <w:lastRenderedPageBreak/>
                <w:delText>Hrvatska</w:delText>
              </w:r>
            </w:del>
          </w:p>
          <w:p w14:paraId="70DD3BBE" w14:textId="1AC8F4F9" w:rsidR="004D4AFE" w:rsidRPr="004D4AFE" w:rsidDel="00303E71" w:rsidRDefault="004D4AFE" w:rsidP="004D4AFE">
            <w:pPr>
              <w:keepNext/>
              <w:rPr>
                <w:del w:id="226" w:author="Author"/>
                <w:noProof/>
                <w:lang w:val="en-US"/>
              </w:rPr>
            </w:pPr>
            <w:del w:id="227" w:author="Author">
              <w:r w:rsidRPr="004D4AFE" w:rsidDel="00303E71">
                <w:rPr>
                  <w:noProof/>
                  <w:lang w:val="en-US"/>
                </w:rPr>
                <w:delText>Johnson &amp; Johnson S.E. d.o.o.</w:delText>
              </w:r>
            </w:del>
          </w:p>
          <w:p w14:paraId="7249CE4C" w14:textId="5CAFFFD8" w:rsidR="004D4AFE" w:rsidRPr="000F0374" w:rsidDel="00303E71" w:rsidRDefault="004D4AFE" w:rsidP="004D4AFE">
            <w:pPr>
              <w:keepNext/>
              <w:rPr>
                <w:del w:id="228" w:author="Author"/>
                <w:noProof/>
                <w:lang w:val="en-GB"/>
              </w:rPr>
            </w:pPr>
            <w:del w:id="229" w:author="Author">
              <w:r w:rsidRPr="000F0374" w:rsidDel="00303E71">
                <w:rPr>
                  <w:noProof/>
                  <w:lang w:val="en-GB"/>
                </w:rPr>
                <w:delText>Tel: +385 1 6610 700</w:delText>
              </w:r>
            </w:del>
          </w:p>
          <w:p w14:paraId="147C3791" w14:textId="27ACD2D9" w:rsidR="004D4AFE" w:rsidRPr="00130A0B" w:rsidDel="00303E71" w:rsidRDefault="004D4AFE" w:rsidP="004D4AFE">
            <w:pPr>
              <w:keepNext/>
              <w:rPr>
                <w:del w:id="230" w:author="Author"/>
                <w:noProof/>
              </w:rPr>
            </w:pPr>
            <w:del w:id="231" w:author="Author">
              <w:r w:rsidRPr="00130A0B" w:rsidDel="00303E71">
                <w:rPr>
                  <w:noProof/>
                </w:rPr>
                <w:delText>jjsafety@JNJCR.JNJ.com</w:delText>
              </w:r>
            </w:del>
          </w:p>
          <w:p w14:paraId="7C6C7630" w14:textId="2C218B13" w:rsidR="005B5B1A" w:rsidRPr="00F1085B" w:rsidDel="00303E71" w:rsidRDefault="005B5B1A" w:rsidP="004D4AFE">
            <w:pPr>
              <w:keepNext/>
              <w:rPr>
                <w:del w:id="232" w:author="Author"/>
                <w:szCs w:val="22"/>
                <w:lang w:val="es-ES"/>
              </w:rPr>
            </w:pPr>
          </w:p>
        </w:tc>
        <w:tc>
          <w:tcPr>
            <w:tcW w:w="4678" w:type="dxa"/>
          </w:tcPr>
          <w:p w14:paraId="67FEF856" w14:textId="6377951B" w:rsidR="004D4AFE" w:rsidRPr="00130A0B" w:rsidDel="00303E71" w:rsidRDefault="004D4AFE" w:rsidP="004D4AFE">
            <w:pPr>
              <w:keepNext/>
              <w:rPr>
                <w:del w:id="233" w:author="Author"/>
                <w:b/>
                <w:noProof/>
              </w:rPr>
            </w:pPr>
            <w:del w:id="234" w:author="Author">
              <w:r w:rsidRPr="00130A0B" w:rsidDel="00303E71">
                <w:rPr>
                  <w:b/>
                  <w:noProof/>
                </w:rPr>
                <w:delText>România</w:delText>
              </w:r>
            </w:del>
          </w:p>
          <w:p w14:paraId="3B89E079" w14:textId="1C7FC409" w:rsidR="004D4AFE" w:rsidRPr="00130A0B" w:rsidDel="00303E71" w:rsidRDefault="004D4AFE" w:rsidP="004D4AFE">
            <w:pPr>
              <w:keepNext/>
              <w:rPr>
                <w:del w:id="235" w:author="Author"/>
                <w:noProof/>
              </w:rPr>
            </w:pPr>
            <w:del w:id="236" w:author="Author">
              <w:r w:rsidRPr="00130A0B" w:rsidDel="00303E71">
                <w:rPr>
                  <w:noProof/>
                </w:rPr>
                <w:delText>Johnson &amp; Johnson Rom</w:delText>
              </w:r>
              <w:r w:rsidRPr="00A76D77" w:rsidDel="00303E71">
                <w:rPr>
                  <w:bCs/>
                  <w:noProof/>
                </w:rPr>
                <w:delText>â</w:delText>
              </w:r>
              <w:r w:rsidRPr="00130A0B" w:rsidDel="00303E71">
                <w:rPr>
                  <w:noProof/>
                </w:rPr>
                <w:delText>nia SRL</w:delText>
              </w:r>
            </w:del>
          </w:p>
          <w:p w14:paraId="337544A5" w14:textId="75FC6673" w:rsidR="004D4AFE" w:rsidRPr="00130A0B" w:rsidDel="00303E71" w:rsidRDefault="004D4AFE" w:rsidP="004D4AFE">
            <w:pPr>
              <w:keepNext/>
              <w:rPr>
                <w:del w:id="237" w:author="Author"/>
                <w:noProof/>
              </w:rPr>
            </w:pPr>
            <w:del w:id="238" w:author="Author">
              <w:r w:rsidRPr="00130A0B" w:rsidDel="00303E71">
                <w:rPr>
                  <w:noProof/>
                </w:rPr>
                <w:delText>Tel: +40 21 207 1800</w:delText>
              </w:r>
            </w:del>
          </w:p>
          <w:p w14:paraId="34D73ABE" w14:textId="6EF350DF" w:rsidR="005B5B1A" w:rsidRPr="00F1085B" w:rsidDel="00303E71" w:rsidRDefault="005B5B1A" w:rsidP="004D4AFE">
            <w:pPr>
              <w:keepNext/>
              <w:rPr>
                <w:del w:id="239" w:author="Author"/>
                <w:b/>
                <w:szCs w:val="22"/>
                <w:lang w:val="es-ES"/>
              </w:rPr>
            </w:pPr>
          </w:p>
        </w:tc>
      </w:tr>
      <w:tr w:rsidR="005B5B1A" w:rsidRPr="00303E71" w:rsidDel="00303E71" w14:paraId="0A48C8CD" w14:textId="33DFB879" w:rsidTr="00435877">
        <w:trPr>
          <w:del w:id="240" w:author="Author"/>
        </w:trPr>
        <w:tc>
          <w:tcPr>
            <w:tcW w:w="4648" w:type="dxa"/>
          </w:tcPr>
          <w:p w14:paraId="453697EE" w14:textId="6E50E1EA" w:rsidR="004D4AFE" w:rsidRPr="00130A0B" w:rsidDel="00303E71" w:rsidRDefault="004D4AFE" w:rsidP="00ED44DD">
            <w:pPr>
              <w:keepNext/>
              <w:rPr>
                <w:del w:id="241" w:author="Author"/>
                <w:b/>
                <w:noProof/>
              </w:rPr>
            </w:pPr>
            <w:del w:id="242" w:author="Author">
              <w:r w:rsidRPr="00130A0B" w:rsidDel="00303E71">
                <w:rPr>
                  <w:b/>
                  <w:noProof/>
                </w:rPr>
                <w:delText>Ireland</w:delText>
              </w:r>
            </w:del>
          </w:p>
          <w:p w14:paraId="5A6F5F39" w14:textId="5132F96A" w:rsidR="004D4AFE" w:rsidRPr="00130A0B" w:rsidDel="00303E71" w:rsidRDefault="004D4AFE" w:rsidP="00ED44DD">
            <w:pPr>
              <w:keepNext/>
              <w:rPr>
                <w:del w:id="243" w:author="Author"/>
                <w:noProof/>
              </w:rPr>
            </w:pPr>
            <w:del w:id="244" w:author="Author">
              <w:r w:rsidRPr="00130A0B" w:rsidDel="00303E71">
                <w:rPr>
                  <w:noProof/>
                </w:rPr>
                <w:delText>Janssen Sciences Ireland UC</w:delText>
              </w:r>
            </w:del>
          </w:p>
          <w:p w14:paraId="7DA4FEC5" w14:textId="28EA6210" w:rsidR="004D4AFE" w:rsidDel="00303E71" w:rsidRDefault="004D4AFE" w:rsidP="00ED44DD">
            <w:pPr>
              <w:keepNext/>
              <w:rPr>
                <w:del w:id="245" w:author="Author"/>
                <w:noProof/>
              </w:rPr>
            </w:pPr>
            <w:del w:id="246" w:author="Author">
              <w:r w:rsidRPr="00130A0B" w:rsidDel="00303E71">
                <w:rPr>
                  <w:noProof/>
                </w:rPr>
                <w:delText>Tel: 1 800 709</w:delText>
              </w:r>
              <w:r w:rsidR="002D5B4A" w:rsidDel="00303E71">
                <w:rPr>
                  <w:noProof/>
                </w:rPr>
                <w:delText> </w:delText>
              </w:r>
              <w:r w:rsidRPr="00130A0B" w:rsidDel="00303E71">
                <w:rPr>
                  <w:noProof/>
                </w:rPr>
                <w:delText>122</w:delText>
              </w:r>
            </w:del>
          </w:p>
          <w:p w14:paraId="3DCECF71" w14:textId="7ACC9473" w:rsidR="002D5B4A" w:rsidDel="00303E71" w:rsidRDefault="002D5B4A" w:rsidP="00ED44DD">
            <w:pPr>
              <w:keepNext/>
              <w:rPr>
                <w:del w:id="247" w:author="Author"/>
                <w:noProof/>
              </w:rPr>
            </w:pPr>
            <w:del w:id="248" w:author="Author">
              <w:r w:rsidDel="00303E71">
                <w:rPr>
                  <w:noProof/>
                </w:rPr>
                <w:delText>medinfo@its.jnj.com</w:delText>
              </w:r>
            </w:del>
          </w:p>
          <w:p w14:paraId="41F8EFE7" w14:textId="1567FC03" w:rsidR="005B5B1A" w:rsidRPr="00F10099" w:rsidDel="00303E71" w:rsidRDefault="005B5B1A" w:rsidP="00ED44DD">
            <w:pPr>
              <w:keepNext/>
              <w:rPr>
                <w:del w:id="249" w:author="Author"/>
                <w:szCs w:val="22"/>
                <w:lang w:val="en-US"/>
              </w:rPr>
            </w:pPr>
          </w:p>
        </w:tc>
        <w:tc>
          <w:tcPr>
            <w:tcW w:w="4678" w:type="dxa"/>
          </w:tcPr>
          <w:p w14:paraId="06184032" w14:textId="7B2FAB7B" w:rsidR="004D4AFE" w:rsidRPr="004D4AFE" w:rsidDel="00303E71" w:rsidRDefault="004D4AFE" w:rsidP="00ED44DD">
            <w:pPr>
              <w:keepNext/>
              <w:rPr>
                <w:del w:id="250" w:author="Author"/>
                <w:b/>
                <w:noProof/>
                <w:lang w:val="en-US"/>
              </w:rPr>
            </w:pPr>
            <w:del w:id="251" w:author="Author">
              <w:r w:rsidRPr="004D4AFE" w:rsidDel="00303E71">
                <w:rPr>
                  <w:b/>
                  <w:noProof/>
                  <w:lang w:val="en-US"/>
                </w:rPr>
                <w:delText>Slovenija</w:delText>
              </w:r>
            </w:del>
          </w:p>
          <w:p w14:paraId="6B637862" w14:textId="1E66518B" w:rsidR="004D4AFE" w:rsidRPr="004D4AFE" w:rsidDel="00303E71" w:rsidRDefault="004D4AFE" w:rsidP="00ED44DD">
            <w:pPr>
              <w:keepNext/>
              <w:rPr>
                <w:del w:id="252" w:author="Author"/>
                <w:noProof/>
                <w:lang w:val="en-US"/>
              </w:rPr>
            </w:pPr>
            <w:del w:id="253" w:author="Author">
              <w:r w:rsidRPr="004D4AFE" w:rsidDel="00303E71">
                <w:rPr>
                  <w:noProof/>
                  <w:lang w:val="en-US"/>
                </w:rPr>
                <w:delText>Johnson &amp; Johnson d.o.o.</w:delText>
              </w:r>
            </w:del>
          </w:p>
          <w:p w14:paraId="620E269C" w14:textId="4827FF25" w:rsidR="004D4AFE" w:rsidRPr="00477382" w:rsidDel="00303E71" w:rsidRDefault="004D4AFE" w:rsidP="00ED44DD">
            <w:pPr>
              <w:keepNext/>
              <w:rPr>
                <w:del w:id="254" w:author="Author"/>
                <w:noProof/>
                <w:lang w:val="en-GB"/>
              </w:rPr>
            </w:pPr>
            <w:del w:id="255" w:author="Author">
              <w:r w:rsidRPr="00477382" w:rsidDel="00303E71">
                <w:rPr>
                  <w:noProof/>
                  <w:lang w:val="en-GB"/>
                </w:rPr>
                <w:delText>Tel: +386 1 401 18 00</w:delText>
              </w:r>
            </w:del>
          </w:p>
          <w:p w14:paraId="53EC14CC" w14:textId="1C82776A" w:rsidR="004D4AFE" w:rsidRPr="00477382" w:rsidDel="00303E71" w:rsidRDefault="00E6601B" w:rsidP="00ED44DD">
            <w:pPr>
              <w:keepNext/>
              <w:rPr>
                <w:del w:id="256" w:author="Author"/>
                <w:noProof/>
                <w:lang w:val="en-GB"/>
              </w:rPr>
            </w:pPr>
            <w:del w:id="257" w:author="Author">
              <w:r w:rsidRPr="006343B0" w:rsidDel="00303E71">
                <w:rPr>
                  <w:rStyle w:val="ui-provider"/>
                  <w:lang w:val="sl-SI"/>
                </w:rPr>
                <w:delText>JNJ-SI-safety@its.jnj.com</w:delText>
              </w:r>
            </w:del>
          </w:p>
          <w:p w14:paraId="22E6C60E" w14:textId="542BEAE8" w:rsidR="005B5B1A" w:rsidRPr="00F1085B" w:rsidDel="00303E71" w:rsidRDefault="005B5B1A" w:rsidP="00ED44DD">
            <w:pPr>
              <w:keepNext/>
              <w:rPr>
                <w:del w:id="258" w:author="Author"/>
                <w:szCs w:val="22"/>
                <w:lang w:val="es-ES"/>
              </w:rPr>
            </w:pPr>
          </w:p>
        </w:tc>
      </w:tr>
      <w:tr w:rsidR="005B5B1A" w:rsidRPr="00F1085B" w:rsidDel="00303E71" w14:paraId="70DEAE4A" w14:textId="41C816AF" w:rsidTr="00435877">
        <w:trPr>
          <w:del w:id="259" w:author="Author"/>
        </w:trPr>
        <w:tc>
          <w:tcPr>
            <w:tcW w:w="4648" w:type="dxa"/>
          </w:tcPr>
          <w:p w14:paraId="254C1F6A" w14:textId="3B2596AE" w:rsidR="004D4AFE" w:rsidRPr="008A1FE0" w:rsidDel="00303E71" w:rsidRDefault="004D4AFE" w:rsidP="004D4AFE">
            <w:pPr>
              <w:rPr>
                <w:del w:id="260" w:author="Author"/>
                <w:b/>
                <w:noProof/>
                <w:lang w:val="de-CH"/>
              </w:rPr>
            </w:pPr>
            <w:del w:id="261" w:author="Author">
              <w:r w:rsidRPr="008A1FE0" w:rsidDel="00303E71">
                <w:rPr>
                  <w:b/>
                  <w:noProof/>
                  <w:lang w:val="de-CH"/>
                </w:rPr>
                <w:delText>Ísland</w:delText>
              </w:r>
            </w:del>
          </w:p>
          <w:p w14:paraId="745DEF29" w14:textId="58E3EBEE" w:rsidR="004D4AFE" w:rsidRPr="008A1FE0" w:rsidDel="00303E71" w:rsidRDefault="004D4AFE" w:rsidP="004D4AFE">
            <w:pPr>
              <w:keepNext/>
              <w:rPr>
                <w:del w:id="262" w:author="Author"/>
                <w:noProof/>
                <w:lang w:val="de-CH"/>
              </w:rPr>
            </w:pPr>
            <w:del w:id="263" w:author="Author">
              <w:r w:rsidRPr="008A1FE0" w:rsidDel="00303E71">
                <w:rPr>
                  <w:noProof/>
                  <w:lang w:val="de-CH"/>
                </w:rPr>
                <w:delText>Janssen-Cilag AB</w:delText>
              </w:r>
            </w:del>
          </w:p>
          <w:p w14:paraId="52ACE6F0" w14:textId="1435CD79" w:rsidR="004D4AFE" w:rsidRPr="008A1FE0" w:rsidDel="00303E71" w:rsidRDefault="004D4AFE" w:rsidP="004D4AFE">
            <w:pPr>
              <w:keepNext/>
              <w:rPr>
                <w:del w:id="264" w:author="Author"/>
                <w:noProof/>
                <w:lang w:val="de-CH"/>
              </w:rPr>
            </w:pPr>
            <w:del w:id="265" w:author="Author">
              <w:r w:rsidRPr="008A1FE0" w:rsidDel="00303E71">
                <w:rPr>
                  <w:noProof/>
                  <w:lang w:val="de-CH"/>
                </w:rPr>
                <w:delText>c/o Vistor hf.</w:delText>
              </w:r>
            </w:del>
          </w:p>
          <w:p w14:paraId="4E246685" w14:textId="167F5C38" w:rsidR="004D4AFE" w:rsidRPr="00130A0B" w:rsidDel="00303E71" w:rsidRDefault="004D4AFE" w:rsidP="004D4AFE">
            <w:pPr>
              <w:keepNext/>
              <w:rPr>
                <w:del w:id="266" w:author="Author"/>
                <w:noProof/>
              </w:rPr>
            </w:pPr>
            <w:del w:id="267" w:author="Author">
              <w:r w:rsidRPr="00130A0B" w:rsidDel="00303E71">
                <w:rPr>
                  <w:noProof/>
                </w:rPr>
                <w:delText>Sími: +354 535 7000</w:delText>
              </w:r>
            </w:del>
          </w:p>
          <w:p w14:paraId="657DD448" w14:textId="67F1638C" w:rsidR="004D4AFE" w:rsidRPr="00130A0B" w:rsidDel="00303E71" w:rsidRDefault="004D4AFE" w:rsidP="004D4AFE">
            <w:pPr>
              <w:keepNext/>
              <w:rPr>
                <w:del w:id="268" w:author="Author"/>
                <w:noProof/>
              </w:rPr>
            </w:pPr>
            <w:del w:id="269" w:author="Author">
              <w:r w:rsidRPr="00130A0B" w:rsidDel="00303E71">
                <w:rPr>
                  <w:noProof/>
                </w:rPr>
                <w:delText>janssen@vistor.is</w:delText>
              </w:r>
            </w:del>
          </w:p>
          <w:p w14:paraId="2745B170" w14:textId="3284D0F2" w:rsidR="005B5B1A" w:rsidRPr="00F1085B" w:rsidDel="00303E71" w:rsidRDefault="005B5B1A" w:rsidP="004D4AFE">
            <w:pPr>
              <w:rPr>
                <w:del w:id="270" w:author="Author"/>
                <w:szCs w:val="22"/>
                <w:lang w:val="es-ES"/>
              </w:rPr>
            </w:pPr>
          </w:p>
        </w:tc>
        <w:tc>
          <w:tcPr>
            <w:tcW w:w="4678" w:type="dxa"/>
          </w:tcPr>
          <w:p w14:paraId="37B4E304" w14:textId="2B4997C4" w:rsidR="004D4AFE" w:rsidRPr="004D4AFE" w:rsidDel="00303E71" w:rsidRDefault="004D4AFE" w:rsidP="004D4AFE">
            <w:pPr>
              <w:keepNext/>
              <w:rPr>
                <w:del w:id="271" w:author="Author"/>
                <w:b/>
                <w:noProof/>
                <w:lang w:val="en-US"/>
              </w:rPr>
            </w:pPr>
            <w:del w:id="272" w:author="Author">
              <w:r w:rsidRPr="004D4AFE" w:rsidDel="00303E71">
                <w:rPr>
                  <w:b/>
                  <w:noProof/>
                  <w:lang w:val="en-US"/>
                </w:rPr>
                <w:delText>Slovenská republika</w:delText>
              </w:r>
            </w:del>
          </w:p>
          <w:p w14:paraId="3175D550" w14:textId="348E84AA" w:rsidR="004D4AFE" w:rsidRPr="004D4AFE" w:rsidDel="00303E71" w:rsidRDefault="004D4AFE" w:rsidP="004D4AFE">
            <w:pPr>
              <w:keepNext/>
              <w:rPr>
                <w:del w:id="273" w:author="Author"/>
                <w:noProof/>
                <w:lang w:val="en-US"/>
              </w:rPr>
            </w:pPr>
            <w:del w:id="274" w:author="Author">
              <w:r w:rsidRPr="004D4AFE" w:rsidDel="00303E71">
                <w:rPr>
                  <w:noProof/>
                  <w:lang w:val="en-US"/>
                </w:rPr>
                <w:delText>Johnson &amp; Johnson, s.r.o.</w:delText>
              </w:r>
            </w:del>
          </w:p>
          <w:p w14:paraId="10853522" w14:textId="670FBDD8" w:rsidR="004D4AFE" w:rsidRPr="00130A0B" w:rsidDel="00303E71" w:rsidRDefault="004D4AFE" w:rsidP="004D4AFE">
            <w:pPr>
              <w:keepNext/>
              <w:rPr>
                <w:del w:id="275" w:author="Author"/>
                <w:noProof/>
              </w:rPr>
            </w:pPr>
            <w:del w:id="276" w:author="Author">
              <w:r w:rsidRPr="00130A0B" w:rsidDel="00303E71">
                <w:rPr>
                  <w:noProof/>
                </w:rPr>
                <w:delText>Tel: +421 232 408</w:delText>
              </w:r>
              <w:r w:rsidDel="00303E71">
                <w:rPr>
                  <w:noProof/>
                </w:rPr>
                <w:delText> </w:delText>
              </w:r>
              <w:r w:rsidRPr="00130A0B" w:rsidDel="00303E71">
                <w:rPr>
                  <w:noProof/>
                </w:rPr>
                <w:delText>400</w:delText>
              </w:r>
            </w:del>
          </w:p>
          <w:p w14:paraId="61540F60" w14:textId="61F2FC5B" w:rsidR="005B5B1A" w:rsidRPr="00F1085B" w:rsidDel="00303E71" w:rsidRDefault="005B5B1A" w:rsidP="004D4AFE">
            <w:pPr>
              <w:rPr>
                <w:del w:id="277" w:author="Author"/>
                <w:szCs w:val="22"/>
                <w:lang w:val="es-ES"/>
              </w:rPr>
            </w:pPr>
          </w:p>
        </w:tc>
      </w:tr>
      <w:tr w:rsidR="005B5B1A" w:rsidRPr="00F1085B" w:rsidDel="00303E71" w14:paraId="4902389E" w14:textId="24D808DA" w:rsidTr="00435877">
        <w:trPr>
          <w:del w:id="278" w:author="Author"/>
        </w:trPr>
        <w:tc>
          <w:tcPr>
            <w:tcW w:w="4648" w:type="dxa"/>
          </w:tcPr>
          <w:p w14:paraId="29D1339C" w14:textId="0EAB7358" w:rsidR="004D4AFE" w:rsidRPr="008A1FE0" w:rsidDel="00303E71" w:rsidRDefault="004D4AFE" w:rsidP="004D4AFE">
            <w:pPr>
              <w:rPr>
                <w:del w:id="279" w:author="Author"/>
                <w:b/>
                <w:noProof/>
                <w:lang w:val="de-CH"/>
              </w:rPr>
            </w:pPr>
            <w:del w:id="280" w:author="Author">
              <w:r w:rsidRPr="008A1FE0" w:rsidDel="00303E71">
                <w:rPr>
                  <w:b/>
                  <w:noProof/>
                  <w:lang w:val="de-CH"/>
                </w:rPr>
                <w:delText>Italia</w:delText>
              </w:r>
            </w:del>
          </w:p>
          <w:p w14:paraId="59B5C2B5" w14:textId="3392E85E" w:rsidR="004D4AFE" w:rsidRPr="008A1FE0" w:rsidDel="00303E71" w:rsidRDefault="004D4AFE" w:rsidP="004D4AFE">
            <w:pPr>
              <w:pStyle w:val="TableParagraph"/>
              <w:spacing w:before="4" w:line="244" w:lineRule="auto"/>
              <w:ind w:right="891"/>
              <w:rPr>
                <w:del w:id="281" w:author="Author"/>
                <w:rFonts w:ascii="Times New Roman" w:hAnsi="Times New Roman" w:cs="Times New Roman"/>
                <w:noProof/>
                <w:lang w:val="de-CH" w:eastAsia="en-US"/>
              </w:rPr>
            </w:pPr>
            <w:del w:id="282" w:author="Author">
              <w:r w:rsidRPr="008A1FE0" w:rsidDel="00303E71">
                <w:rPr>
                  <w:rFonts w:ascii="Times New Roman" w:hAnsi="Times New Roman" w:cs="Times New Roman"/>
                  <w:noProof/>
                  <w:lang w:val="de-CH" w:eastAsia="en-US"/>
                </w:rPr>
                <w:delText>Janssen-Cilag SpA</w:delText>
              </w:r>
            </w:del>
          </w:p>
          <w:p w14:paraId="2CFB8E32" w14:textId="7DFEE320" w:rsidR="004D4AFE" w:rsidRPr="008A1FE0" w:rsidDel="00303E71" w:rsidRDefault="004D4AFE" w:rsidP="004D4AFE">
            <w:pPr>
              <w:pStyle w:val="TableParagraph"/>
              <w:spacing w:before="4" w:line="244" w:lineRule="auto"/>
              <w:ind w:right="891"/>
              <w:rPr>
                <w:del w:id="283" w:author="Author"/>
                <w:rFonts w:ascii="Times New Roman" w:hAnsi="Times New Roman" w:cs="Times New Roman"/>
                <w:noProof/>
                <w:lang w:val="de-CH" w:eastAsia="en-US"/>
              </w:rPr>
            </w:pPr>
            <w:del w:id="284" w:author="Author">
              <w:r w:rsidRPr="008A1FE0" w:rsidDel="00303E71">
                <w:rPr>
                  <w:rFonts w:ascii="Times New Roman" w:hAnsi="Times New Roman" w:cs="Times New Roman"/>
                  <w:noProof/>
                  <w:lang w:val="de-CH" w:eastAsia="en-US"/>
                </w:rPr>
                <w:delText>Tel: 800.688.777 / +39 02 2510 1</w:delText>
              </w:r>
            </w:del>
          </w:p>
          <w:p w14:paraId="498AD1FB" w14:textId="091597E0" w:rsidR="004D4AFE" w:rsidRPr="00130A0B" w:rsidDel="00303E71" w:rsidRDefault="004D4AFE" w:rsidP="004D4AFE">
            <w:pPr>
              <w:rPr>
                <w:del w:id="285" w:author="Author"/>
                <w:noProof/>
              </w:rPr>
            </w:pPr>
            <w:del w:id="286" w:author="Author">
              <w:r w:rsidRPr="00130A0B" w:rsidDel="00303E71">
                <w:rPr>
                  <w:noProof/>
                </w:rPr>
                <w:delText>janssenita@its.jnj.com</w:delText>
              </w:r>
            </w:del>
          </w:p>
          <w:p w14:paraId="6DA65E67" w14:textId="1C703475" w:rsidR="005B5B1A" w:rsidRPr="00F10099" w:rsidDel="00303E71" w:rsidRDefault="005B5B1A" w:rsidP="004D4AFE">
            <w:pPr>
              <w:rPr>
                <w:del w:id="287" w:author="Author"/>
                <w:szCs w:val="22"/>
                <w:lang w:val="en-US"/>
              </w:rPr>
            </w:pPr>
          </w:p>
        </w:tc>
        <w:tc>
          <w:tcPr>
            <w:tcW w:w="4678" w:type="dxa"/>
          </w:tcPr>
          <w:p w14:paraId="2280758E" w14:textId="6CAB40F8" w:rsidR="004D4AFE" w:rsidRPr="001E15D7" w:rsidDel="00303E71" w:rsidRDefault="004D4AFE" w:rsidP="004D4AFE">
            <w:pPr>
              <w:rPr>
                <w:del w:id="288" w:author="Author"/>
                <w:b/>
                <w:noProof/>
                <w:lang w:val="de-CH"/>
              </w:rPr>
            </w:pPr>
            <w:del w:id="289" w:author="Author">
              <w:r w:rsidRPr="001E15D7" w:rsidDel="00303E71">
                <w:rPr>
                  <w:b/>
                  <w:noProof/>
                  <w:lang w:val="de-CH"/>
                </w:rPr>
                <w:delText>Suomi/Finland</w:delText>
              </w:r>
            </w:del>
          </w:p>
          <w:p w14:paraId="352A7DDC" w14:textId="6BB66039" w:rsidR="004D4AFE" w:rsidRPr="001E15D7" w:rsidDel="00303E71" w:rsidRDefault="004D4AFE" w:rsidP="004D4AFE">
            <w:pPr>
              <w:rPr>
                <w:del w:id="290" w:author="Author"/>
                <w:noProof/>
                <w:lang w:val="de-CH"/>
              </w:rPr>
            </w:pPr>
            <w:del w:id="291" w:author="Author">
              <w:r w:rsidRPr="001E15D7" w:rsidDel="00303E71">
                <w:rPr>
                  <w:noProof/>
                  <w:lang w:val="de-CH"/>
                </w:rPr>
                <w:delText>Janssen-Cilag Oy</w:delText>
              </w:r>
            </w:del>
          </w:p>
          <w:p w14:paraId="3A2B4062" w14:textId="767A2470" w:rsidR="004D4AFE" w:rsidRPr="001E15D7" w:rsidDel="00303E71" w:rsidRDefault="004D4AFE" w:rsidP="004D4AFE">
            <w:pPr>
              <w:rPr>
                <w:del w:id="292" w:author="Author"/>
                <w:noProof/>
                <w:lang w:val="de-CH"/>
              </w:rPr>
            </w:pPr>
            <w:del w:id="293" w:author="Author">
              <w:r w:rsidRPr="001E15D7" w:rsidDel="00303E71">
                <w:rPr>
                  <w:noProof/>
                  <w:lang w:val="de-CH"/>
                </w:rPr>
                <w:delText>Puh/Tel: +358 207 531 300</w:delText>
              </w:r>
            </w:del>
          </w:p>
          <w:p w14:paraId="2851B2D0" w14:textId="6D00219B" w:rsidR="004D4AFE" w:rsidRPr="00130A0B" w:rsidDel="00303E71" w:rsidRDefault="004D4AFE" w:rsidP="004D4AFE">
            <w:pPr>
              <w:rPr>
                <w:del w:id="294" w:author="Author"/>
                <w:noProof/>
              </w:rPr>
            </w:pPr>
            <w:del w:id="295" w:author="Author">
              <w:r w:rsidRPr="00130A0B" w:rsidDel="00303E71">
                <w:rPr>
                  <w:noProof/>
                </w:rPr>
                <w:delText>jacfi@its.jnj.com</w:delText>
              </w:r>
            </w:del>
          </w:p>
          <w:p w14:paraId="6145ACC7" w14:textId="39163ABC" w:rsidR="005B5B1A" w:rsidRPr="00613335" w:rsidDel="00303E71" w:rsidRDefault="005B5B1A" w:rsidP="004D4AFE">
            <w:pPr>
              <w:autoSpaceDE w:val="0"/>
              <w:autoSpaceDN w:val="0"/>
              <w:adjustRightInd w:val="0"/>
              <w:rPr>
                <w:del w:id="296" w:author="Author"/>
                <w:szCs w:val="22"/>
                <w:lang w:val="en-US"/>
              </w:rPr>
            </w:pPr>
          </w:p>
        </w:tc>
      </w:tr>
      <w:tr w:rsidR="005B5B1A" w:rsidRPr="00F1085B" w:rsidDel="00303E71" w14:paraId="77FE3121" w14:textId="14BA48C0" w:rsidTr="00435877">
        <w:trPr>
          <w:del w:id="297" w:author="Author"/>
        </w:trPr>
        <w:tc>
          <w:tcPr>
            <w:tcW w:w="4648" w:type="dxa"/>
          </w:tcPr>
          <w:p w14:paraId="7542D592" w14:textId="1E51F5A9" w:rsidR="004D4AFE" w:rsidRPr="00130A0B" w:rsidDel="00303E71" w:rsidRDefault="004D4AFE" w:rsidP="004D4AFE">
            <w:pPr>
              <w:rPr>
                <w:del w:id="298" w:author="Author"/>
                <w:b/>
                <w:noProof/>
              </w:rPr>
            </w:pPr>
            <w:del w:id="299" w:author="Author">
              <w:r w:rsidRPr="00130A0B" w:rsidDel="00303E71">
                <w:rPr>
                  <w:b/>
                  <w:noProof/>
                </w:rPr>
                <w:delText>Κύπρος</w:delText>
              </w:r>
            </w:del>
          </w:p>
          <w:p w14:paraId="20082984" w14:textId="3C2A78FF" w:rsidR="004D4AFE" w:rsidRPr="00130A0B" w:rsidDel="00303E71" w:rsidRDefault="004D4AFE" w:rsidP="004D4AFE">
            <w:pPr>
              <w:rPr>
                <w:del w:id="300" w:author="Author"/>
                <w:noProof/>
              </w:rPr>
            </w:pPr>
            <w:del w:id="301" w:author="Author">
              <w:r w:rsidRPr="00130A0B" w:rsidDel="00303E71">
                <w:rPr>
                  <w:noProof/>
                </w:rPr>
                <w:delText>Βαρνάβας Χατζηπαναγής Λτδ</w:delText>
              </w:r>
            </w:del>
          </w:p>
          <w:p w14:paraId="742D80F2" w14:textId="25735BAE" w:rsidR="004D4AFE" w:rsidDel="00303E71" w:rsidRDefault="004D4AFE" w:rsidP="004D4AFE">
            <w:pPr>
              <w:rPr>
                <w:del w:id="302" w:author="Author"/>
                <w:noProof/>
              </w:rPr>
            </w:pPr>
            <w:del w:id="303" w:author="Author">
              <w:r w:rsidRPr="00130A0B" w:rsidDel="00303E71">
                <w:rPr>
                  <w:noProof/>
                </w:rPr>
                <w:delText>Τηλ: +357 22 207</w:delText>
              </w:r>
              <w:r w:rsidDel="00303E71">
                <w:rPr>
                  <w:noProof/>
                </w:rPr>
                <w:delText> </w:delText>
              </w:r>
              <w:r w:rsidRPr="00130A0B" w:rsidDel="00303E71">
                <w:rPr>
                  <w:noProof/>
                </w:rPr>
                <w:delText>700</w:delText>
              </w:r>
            </w:del>
          </w:p>
          <w:p w14:paraId="10B8B582" w14:textId="5590F4DB" w:rsidR="005B5B1A" w:rsidRPr="00477382" w:rsidDel="00303E71" w:rsidRDefault="005B5B1A" w:rsidP="004D4AFE">
            <w:pPr>
              <w:keepNext/>
              <w:rPr>
                <w:del w:id="304" w:author="Author"/>
                <w:b/>
                <w:szCs w:val="22"/>
              </w:rPr>
            </w:pPr>
          </w:p>
        </w:tc>
        <w:tc>
          <w:tcPr>
            <w:tcW w:w="4678" w:type="dxa"/>
          </w:tcPr>
          <w:p w14:paraId="1917FDCB" w14:textId="030B5695" w:rsidR="004D4AFE" w:rsidRPr="008A1FE0" w:rsidDel="00303E71" w:rsidRDefault="004D4AFE" w:rsidP="004D4AFE">
            <w:pPr>
              <w:rPr>
                <w:del w:id="305" w:author="Author"/>
                <w:b/>
                <w:noProof/>
                <w:lang w:val="de-CH"/>
              </w:rPr>
            </w:pPr>
            <w:del w:id="306" w:author="Author">
              <w:r w:rsidRPr="008A1FE0" w:rsidDel="00303E71">
                <w:rPr>
                  <w:b/>
                  <w:noProof/>
                  <w:lang w:val="de-CH"/>
                </w:rPr>
                <w:delText>Sverige</w:delText>
              </w:r>
            </w:del>
          </w:p>
          <w:p w14:paraId="487005C0" w14:textId="14EA8CE5" w:rsidR="004D4AFE" w:rsidRPr="008A1FE0" w:rsidDel="00303E71" w:rsidRDefault="004D4AFE" w:rsidP="004D4AFE">
            <w:pPr>
              <w:rPr>
                <w:del w:id="307" w:author="Author"/>
                <w:noProof/>
                <w:lang w:val="de-CH"/>
              </w:rPr>
            </w:pPr>
            <w:del w:id="308" w:author="Author">
              <w:r w:rsidRPr="008A1FE0" w:rsidDel="00303E71">
                <w:rPr>
                  <w:noProof/>
                  <w:lang w:val="de-CH"/>
                </w:rPr>
                <w:delText>Janssen-Cilag AB</w:delText>
              </w:r>
            </w:del>
          </w:p>
          <w:p w14:paraId="0C9968A6" w14:textId="7E319EFB" w:rsidR="004D4AFE" w:rsidRPr="008A1FE0" w:rsidDel="00303E71" w:rsidRDefault="004D4AFE" w:rsidP="004D4AFE">
            <w:pPr>
              <w:rPr>
                <w:del w:id="309" w:author="Author"/>
                <w:noProof/>
                <w:lang w:val="de-CH"/>
              </w:rPr>
            </w:pPr>
            <w:del w:id="310" w:author="Author">
              <w:r w:rsidRPr="008A1FE0" w:rsidDel="00303E71">
                <w:rPr>
                  <w:noProof/>
                  <w:lang w:val="de-CH"/>
                </w:rPr>
                <w:delText>Tfn: +46 8 626 50 00</w:delText>
              </w:r>
            </w:del>
          </w:p>
          <w:p w14:paraId="7450703C" w14:textId="18174256" w:rsidR="004D4AFE" w:rsidRPr="00130A0B" w:rsidDel="00303E71" w:rsidRDefault="004D4AFE" w:rsidP="004D4AFE">
            <w:pPr>
              <w:rPr>
                <w:del w:id="311" w:author="Author"/>
                <w:noProof/>
              </w:rPr>
            </w:pPr>
            <w:del w:id="312" w:author="Author">
              <w:r w:rsidRPr="00130A0B" w:rsidDel="00303E71">
                <w:rPr>
                  <w:noProof/>
                </w:rPr>
                <w:delText>jacse@its.jnj.com</w:delText>
              </w:r>
            </w:del>
          </w:p>
          <w:p w14:paraId="4CEE9606" w14:textId="4F589789" w:rsidR="005B5B1A" w:rsidRPr="00F1085B" w:rsidDel="00303E71" w:rsidRDefault="005B5B1A" w:rsidP="004D4AFE">
            <w:pPr>
              <w:keepNext/>
              <w:rPr>
                <w:del w:id="313" w:author="Author"/>
                <w:szCs w:val="22"/>
                <w:lang w:val="de-CH"/>
              </w:rPr>
            </w:pPr>
          </w:p>
        </w:tc>
      </w:tr>
      <w:tr w:rsidR="005B5B1A" w:rsidRPr="00F1085B" w:rsidDel="00303E71" w14:paraId="60D1156E" w14:textId="01B12A66" w:rsidTr="00435877">
        <w:trPr>
          <w:del w:id="314" w:author="Author"/>
        </w:trPr>
        <w:tc>
          <w:tcPr>
            <w:tcW w:w="4648" w:type="dxa"/>
          </w:tcPr>
          <w:p w14:paraId="6DAFADBB" w14:textId="27C051A6" w:rsidR="004D4AFE" w:rsidRPr="00130A0B" w:rsidDel="00303E71" w:rsidRDefault="004D4AFE" w:rsidP="004D4AFE">
            <w:pPr>
              <w:rPr>
                <w:del w:id="315" w:author="Author"/>
                <w:b/>
                <w:noProof/>
              </w:rPr>
            </w:pPr>
            <w:del w:id="316" w:author="Author">
              <w:r w:rsidRPr="00130A0B" w:rsidDel="00303E71">
                <w:rPr>
                  <w:b/>
                  <w:noProof/>
                </w:rPr>
                <w:delText>Latvija</w:delText>
              </w:r>
            </w:del>
          </w:p>
          <w:p w14:paraId="07A8CAC2" w14:textId="2E0AD7D6" w:rsidR="004D4AFE" w:rsidRPr="00130A0B" w:rsidDel="00303E71" w:rsidRDefault="004D4AFE" w:rsidP="004D4AFE">
            <w:pPr>
              <w:rPr>
                <w:del w:id="317" w:author="Author"/>
                <w:noProof/>
              </w:rPr>
            </w:pPr>
            <w:del w:id="318" w:author="Author">
              <w:r w:rsidRPr="00130A0B" w:rsidDel="00303E71">
                <w:rPr>
                  <w:noProof/>
                </w:rPr>
                <w:delText>UAB "JOHNSON &amp; JOHNSON" filiāle Latvijā</w:delText>
              </w:r>
            </w:del>
          </w:p>
          <w:p w14:paraId="717736A3" w14:textId="4FD6B7D2" w:rsidR="004D4AFE" w:rsidRPr="00130A0B" w:rsidDel="00303E71" w:rsidRDefault="004D4AFE" w:rsidP="002C212B">
            <w:pPr>
              <w:tabs>
                <w:tab w:val="left" w:pos="2507"/>
              </w:tabs>
              <w:rPr>
                <w:del w:id="319" w:author="Author"/>
                <w:noProof/>
              </w:rPr>
            </w:pPr>
            <w:del w:id="320" w:author="Author">
              <w:r w:rsidRPr="00130A0B" w:rsidDel="00303E71">
                <w:rPr>
                  <w:noProof/>
                </w:rPr>
                <w:delText>Tel: +371 678 93561</w:delText>
              </w:r>
              <w:r w:rsidR="002C212B" w:rsidDel="00303E71">
                <w:rPr>
                  <w:noProof/>
                </w:rPr>
                <w:tab/>
              </w:r>
            </w:del>
          </w:p>
          <w:p w14:paraId="0577F3F8" w14:textId="4C1C5BC1" w:rsidR="004D4AFE" w:rsidRPr="00130A0B" w:rsidDel="00303E71" w:rsidRDefault="004D4AFE" w:rsidP="004D4AFE">
            <w:pPr>
              <w:rPr>
                <w:del w:id="321" w:author="Author"/>
                <w:noProof/>
              </w:rPr>
            </w:pPr>
            <w:del w:id="322" w:author="Author">
              <w:r w:rsidRPr="00130A0B" w:rsidDel="00303E71">
                <w:rPr>
                  <w:noProof/>
                </w:rPr>
                <w:delText>lv@its.jnj.com</w:delText>
              </w:r>
            </w:del>
          </w:p>
          <w:p w14:paraId="65D7222B" w14:textId="76F8DE17" w:rsidR="005B5B1A" w:rsidRPr="00F1085B" w:rsidDel="00303E71" w:rsidRDefault="005B5B1A" w:rsidP="004D4AFE">
            <w:pPr>
              <w:suppressAutoHyphens/>
              <w:rPr>
                <w:del w:id="323" w:author="Author"/>
                <w:b/>
                <w:szCs w:val="22"/>
                <w:lang w:val="it-IT"/>
              </w:rPr>
            </w:pPr>
          </w:p>
        </w:tc>
        <w:tc>
          <w:tcPr>
            <w:tcW w:w="4678" w:type="dxa"/>
          </w:tcPr>
          <w:p w14:paraId="0946CADA" w14:textId="28065B1D" w:rsidR="004D4AFE" w:rsidRPr="00294A2E" w:rsidDel="00303E71" w:rsidRDefault="004D4AFE" w:rsidP="004D4AFE">
            <w:pPr>
              <w:rPr>
                <w:del w:id="324" w:author="Author"/>
                <w:b/>
                <w:bCs/>
                <w:noProof/>
                <w:lang w:val="en-US"/>
              </w:rPr>
            </w:pPr>
            <w:del w:id="325" w:author="Author">
              <w:r w:rsidRPr="00294A2E" w:rsidDel="00303E71">
                <w:rPr>
                  <w:b/>
                  <w:bCs/>
                  <w:noProof/>
                  <w:lang w:val="en-US"/>
                </w:rPr>
                <w:delText>United Kingdom (Northern Ireland)</w:delText>
              </w:r>
            </w:del>
          </w:p>
          <w:p w14:paraId="7BE0D101" w14:textId="004EF8EC" w:rsidR="004D4AFE" w:rsidRPr="00294A2E" w:rsidDel="00303E71" w:rsidRDefault="004D4AFE" w:rsidP="004D4AFE">
            <w:pPr>
              <w:rPr>
                <w:del w:id="326" w:author="Author"/>
                <w:bCs/>
                <w:noProof/>
                <w:lang w:val="en-US"/>
              </w:rPr>
            </w:pPr>
            <w:del w:id="327" w:author="Author">
              <w:r w:rsidRPr="00294A2E" w:rsidDel="00303E71">
                <w:rPr>
                  <w:bCs/>
                  <w:noProof/>
                  <w:lang w:val="en-US"/>
                </w:rPr>
                <w:delText>Janssen Sciences Ireland UC</w:delText>
              </w:r>
            </w:del>
          </w:p>
          <w:p w14:paraId="7ABEFBF6" w14:textId="677ADC40" w:rsidR="004D4AFE" w:rsidDel="00303E71" w:rsidRDefault="004D4AFE" w:rsidP="004D4AFE">
            <w:pPr>
              <w:rPr>
                <w:del w:id="328" w:author="Author"/>
                <w:bCs/>
                <w:noProof/>
                <w:lang w:val="en-US"/>
              </w:rPr>
            </w:pPr>
            <w:del w:id="329" w:author="Author">
              <w:r w:rsidRPr="00294A2E" w:rsidDel="00303E71">
                <w:rPr>
                  <w:bCs/>
                  <w:noProof/>
                  <w:lang w:val="en-US"/>
                </w:rPr>
                <w:delText>Tel: +44 1 494 567</w:delText>
              </w:r>
              <w:r w:rsidR="002D5B4A" w:rsidDel="00303E71">
                <w:rPr>
                  <w:bCs/>
                  <w:noProof/>
                  <w:lang w:val="en-US"/>
                </w:rPr>
                <w:delText> </w:delText>
              </w:r>
              <w:r w:rsidRPr="00294A2E" w:rsidDel="00303E71">
                <w:rPr>
                  <w:bCs/>
                  <w:noProof/>
                  <w:lang w:val="en-US"/>
                </w:rPr>
                <w:delText>444</w:delText>
              </w:r>
            </w:del>
          </w:p>
          <w:p w14:paraId="0BD4FC17" w14:textId="62B720CC" w:rsidR="002D5B4A" w:rsidRPr="00294A2E" w:rsidDel="00303E71" w:rsidRDefault="002D5B4A" w:rsidP="004D4AFE">
            <w:pPr>
              <w:rPr>
                <w:del w:id="330" w:author="Author"/>
                <w:bCs/>
                <w:noProof/>
                <w:lang w:val="en-US"/>
              </w:rPr>
            </w:pPr>
            <w:del w:id="331" w:author="Author">
              <w:r w:rsidDel="00303E71">
                <w:rPr>
                  <w:bCs/>
                  <w:noProof/>
                  <w:lang w:val="en-US"/>
                </w:rPr>
                <w:delText>medinfo@its.jnj.com</w:delText>
              </w:r>
            </w:del>
          </w:p>
          <w:p w14:paraId="04D7AB3E" w14:textId="2672158B" w:rsidR="005B5B1A" w:rsidRPr="00F1085B" w:rsidDel="00303E71" w:rsidRDefault="005B5B1A" w:rsidP="004D4AFE">
            <w:pPr>
              <w:rPr>
                <w:del w:id="332" w:author="Author"/>
                <w:szCs w:val="22"/>
                <w:lang w:val="en-US"/>
              </w:rPr>
            </w:pPr>
          </w:p>
        </w:tc>
      </w:tr>
    </w:tbl>
    <w:p w14:paraId="503007BC" w14:textId="04B447AD" w:rsidR="005B5B1A" w:rsidRPr="00390E23" w:rsidDel="00303E71" w:rsidRDefault="005B5B1A" w:rsidP="005B5B1A">
      <w:pPr>
        <w:numPr>
          <w:ilvl w:val="12"/>
          <w:numId w:val="0"/>
        </w:numPr>
        <w:ind w:right="-2"/>
        <w:rPr>
          <w:del w:id="333" w:author="Author"/>
        </w:rPr>
      </w:pPr>
    </w:p>
    <w:p w14:paraId="5DA58AEA" w14:textId="77777777" w:rsidR="002759F8" w:rsidRPr="008B30AE" w:rsidRDefault="002759F8">
      <w:pPr>
        <w:numPr>
          <w:ilvl w:val="12"/>
          <w:numId w:val="0"/>
        </w:numPr>
        <w:tabs>
          <w:tab w:val="left" w:pos="567"/>
        </w:tabs>
        <w:ind w:right="-2"/>
      </w:pPr>
      <w:r>
        <w:rPr>
          <w:b/>
        </w:rPr>
        <w:t xml:space="preserve">La dernière date à laquelle cette notice a été </w:t>
      </w:r>
      <w:r w:rsidR="00CF1D43">
        <w:rPr>
          <w:b/>
        </w:rPr>
        <w:t xml:space="preserve">révisée </w:t>
      </w:r>
      <w:r>
        <w:rPr>
          <w:b/>
        </w:rPr>
        <w:t xml:space="preserve">est </w:t>
      </w:r>
    </w:p>
    <w:p w14:paraId="32CF281F" w14:textId="77777777" w:rsidR="002759F8" w:rsidRDefault="002759F8">
      <w:pPr>
        <w:tabs>
          <w:tab w:val="left" w:pos="567"/>
        </w:tabs>
        <w:suppressAutoHyphens/>
      </w:pPr>
    </w:p>
    <w:p w14:paraId="5043036E" w14:textId="77777777" w:rsidR="002759F8" w:rsidRDefault="002759F8">
      <w:pPr>
        <w:tabs>
          <w:tab w:val="left" w:pos="567"/>
        </w:tabs>
        <w:suppressAutoHyphens/>
      </w:pPr>
    </w:p>
    <w:p w14:paraId="35E76874" w14:textId="2F0E42E7" w:rsidR="002759F8" w:rsidRDefault="002759F8">
      <w:pPr>
        <w:tabs>
          <w:tab w:val="left" w:pos="567"/>
        </w:tabs>
        <w:suppressAutoHyphens/>
      </w:pPr>
      <w:r>
        <w:t>Des informations détaillées sur ce médicament sont disponibles sur le site Internet de l’Agence européenne d</w:t>
      </w:r>
      <w:r w:rsidR="009E769D">
        <w:t>es</w:t>
      </w:r>
      <w:r>
        <w:t xml:space="preserve"> médicament</w:t>
      </w:r>
      <w:r w:rsidR="009E769D">
        <w:t>s</w:t>
      </w:r>
      <w:r>
        <w:t xml:space="preserve"> </w:t>
      </w:r>
      <w:hyperlink r:id="rId12" w:history="1">
        <w:r w:rsidR="00E6601B" w:rsidRPr="003C5B80">
          <w:rPr>
            <w:rStyle w:val="Hyperlink"/>
            <w:noProof/>
            <w:szCs w:val="22"/>
          </w:rPr>
          <w:t>https://www.ema.europa.eu</w:t>
        </w:r>
      </w:hyperlink>
      <w:r>
        <w:t xml:space="preserve">. Il existe aussi des liens à d’autres sites concernant les maladies rares et </w:t>
      </w:r>
      <w:r w:rsidR="00805636">
        <w:t>leur traitement</w:t>
      </w:r>
      <w:r>
        <w:t>.</w:t>
      </w:r>
    </w:p>
    <w:p w14:paraId="099F0DA6" w14:textId="77777777" w:rsidR="00565325" w:rsidRPr="00565325" w:rsidRDefault="00565325">
      <w:pPr>
        <w:tabs>
          <w:tab w:val="left" w:pos="567"/>
        </w:tabs>
        <w:suppressAutoHyphens/>
        <w:rPr>
          <w:lang w:val="fr-CA"/>
        </w:rPr>
      </w:pPr>
    </w:p>
    <w:sectPr w:rsidR="00565325" w:rsidRPr="00565325">
      <w:footerReference w:type="even" r:id="rId13"/>
      <w:footerReference w:type="default" r:id="rId14"/>
      <w:footerReference w:type="first" r:id="rId15"/>
      <w:endnotePr>
        <w:numFmt w:val="decimal"/>
      </w:endnotePr>
      <w:pgSz w:w="11906"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4BEA" w14:textId="77777777" w:rsidR="000B4143" w:rsidRDefault="000B4143">
      <w:r>
        <w:separator/>
      </w:r>
    </w:p>
  </w:endnote>
  <w:endnote w:type="continuationSeparator" w:id="0">
    <w:p w14:paraId="1BC9CA91" w14:textId="77777777" w:rsidR="000B4143" w:rsidRDefault="000B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F9FE" w14:textId="77777777" w:rsidR="00CC527F" w:rsidRDefault="00CC527F" w:rsidP="00FB43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184124" w14:textId="77777777" w:rsidR="00CC527F" w:rsidRDefault="00CC527F" w:rsidP="00C603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2F60" w14:textId="77777777" w:rsidR="00CC527F" w:rsidRPr="005A4820" w:rsidRDefault="00CC527F">
    <w:pPr>
      <w:pStyle w:val="Footer"/>
      <w:jc w:val="center"/>
      <w:rPr>
        <w:rFonts w:ascii="Arial" w:hAnsi="Arial" w:cs="Arial"/>
      </w:rPr>
    </w:pPr>
    <w:r w:rsidRPr="005A4820">
      <w:rPr>
        <w:rFonts w:ascii="Arial" w:hAnsi="Arial" w:cs="Arial"/>
      </w:rPr>
      <w:fldChar w:fldCharType="begin"/>
    </w:r>
    <w:r w:rsidRPr="005A4820">
      <w:rPr>
        <w:rFonts w:ascii="Arial" w:hAnsi="Arial" w:cs="Arial"/>
      </w:rPr>
      <w:instrText xml:space="preserve"> PAGE   \* MERGEFORMAT </w:instrText>
    </w:r>
    <w:r w:rsidRPr="005A4820">
      <w:rPr>
        <w:rFonts w:ascii="Arial" w:hAnsi="Arial" w:cs="Arial"/>
      </w:rPr>
      <w:fldChar w:fldCharType="separate"/>
    </w:r>
    <w:r w:rsidR="00477382">
      <w:rPr>
        <w:rFonts w:ascii="Arial" w:hAnsi="Arial" w:cs="Arial"/>
        <w:noProof/>
      </w:rPr>
      <w:t>12</w:t>
    </w:r>
    <w:r w:rsidRPr="005A4820">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1CC6" w14:textId="77777777" w:rsidR="00CC527F" w:rsidRDefault="00CC527F">
    <w:pPr>
      <w:pStyle w:val="Footer"/>
    </w:pPr>
  </w:p>
  <w:p w14:paraId="68B2C446" w14:textId="77777777" w:rsidR="00CC527F" w:rsidRDefault="00CC527F">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20A472" w14:textId="77777777" w:rsidR="00CC527F" w:rsidRDefault="00CC527F"/>
  <w:p w14:paraId="58517C49" w14:textId="77777777" w:rsidR="00CC527F" w:rsidRDefault="00CC52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C40D6" w14:textId="77777777" w:rsidR="000B4143" w:rsidRDefault="000B4143">
      <w:r>
        <w:separator/>
      </w:r>
    </w:p>
  </w:footnote>
  <w:footnote w:type="continuationSeparator" w:id="0">
    <w:p w14:paraId="6E17DA95" w14:textId="77777777" w:rsidR="000B4143" w:rsidRDefault="000B4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A045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48A45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B66A9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1CBD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DAE04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9C69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B49F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8207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822C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F4C4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DA384D"/>
    <w:multiLevelType w:val="hybridMultilevel"/>
    <w:tmpl w:val="39E8D0D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AB03BB"/>
    <w:multiLevelType w:val="hybridMultilevel"/>
    <w:tmpl w:val="85D4BBA6"/>
    <w:lvl w:ilvl="0" w:tplc="04090001">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3" w15:restartNumberingAfterBreak="0">
    <w:nsid w:val="0D7D1F1C"/>
    <w:multiLevelType w:val="multilevel"/>
    <w:tmpl w:val="0D3C18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E27C2F"/>
    <w:multiLevelType w:val="hybridMultilevel"/>
    <w:tmpl w:val="CE5426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96586A"/>
    <w:multiLevelType w:val="hybridMultilevel"/>
    <w:tmpl w:val="9A74D6DE"/>
    <w:lvl w:ilvl="0" w:tplc="A8A0ABA4">
      <w:numFmt w:val="bullet"/>
      <w:lvlText w:val="-"/>
      <w:lvlJc w:val="left"/>
      <w:pPr>
        <w:tabs>
          <w:tab w:val="num" w:pos="360"/>
        </w:tabs>
        <w:ind w:left="360" w:hanging="360"/>
      </w:pPr>
      <w:rPr>
        <w:rFonts w:ascii="Arial" w:eastAsia="French Script MT" w:hAnsi="Arial" w:cs="Arial"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5D00BEB"/>
    <w:multiLevelType w:val="hybridMultilevel"/>
    <w:tmpl w:val="F180604C"/>
    <w:lvl w:ilvl="0" w:tplc="A8A0ABA4">
      <w:numFmt w:val="bullet"/>
      <w:lvlText w:val="-"/>
      <w:lvlJc w:val="left"/>
      <w:pPr>
        <w:tabs>
          <w:tab w:val="num" w:pos="540"/>
        </w:tabs>
        <w:ind w:left="540" w:hanging="360"/>
      </w:pPr>
      <w:rPr>
        <w:rFonts w:ascii="Arial" w:eastAsia="French Script MT"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0F1E51"/>
    <w:multiLevelType w:val="multilevel"/>
    <w:tmpl w:val="91DE9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3176CBF"/>
    <w:multiLevelType w:val="hybridMultilevel"/>
    <w:tmpl w:val="38DCCCF8"/>
    <w:lvl w:ilvl="0" w:tplc="4DAC592A">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21" w15:restartNumberingAfterBreak="0">
    <w:nsid w:val="481F2110"/>
    <w:multiLevelType w:val="multilevel"/>
    <w:tmpl w:val="2EC2195A"/>
    <w:lvl w:ilvl="0">
      <w:start w:val="1"/>
      <w:numFmt w:val="decimal"/>
      <w:lvlText w:val="%1."/>
      <w:lvlJc w:val="left"/>
      <w:pPr>
        <w:tabs>
          <w:tab w:val="num" w:pos="567"/>
        </w:tabs>
        <w:ind w:left="567" w:hanging="567"/>
      </w:pPr>
      <w:rPr>
        <w:rFonts w:hint="default"/>
        <w:b w:val="0"/>
        <w:i w:val="0"/>
        <w:sz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2" w15:restartNumberingAfterBreak="0">
    <w:nsid w:val="48F06459"/>
    <w:multiLevelType w:val="hybridMultilevel"/>
    <w:tmpl w:val="0D3C18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D903CD"/>
    <w:multiLevelType w:val="singleLevel"/>
    <w:tmpl w:val="D3D64F32"/>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5" w15:restartNumberingAfterBreak="0">
    <w:nsid w:val="6F7E7D80"/>
    <w:multiLevelType w:val="hybridMultilevel"/>
    <w:tmpl w:val="016027E0"/>
    <w:lvl w:ilvl="0" w:tplc="A69083D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B127ED"/>
    <w:multiLevelType w:val="hybridMultilevel"/>
    <w:tmpl w:val="B718BD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84F3E31"/>
    <w:multiLevelType w:val="singleLevel"/>
    <w:tmpl w:val="C844765E"/>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7C731329"/>
    <w:multiLevelType w:val="hybridMultilevel"/>
    <w:tmpl w:val="F0688248"/>
    <w:lvl w:ilvl="0" w:tplc="F15C16A4">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8457253">
    <w:abstractNumId w:val="20"/>
  </w:num>
  <w:num w:numId="2" w16cid:durableId="1891335566">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 w16cid:durableId="186400618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58382873">
    <w:abstractNumId w:val="21"/>
  </w:num>
  <w:num w:numId="5" w16cid:durableId="1218589264">
    <w:abstractNumId w:val="17"/>
  </w:num>
  <w:num w:numId="6" w16cid:durableId="2016104562">
    <w:abstractNumId w:val="23"/>
  </w:num>
  <w:num w:numId="7" w16cid:durableId="80221946">
    <w:abstractNumId w:val="28"/>
  </w:num>
  <w:num w:numId="8" w16cid:durableId="785587288">
    <w:abstractNumId w:val="9"/>
  </w:num>
  <w:num w:numId="9" w16cid:durableId="294724907">
    <w:abstractNumId w:val="7"/>
  </w:num>
  <w:num w:numId="10" w16cid:durableId="1898471527">
    <w:abstractNumId w:val="6"/>
  </w:num>
  <w:num w:numId="11" w16cid:durableId="135612714">
    <w:abstractNumId w:val="5"/>
  </w:num>
  <w:num w:numId="12" w16cid:durableId="695811079">
    <w:abstractNumId w:val="4"/>
  </w:num>
  <w:num w:numId="13" w16cid:durableId="1728407140">
    <w:abstractNumId w:val="8"/>
  </w:num>
  <w:num w:numId="14" w16cid:durableId="1450198414">
    <w:abstractNumId w:val="3"/>
  </w:num>
  <w:num w:numId="15" w16cid:durableId="1640724897">
    <w:abstractNumId w:val="2"/>
  </w:num>
  <w:num w:numId="16" w16cid:durableId="1273250058">
    <w:abstractNumId w:val="1"/>
  </w:num>
  <w:num w:numId="17" w16cid:durableId="1962876400">
    <w:abstractNumId w:val="0"/>
  </w:num>
  <w:num w:numId="18" w16cid:durableId="1824613980">
    <w:abstractNumId w:val="22"/>
  </w:num>
  <w:num w:numId="19" w16cid:durableId="1916281515">
    <w:abstractNumId w:val="13"/>
  </w:num>
  <w:num w:numId="20" w16cid:durableId="2100176759">
    <w:abstractNumId w:val="18"/>
  </w:num>
  <w:num w:numId="21" w16cid:durableId="588008996">
    <w:abstractNumId w:val="25"/>
  </w:num>
  <w:num w:numId="22" w16cid:durableId="336425132">
    <w:abstractNumId w:val="15"/>
  </w:num>
  <w:num w:numId="23" w16cid:durableId="111437005">
    <w:abstractNumId w:val="16"/>
  </w:num>
  <w:num w:numId="24" w16cid:durableId="1210612228">
    <w:abstractNumId w:val="30"/>
  </w:num>
  <w:num w:numId="25" w16cid:durableId="272789719">
    <w:abstractNumId w:val="27"/>
  </w:num>
  <w:num w:numId="26" w16cid:durableId="1324237471">
    <w:abstractNumId w:val="14"/>
  </w:num>
  <w:num w:numId="27" w16cid:durableId="312369544">
    <w:abstractNumId w:val="19"/>
  </w:num>
  <w:num w:numId="28" w16cid:durableId="5429100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0241586">
    <w:abstractNumId w:val="26"/>
  </w:num>
  <w:num w:numId="30" w16cid:durableId="4649333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3957754">
    <w:abstractNumId w:val="11"/>
  </w:num>
  <w:num w:numId="32" w16cid:durableId="1878354302">
    <w:abstractNumId w:val="24"/>
  </w:num>
  <w:num w:numId="33" w16cid:durableId="879054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de-CH" w:vendorID="64" w:dllVersion="6" w:nlCheck="1" w:checkStyle="1"/>
  <w:activeWritingStyle w:appName="MSWord" w:lang="de-DE" w:vendorID="64" w:dllVersion="6" w:nlCheck="1" w:checkStyle="1"/>
  <w:activeWritingStyle w:appName="MSWord" w:lang="es-ES" w:vendorID="64" w:dllVersion="6" w:nlCheck="1" w:checkStyle="1"/>
  <w:activeWritingStyle w:appName="MSWord" w:lang="fr-BE" w:vendorID="64" w:dllVersion="6" w:nlCheck="1" w:checkStyle="1"/>
  <w:activeWritingStyle w:appName="MSWord" w:lang="fr-CH" w:vendorID="64" w:dllVersion="6" w:nlCheck="1" w:checkStyle="1"/>
  <w:activeWritingStyle w:appName="MSWord" w:lang="fr-CA"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BE"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0" w:nlCheck="1" w:checkStyle="0"/>
  <w:activeWritingStyle w:appName="MSWord" w:lang="nl-NL" w:vendorID="64" w:dllVersion="0" w:nlCheck="1" w:checkStyle="0"/>
  <w:activeWritingStyle w:appName="MSWord" w:lang="it-IT" w:vendorID="64" w:dllVersion="0" w:nlCheck="1" w:checkStyle="0"/>
  <w:activeWritingStyle w:appName="MSWord" w:lang="fr-FR" w:vendorID="9" w:dllVersion="512" w:checkStyle="1"/>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de-DE" w:vendorID="9" w:dllVersion="512" w:checkStyle="1"/>
  <w:activeWritingStyle w:appName="MSWord" w:lang="nl-NL" w:vendorID="1" w:dllVersion="512" w:checkStyle="1"/>
  <w:activeWritingStyle w:appName="MSWord" w:lang="pt-PT" w:vendorID="13" w:dllVersion="513" w:checkStyle="1"/>
  <w:activeWritingStyle w:appName="MSWord" w:lang="hu-HU" w:vendorID="7" w:dllVersion="522" w:checkStyle="1"/>
  <w:activeWritingStyle w:appName="MSWord" w:lang="de-CH" w:vendorID="9" w:dllVersion="512" w:checkStyle="1"/>
  <w:activeWritingStyle w:appName="MSWord" w:lang="cs-CZ" w:vendorID="7" w:dllVersion="514"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51"/>
  <w:hyphenationZone w:val="425"/>
  <w:doNotHyphenateCaps/>
  <w:drawingGridHorizontalSpacing w:val="110"/>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2790E"/>
    <w:rsid w:val="00001B8D"/>
    <w:rsid w:val="00001CFC"/>
    <w:rsid w:val="000021C0"/>
    <w:rsid w:val="00004A34"/>
    <w:rsid w:val="00004EFE"/>
    <w:rsid w:val="000059DE"/>
    <w:rsid w:val="00006759"/>
    <w:rsid w:val="00012AFB"/>
    <w:rsid w:val="0001494B"/>
    <w:rsid w:val="00015740"/>
    <w:rsid w:val="0001752B"/>
    <w:rsid w:val="00027ACF"/>
    <w:rsid w:val="0003101A"/>
    <w:rsid w:val="0003244D"/>
    <w:rsid w:val="000336E5"/>
    <w:rsid w:val="000374B5"/>
    <w:rsid w:val="00037892"/>
    <w:rsid w:val="000401EE"/>
    <w:rsid w:val="00040C75"/>
    <w:rsid w:val="0004118D"/>
    <w:rsid w:val="00042857"/>
    <w:rsid w:val="000449F5"/>
    <w:rsid w:val="00045B48"/>
    <w:rsid w:val="000460E9"/>
    <w:rsid w:val="00050F6D"/>
    <w:rsid w:val="0005108F"/>
    <w:rsid w:val="00052CE1"/>
    <w:rsid w:val="000533C6"/>
    <w:rsid w:val="00053C0D"/>
    <w:rsid w:val="00056721"/>
    <w:rsid w:val="000579C8"/>
    <w:rsid w:val="000617A8"/>
    <w:rsid w:val="00063CDE"/>
    <w:rsid w:val="00065103"/>
    <w:rsid w:val="00065356"/>
    <w:rsid w:val="00065827"/>
    <w:rsid w:val="000665CE"/>
    <w:rsid w:val="00070BF9"/>
    <w:rsid w:val="00071D39"/>
    <w:rsid w:val="0007417A"/>
    <w:rsid w:val="00080250"/>
    <w:rsid w:val="000826DB"/>
    <w:rsid w:val="00083176"/>
    <w:rsid w:val="000848C7"/>
    <w:rsid w:val="00085C79"/>
    <w:rsid w:val="00086CA6"/>
    <w:rsid w:val="000906BF"/>
    <w:rsid w:val="00092952"/>
    <w:rsid w:val="000941F8"/>
    <w:rsid w:val="00096184"/>
    <w:rsid w:val="00096B99"/>
    <w:rsid w:val="000A775C"/>
    <w:rsid w:val="000B2073"/>
    <w:rsid w:val="000B4143"/>
    <w:rsid w:val="000B41A5"/>
    <w:rsid w:val="000B4B5F"/>
    <w:rsid w:val="000B688B"/>
    <w:rsid w:val="000C2D68"/>
    <w:rsid w:val="000C4CC6"/>
    <w:rsid w:val="000C723E"/>
    <w:rsid w:val="000D01E0"/>
    <w:rsid w:val="000D0A39"/>
    <w:rsid w:val="000D21DA"/>
    <w:rsid w:val="000D2619"/>
    <w:rsid w:val="000D48B8"/>
    <w:rsid w:val="000D4C5C"/>
    <w:rsid w:val="000D713C"/>
    <w:rsid w:val="000E1A9A"/>
    <w:rsid w:val="000E4061"/>
    <w:rsid w:val="000E4FDF"/>
    <w:rsid w:val="000E7F76"/>
    <w:rsid w:val="000F026A"/>
    <w:rsid w:val="000F0374"/>
    <w:rsid w:val="000F1C4A"/>
    <w:rsid w:val="000F7CEF"/>
    <w:rsid w:val="0010029B"/>
    <w:rsid w:val="00106A4F"/>
    <w:rsid w:val="00106BBF"/>
    <w:rsid w:val="00107C2B"/>
    <w:rsid w:val="00115C72"/>
    <w:rsid w:val="00117437"/>
    <w:rsid w:val="00117738"/>
    <w:rsid w:val="0012472D"/>
    <w:rsid w:val="00125641"/>
    <w:rsid w:val="00127B74"/>
    <w:rsid w:val="00130A91"/>
    <w:rsid w:val="00131813"/>
    <w:rsid w:val="00131F3E"/>
    <w:rsid w:val="00132411"/>
    <w:rsid w:val="00132EBE"/>
    <w:rsid w:val="00135C1F"/>
    <w:rsid w:val="00136C85"/>
    <w:rsid w:val="00137012"/>
    <w:rsid w:val="001370D0"/>
    <w:rsid w:val="00137225"/>
    <w:rsid w:val="00140BE4"/>
    <w:rsid w:val="00142920"/>
    <w:rsid w:val="00146066"/>
    <w:rsid w:val="00146BAA"/>
    <w:rsid w:val="00147C7D"/>
    <w:rsid w:val="00150595"/>
    <w:rsid w:val="00153F6A"/>
    <w:rsid w:val="0015486F"/>
    <w:rsid w:val="001555F2"/>
    <w:rsid w:val="00156245"/>
    <w:rsid w:val="00156DC3"/>
    <w:rsid w:val="00160600"/>
    <w:rsid w:val="0016352C"/>
    <w:rsid w:val="0016572C"/>
    <w:rsid w:val="001662EC"/>
    <w:rsid w:val="001679DA"/>
    <w:rsid w:val="001703CF"/>
    <w:rsid w:val="00174107"/>
    <w:rsid w:val="0017465E"/>
    <w:rsid w:val="00174B22"/>
    <w:rsid w:val="0017704D"/>
    <w:rsid w:val="00181BA6"/>
    <w:rsid w:val="00182149"/>
    <w:rsid w:val="00182AB2"/>
    <w:rsid w:val="00190CBD"/>
    <w:rsid w:val="00191551"/>
    <w:rsid w:val="0019468C"/>
    <w:rsid w:val="00194784"/>
    <w:rsid w:val="00195B7C"/>
    <w:rsid w:val="00197147"/>
    <w:rsid w:val="001A004C"/>
    <w:rsid w:val="001A136A"/>
    <w:rsid w:val="001A1EB7"/>
    <w:rsid w:val="001A336D"/>
    <w:rsid w:val="001A4DE2"/>
    <w:rsid w:val="001B3EF3"/>
    <w:rsid w:val="001B50FA"/>
    <w:rsid w:val="001B7EE5"/>
    <w:rsid w:val="001C1426"/>
    <w:rsid w:val="001C1DBB"/>
    <w:rsid w:val="001C1FF2"/>
    <w:rsid w:val="001C4077"/>
    <w:rsid w:val="001C716E"/>
    <w:rsid w:val="001C7D34"/>
    <w:rsid w:val="001D4B87"/>
    <w:rsid w:val="001E01F6"/>
    <w:rsid w:val="001E1007"/>
    <w:rsid w:val="001E40BC"/>
    <w:rsid w:val="001E42CB"/>
    <w:rsid w:val="001E4D08"/>
    <w:rsid w:val="001E5B05"/>
    <w:rsid w:val="001E761D"/>
    <w:rsid w:val="001F05DE"/>
    <w:rsid w:val="001F1D01"/>
    <w:rsid w:val="001F4B1A"/>
    <w:rsid w:val="002003C5"/>
    <w:rsid w:val="002023FE"/>
    <w:rsid w:val="002039C0"/>
    <w:rsid w:val="00204ADE"/>
    <w:rsid w:val="00206708"/>
    <w:rsid w:val="002102F2"/>
    <w:rsid w:val="00211642"/>
    <w:rsid w:val="002122E2"/>
    <w:rsid w:val="00213DCE"/>
    <w:rsid w:val="00213FBC"/>
    <w:rsid w:val="002150D2"/>
    <w:rsid w:val="002154AB"/>
    <w:rsid w:val="002161A4"/>
    <w:rsid w:val="00216ADB"/>
    <w:rsid w:val="002174E0"/>
    <w:rsid w:val="00222533"/>
    <w:rsid w:val="0022578B"/>
    <w:rsid w:val="002339BD"/>
    <w:rsid w:val="00234110"/>
    <w:rsid w:val="002352DC"/>
    <w:rsid w:val="00240D0D"/>
    <w:rsid w:val="00242C4E"/>
    <w:rsid w:val="00243A37"/>
    <w:rsid w:val="00246713"/>
    <w:rsid w:val="0024726B"/>
    <w:rsid w:val="00250860"/>
    <w:rsid w:val="0025167A"/>
    <w:rsid w:val="002524E3"/>
    <w:rsid w:val="0025461F"/>
    <w:rsid w:val="002625B2"/>
    <w:rsid w:val="00263931"/>
    <w:rsid w:val="002702A8"/>
    <w:rsid w:val="00271F21"/>
    <w:rsid w:val="002735E9"/>
    <w:rsid w:val="00273C79"/>
    <w:rsid w:val="002759F8"/>
    <w:rsid w:val="0027770E"/>
    <w:rsid w:val="002817C1"/>
    <w:rsid w:val="002828F8"/>
    <w:rsid w:val="00284D13"/>
    <w:rsid w:val="00286481"/>
    <w:rsid w:val="0029154D"/>
    <w:rsid w:val="0029363E"/>
    <w:rsid w:val="00294BEF"/>
    <w:rsid w:val="002956C4"/>
    <w:rsid w:val="002A438D"/>
    <w:rsid w:val="002A5340"/>
    <w:rsid w:val="002A648A"/>
    <w:rsid w:val="002B0897"/>
    <w:rsid w:val="002B6840"/>
    <w:rsid w:val="002C08DC"/>
    <w:rsid w:val="002C0C63"/>
    <w:rsid w:val="002C13FD"/>
    <w:rsid w:val="002C1EE9"/>
    <w:rsid w:val="002C212B"/>
    <w:rsid w:val="002C326A"/>
    <w:rsid w:val="002C3EE9"/>
    <w:rsid w:val="002C4310"/>
    <w:rsid w:val="002C5674"/>
    <w:rsid w:val="002C690D"/>
    <w:rsid w:val="002C7EFB"/>
    <w:rsid w:val="002D32A7"/>
    <w:rsid w:val="002D378A"/>
    <w:rsid w:val="002D3D51"/>
    <w:rsid w:val="002D5074"/>
    <w:rsid w:val="002D5B4A"/>
    <w:rsid w:val="002E0198"/>
    <w:rsid w:val="002E0BBC"/>
    <w:rsid w:val="002E2769"/>
    <w:rsid w:val="002E3AA4"/>
    <w:rsid w:val="002E4471"/>
    <w:rsid w:val="002E4A4A"/>
    <w:rsid w:val="002F1D8C"/>
    <w:rsid w:val="002F597C"/>
    <w:rsid w:val="002F71C7"/>
    <w:rsid w:val="002F7D66"/>
    <w:rsid w:val="002F7ECD"/>
    <w:rsid w:val="003015A9"/>
    <w:rsid w:val="0030200E"/>
    <w:rsid w:val="0030272E"/>
    <w:rsid w:val="00302F9C"/>
    <w:rsid w:val="003032BD"/>
    <w:rsid w:val="00303E71"/>
    <w:rsid w:val="00313A9D"/>
    <w:rsid w:val="00316875"/>
    <w:rsid w:val="00317AF6"/>
    <w:rsid w:val="00321653"/>
    <w:rsid w:val="00321F17"/>
    <w:rsid w:val="0032216B"/>
    <w:rsid w:val="00324DEC"/>
    <w:rsid w:val="00324F29"/>
    <w:rsid w:val="00325A04"/>
    <w:rsid w:val="00327DBA"/>
    <w:rsid w:val="0033228E"/>
    <w:rsid w:val="003325F1"/>
    <w:rsid w:val="00332E22"/>
    <w:rsid w:val="00335F27"/>
    <w:rsid w:val="00343DA5"/>
    <w:rsid w:val="0034466C"/>
    <w:rsid w:val="00344DC3"/>
    <w:rsid w:val="0035078D"/>
    <w:rsid w:val="003524ED"/>
    <w:rsid w:val="003534DB"/>
    <w:rsid w:val="0035438E"/>
    <w:rsid w:val="00355EF1"/>
    <w:rsid w:val="003566DC"/>
    <w:rsid w:val="0035729E"/>
    <w:rsid w:val="003619A5"/>
    <w:rsid w:val="003663C7"/>
    <w:rsid w:val="003666D7"/>
    <w:rsid w:val="00370B20"/>
    <w:rsid w:val="003742CC"/>
    <w:rsid w:val="00374DD1"/>
    <w:rsid w:val="00376702"/>
    <w:rsid w:val="00382BED"/>
    <w:rsid w:val="0038570E"/>
    <w:rsid w:val="00385771"/>
    <w:rsid w:val="00387B62"/>
    <w:rsid w:val="0039404E"/>
    <w:rsid w:val="00394483"/>
    <w:rsid w:val="003948B4"/>
    <w:rsid w:val="003958AA"/>
    <w:rsid w:val="00395D3C"/>
    <w:rsid w:val="00397977"/>
    <w:rsid w:val="003A049B"/>
    <w:rsid w:val="003A17DA"/>
    <w:rsid w:val="003A339E"/>
    <w:rsid w:val="003A5353"/>
    <w:rsid w:val="003A789B"/>
    <w:rsid w:val="003B3324"/>
    <w:rsid w:val="003C121B"/>
    <w:rsid w:val="003C216D"/>
    <w:rsid w:val="003C2484"/>
    <w:rsid w:val="003D156C"/>
    <w:rsid w:val="003D163E"/>
    <w:rsid w:val="003D3D36"/>
    <w:rsid w:val="003D5AB6"/>
    <w:rsid w:val="003E0477"/>
    <w:rsid w:val="003E0E30"/>
    <w:rsid w:val="003E19DE"/>
    <w:rsid w:val="003E2CC5"/>
    <w:rsid w:val="003E70A7"/>
    <w:rsid w:val="003F414A"/>
    <w:rsid w:val="003F67AF"/>
    <w:rsid w:val="003F7A80"/>
    <w:rsid w:val="0040641B"/>
    <w:rsid w:val="00406BD3"/>
    <w:rsid w:val="00407FF0"/>
    <w:rsid w:val="004115D7"/>
    <w:rsid w:val="00414754"/>
    <w:rsid w:val="00416D76"/>
    <w:rsid w:val="004216F6"/>
    <w:rsid w:val="00422842"/>
    <w:rsid w:val="004229AD"/>
    <w:rsid w:val="00423328"/>
    <w:rsid w:val="00425F06"/>
    <w:rsid w:val="0043055D"/>
    <w:rsid w:val="00432250"/>
    <w:rsid w:val="00432CF0"/>
    <w:rsid w:val="00435877"/>
    <w:rsid w:val="004367FB"/>
    <w:rsid w:val="00441D5F"/>
    <w:rsid w:val="00441DE2"/>
    <w:rsid w:val="0045004A"/>
    <w:rsid w:val="00452CA4"/>
    <w:rsid w:val="004560AB"/>
    <w:rsid w:val="0045656A"/>
    <w:rsid w:val="00456ED7"/>
    <w:rsid w:val="00460265"/>
    <w:rsid w:val="0046268C"/>
    <w:rsid w:val="00462843"/>
    <w:rsid w:val="00464DF3"/>
    <w:rsid w:val="00466582"/>
    <w:rsid w:val="00470138"/>
    <w:rsid w:val="00471BAD"/>
    <w:rsid w:val="00474A0A"/>
    <w:rsid w:val="004751B7"/>
    <w:rsid w:val="00477382"/>
    <w:rsid w:val="004826D6"/>
    <w:rsid w:val="00483FEF"/>
    <w:rsid w:val="00484EBB"/>
    <w:rsid w:val="00485051"/>
    <w:rsid w:val="004905AB"/>
    <w:rsid w:val="004944B0"/>
    <w:rsid w:val="0049511D"/>
    <w:rsid w:val="004961B1"/>
    <w:rsid w:val="004A0753"/>
    <w:rsid w:val="004A0DF5"/>
    <w:rsid w:val="004A1F43"/>
    <w:rsid w:val="004A2166"/>
    <w:rsid w:val="004A496B"/>
    <w:rsid w:val="004A4E51"/>
    <w:rsid w:val="004A5B7B"/>
    <w:rsid w:val="004A7CF7"/>
    <w:rsid w:val="004B05F1"/>
    <w:rsid w:val="004B3569"/>
    <w:rsid w:val="004B381F"/>
    <w:rsid w:val="004B39B0"/>
    <w:rsid w:val="004B5E69"/>
    <w:rsid w:val="004B7FB8"/>
    <w:rsid w:val="004C1564"/>
    <w:rsid w:val="004C1B6E"/>
    <w:rsid w:val="004C4151"/>
    <w:rsid w:val="004C56D5"/>
    <w:rsid w:val="004C68A5"/>
    <w:rsid w:val="004D14C4"/>
    <w:rsid w:val="004D18FC"/>
    <w:rsid w:val="004D1C29"/>
    <w:rsid w:val="004D3281"/>
    <w:rsid w:val="004D4AFE"/>
    <w:rsid w:val="004D604B"/>
    <w:rsid w:val="004D7ACB"/>
    <w:rsid w:val="004E5064"/>
    <w:rsid w:val="004F0556"/>
    <w:rsid w:val="004F07B5"/>
    <w:rsid w:val="004F229D"/>
    <w:rsid w:val="004F2D87"/>
    <w:rsid w:val="004F34F5"/>
    <w:rsid w:val="004F4E05"/>
    <w:rsid w:val="004F6DF2"/>
    <w:rsid w:val="004F7E8F"/>
    <w:rsid w:val="00501BEB"/>
    <w:rsid w:val="005071AD"/>
    <w:rsid w:val="00512CC4"/>
    <w:rsid w:val="00513222"/>
    <w:rsid w:val="00513BB1"/>
    <w:rsid w:val="005140A2"/>
    <w:rsid w:val="00520F5F"/>
    <w:rsid w:val="00521EAE"/>
    <w:rsid w:val="00523CFA"/>
    <w:rsid w:val="00524956"/>
    <w:rsid w:val="005261E0"/>
    <w:rsid w:val="005308AD"/>
    <w:rsid w:val="00536E4B"/>
    <w:rsid w:val="0054172A"/>
    <w:rsid w:val="00541832"/>
    <w:rsid w:val="005422A3"/>
    <w:rsid w:val="00542B6A"/>
    <w:rsid w:val="00542F07"/>
    <w:rsid w:val="00544BE5"/>
    <w:rsid w:val="00547362"/>
    <w:rsid w:val="0055359F"/>
    <w:rsid w:val="00553A18"/>
    <w:rsid w:val="00555B7F"/>
    <w:rsid w:val="00556236"/>
    <w:rsid w:val="00560675"/>
    <w:rsid w:val="00563FED"/>
    <w:rsid w:val="00565325"/>
    <w:rsid w:val="00565EE3"/>
    <w:rsid w:val="00565F5A"/>
    <w:rsid w:val="0056653B"/>
    <w:rsid w:val="00570043"/>
    <w:rsid w:val="005711E0"/>
    <w:rsid w:val="00571DB3"/>
    <w:rsid w:val="00574D97"/>
    <w:rsid w:val="00574EFA"/>
    <w:rsid w:val="00575E0A"/>
    <w:rsid w:val="0057621B"/>
    <w:rsid w:val="005826BA"/>
    <w:rsid w:val="00583BCF"/>
    <w:rsid w:val="00585297"/>
    <w:rsid w:val="00585EBE"/>
    <w:rsid w:val="005869B6"/>
    <w:rsid w:val="00592919"/>
    <w:rsid w:val="005930DF"/>
    <w:rsid w:val="0059368A"/>
    <w:rsid w:val="005A0478"/>
    <w:rsid w:val="005A0B5E"/>
    <w:rsid w:val="005A1783"/>
    <w:rsid w:val="005A27B6"/>
    <w:rsid w:val="005A4820"/>
    <w:rsid w:val="005A4AEE"/>
    <w:rsid w:val="005A5A2D"/>
    <w:rsid w:val="005A67C2"/>
    <w:rsid w:val="005A76CC"/>
    <w:rsid w:val="005B2BC0"/>
    <w:rsid w:val="005B2EA9"/>
    <w:rsid w:val="005B3725"/>
    <w:rsid w:val="005B5B1A"/>
    <w:rsid w:val="005C062A"/>
    <w:rsid w:val="005C373D"/>
    <w:rsid w:val="005C717A"/>
    <w:rsid w:val="005D2962"/>
    <w:rsid w:val="005D42F6"/>
    <w:rsid w:val="005D45D6"/>
    <w:rsid w:val="005D705B"/>
    <w:rsid w:val="005E1060"/>
    <w:rsid w:val="005E2AA5"/>
    <w:rsid w:val="005E5C33"/>
    <w:rsid w:val="005E603E"/>
    <w:rsid w:val="005E7211"/>
    <w:rsid w:val="005E7324"/>
    <w:rsid w:val="005F0D20"/>
    <w:rsid w:val="005F711E"/>
    <w:rsid w:val="00600E18"/>
    <w:rsid w:val="006016DF"/>
    <w:rsid w:val="00602610"/>
    <w:rsid w:val="00603394"/>
    <w:rsid w:val="006047FE"/>
    <w:rsid w:val="00604C1F"/>
    <w:rsid w:val="006069F3"/>
    <w:rsid w:val="00607F64"/>
    <w:rsid w:val="006116E4"/>
    <w:rsid w:val="00612590"/>
    <w:rsid w:val="006154E2"/>
    <w:rsid w:val="00616C1F"/>
    <w:rsid w:val="00617B1D"/>
    <w:rsid w:val="00620CFD"/>
    <w:rsid w:val="00620F7B"/>
    <w:rsid w:val="00622823"/>
    <w:rsid w:val="006238E4"/>
    <w:rsid w:val="00624397"/>
    <w:rsid w:val="00627848"/>
    <w:rsid w:val="00631D85"/>
    <w:rsid w:val="006327DC"/>
    <w:rsid w:val="00633181"/>
    <w:rsid w:val="0063573B"/>
    <w:rsid w:val="00635884"/>
    <w:rsid w:val="00635D9A"/>
    <w:rsid w:val="0063707A"/>
    <w:rsid w:val="006402D4"/>
    <w:rsid w:val="00641242"/>
    <w:rsid w:val="00643765"/>
    <w:rsid w:val="00643DA6"/>
    <w:rsid w:val="00645803"/>
    <w:rsid w:val="00647F5D"/>
    <w:rsid w:val="006521F5"/>
    <w:rsid w:val="006573FE"/>
    <w:rsid w:val="00657459"/>
    <w:rsid w:val="006607B3"/>
    <w:rsid w:val="00662FF4"/>
    <w:rsid w:val="006716B9"/>
    <w:rsid w:val="00676610"/>
    <w:rsid w:val="00676CA2"/>
    <w:rsid w:val="00680ECA"/>
    <w:rsid w:val="006818DB"/>
    <w:rsid w:val="0068560B"/>
    <w:rsid w:val="00685666"/>
    <w:rsid w:val="0068667C"/>
    <w:rsid w:val="006867CB"/>
    <w:rsid w:val="0068688B"/>
    <w:rsid w:val="0069105D"/>
    <w:rsid w:val="00691745"/>
    <w:rsid w:val="006931E9"/>
    <w:rsid w:val="006931F0"/>
    <w:rsid w:val="006938E5"/>
    <w:rsid w:val="00694CB2"/>
    <w:rsid w:val="00696815"/>
    <w:rsid w:val="006A0603"/>
    <w:rsid w:val="006A0D5A"/>
    <w:rsid w:val="006A2E1F"/>
    <w:rsid w:val="006A3328"/>
    <w:rsid w:val="006A332A"/>
    <w:rsid w:val="006A6A08"/>
    <w:rsid w:val="006A7638"/>
    <w:rsid w:val="006B0E6B"/>
    <w:rsid w:val="006B4489"/>
    <w:rsid w:val="006B59DF"/>
    <w:rsid w:val="006B6F2F"/>
    <w:rsid w:val="006B7085"/>
    <w:rsid w:val="006B77F2"/>
    <w:rsid w:val="006C0F28"/>
    <w:rsid w:val="006C7337"/>
    <w:rsid w:val="006D17EB"/>
    <w:rsid w:val="006D1DA7"/>
    <w:rsid w:val="006D2A2C"/>
    <w:rsid w:val="006D5830"/>
    <w:rsid w:val="006E1269"/>
    <w:rsid w:val="006E2341"/>
    <w:rsid w:val="006E3379"/>
    <w:rsid w:val="006E3563"/>
    <w:rsid w:val="006E4EBF"/>
    <w:rsid w:val="006E7DDA"/>
    <w:rsid w:val="006F1AB0"/>
    <w:rsid w:val="006F6DA5"/>
    <w:rsid w:val="00700101"/>
    <w:rsid w:val="00702139"/>
    <w:rsid w:val="00703ED5"/>
    <w:rsid w:val="00710849"/>
    <w:rsid w:val="007109AB"/>
    <w:rsid w:val="00711020"/>
    <w:rsid w:val="00711322"/>
    <w:rsid w:val="0071165C"/>
    <w:rsid w:val="00713001"/>
    <w:rsid w:val="00714EFA"/>
    <w:rsid w:val="00717043"/>
    <w:rsid w:val="00717BF8"/>
    <w:rsid w:val="007205B7"/>
    <w:rsid w:val="00720B25"/>
    <w:rsid w:val="0072472B"/>
    <w:rsid w:val="007255C2"/>
    <w:rsid w:val="007260CF"/>
    <w:rsid w:val="00727137"/>
    <w:rsid w:val="0072731E"/>
    <w:rsid w:val="00727F04"/>
    <w:rsid w:val="00732A76"/>
    <w:rsid w:val="00734700"/>
    <w:rsid w:val="00734DB1"/>
    <w:rsid w:val="007368F2"/>
    <w:rsid w:val="007439D9"/>
    <w:rsid w:val="00746650"/>
    <w:rsid w:val="00746DD8"/>
    <w:rsid w:val="007501BC"/>
    <w:rsid w:val="00754D68"/>
    <w:rsid w:val="00754E37"/>
    <w:rsid w:val="00754FFE"/>
    <w:rsid w:val="0076237A"/>
    <w:rsid w:val="007625AF"/>
    <w:rsid w:val="00763393"/>
    <w:rsid w:val="00763665"/>
    <w:rsid w:val="00764837"/>
    <w:rsid w:val="00765CA3"/>
    <w:rsid w:val="0076631D"/>
    <w:rsid w:val="00767331"/>
    <w:rsid w:val="00767B82"/>
    <w:rsid w:val="007704DE"/>
    <w:rsid w:val="00776E4B"/>
    <w:rsid w:val="0078267B"/>
    <w:rsid w:val="00782EC2"/>
    <w:rsid w:val="00790B98"/>
    <w:rsid w:val="0079111D"/>
    <w:rsid w:val="00791620"/>
    <w:rsid w:val="00797F91"/>
    <w:rsid w:val="007A07AB"/>
    <w:rsid w:val="007A245C"/>
    <w:rsid w:val="007A6879"/>
    <w:rsid w:val="007A7398"/>
    <w:rsid w:val="007A7CCB"/>
    <w:rsid w:val="007A7E04"/>
    <w:rsid w:val="007B03E2"/>
    <w:rsid w:val="007B1243"/>
    <w:rsid w:val="007B5C65"/>
    <w:rsid w:val="007B622F"/>
    <w:rsid w:val="007B6F81"/>
    <w:rsid w:val="007B72E7"/>
    <w:rsid w:val="007B78D5"/>
    <w:rsid w:val="007C0ACC"/>
    <w:rsid w:val="007C5921"/>
    <w:rsid w:val="007D738B"/>
    <w:rsid w:val="007E5654"/>
    <w:rsid w:val="007E5E64"/>
    <w:rsid w:val="007E6156"/>
    <w:rsid w:val="007E7367"/>
    <w:rsid w:val="007E7600"/>
    <w:rsid w:val="007F0049"/>
    <w:rsid w:val="007F0E6F"/>
    <w:rsid w:val="007F3F10"/>
    <w:rsid w:val="007F51E4"/>
    <w:rsid w:val="00801EAD"/>
    <w:rsid w:val="008032F3"/>
    <w:rsid w:val="00805636"/>
    <w:rsid w:val="00806014"/>
    <w:rsid w:val="0080793D"/>
    <w:rsid w:val="0081148D"/>
    <w:rsid w:val="00812BB9"/>
    <w:rsid w:val="008144CA"/>
    <w:rsid w:val="008235C1"/>
    <w:rsid w:val="00830950"/>
    <w:rsid w:val="00833E9E"/>
    <w:rsid w:val="00851E72"/>
    <w:rsid w:val="00852E93"/>
    <w:rsid w:val="00852FA8"/>
    <w:rsid w:val="0086381E"/>
    <w:rsid w:val="00863F2B"/>
    <w:rsid w:val="0086426F"/>
    <w:rsid w:val="008644FC"/>
    <w:rsid w:val="00866D33"/>
    <w:rsid w:val="00867EC8"/>
    <w:rsid w:val="008708F0"/>
    <w:rsid w:val="00871212"/>
    <w:rsid w:val="00871549"/>
    <w:rsid w:val="0087235F"/>
    <w:rsid w:val="00872FE7"/>
    <w:rsid w:val="00877911"/>
    <w:rsid w:val="00882043"/>
    <w:rsid w:val="008821CC"/>
    <w:rsid w:val="00884588"/>
    <w:rsid w:val="00890314"/>
    <w:rsid w:val="0089082C"/>
    <w:rsid w:val="00891452"/>
    <w:rsid w:val="00892A0C"/>
    <w:rsid w:val="00892A1C"/>
    <w:rsid w:val="00892C3F"/>
    <w:rsid w:val="00894120"/>
    <w:rsid w:val="0089773A"/>
    <w:rsid w:val="008A08A0"/>
    <w:rsid w:val="008A1752"/>
    <w:rsid w:val="008A1B27"/>
    <w:rsid w:val="008A365D"/>
    <w:rsid w:val="008A5FD7"/>
    <w:rsid w:val="008A71B9"/>
    <w:rsid w:val="008B09E1"/>
    <w:rsid w:val="008B30AE"/>
    <w:rsid w:val="008C11FE"/>
    <w:rsid w:val="008C205D"/>
    <w:rsid w:val="008C2252"/>
    <w:rsid w:val="008C2986"/>
    <w:rsid w:val="008C346E"/>
    <w:rsid w:val="008C39ED"/>
    <w:rsid w:val="008C7100"/>
    <w:rsid w:val="008C7633"/>
    <w:rsid w:val="008C777B"/>
    <w:rsid w:val="008C7B82"/>
    <w:rsid w:val="008C7CC7"/>
    <w:rsid w:val="008D4316"/>
    <w:rsid w:val="008E01CC"/>
    <w:rsid w:val="008E0CBA"/>
    <w:rsid w:val="008E280B"/>
    <w:rsid w:val="008E6B4B"/>
    <w:rsid w:val="008E7850"/>
    <w:rsid w:val="008F009F"/>
    <w:rsid w:val="008F334C"/>
    <w:rsid w:val="00900DFD"/>
    <w:rsid w:val="009012C1"/>
    <w:rsid w:val="009053CB"/>
    <w:rsid w:val="00905ECC"/>
    <w:rsid w:val="00905FF5"/>
    <w:rsid w:val="009069A7"/>
    <w:rsid w:val="00911092"/>
    <w:rsid w:val="00912C29"/>
    <w:rsid w:val="00913A05"/>
    <w:rsid w:val="00913B79"/>
    <w:rsid w:val="009140B0"/>
    <w:rsid w:val="009177CA"/>
    <w:rsid w:val="00923641"/>
    <w:rsid w:val="00923C19"/>
    <w:rsid w:val="00923CC9"/>
    <w:rsid w:val="00924BE7"/>
    <w:rsid w:val="00926A81"/>
    <w:rsid w:val="00926F31"/>
    <w:rsid w:val="0093094A"/>
    <w:rsid w:val="0093255B"/>
    <w:rsid w:val="00935BA9"/>
    <w:rsid w:val="009403AD"/>
    <w:rsid w:val="0095281C"/>
    <w:rsid w:val="00953A06"/>
    <w:rsid w:val="00953A63"/>
    <w:rsid w:val="0095464E"/>
    <w:rsid w:val="00961A84"/>
    <w:rsid w:val="00963063"/>
    <w:rsid w:val="00965B2A"/>
    <w:rsid w:val="00971DDA"/>
    <w:rsid w:val="0097461D"/>
    <w:rsid w:val="00976303"/>
    <w:rsid w:val="0098010C"/>
    <w:rsid w:val="009806BD"/>
    <w:rsid w:val="00981696"/>
    <w:rsid w:val="00982A91"/>
    <w:rsid w:val="0098386F"/>
    <w:rsid w:val="00984791"/>
    <w:rsid w:val="00986ABE"/>
    <w:rsid w:val="0098726F"/>
    <w:rsid w:val="0099044A"/>
    <w:rsid w:val="0099107E"/>
    <w:rsid w:val="00991F8A"/>
    <w:rsid w:val="00992112"/>
    <w:rsid w:val="009925A6"/>
    <w:rsid w:val="00995382"/>
    <w:rsid w:val="00996198"/>
    <w:rsid w:val="00997099"/>
    <w:rsid w:val="00997301"/>
    <w:rsid w:val="00997D1C"/>
    <w:rsid w:val="009A069B"/>
    <w:rsid w:val="009A24BA"/>
    <w:rsid w:val="009A2A14"/>
    <w:rsid w:val="009A459C"/>
    <w:rsid w:val="009B26BA"/>
    <w:rsid w:val="009B3D1E"/>
    <w:rsid w:val="009B4EBD"/>
    <w:rsid w:val="009B4FE7"/>
    <w:rsid w:val="009B53E7"/>
    <w:rsid w:val="009C74A8"/>
    <w:rsid w:val="009D063D"/>
    <w:rsid w:val="009D0B64"/>
    <w:rsid w:val="009D0F31"/>
    <w:rsid w:val="009D3E47"/>
    <w:rsid w:val="009E3FDE"/>
    <w:rsid w:val="009E4333"/>
    <w:rsid w:val="009E6B4B"/>
    <w:rsid w:val="009E6FAA"/>
    <w:rsid w:val="009E75F4"/>
    <w:rsid w:val="009E769D"/>
    <w:rsid w:val="009E76B3"/>
    <w:rsid w:val="009E7EFB"/>
    <w:rsid w:val="009F05A3"/>
    <w:rsid w:val="00A021CA"/>
    <w:rsid w:val="00A02D2F"/>
    <w:rsid w:val="00A04732"/>
    <w:rsid w:val="00A0731E"/>
    <w:rsid w:val="00A10F0B"/>
    <w:rsid w:val="00A147B1"/>
    <w:rsid w:val="00A15050"/>
    <w:rsid w:val="00A17087"/>
    <w:rsid w:val="00A1785C"/>
    <w:rsid w:val="00A21152"/>
    <w:rsid w:val="00A2351D"/>
    <w:rsid w:val="00A2690B"/>
    <w:rsid w:val="00A30046"/>
    <w:rsid w:val="00A301DC"/>
    <w:rsid w:val="00A308D0"/>
    <w:rsid w:val="00A31592"/>
    <w:rsid w:val="00A325EB"/>
    <w:rsid w:val="00A3402B"/>
    <w:rsid w:val="00A45BA1"/>
    <w:rsid w:val="00A53BDD"/>
    <w:rsid w:val="00A56E2A"/>
    <w:rsid w:val="00A645F0"/>
    <w:rsid w:val="00A65C04"/>
    <w:rsid w:val="00A65C49"/>
    <w:rsid w:val="00A6632B"/>
    <w:rsid w:val="00A67E65"/>
    <w:rsid w:val="00A704B9"/>
    <w:rsid w:val="00A72C8B"/>
    <w:rsid w:val="00A7391F"/>
    <w:rsid w:val="00A74403"/>
    <w:rsid w:val="00A77124"/>
    <w:rsid w:val="00A80042"/>
    <w:rsid w:val="00A8173D"/>
    <w:rsid w:val="00A84552"/>
    <w:rsid w:val="00A84C5F"/>
    <w:rsid w:val="00A87D77"/>
    <w:rsid w:val="00A92E62"/>
    <w:rsid w:val="00AA316E"/>
    <w:rsid w:val="00AA40BD"/>
    <w:rsid w:val="00AB3DD5"/>
    <w:rsid w:val="00AB412B"/>
    <w:rsid w:val="00AB4711"/>
    <w:rsid w:val="00AB5424"/>
    <w:rsid w:val="00AB56A1"/>
    <w:rsid w:val="00AB5E19"/>
    <w:rsid w:val="00AC0661"/>
    <w:rsid w:val="00AC2B65"/>
    <w:rsid w:val="00AC355F"/>
    <w:rsid w:val="00AC3BBF"/>
    <w:rsid w:val="00AC78E3"/>
    <w:rsid w:val="00AD691B"/>
    <w:rsid w:val="00AD79EF"/>
    <w:rsid w:val="00AE4162"/>
    <w:rsid w:val="00AE5345"/>
    <w:rsid w:val="00AE6C14"/>
    <w:rsid w:val="00AE6D79"/>
    <w:rsid w:val="00AF212A"/>
    <w:rsid w:val="00AF2D3E"/>
    <w:rsid w:val="00AF34AF"/>
    <w:rsid w:val="00AF4E08"/>
    <w:rsid w:val="00AF5C1A"/>
    <w:rsid w:val="00AF5DCA"/>
    <w:rsid w:val="00B00B85"/>
    <w:rsid w:val="00B010F2"/>
    <w:rsid w:val="00B025F2"/>
    <w:rsid w:val="00B0327B"/>
    <w:rsid w:val="00B043B5"/>
    <w:rsid w:val="00B07D29"/>
    <w:rsid w:val="00B10919"/>
    <w:rsid w:val="00B10BDE"/>
    <w:rsid w:val="00B1330B"/>
    <w:rsid w:val="00B21C56"/>
    <w:rsid w:val="00B225DA"/>
    <w:rsid w:val="00B24A4C"/>
    <w:rsid w:val="00B260C5"/>
    <w:rsid w:val="00B33B41"/>
    <w:rsid w:val="00B3589D"/>
    <w:rsid w:val="00B36964"/>
    <w:rsid w:val="00B45942"/>
    <w:rsid w:val="00B45CF5"/>
    <w:rsid w:val="00B47A78"/>
    <w:rsid w:val="00B50795"/>
    <w:rsid w:val="00B51AF5"/>
    <w:rsid w:val="00B535AE"/>
    <w:rsid w:val="00B53AD5"/>
    <w:rsid w:val="00B542A0"/>
    <w:rsid w:val="00B552EC"/>
    <w:rsid w:val="00B62225"/>
    <w:rsid w:val="00B62709"/>
    <w:rsid w:val="00B62B22"/>
    <w:rsid w:val="00B649FF"/>
    <w:rsid w:val="00B6552B"/>
    <w:rsid w:val="00B712F1"/>
    <w:rsid w:val="00B7168A"/>
    <w:rsid w:val="00B73D8C"/>
    <w:rsid w:val="00B748D9"/>
    <w:rsid w:val="00B77069"/>
    <w:rsid w:val="00B81C14"/>
    <w:rsid w:val="00B81EDA"/>
    <w:rsid w:val="00B872B8"/>
    <w:rsid w:val="00B9082E"/>
    <w:rsid w:val="00B911E4"/>
    <w:rsid w:val="00B92071"/>
    <w:rsid w:val="00B93FD0"/>
    <w:rsid w:val="00B9548A"/>
    <w:rsid w:val="00B964B0"/>
    <w:rsid w:val="00BA131A"/>
    <w:rsid w:val="00BA2710"/>
    <w:rsid w:val="00BA3A10"/>
    <w:rsid w:val="00BA4633"/>
    <w:rsid w:val="00BB0363"/>
    <w:rsid w:val="00BB23F1"/>
    <w:rsid w:val="00BC2890"/>
    <w:rsid w:val="00BC4705"/>
    <w:rsid w:val="00BC5048"/>
    <w:rsid w:val="00BC5597"/>
    <w:rsid w:val="00BD030E"/>
    <w:rsid w:val="00BE13A6"/>
    <w:rsid w:val="00BE157F"/>
    <w:rsid w:val="00BF11E7"/>
    <w:rsid w:val="00BF3D66"/>
    <w:rsid w:val="00C02B72"/>
    <w:rsid w:val="00C074D6"/>
    <w:rsid w:val="00C07B2F"/>
    <w:rsid w:val="00C1243C"/>
    <w:rsid w:val="00C128BC"/>
    <w:rsid w:val="00C12CEC"/>
    <w:rsid w:val="00C14C65"/>
    <w:rsid w:val="00C17F8E"/>
    <w:rsid w:val="00C20190"/>
    <w:rsid w:val="00C224FC"/>
    <w:rsid w:val="00C259B9"/>
    <w:rsid w:val="00C25B34"/>
    <w:rsid w:val="00C263AC"/>
    <w:rsid w:val="00C272BD"/>
    <w:rsid w:val="00C2790E"/>
    <w:rsid w:val="00C37680"/>
    <w:rsid w:val="00C3772B"/>
    <w:rsid w:val="00C40DBE"/>
    <w:rsid w:val="00C415D8"/>
    <w:rsid w:val="00C41C92"/>
    <w:rsid w:val="00C45D14"/>
    <w:rsid w:val="00C46045"/>
    <w:rsid w:val="00C46D9A"/>
    <w:rsid w:val="00C46E3E"/>
    <w:rsid w:val="00C47249"/>
    <w:rsid w:val="00C50D85"/>
    <w:rsid w:val="00C52292"/>
    <w:rsid w:val="00C52948"/>
    <w:rsid w:val="00C54C32"/>
    <w:rsid w:val="00C5717A"/>
    <w:rsid w:val="00C578DD"/>
    <w:rsid w:val="00C57EDD"/>
    <w:rsid w:val="00C60362"/>
    <w:rsid w:val="00C62D7D"/>
    <w:rsid w:val="00C63300"/>
    <w:rsid w:val="00C6410D"/>
    <w:rsid w:val="00C65392"/>
    <w:rsid w:val="00C66ED0"/>
    <w:rsid w:val="00C76945"/>
    <w:rsid w:val="00C7791A"/>
    <w:rsid w:val="00C80CDE"/>
    <w:rsid w:val="00C823E4"/>
    <w:rsid w:val="00C864AD"/>
    <w:rsid w:val="00C8661C"/>
    <w:rsid w:val="00C86F4B"/>
    <w:rsid w:val="00C9129C"/>
    <w:rsid w:val="00C914A6"/>
    <w:rsid w:val="00C94DAF"/>
    <w:rsid w:val="00C955A8"/>
    <w:rsid w:val="00C96F51"/>
    <w:rsid w:val="00CA03D2"/>
    <w:rsid w:val="00CA138A"/>
    <w:rsid w:val="00CA3771"/>
    <w:rsid w:val="00CA471F"/>
    <w:rsid w:val="00CA7E3A"/>
    <w:rsid w:val="00CB2582"/>
    <w:rsid w:val="00CB5018"/>
    <w:rsid w:val="00CC072F"/>
    <w:rsid w:val="00CC463E"/>
    <w:rsid w:val="00CC4D4A"/>
    <w:rsid w:val="00CC4EFE"/>
    <w:rsid w:val="00CC527F"/>
    <w:rsid w:val="00CC57B6"/>
    <w:rsid w:val="00CC5870"/>
    <w:rsid w:val="00CC5A20"/>
    <w:rsid w:val="00CC60A0"/>
    <w:rsid w:val="00CD0301"/>
    <w:rsid w:val="00CD1454"/>
    <w:rsid w:val="00CD32A1"/>
    <w:rsid w:val="00CD370F"/>
    <w:rsid w:val="00CD4D39"/>
    <w:rsid w:val="00CD7E7B"/>
    <w:rsid w:val="00CE4C6D"/>
    <w:rsid w:val="00CE6E98"/>
    <w:rsid w:val="00CF1D43"/>
    <w:rsid w:val="00CF4586"/>
    <w:rsid w:val="00CF5FAB"/>
    <w:rsid w:val="00CF6850"/>
    <w:rsid w:val="00CF7EA8"/>
    <w:rsid w:val="00D01FE2"/>
    <w:rsid w:val="00D0386F"/>
    <w:rsid w:val="00D049AE"/>
    <w:rsid w:val="00D05F16"/>
    <w:rsid w:val="00D116E4"/>
    <w:rsid w:val="00D118FC"/>
    <w:rsid w:val="00D1612C"/>
    <w:rsid w:val="00D2165E"/>
    <w:rsid w:val="00D216A3"/>
    <w:rsid w:val="00D22433"/>
    <w:rsid w:val="00D23C34"/>
    <w:rsid w:val="00D240C2"/>
    <w:rsid w:val="00D2739E"/>
    <w:rsid w:val="00D27AC3"/>
    <w:rsid w:val="00D31761"/>
    <w:rsid w:val="00D320BB"/>
    <w:rsid w:val="00D3265C"/>
    <w:rsid w:val="00D34B5E"/>
    <w:rsid w:val="00D36E66"/>
    <w:rsid w:val="00D40A25"/>
    <w:rsid w:val="00D4348E"/>
    <w:rsid w:val="00D43C60"/>
    <w:rsid w:val="00D44411"/>
    <w:rsid w:val="00D5386A"/>
    <w:rsid w:val="00D53DA7"/>
    <w:rsid w:val="00D5441E"/>
    <w:rsid w:val="00D54F18"/>
    <w:rsid w:val="00D54FB8"/>
    <w:rsid w:val="00D55913"/>
    <w:rsid w:val="00D63A3A"/>
    <w:rsid w:val="00D7159B"/>
    <w:rsid w:val="00D7345C"/>
    <w:rsid w:val="00D7466D"/>
    <w:rsid w:val="00D7691B"/>
    <w:rsid w:val="00D771F8"/>
    <w:rsid w:val="00D7791F"/>
    <w:rsid w:val="00D80721"/>
    <w:rsid w:val="00D866E2"/>
    <w:rsid w:val="00D9019C"/>
    <w:rsid w:val="00D92535"/>
    <w:rsid w:val="00D95DCA"/>
    <w:rsid w:val="00D978B6"/>
    <w:rsid w:val="00DA03A3"/>
    <w:rsid w:val="00DA176A"/>
    <w:rsid w:val="00DA2778"/>
    <w:rsid w:val="00DA28A8"/>
    <w:rsid w:val="00DB1442"/>
    <w:rsid w:val="00DB20AE"/>
    <w:rsid w:val="00DB4559"/>
    <w:rsid w:val="00DB478B"/>
    <w:rsid w:val="00DB792C"/>
    <w:rsid w:val="00DC148A"/>
    <w:rsid w:val="00DC1D37"/>
    <w:rsid w:val="00DC5B88"/>
    <w:rsid w:val="00DD75CE"/>
    <w:rsid w:val="00DD7D39"/>
    <w:rsid w:val="00DE17CD"/>
    <w:rsid w:val="00DE234D"/>
    <w:rsid w:val="00DE6401"/>
    <w:rsid w:val="00DE72C8"/>
    <w:rsid w:val="00DF05E8"/>
    <w:rsid w:val="00DF0A62"/>
    <w:rsid w:val="00DF0D8B"/>
    <w:rsid w:val="00DF113E"/>
    <w:rsid w:val="00DF25B5"/>
    <w:rsid w:val="00DF4955"/>
    <w:rsid w:val="00E06234"/>
    <w:rsid w:val="00E14677"/>
    <w:rsid w:val="00E22A93"/>
    <w:rsid w:val="00E22BB3"/>
    <w:rsid w:val="00E244E2"/>
    <w:rsid w:val="00E3037F"/>
    <w:rsid w:val="00E30DDA"/>
    <w:rsid w:val="00E32FE4"/>
    <w:rsid w:val="00E3377E"/>
    <w:rsid w:val="00E41873"/>
    <w:rsid w:val="00E41D3E"/>
    <w:rsid w:val="00E434A9"/>
    <w:rsid w:val="00E43657"/>
    <w:rsid w:val="00E43B67"/>
    <w:rsid w:val="00E46DE2"/>
    <w:rsid w:val="00E50B14"/>
    <w:rsid w:val="00E51957"/>
    <w:rsid w:val="00E5302B"/>
    <w:rsid w:val="00E53141"/>
    <w:rsid w:val="00E5389E"/>
    <w:rsid w:val="00E538F8"/>
    <w:rsid w:val="00E53C65"/>
    <w:rsid w:val="00E5503F"/>
    <w:rsid w:val="00E55091"/>
    <w:rsid w:val="00E55D2F"/>
    <w:rsid w:val="00E57036"/>
    <w:rsid w:val="00E6098F"/>
    <w:rsid w:val="00E6290B"/>
    <w:rsid w:val="00E63C4E"/>
    <w:rsid w:val="00E6601B"/>
    <w:rsid w:val="00E712D3"/>
    <w:rsid w:val="00E727AF"/>
    <w:rsid w:val="00E74072"/>
    <w:rsid w:val="00E77388"/>
    <w:rsid w:val="00E82B99"/>
    <w:rsid w:val="00E83551"/>
    <w:rsid w:val="00E86D17"/>
    <w:rsid w:val="00E91DE7"/>
    <w:rsid w:val="00E93832"/>
    <w:rsid w:val="00E94651"/>
    <w:rsid w:val="00E96F93"/>
    <w:rsid w:val="00EA0C16"/>
    <w:rsid w:val="00EA14E9"/>
    <w:rsid w:val="00EA3369"/>
    <w:rsid w:val="00EA3C51"/>
    <w:rsid w:val="00EA3D33"/>
    <w:rsid w:val="00EA4111"/>
    <w:rsid w:val="00EA532A"/>
    <w:rsid w:val="00EA66C4"/>
    <w:rsid w:val="00EA7750"/>
    <w:rsid w:val="00EB0413"/>
    <w:rsid w:val="00EB67D3"/>
    <w:rsid w:val="00EB7D85"/>
    <w:rsid w:val="00EB7FB9"/>
    <w:rsid w:val="00EC1A82"/>
    <w:rsid w:val="00ED44DD"/>
    <w:rsid w:val="00ED4764"/>
    <w:rsid w:val="00ED532D"/>
    <w:rsid w:val="00ED70DB"/>
    <w:rsid w:val="00ED7AB0"/>
    <w:rsid w:val="00EE2510"/>
    <w:rsid w:val="00EE4ECE"/>
    <w:rsid w:val="00EE551B"/>
    <w:rsid w:val="00EF0D51"/>
    <w:rsid w:val="00EF2FF5"/>
    <w:rsid w:val="00EF311E"/>
    <w:rsid w:val="00EF36CB"/>
    <w:rsid w:val="00EF644F"/>
    <w:rsid w:val="00F03785"/>
    <w:rsid w:val="00F04584"/>
    <w:rsid w:val="00F06D38"/>
    <w:rsid w:val="00F07486"/>
    <w:rsid w:val="00F11585"/>
    <w:rsid w:val="00F11AAA"/>
    <w:rsid w:val="00F128BD"/>
    <w:rsid w:val="00F15776"/>
    <w:rsid w:val="00F16899"/>
    <w:rsid w:val="00F17BCD"/>
    <w:rsid w:val="00F214DB"/>
    <w:rsid w:val="00F26A99"/>
    <w:rsid w:val="00F27A11"/>
    <w:rsid w:val="00F27EFA"/>
    <w:rsid w:val="00F30A7F"/>
    <w:rsid w:val="00F31939"/>
    <w:rsid w:val="00F31AC5"/>
    <w:rsid w:val="00F33643"/>
    <w:rsid w:val="00F339E0"/>
    <w:rsid w:val="00F33D47"/>
    <w:rsid w:val="00F36ACC"/>
    <w:rsid w:val="00F47C06"/>
    <w:rsid w:val="00F51688"/>
    <w:rsid w:val="00F56D84"/>
    <w:rsid w:val="00F6104C"/>
    <w:rsid w:val="00F621B4"/>
    <w:rsid w:val="00F6299A"/>
    <w:rsid w:val="00F63AEB"/>
    <w:rsid w:val="00F64D45"/>
    <w:rsid w:val="00F672AB"/>
    <w:rsid w:val="00F80E12"/>
    <w:rsid w:val="00F820C1"/>
    <w:rsid w:val="00F8359D"/>
    <w:rsid w:val="00F83F90"/>
    <w:rsid w:val="00F90C59"/>
    <w:rsid w:val="00F91DB3"/>
    <w:rsid w:val="00F94997"/>
    <w:rsid w:val="00FA185B"/>
    <w:rsid w:val="00FA262A"/>
    <w:rsid w:val="00FA2EE6"/>
    <w:rsid w:val="00FA7917"/>
    <w:rsid w:val="00FB33A5"/>
    <w:rsid w:val="00FB4326"/>
    <w:rsid w:val="00FB4C53"/>
    <w:rsid w:val="00FB4CF9"/>
    <w:rsid w:val="00FB6440"/>
    <w:rsid w:val="00FC2956"/>
    <w:rsid w:val="00FC45E4"/>
    <w:rsid w:val="00FC4CCA"/>
    <w:rsid w:val="00FC6827"/>
    <w:rsid w:val="00FC7ACF"/>
    <w:rsid w:val="00FE2717"/>
    <w:rsid w:val="00FE3845"/>
    <w:rsid w:val="00FE5705"/>
    <w:rsid w:val="00FE6ECB"/>
    <w:rsid w:val="00FE7A04"/>
    <w:rsid w:val="00FF34B6"/>
    <w:rsid w:val="00FF5A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160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aliases w:val="Info rubrik 1"/>
    <w:basedOn w:val="Normal"/>
    <w:next w:val="Normal"/>
    <w:qFormat/>
    <w:pPr>
      <w:keepNext/>
      <w:suppressAutoHyphens/>
      <w:jc w:val="both"/>
      <w:outlineLvl w:val="0"/>
    </w:pPr>
    <w:rPr>
      <w:b/>
      <w:noProof/>
    </w:rPr>
  </w:style>
  <w:style w:type="paragraph" w:styleId="Heading2">
    <w:name w:val="heading 2"/>
    <w:basedOn w:val="Normal"/>
    <w:next w:val="Normal"/>
    <w:qFormat/>
    <w:pPr>
      <w:keepNext/>
      <w:suppressAutoHyphens/>
      <w:jc w:val="both"/>
      <w:outlineLvl w:val="1"/>
    </w:pPr>
  </w:style>
  <w:style w:type="paragraph" w:styleId="Heading3">
    <w:name w:val="heading 3"/>
    <w:basedOn w:val="Normal"/>
    <w:next w:val="Normal"/>
    <w:qFormat/>
    <w:pPr>
      <w:keepNext/>
      <w:suppressAutoHyphens/>
      <w:jc w:val="center"/>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ind w:right="34"/>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b/>
    </w:rPr>
  </w:style>
  <w:style w:type="paragraph" w:styleId="Heading9">
    <w:name w:val="heading 9"/>
    <w:basedOn w:val="Normal"/>
    <w:next w:val="Normal"/>
    <w:qFormat/>
    <w:pPr>
      <w:keepNext/>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center" w:pos="4153"/>
        <w:tab w:val="right" w:pos="8306"/>
      </w:tabs>
    </w:pPr>
    <w:rPr>
      <w:rFonts w:ascii="Helvetica" w:hAnsi="Helvetica"/>
    </w:rPr>
  </w:style>
  <w:style w:type="paragraph" w:styleId="Footer">
    <w:name w:val="footer"/>
    <w:basedOn w:val="Normal"/>
    <w:link w:val="FooterChar"/>
    <w:uiPriority w:val="99"/>
    <w:pPr>
      <w:widowControl w:val="0"/>
      <w:tabs>
        <w:tab w:val="center" w:pos="4536"/>
        <w:tab w:val="center" w:pos="8930"/>
      </w:tabs>
    </w:pPr>
    <w:rPr>
      <w:rFonts w:ascii="Helvetica" w:hAnsi="Helvetica"/>
      <w:sz w:val="16"/>
      <w:lang w:eastAsia="x-none"/>
    </w:rPr>
  </w:style>
  <w:style w:type="character" w:styleId="PageNumber">
    <w:name w:val="page number"/>
    <w:basedOn w:val="DefaultParagraphFont"/>
  </w:style>
  <w:style w:type="paragraph" w:styleId="EndnoteText">
    <w:name w:val="endnote text"/>
    <w:basedOn w:val="Normal"/>
    <w:next w:val="Normal"/>
    <w:semiHidden/>
    <w:pPr>
      <w:tabs>
        <w:tab w:val="left" w:pos="567"/>
      </w:tabs>
    </w:pPr>
    <w:rPr>
      <w:lang w:val="en-GB"/>
    </w:rPr>
  </w:style>
  <w:style w:type="paragraph" w:styleId="Date">
    <w:name w:val="Date"/>
    <w:basedOn w:val="Normal"/>
    <w:next w:val="Normal"/>
    <w:pPr>
      <w:jc w:val="both"/>
    </w:pPr>
    <w:rPr>
      <w:sz w:val="24"/>
      <w:lang w:val="en-GB"/>
    </w:rPr>
  </w:style>
  <w:style w:type="paragraph" w:styleId="BodyText2">
    <w:name w:val="Body Text 2"/>
    <w:basedOn w:val="Normal"/>
    <w:rPr>
      <w:lang w:val="en-GB"/>
    </w:rPr>
  </w:style>
  <w:style w:type="paragraph" w:styleId="BodyText">
    <w:name w:val="Body Text"/>
    <w:basedOn w:val="Normal"/>
    <w:pPr>
      <w:jc w:val="center"/>
    </w:pPr>
    <w:rPr>
      <w:b/>
      <w:snapToGrid w:val="0"/>
      <w:lang w:val="en-GB"/>
    </w:rPr>
  </w:style>
  <w:style w:type="paragraph" w:styleId="BodyTextIndent3">
    <w:name w:val="Body Text Indent 3"/>
    <w:basedOn w:val="Normal"/>
    <w:pPr>
      <w:ind w:left="450"/>
      <w:jc w:val="both"/>
    </w:pPr>
    <w:rPr>
      <w:i/>
      <w:snapToGrid w:val="0"/>
      <w:sz w:val="24"/>
      <w:lang w:val="en-US"/>
    </w:rPr>
  </w:style>
  <w:style w:type="paragraph" w:styleId="BodyTextIndent2">
    <w:name w:val="Body Text Indent 2"/>
    <w:basedOn w:val="Normal"/>
    <w:pPr>
      <w:ind w:left="360"/>
      <w:jc w:val="both"/>
    </w:pPr>
    <w:rPr>
      <w:i/>
      <w:snapToGrid w:val="0"/>
      <w:sz w:val="24"/>
      <w:lang w:val="en-US"/>
    </w:rPr>
  </w:style>
  <w:style w:type="paragraph" w:styleId="BodyTextIndent">
    <w:name w:val="Body Text Indent"/>
    <w:basedOn w:val="Normal"/>
    <w:pPr>
      <w:ind w:left="567"/>
    </w:pPr>
    <w:rPr>
      <w:iCs/>
      <w:snapToGrid w:val="0"/>
    </w:rPr>
  </w:style>
  <w:style w:type="paragraph" w:styleId="ListBullet">
    <w:name w:val="List Bullet"/>
    <w:basedOn w:val="Normal"/>
    <w:autoRedefine/>
    <w:pPr>
      <w:numPr>
        <w:numId w:val="8"/>
      </w:numPr>
      <w:jc w:val="both"/>
    </w:pPr>
    <w:rPr>
      <w:sz w:val="24"/>
      <w:lang w:val="en-GB"/>
    </w:rPr>
  </w:style>
  <w:style w:type="paragraph" w:styleId="ListBullet2">
    <w:name w:val="List Bullet 2"/>
    <w:basedOn w:val="Normal"/>
    <w:autoRedefine/>
    <w:pPr>
      <w:numPr>
        <w:numId w:val="9"/>
      </w:numPr>
      <w:jc w:val="both"/>
    </w:pPr>
    <w:rPr>
      <w:sz w:val="24"/>
      <w:lang w:val="en-GB"/>
    </w:rPr>
  </w:style>
  <w:style w:type="paragraph" w:styleId="ListBullet3">
    <w:name w:val="List Bullet 3"/>
    <w:basedOn w:val="Normal"/>
    <w:autoRedefine/>
    <w:pPr>
      <w:numPr>
        <w:numId w:val="10"/>
      </w:numPr>
      <w:jc w:val="both"/>
    </w:pPr>
    <w:rPr>
      <w:sz w:val="24"/>
      <w:lang w:val="en-GB"/>
    </w:rPr>
  </w:style>
  <w:style w:type="paragraph" w:styleId="ListBullet4">
    <w:name w:val="List Bullet 4"/>
    <w:basedOn w:val="Normal"/>
    <w:autoRedefine/>
    <w:pPr>
      <w:numPr>
        <w:numId w:val="11"/>
      </w:numPr>
      <w:jc w:val="both"/>
    </w:pPr>
    <w:rPr>
      <w:sz w:val="24"/>
      <w:lang w:val="en-GB"/>
    </w:rPr>
  </w:style>
  <w:style w:type="paragraph" w:styleId="ListBullet5">
    <w:name w:val="List Bullet 5"/>
    <w:basedOn w:val="Normal"/>
    <w:autoRedefine/>
    <w:pPr>
      <w:numPr>
        <w:numId w:val="12"/>
      </w:numPr>
      <w:jc w:val="both"/>
    </w:pPr>
    <w:rPr>
      <w:sz w:val="24"/>
      <w:lang w:val="en-GB"/>
    </w:rPr>
  </w:style>
  <w:style w:type="paragraph" w:styleId="ListNumber">
    <w:name w:val="List Number"/>
    <w:basedOn w:val="Normal"/>
    <w:pPr>
      <w:numPr>
        <w:numId w:val="13"/>
      </w:numPr>
      <w:jc w:val="both"/>
    </w:pPr>
    <w:rPr>
      <w:sz w:val="24"/>
      <w:lang w:val="en-GB"/>
    </w:rPr>
  </w:style>
  <w:style w:type="paragraph" w:styleId="ListNumber2">
    <w:name w:val="List Number 2"/>
    <w:basedOn w:val="Normal"/>
    <w:pPr>
      <w:numPr>
        <w:numId w:val="14"/>
      </w:numPr>
      <w:jc w:val="both"/>
    </w:pPr>
    <w:rPr>
      <w:sz w:val="24"/>
      <w:lang w:val="en-GB"/>
    </w:rPr>
  </w:style>
  <w:style w:type="paragraph" w:styleId="ListNumber3">
    <w:name w:val="List Number 3"/>
    <w:basedOn w:val="Normal"/>
    <w:pPr>
      <w:numPr>
        <w:numId w:val="15"/>
      </w:numPr>
      <w:jc w:val="both"/>
    </w:pPr>
    <w:rPr>
      <w:sz w:val="24"/>
      <w:lang w:val="en-GB"/>
    </w:rPr>
  </w:style>
  <w:style w:type="paragraph" w:styleId="ListNumber4">
    <w:name w:val="List Number 4"/>
    <w:basedOn w:val="Normal"/>
    <w:pPr>
      <w:numPr>
        <w:numId w:val="16"/>
      </w:numPr>
      <w:jc w:val="both"/>
    </w:pPr>
    <w:rPr>
      <w:sz w:val="24"/>
      <w:lang w:val="en-GB"/>
    </w:rPr>
  </w:style>
  <w:style w:type="paragraph" w:styleId="ListNumber5">
    <w:name w:val="List Number 5"/>
    <w:basedOn w:val="Normal"/>
    <w:pPr>
      <w:numPr>
        <w:numId w:val="17"/>
      </w:numPr>
      <w:jc w:val="both"/>
    </w:pPr>
    <w:rPr>
      <w:sz w:val="24"/>
      <w:lang w:val="en-GB"/>
    </w:rPr>
  </w:style>
  <w:style w:type="character" w:styleId="Hyperlink">
    <w:name w:val="Hyperlink"/>
    <w:rPr>
      <w:color w:val="0000FF"/>
      <w:u w:val="single"/>
    </w:rPr>
  </w:style>
  <w:style w:type="paragraph" w:customStyle="1" w:styleId="Style1">
    <w:name w:val="Style1"/>
    <w:basedOn w:val="Normal"/>
    <w:rsid w:val="004961B1"/>
    <w:pPr>
      <w:tabs>
        <w:tab w:val="left" w:pos="567"/>
      </w:tabs>
      <w:suppressAutoHyphens/>
      <w:jc w:val="center"/>
    </w:pPr>
    <w:rPr>
      <w:b/>
    </w:rPr>
  </w:style>
  <w:style w:type="paragraph" w:customStyle="1" w:styleId="Style2">
    <w:name w:val="Style2"/>
    <w:basedOn w:val="Normal"/>
    <w:rsid w:val="004961B1"/>
    <w:pPr>
      <w:tabs>
        <w:tab w:val="left" w:pos="567"/>
      </w:tabs>
      <w:suppressAutoHyphens/>
      <w:ind w:left="567" w:hanging="567"/>
    </w:pPr>
    <w:rPr>
      <w:b/>
    </w:rPr>
  </w:style>
  <w:style w:type="paragraph" w:styleId="BalloonText">
    <w:name w:val="Balloon Text"/>
    <w:basedOn w:val="Normal"/>
    <w:semiHidden/>
    <w:rsid w:val="008C346E"/>
    <w:rPr>
      <w:rFonts w:ascii="Tahoma" w:hAnsi="Tahoma" w:cs="Tahoma"/>
      <w:sz w:val="16"/>
      <w:szCs w:val="16"/>
    </w:rPr>
  </w:style>
  <w:style w:type="character" w:styleId="FollowedHyperlink">
    <w:name w:val="FollowedHyperlink"/>
    <w:rsid w:val="00FA7917"/>
    <w:rPr>
      <w:color w:val="606420"/>
      <w:u w:val="single"/>
    </w:rPr>
  </w:style>
  <w:style w:type="table" w:styleId="TableGrid">
    <w:name w:val="Table Grid"/>
    <w:basedOn w:val="TableNormal"/>
    <w:rsid w:val="00513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D738B"/>
    <w:rPr>
      <w:sz w:val="16"/>
      <w:szCs w:val="16"/>
    </w:rPr>
  </w:style>
  <w:style w:type="paragraph" w:styleId="CommentText">
    <w:name w:val="annotation text"/>
    <w:basedOn w:val="Normal"/>
    <w:link w:val="CommentTextChar"/>
    <w:semiHidden/>
    <w:rsid w:val="007D738B"/>
    <w:rPr>
      <w:sz w:val="20"/>
    </w:rPr>
  </w:style>
  <w:style w:type="paragraph" w:styleId="CommentSubject">
    <w:name w:val="annotation subject"/>
    <w:basedOn w:val="CommentText"/>
    <w:next w:val="CommentText"/>
    <w:semiHidden/>
    <w:rsid w:val="007D738B"/>
    <w:rPr>
      <w:b/>
      <w:bCs/>
    </w:rPr>
  </w:style>
  <w:style w:type="character" w:customStyle="1" w:styleId="FooterChar">
    <w:name w:val="Footer Char"/>
    <w:link w:val="Footer"/>
    <w:uiPriority w:val="99"/>
    <w:rsid w:val="00D92535"/>
    <w:rPr>
      <w:rFonts w:ascii="Helvetica" w:hAnsi="Helvetica"/>
      <w:sz w:val="16"/>
      <w:lang w:val="fr-FR"/>
    </w:rPr>
  </w:style>
  <w:style w:type="character" w:customStyle="1" w:styleId="BodytextAgencyChar">
    <w:name w:val="Body text (Agency) Char"/>
    <w:link w:val="BodytextAgency"/>
    <w:locked/>
    <w:rsid w:val="00565325"/>
    <w:rPr>
      <w:rFonts w:ascii="Verdana" w:eastAsia="Verdana" w:hAnsi="Verdana" w:cs="Verdana"/>
      <w:sz w:val="18"/>
      <w:szCs w:val="18"/>
    </w:rPr>
  </w:style>
  <w:style w:type="paragraph" w:customStyle="1" w:styleId="BodytextAgency">
    <w:name w:val="Body text (Agency)"/>
    <w:basedOn w:val="Normal"/>
    <w:link w:val="BodytextAgencyChar"/>
    <w:qFormat/>
    <w:rsid w:val="00565325"/>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565325"/>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565325"/>
    <w:pPr>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565325"/>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565325"/>
    <w:pPr>
      <w:keepNext/>
      <w:spacing w:before="280" w:after="220"/>
      <w:outlineLvl w:val="2"/>
    </w:pPr>
    <w:rPr>
      <w:rFonts w:ascii="Verdana" w:eastAsia="Verdana" w:hAnsi="Verdana"/>
      <w:b/>
      <w:bCs/>
      <w:kern w:val="32"/>
      <w:szCs w:val="22"/>
      <w:lang w:val="x-none" w:eastAsia="x-none"/>
    </w:rPr>
  </w:style>
  <w:style w:type="character" w:customStyle="1" w:styleId="NormalAgencyChar">
    <w:name w:val="Normal (Agency) Char"/>
    <w:link w:val="NormalAgency"/>
    <w:locked/>
    <w:rsid w:val="00565325"/>
    <w:rPr>
      <w:rFonts w:ascii="Verdana" w:eastAsia="Verdana" w:hAnsi="Verdana" w:cs="Verdana"/>
      <w:sz w:val="18"/>
      <w:szCs w:val="18"/>
      <w:lang w:val="en-GB" w:eastAsia="en-GB" w:bidi="ar-SA"/>
    </w:rPr>
  </w:style>
  <w:style w:type="paragraph" w:customStyle="1" w:styleId="NormalAgency">
    <w:name w:val="Normal (Agency)"/>
    <w:link w:val="NormalAgencyChar"/>
    <w:rsid w:val="00565325"/>
    <w:rPr>
      <w:rFonts w:ascii="Verdana" w:eastAsia="Verdana" w:hAnsi="Verdana" w:cs="Verdana"/>
      <w:sz w:val="18"/>
      <w:szCs w:val="18"/>
      <w:lang w:val="en-GB" w:eastAsia="en-GB"/>
    </w:rPr>
  </w:style>
  <w:style w:type="character" w:customStyle="1" w:styleId="AmmCorpsTexteCar">
    <w:name w:val="AmmCorpsTexte Car"/>
    <w:link w:val="AmmCorpsTexte"/>
    <w:locked/>
    <w:rsid w:val="005D2962"/>
    <w:rPr>
      <w:rFonts w:ascii="Arial" w:hAnsi="Arial" w:cs="Arial"/>
      <w:lang w:val="fr-FR" w:eastAsia="fr-FR"/>
    </w:rPr>
  </w:style>
  <w:style w:type="paragraph" w:customStyle="1" w:styleId="AmmCorpsTexte">
    <w:name w:val="AmmCorpsTexte"/>
    <w:basedOn w:val="Normal"/>
    <w:link w:val="AmmCorpsTexteCar"/>
    <w:rsid w:val="005D2962"/>
    <w:pPr>
      <w:spacing w:after="120"/>
      <w:jc w:val="both"/>
    </w:pPr>
    <w:rPr>
      <w:rFonts w:ascii="Arial" w:hAnsi="Arial" w:cs="Arial"/>
      <w:sz w:val="20"/>
      <w:lang w:eastAsia="fr-FR"/>
    </w:rPr>
  </w:style>
  <w:style w:type="paragraph" w:customStyle="1" w:styleId="AmmTitreEncadre">
    <w:name w:val="AmmTitreEncadre"/>
    <w:basedOn w:val="AmmCorpsTexte"/>
    <w:next w:val="Normal"/>
    <w:autoRedefine/>
    <w:rsid w:val="005D2962"/>
    <w:pPr>
      <w:pBdr>
        <w:top w:val="single" w:sz="4" w:space="1" w:color="auto"/>
        <w:left w:val="single" w:sz="4" w:space="4" w:color="auto"/>
        <w:bottom w:val="single" w:sz="4" w:space="1" w:color="auto"/>
        <w:right w:val="single" w:sz="4" w:space="4" w:color="auto"/>
      </w:pBdr>
      <w:shd w:val="clear" w:color="auto" w:fill="D9D9D9"/>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2F5496"/>
      <w:sz w:val="22"/>
    </w:rPr>
  </w:style>
  <w:style w:type="paragraph" w:customStyle="1" w:styleId="xmsonormal">
    <w:name w:val="x_msonormal"/>
    <w:basedOn w:val="Normal"/>
    <w:rsid w:val="003948B4"/>
    <w:pPr>
      <w:spacing w:before="100" w:beforeAutospacing="1" w:after="100" w:afterAutospacing="1"/>
    </w:pPr>
    <w:rPr>
      <w:sz w:val="24"/>
      <w:szCs w:val="24"/>
      <w:lang w:val="en-US" w:eastAsia="zh-CN"/>
    </w:rPr>
  </w:style>
  <w:style w:type="character" w:customStyle="1" w:styleId="eop">
    <w:name w:val="eop"/>
    <w:rsid w:val="00131F3E"/>
  </w:style>
  <w:style w:type="character" w:customStyle="1" w:styleId="normaltextrun">
    <w:name w:val="normaltextrun"/>
    <w:rsid w:val="00131F3E"/>
  </w:style>
  <w:style w:type="paragraph" w:customStyle="1" w:styleId="EUCP-Heading-1">
    <w:name w:val="EUCP-Heading-1"/>
    <w:basedOn w:val="Normal"/>
    <w:qFormat/>
    <w:rsid w:val="00711322"/>
    <w:pPr>
      <w:jc w:val="center"/>
    </w:pPr>
    <w:rPr>
      <w:b/>
    </w:rPr>
  </w:style>
  <w:style w:type="paragraph" w:customStyle="1" w:styleId="EUCP-Heading-2">
    <w:name w:val="EUCP-Heading-2"/>
    <w:basedOn w:val="Normal"/>
    <w:qFormat/>
    <w:rsid w:val="00711322"/>
    <w:pPr>
      <w:ind w:left="567" w:hanging="567"/>
    </w:pPr>
    <w:rPr>
      <w:b/>
    </w:rPr>
  </w:style>
  <w:style w:type="character" w:customStyle="1" w:styleId="CommentTextChar">
    <w:name w:val="Comment Text Char"/>
    <w:link w:val="CommentText"/>
    <w:semiHidden/>
    <w:rsid w:val="007A245C"/>
    <w:rPr>
      <w:lang w:eastAsia="en-US"/>
    </w:rPr>
  </w:style>
  <w:style w:type="paragraph" w:customStyle="1" w:styleId="TableParagraph">
    <w:name w:val="Table Paragraph"/>
    <w:basedOn w:val="Normal"/>
    <w:uiPriority w:val="1"/>
    <w:rsid w:val="006867CB"/>
    <w:rPr>
      <w:rFonts w:ascii="Calibri" w:eastAsia="Calibri" w:hAnsi="Calibri" w:cs="Calibri"/>
      <w:szCs w:val="22"/>
      <w:lang w:val="en-AU" w:eastAsia="en-AU"/>
    </w:rPr>
  </w:style>
  <w:style w:type="paragraph" w:styleId="Revision">
    <w:name w:val="Revision"/>
    <w:hidden/>
    <w:uiPriority w:val="99"/>
    <w:semiHidden/>
    <w:rsid w:val="00E06234"/>
    <w:rPr>
      <w:sz w:val="22"/>
      <w:lang w:eastAsia="en-US"/>
    </w:rPr>
  </w:style>
  <w:style w:type="paragraph" w:customStyle="1" w:styleId="SPCheading1">
    <w:name w:val="SPC heading 1"/>
    <w:basedOn w:val="Heading1"/>
    <w:next w:val="Normal"/>
    <w:rsid w:val="00867EC8"/>
    <w:pPr>
      <w:tabs>
        <w:tab w:val="left" w:pos="567"/>
      </w:tabs>
      <w:suppressAutoHyphens w:val="0"/>
      <w:ind w:left="357" w:hanging="357"/>
      <w:jc w:val="left"/>
    </w:pPr>
    <w:rPr>
      <w:caps/>
      <w:noProof w:val="0"/>
      <w:lang w:val="en-GB"/>
    </w:rPr>
  </w:style>
  <w:style w:type="paragraph" w:customStyle="1" w:styleId="SPCHeading2">
    <w:name w:val="SPC Heading 2"/>
    <w:basedOn w:val="Heading1"/>
    <w:next w:val="Normal"/>
    <w:rsid w:val="00B00B85"/>
    <w:pPr>
      <w:tabs>
        <w:tab w:val="left" w:pos="567"/>
      </w:tabs>
      <w:suppressAutoHyphens w:val="0"/>
      <w:ind w:left="357" w:hanging="357"/>
      <w:jc w:val="left"/>
    </w:pPr>
    <w:rPr>
      <w:noProof w:val="0"/>
      <w:lang w:val="en-GB"/>
    </w:rPr>
  </w:style>
  <w:style w:type="character" w:customStyle="1" w:styleId="ui-provider">
    <w:name w:val="ui-provider"/>
    <w:basedOn w:val="DefaultParagraphFont"/>
    <w:rsid w:val="00ED44DD"/>
  </w:style>
  <w:style w:type="character" w:styleId="UnresolvedMention">
    <w:name w:val="Unresolved Mention"/>
    <w:basedOn w:val="DefaultParagraphFont"/>
    <w:uiPriority w:val="99"/>
    <w:semiHidden/>
    <w:unhideWhenUsed/>
    <w:rsid w:val="00ED4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0620">
      <w:bodyDiv w:val="1"/>
      <w:marLeft w:val="0"/>
      <w:marRight w:val="0"/>
      <w:marTop w:val="0"/>
      <w:marBottom w:val="0"/>
      <w:divBdr>
        <w:top w:val="none" w:sz="0" w:space="0" w:color="auto"/>
        <w:left w:val="none" w:sz="0" w:space="0" w:color="auto"/>
        <w:bottom w:val="none" w:sz="0" w:space="0" w:color="auto"/>
        <w:right w:val="none" w:sz="0" w:space="0" w:color="auto"/>
      </w:divBdr>
    </w:div>
    <w:div w:id="451477508">
      <w:bodyDiv w:val="1"/>
      <w:marLeft w:val="0"/>
      <w:marRight w:val="0"/>
      <w:marTop w:val="0"/>
      <w:marBottom w:val="0"/>
      <w:divBdr>
        <w:top w:val="none" w:sz="0" w:space="0" w:color="auto"/>
        <w:left w:val="none" w:sz="0" w:space="0" w:color="auto"/>
        <w:bottom w:val="none" w:sz="0" w:space="0" w:color="auto"/>
        <w:right w:val="none" w:sz="0" w:space="0" w:color="auto"/>
      </w:divBdr>
    </w:div>
    <w:div w:id="20835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EMADOC-1700519818-3305941</_dlc_DocId>
    <_dlc_DocIdUrl xmlns="a034c160-bfb7-45f5-8632-2eb7e0508071">
      <Url>https://euema.sharepoint.com/sites/CRM/_layouts/15/DocIdRedir.aspx?ID=EMADOC-1700519818-3305941</Url>
      <Description>EMADOC-1700519818-3305941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59FA94-1B40-4A74-9F4B-267C91CC9D21}">
  <ds:schemaRefs>
    <ds:schemaRef ds:uri="http://schemas.openxmlformats.org/officeDocument/2006/bibliography"/>
  </ds:schemaRefs>
</ds:datastoreItem>
</file>

<file path=customXml/itemProps2.xml><?xml version="1.0" encoding="utf-8"?>
<ds:datastoreItem xmlns:ds="http://schemas.openxmlformats.org/officeDocument/2006/customXml" ds:itemID="{82A7BE53-EE16-4CA0-84CF-665E3A7E4C3D}"/>
</file>

<file path=customXml/itemProps3.xml><?xml version="1.0" encoding="utf-8"?>
<ds:datastoreItem xmlns:ds="http://schemas.openxmlformats.org/officeDocument/2006/customXml" ds:itemID="{6CFC2541-AB6C-4599-B070-FA61F9E72CB2}"/>
</file>

<file path=customXml/itemProps4.xml><?xml version="1.0" encoding="utf-8"?>
<ds:datastoreItem xmlns:ds="http://schemas.openxmlformats.org/officeDocument/2006/customXml" ds:itemID="{FFCECACC-9D0B-4225-91BD-1780B2218888}"/>
</file>

<file path=customXml/itemProps5.xml><?xml version="1.0" encoding="utf-8"?>
<ds:datastoreItem xmlns:ds="http://schemas.openxmlformats.org/officeDocument/2006/customXml" ds:itemID="{20100637-CEBB-4F3A-B77E-AA7DEC3DFC85}"/>
</file>

<file path=docProps/app.xml><?xml version="1.0" encoding="utf-8"?>
<Properties xmlns="http://schemas.openxmlformats.org/officeDocument/2006/extended-properties" xmlns:vt="http://schemas.openxmlformats.org/officeDocument/2006/docPropsVTypes">
  <Template>Normal</Template>
  <TotalTime>0</TotalTime>
  <Pages>28</Pages>
  <Words>8518</Words>
  <Characters>46084</Characters>
  <Application>Microsoft Office Word</Application>
  <DocSecurity>0</DocSecurity>
  <Lines>1355</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54097</CharactersWithSpaces>
  <SharedDoc>false</SharedDoc>
  <HLinks>
    <vt:vector size="30" baseType="variant">
      <vt:variant>
        <vt:i4>1245268</vt:i4>
      </vt:variant>
      <vt:variant>
        <vt:i4>12</vt:i4>
      </vt:variant>
      <vt:variant>
        <vt:i4>0</vt:i4>
      </vt:variant>
      <vt:variant>
        <vt:i4>5</vt:i4>
      </vt:variant>
      <vt:variant>
        <vt:lpwstr>http://ema.europa.eu/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2026-05-14T10:49:00Z</dcterms:created>
  <dcterms:modified xsi:type="dcterms:W3CDTF">2026-05-14T10:50:00Z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95f969a1-e173-4666-a0d6-88c0db966a84</vt:lpwstr>
  </property>
</Properties>
</file>