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2005D2" w:rsidRPr="00C0154A" w14:paraId="349EFA77" w14:textId="77777777" w:rsidTr="002005D2">
        <w:tc>
          <w:tcPr>
            <w:tcW w:w="8363" w:type="dxa"/>
          </w:tcPr>
          <w:p w14:paraId="36A247C3" w14:textId="26C0E430" w:rsidR="002005D2" w:rsidRDefault="002005D2" w:rsidP="006A1DE6">
            <w:pPr>
              <w:widowControl w:val="0"/>
            </w:pPr>
            <w:r>
              <w:t>Ce document constitue les informations sur le produit approuvées pour Zejula, les modifications apportées depuis la procédure précédente qui ont une incidence sur les informations sur le produit (</w:t>
            </w:r>
            <w:r w:rsidRPr="00B913B2">
              <w:t>EMEA/H/C/004249/II/005</w:t>
            </w:r>
            <w:r>
              <w:t>6) étant mises en évidence.</w:t>
            </w:r>
          </w:p>
          <w:p w14:paraId="0AA7C508" w14:textId="77777777" w:rsidR="002005D2" w:rsidRDefault="002005D2" w:rsidP="006A1DE6">
            <w:pPr>
              <w:widowControl w:val="0"/>
            </w:pPr>
          </w:p>
          <w:p w14:paraId="613E786E" w14:textId="77777777" w:rsidR="002005D2" w:rsidRPr="00B913B2" w:rsidRDefault="002005D2" w:rsidP="006A1DE6">
            <w:pPr>
              <w:pStyle w:val="Style1"/>
              <w:pBdr>
                <w:top w:val="none" w:sz="0" w:space="0" w:color="auto"/>
                <w:left w:val="none" w:sz="0" w:space="0" w:color="auto"/>
                <w:bottom w:val="none" w:sz="0" w:space="0" w:color="auto"/>
                <w:right w:val="none" w:sz="0" w:space="0" w:color="auto"/>
              </w:pBdr>
              <w:rPr>
                <w:lang w:val="fr-FR"/>
              </w:rPr>
            </w:pPr>
            <w:r>
              <w:t xml:space="preserve">Pour plus d’informations, voir le site web de l’Agence européenne des médicaments: </w:t>
            </w:r>
            <w:r>
              <w:fldChar w:fldCharType="begin"/>
            </w:r>
            <w:r>
              <w:instrText>HYPERLINK "https://www.ema.europa.eu/en/medicines/human/EPAR/zejula"</w:instrText>
            </w:r>
            <w:r>
              <w:fldChar w:fldCharType="separate"/>
            </w:r>
            <w:r w:rsidRPr="00B913B2">
              <w:rPr>
                <w:rStyle w:val="Hyperlink"/>
                <w:lang w:val="bg-BG" w:eastAsia="en-US"/>
              </w:rPr>
              <w:t>https://www.ema.europa.eu/en/medicines/human/EPAR/z</w:t>
            </w:r>
            <w:proofErr w:type="spellStart"/>
            <w:r w:rsidRPr="00B913B2">
              <w:rPr>
                <w:rStyle w:val="Hyperlink"/>
                <w:lang w:eastAsia="en-US"/>
              </w:rPr>
              <w:t>ejula</w:t>
            </w:r>
            <w:proofErr w:type="spellEnd"/>
            <w:r>
              <w:fldChar w:fldCharType="end"/>
            </w:r>
          </w:p>
        </w:tc>
      </w:tr>
    </w:tbl>
    <w:p w14:paraId="590F36D0" w14:textId="71C9B7E6" w:rsidR="00BA1B83" w:rsidRDefault="00BA1B83" w:rsidP="00D430F3">
      <w:pPr>
        <w:widowControl w:val="0"/>
        <w:jc w:val="center"/>
        <w:rPr>
          <w:szCs w:val="22"/>
        </w:rPr>
      </w:pPr>
    </w:p>
    <w:p w14:paraId="02952FDF" w14:textId="77777777" w:rsidR="00BA6C22" w:rsidRDefault="00BA6C22" w:rsidP="00D430F3">
      <w:pPr>
        <w:widowControl w:val="0"/>
        <w:jc w:val="center"/>
        <w:rPr>
          <w:szCs w:val="22"/>
        </w:rPr>
      </w:pPr>
    </w:p>
    <w:p w14:paraId="107C8AD4" w14:textId="77777777" w:rsidR="00BA6C22" w:rsidRDefault="00BA6C22" w:rsidP="00D430F3">
      <w:pPr>
        <w:widowControl w:val="0"/>
        <w:jc w:val="center"/>
        <w:rPr>
          <w:szCs w:val="22"/>
        </w:rPr>
      </w:pPr>
    </w:p>
    <w:p w14:paraId="6D404B43" w14:textId="77777777" w:rsidR="00BA6C22" w:rsidRDefault="00BA6C22" w:rsidP="00D430F3">
      <w:pPr>
        <w:widowControl w:val="0"/>
        <w:jc w:val="center"/>
        <w:rPr>
          <w:szCs w:val="22"/>
        </w:rPr>
      </w:pPr>
    </w:p>
    <w:p w14:paraId="10D096F1" w14:textId="77777777" w:rsidR="00BA6C22" w:rsidRDefault="00BA6C22" w:rsidP="00D430F3">
      <w:pPr>
        <w:widowControl w:val="0"/>
        <w:jc w:val="center"/>
        <w:rPr>
          <w:szCs w:val="22"/>
        </w:rPr>
      </w:pPr>
    </w:p>
    <w:p w14:paraId="55F7C0DD" w14:textId="77777777" w:rsidR="00BA6C22" w:rsidRDefault="00BA6C22" w:rsidP="00D430F3">
      <w:pPr>
        <w:widowControl w:val="0"/>
        <w:jc w:val="center"/>
        <w:rPr>
          <w:szCs w:val="22"/>
        </w:rPr>
      </w:pPr>
    </w:p>
    <w:p w14:paraId="75C65633" w14:textId="77777777" w:rsidR="00BA6C22" w:rsidRPr="00655466" w:rsidRDefault="00BA6C22" w:rsidP="00D430F3">
      <w:pPr>
        <w:widowControl w:val="0"/>
        <w:jc w:val="center"/>
        <w:rPr>
          <w:szCs w:val="22"/>
        </w:rPr>
      </w:pPr>
    </w:p>
    <w:p w14:paraId="590F36D1" w14:textId="77777777" w:rsidR="00BA1B83" w:rsidRPr="00655466" w:rsidRDefault="00BA1B83" w:rsidP="00D430F3">
      <w:pPr>
        <w:widowControl w:val="0"/>
        <w:jc w:val="center"/>
        <w:rPr>
          <w:szCs w:val="22"/>
        </w:rPr>
      </w:pPr>
    </w:p>
    <w:p w14:paraId="590F36D2" w14:textId="77777777" w:rsidR="00BA1B83" w:rsidRPr="00655466" w:rsidRDefault="00BA1B83" w:rsidP="00D430F3">
      <w:pPr>
        <w:widowControl w:val="0"/>
        <w:jc w:val="center"/>
        <w:rPr>
          <w:szCs w:val="22"/>
        </w:rPr>
      </w:pPr>
    </w:p>
    <w:p w14:paraId="590F36D3" w14:textId="77777777" w:rsidR="00BA1B83" w:rsidRPr="00655466" w:rsidRDefault="00BA1B83" w:rsidP="00D430F3">
      <w:pPr>
        <w:widowControl w:val="0"/>
        <w:jc w:val="center"/>
        <w:rPr>
          <w:szCs w:val="22"/>
        </w:rPr>
      </w:pPr>
    </w:p>
    <w:p w14:paraId="590F36D4" w14:textId="77777777" w:rsidR="00BA1B83" w:rsidRPr="00655466" w:rsidRDefault="00BA1B83" w:rsidP="00D430F3">
      <w:pPr>
        <w:widowControl w:val="0"/>
        <w:jc w:val="center"/>
        <w:rPr>
          <w:szCs w:val="22"/>
        </w:rPr>
      </w:pPr>
    </w:p>
    <w:p w14:paraId="590F36D5" w14:textId="77777777" w:rsidR="00BA1B83" w:rsidRPr="00655466" w:rsidRDefault="00BA1B83" w:rsidP="00D430F3">
      <w:pPr>
        <w:widowControl w:val="0"/>
        <w:jc w:val="center"/>
        <w:rPr>
          <w:szCs w:val="22"/>
        </w:rPr>
      </w:pPr>
    </w:p>
    <w:p w14:paraId="590F36D6" w14:textId="77777777" w:rsidR="00BA1B83" w:rsidRPr="00655466" w:rsidRDefault="00BA1B83" w:rsidP="00D430F3">
      <w:pPr>
        <w:widowControl w:val="0"/>
        <w:jc w:val="center"/>
        <w:rPr>
          <w:szCs w:val="22"/>
        </w:rPr>
      </w:pPr>
    </w:p>
    <w:p w14:paraId="590F36D7" w14:textId="77777777" w:rsidR="00BA1B83" w:rsidRPr="00655466" w:rsidRDefault="00BA1B83" w:rsidP="00D430F3">
      <w:pPr>
        <w:widowControl w:val="0"/>
        <w:jc w:val="center"/>
        <w:rPr>
          <w:szCs w:val="22"/>
        </w:rPr>
      </w:pPr>
    </w:p>
    <w:p w14:paraId="590F36D8" w14:textId="77777777" w:rsidR="00BA1B83" w:rsidRPr="00655466" w:rsidRDefault="00BA1B83" w:rsidP="00D430F3">
      <w:pPr>
        <w:widowControl w:val="0"/>
        <w:jc w:val="center"/>
        <w:rPr>
          <w:szCs w:val="22"/>
        </w:rPr>
      </w:pPr>
    </w:p>
    <w:p w14:paraId="590F36D9" w14:textId="77777777" w:rsidR="00BA1B83" w:rsidRPr="00655466" w:rsidRDefault="00BA1B83" w:rsidP="00D430F3">
      <w:pPr>
        <w:widowControl w:val="0"/>
        <w:jc w:val="center"/>
        <w:rPr>
          <w:szCs w:val="22"/>
        </w:rPr>
      </w:pPr>
    </w:p>
    <w:p w14:paraId="590F36DA" w14:textId="77777777" w:rsidR="00BA1B83" w:rsidRPr="00655466" w:rsidRDefault="00BA1B83" w:rsidP="00D430F3">
      <w:pPr>
        <w:widowControl w:val="0"/>
        <w:jc w:val="center"/>
        <w:rPr>
          <w:szCs w:val="22"/>
        </w:rPr>
      </w:pPr>
    </w:p>
    <w:p w14:paraId="590F36DB" w14:textId="77777777" w:rsidR="00BA1B83" w:rsidRPr="00655466" w:rsidRDefault="00BA1B83" w:rsidP="00D430F3">
      <w:pPr>
        <w:widowControl w:val="0"/>
        <w:jc w:val="center"/>
        <w:rPr>
          <w:szCs w:val="22"/>
        </w:rPr>
      </w:pPr>
    </w:p>
    <w:p w14:paraId="590F36DC" w14:textId="77777777" w:rsidR="00BA1B83" w:rsidRPr="00655466" w:rsidRDefault="00BA1B83" w:rsidP="00D430F3">
      <w:pPr>
        <w:widowControl w:val="0"/>
        <w:jc w:val="center"/>
        <w:rPr>
          <w:szCs w:val="22"/>
        </w:rPr>
      </w:pPr>
    </w:p>
    <w:p w14:paraId="590F36DD" w14:textId="77777777" w:rsidR="00BA1B83" w:rsidRPr="00655466" w:rsidRDefault="00BA1B83" w:rsidP="00D430F3">
      <w:pPr>
        <w:widowControl w:val="0"/>
        <w:jc w:val="center"/>
        <w:rPr>
          <w:szCs w:val="22"/>
        </w:rPr>
      </w:pPr>
    </w:p>
    <w:p w14:paraId="590F36DE" w14:textId="77777777" w:rsidR="00BA1B83" w:rsidRPr="00655466" w:rsidRDefault="00BA1B83" w:rsidP="00D430F3">
      <w:pPr>
        <w:widowControl w:val="0"/>
        <w:jc w:val="center"/>
        <w:rPr>
          <w:szCs w:val="22"/>
        </w:rPr>
      </w:pPr>
    </w:p>
    <w:p w14:paraId="590F36DF" w14:textId="77777777" w:rsidR="00BA1B83" w:rsidRPr="00655466" w:rsidRDefault="00BA1B83" w:rsidP="00D430F3">
      <w:pPr>
        <w:widowControl w:val="0"/>
        <w:jc w:val="center"/>
        <w:rPr>
          <w:szCs w:val="22"/>
        </w:rPr>
      </w:pPr>
    </w:p>
    <w:p w14:paraId="590F36E0" w14:textId="77777777" w:rsidR="00BA1B83" w:rsidRPr="00655466" w:rsidRDefault="00BA1B83" w:rsidP="00D430F3">
      <w:pPr>
        <w:widowControl w:val="0"/>
        <w:jc w:val="center"/>
        <w:rPr>
          <w:szCs w:val="22"/>
        </w:rPr>
      </w:pPr>
    </w:p>
    <w:p w14:paraId="590F36E7" w14:textId="77777777" w:rsidR="00BA1B83" w:rsidRPr="00100F36" w:rsidRDefault="00BA1B83" w:rsidP="00D430F3">
      <w:pPr>
        <w:widowControl w:val="0"/>
        <w:jc w:val="center"/>
        <w:rPr>
          <w:szCs w:val="22"/>
        </w:rPr>
      </w:pPr>
      <w:r w:rsidRPr="00100F36">
        <w:rPr>
          <w:b/>
        </w:rPr>
        <w:t>ANNEXE I</w:t>
      </w:r>
    </w:p>
    <w:p w14:paraId="590F36E8" w14:textId="77777777" w:rsidR="00BA1B83" w:rsidRPr="00100F36" w:rsidRDefault="00BA1B83" w:rsidP="00D430F3">
      <w:pPr>
        <w:widowControl w:val="0"/>
        <w:jc w:val="center"/>
        <w:rPr>
          <w:szCs w:val="22"/>
        </w:rPr>
      </w:pPr>
    </w:p>
    <w:p w14:paraId="590F36E9" w14:textId="77777777" w:rsidR="00BA1B83" w:rsidRPr="00100F36" w:rsidRDefault="00BA1B83" w:rsidP="00D430F3">
      <w:pPr>
        <w:pStyle w:val="TitleA"/>
        <w:widowControl w:val="0"/>
        <w:outlineLvl w:val="9"/>
      </w:pPr>
      <w:r w:rsidRPr="00100F36">
        <w:t>RÉSUMÉ DES CARACTÉRISTIQUES DU PRODUIT</w:t>
      </w:r>
    </w:p>
    <w:p w14:paraId="590F36EA" w14:textId="77777777" w:rsidR="00BA1B83" w:rsidRPr="00655466" w:rsidRDefault="00BA1B83" w:rsidP="00D430F3">
      <w:pPr>
        <w:widowControl w:val="0"/>
        <w:jc w:val="center"/>
        <w:rPr>
          <w:szCs w:val="22"/>
        </w:rPr>
      </w:pPr>
    </w:p>
    <w:p w14:paraId="590F36EB" w14:textId="5F083BFA" w:rsidR="00BA1B83" w:rsidRPr="00100F36" w:rsidRDefault="00BA1B83" w:rsidP="00D430F3">
      <w:pPr>
        <w:widowControl w:val="0"/>
        <w:rPr>
          <w:szCs w:val="22"/>
        </w:rPr>
      </w:pPr>
      <w:r w:rsidRPr="00100F36">
        <w:br w:type="page"/>
      </w:r>
    </w:p>
    <w:p w14:paraId="590F36EE" w14:textId="77777777" w:rsidR="00BA1B83" w:rsidRPr="00100F36" w:rsidRDefault="00BA1B83" w:rsidP="00D430F3">
      <w:pPr>
        <w:widowControl w:val="0"/>
        <w:ind w:left="567" w:hanging="567"/>
        <w:rPr>
          <w:szCs w:val="22"/>
        </w:rPr>
      </w:pPr>
      <w:r w:rsidRPr="00100F36">
        <w:rPr>
          <w:b/>
        </w:rPr>
        <w:lastRenderedPageBreak/>
        <w:t>1.</w:t>
      </w:r>
      <w:r w:rsidRPr="00100F36">
        <w:rPr>
          <w:b/>
        </w:rPr>
        <w:tab/>
        <w:t>DÉNOMINATION DU MÉDICAMENT</w:t>
      </w:r>
    </w:p>
    <w:p w14:paraId="590F36EF" w14:textId="77777777" w:rsidR="00BA1B83" w:rsidRPr="00100F36" w:rsidRDefault="00BA1B83" w:rsidP="00D430F3">
      <w:pPr>
        <w:widowControl w:val="0"/>
        <w:rPr>
          <w:iCs/>
          <w:szCs w:val="22"/>
        </w:rPr>
      </w:pPr>
    </w:p>
    <w:p w14:paraId="590F36F0" w14:textId="77777777" w:rsidR="00BA1B83" w:rsidRPr="00100F36" w:rsidRDefault="00BA1B83" w:rsidP="00D430F3">
      <w:pPr>
        <w:widowControl w:val="0"/>
        <w:rPr>
          <w:szCs w:val="22"/>
        </w:rPr>
      </w:pPr>
      <w:r w:rsidRPr="00100F36">
        <w:t>Zejula 100</w:t>
      </w:r>
      <w:r w:rsidR="00EF3DCF" w:rsidRPr="00100F36">
        <w:t> </w:t>
      </w:r>
      <w:r w:rsidRPr="00100F36">
        <w:t>mg gélules</w:t>
      </w:r>
    </w:p>
    <w:p w14:paraId="590F36F1" w14:textId="77777777" w:rsidR="00BA1B83" w:rsidRPr="00100F36" w:rsidRDefault="00BA1B83" w:rsidP="00D430F3">
      <w:pPr>
        <w:widowControl w:val="0"/>
        <w:rPr>
          <w:iCs/>
          <w:szCs w:val="22"/>
        </w:rPr>
      </w:pPr>
    </w:p>
    <w:p w14:paraId="590F36F2" w14:textId="77777777" w:rsidR="00BA1B83" w:rsidRPr="00100F36" w:rsidRDefault="00BA1B83" w:rsidP="00D430F3">
      <w:pPr>
        <w:widowControl w:val="0"/>
        <w:rPr>
          <w:iCs/>
          <w:szCs w:val="22"/>
        </w:rPr>
      </w:pPr>
    </w:p>
    <w:p w14:paraId="590F36F3" w14:textId="77777777" w:rsidR="00BA1B83" w:rsidRPr="00100F36" w:rsidRDefault="00BA1B83" w:rsidP="00D430F3">
      <w:pPr>
        <w:widowControl w:val="0"/>
        <w:ind w:left="567" w:hanging="567"/>
        <w:rPr>
          <w:szCs w:val="22"/>
        </w:rPr>
      </w:pPr>
      <w:r w:rsidRPr="00100F36">
        <w:rPr>
          <w:b/>
        </w:rPr>
        <w:t>2.</w:t>
      </w:r>
      <w:r w:rsidRPr="00100F36">
        <w:rPr>
          <w:b/>
        </w:rPr>
        <w:tab/>
        <w:t>COMPOSITION QUALITATIVE ET QUANTITATIVE</w:t>
      </w:r>
    </w:p>
    <w:p w14:paraId="590F36F4" w14:textId="77777777" w:rsidR="00BA1B83" w:rsidRPr="00100F36" w:rsidRDefault="00BA1B83" w:rsidP="00D430F3">
      <w:pPr>
        <w:widowControl w:val="0"/>
        <w:rPr>
          <w:iCs/>
          <w:szCs w:val="22"/>
        </w:rPr>
      </w:pPr>
    </w:p>
    <w:p w14:paraId="590F36F5" w14:textId="77777777" w:rsidR="00BA1B83" w:rsidRPr="00100F36" w:rsidRDefault="00BA1B83" w:rsidP="00D430F3">
      <w:pPr>
        <w:widowControl w:val="0"/>
        <w:rPr>
          <w:szCs w:val="22"/>
        </w:rPr>
      </w:pPr>
      <w:r w:rsidRPr="00100F36">
        <w:t xml:space="preserve">Chaque gélule contient du </w:t>
      </w:r>
      <w:proofErr w:type="spellStart"/>
      <w:r w:rsidRPr="00100F36">
        <w:t>tosylate</w:t>
      </w:r>
      <w:proofErr w:type="spellEnd"/>
      <w:r w:rsidRPr="00100F36">
        <w:t xml:space="preserve"> de </w:t>
      </w:r>
      <w:proofErr w:type="spellStart"/>
      <w:r w:rsidRPr="00100F36">
        <w:t>niraparib</w:t>
      </w:r>
      <w:proofErr w:type="spellEnd"/>
      <w:r w:rsidRPr="00100F36">
        <w:t xml:space="preserve"> monohydraté équivalent à 100 mg de </w:t>
      </w:r>
      <w:proofErr w:type="spellStart"/>
      <w:r w:rsidRPr="00100F36">
        <w:t>niraparib</w:t>
      </w:r>
      <w:proofErr w:type="spellEnd"/>
      <w:r w:rsidRPr="00100F36">
        <w:t>.</w:t>
      </w:r>
    </w:p>
    <w:p w14:paraId="590F36F6" w14:textId="77777777" w:rsidR="00BA1B83" w:rsidRPr="00100F36" w:rsidRDefault="00BA1B83" w:rsidP="00D430F3">
      <w:pPr>
        <w:widowControl w:val="0"/>
      </w:pPr>
    </w:p>
    <w:p w14:paraId="590F36F7" w14:textId="77777777" w:rsidR="00BA1B83" w:rsidRPr="00100F36" w:rsidRDefault="00BA1B83" w:rsidP="00D430F3">
      <w:pPr>
        <w:widowControl w:val="0"/>
        <w:rPr>
          <w:szCs w:val="22"/>
        </w:rPr>
      </w:pPr>
      <w:r w:rsidRPr="00100F36">
        <w:rPr>
          <w:u w:val="single"/>
        </w:rPr>
        <w:t>Excipients à effet notoire</w:t>
      </w:r>
    </w:p>
    <w:p w14:paraId="590F36F8" w14:textId="77777777" w:rsidR="00BA1B83" w:rsidRPr="00100F36" w:rsidRDefault="00BA1B83" w:rsidP="00D430F3">
      <w:pPr>
        <w:widowControl w:val="0"/>
      </w:pPr>
    </w:p>
    <w:p w14:paraId="590F36F9" w14:textId="77777777" w:rsidR="00BA1B83" w:rsidRPr="00100F36" w:rsidRDefault="00BA1B83" w:rsidP="00D430F3">
      <w:pPr>
        <w:widowControl w:val="0"/>
        <w:rPr>
          <w:szCs w:val="22"/>
        </w:rPr>
      </w:pPr>
      <w:r w:rsidRPr="00100F36">
        <w:t>Chaque gélule contient 254,5 mg de lactose monohydraté (voir la rubrique 4.4).</w:t>
      </w:r>
    </w:p>
    <w:p w14:paraId="590F36FA" w14:textId="77777777" w:rsidR="00BA1B83" w:rsidRPr="00100F36" w:rsidRDefault="00BA1B83" w:rsidP="00D430F3">
      <w:pPr>
        <w:widowControl w:val="0"/>
      </w:pPr>
    </w:p>
    <w:p w14:paraId="590F36FB" w14:textId="59F1BC36" w:rsidR="00BA1B83" w:rsidRPr="00100F36" w:rsidRDefault="00BA1B83" w:rsidP="00D430F3">
      <w:pPr>
        <w:widowControl w:val="0"/>
        <w:rPr>
          <w:szCs w:val="22"/>
        </w:rPr>
      </w:pPr>
      <w:r w:rsidRPr="00100F36">
        <w:t xml:space="preserve">Chaque gélule contient également </w:t>
      </w:r>
      <w:r w:rsidR="00476A30">
        <w:t>0,0172</w:t>
      </w:r>
      <w:r w:rsidR="001E39D3">
        <w:t xml:space="preserve"> </w:t>
      </w:r>
      <w:r w:rsidR="00476A30">
        <w:t xml:space="preserve">mg de </w:t>
      </w:r>
      <w:r w:rsidRPr="00100F36">
        <w:t>l'agent colorant tartrazine (E</w:t>
      </w:r>
      <w:r w:rsidR="00100F36">
        <w:t> </w:t>
      </w:r>
      <w:r w:rsidRPr="00100F36">
        <w:t>102).</w:t>
      </w:r>
    </w:p>
    <w:p w14:paraId="590F36FC" w14:textId="77777777" w:rsidR="00BA1B83" w:rsidRPr="00100F36" w:rsidRDefault="00BA1B83" w:rsidP="00D430F3">
      <w:pPr>
        <w:widowControl w:val="0"/>
        <w:rPr>
          <w:szCs w:val="22"/>
        </w:rPr>
      </w:pPr>
    </w:p>
    <w:p w14:paraId="590F36FD" w14:textId="77777777" w:rsidR="00BA1B83" w:rsidRPr="00100F36" w:rsidRDefault="00BA1B83" w:rsidP="00D430F3">
      <w:pPr>
        <w:widowControl w:val="0"/>
        <w:rPr>
          <w:szCs w:val="22"/>
        </w:rPr>
      </w:pPr>
      <w:r w:rsidRPr="00100F36">
        <w:t xml:space="preserve">Pour la liste complète des excipients, voir </w:t>
      </w:r>
      <w:r w:rsidRPr="00100F36">
        <w:rPr>
          <w:rStyle w:val="C-Hyperlink"/>
          <w:color w:val="auto"/>
        </w:rPr>
        <w:t>rubrique 6.1</w:t>
      </w:r>
      <w:r w:rsidRPr="00100F36">
        <w:t>.</w:t>
      </w:r>
    </w:p>
    <w:p w14:paraId="590F36FE" w14:textId="77777777" w:rsidR="00BA1B83" w:rsidRPr="00100F36" w:rsidRDefault="00BA1B83" w:rsidP="00D430F3">
      <w:pPr>
        <w:widowControl w:val="0"/>
        <w:rPr>
          <w:szCs w:val="22"/>
        </w:rPr>
      </w:pPr>
    </w:p>
    <w:p w14:paraId="590F36FF" w14:textId="77777777" w:rsidR="00BA1B83" w:rsidRPr="00100F36" w:rsidRDefault="00BA1B83" w:rsidP="00D430F3">
      <w:pPr>
        <w:widowControl w:val="0"/>
        <w:rPr>
          <w:szCs w:val="22"/>
        </w:rPr>
      </w:pPr>
    </w:p>
    <w:p w14:paraId="590F3700" w14:textId="77777777" w:rsidR="00BA1B83" w:rsidRPr="00655466" w:rsidRDefault="00BA1B83" w:rsidP="00D430F3">
      <w:pPr>
        <w:widowControl w:val="0"/>
        <w:ind w:left="567" w:hanging="567"/>
        <w:rPr>
          <w:szCs w:val="22"/>
        </w:rPr>
      </w:pPr>
      <w:r w:rsidRPr="00100F36">
        <w:rPr>
          <w:b/>
        </w:rPr>
        <w:t>3.</w:t>
      </w:r>
      <w:r w:rsidRPr="00100F36">
        <w:rPr>
          <w:b/>
        </w:rPr>
        <w:tab/>
        <w:t>FORME PHARMACEUTIQUE</w:t>
      </w:r>
    </w:p>
    <w:p w14:paraId="590F3701" w14:textId="77777777" w:rsidR="00BA1B83" w:rsidRPr="00100F36" w:rsidRDefault="00BA1B83" w:rsidP="00D430F3">
      <w:pPr>
        <w:widowControl w:val="0"/>
        <w:rPr>
          <w:szCs w:val="22"/>
        </w:rPr>
      </w:pPr>
    </w:p>
    <w:p w14:paraId="590F3702" w14:textId="77777777" w:rsidR="00BA1B83" w:rsidRPr="00100F36" w:rsidRDefault="00BA1B83" w:rsidP="00D430F3">
      <w:pPr>
        <w:widowControl w:val="0"/>
        <w:rPr>
          <w:szCs w:val="22"/>
        </w:rPr>
      </w:pPr>
      <w:r w:rsidRPr="00100F36">
        <w:t>Gélule.</w:t>
      </w:r>
    </w:p>
    <w:p w14:paraId="590F3703" w14:textId="77777777" w:rsidR="00BA1B83" w:rsidRPr="00100F36" w:rsidRDefault="00BA1B83" w:rsidP="00D430F3">
      <w:pPr>
        <w:widowControl w:val="0"/>
        <w:rPr>
          <w:szCs w:val="22"/>
        </w:rPr>
      </w:pPr>
    </w:p>
    <w:p w14:paraId="590F3704" w14:textId="77777777" w:rsidR="00BA1B83" w:rsidRPr="00100F36" w:rsidRDefault="00BA1B83" w:rsidP="00D430F3">
      <w:pPr>
        <w:widowControl w:val="0"/>
        <w:rPr>
          <w:szCs w:val="22"/>
        </w:rPr>
      </w:pPr>
      <w:r w:rsidRPr="00100F36">
        <w:t xml:space="preserve">Gélule </w:t>
      </w:r>
      <w:r w:rsidR="004C3BC0">
        <w:t>d’environ 22 mm </w:t>
      </w:r>
      <w:r w:rsidR="0000196E">
        <w:rPr>
          <w:noProof/>
          <w:szCs w:val="22"/>
        </w:rPr>
        <w:t>×</w:t>
      </w:r>
      <w:r w:rsidR="004C3BC0">
        <w:t> 8 mm</w:t>
      </w:r>
      <w:r w:rsidRPr="00100F36">
        <w:t>; corps blanc portant l’inscription « 100 mg » imprimée à l’encre noire et tête violette portant la mention « </w:t>
      </w:r>
      <w:proofErr w:type="spellStart"/>
      <w:r w:rsidRPr="00100F36">
        <w:t>Niraparib</w:t>
      </w:r>
      <w:proofErr w:type="spellEnd"/>
      <w:r w:rsidRPr="00100F36">
        <w:t> » imprimée à l’encre blanche.</w:t>
      </w:r>
    </w:p>
    <w:p w14:paraId="590F3705" w14:textId="77777777" w:rsidR="00BA1B83" w:rsidRPr="00100F36" w:rsidRDefault="00BA1B83" w:rsidP="00D430F3">
      <w:pPr>
        <w:widowControl w:val="0"/>
        <w:rPr>
          <w:szCs w:val="22"/>
        </w:rPr>
      </w:pPr>
    </w:p>
    <w:p w14:paraId="590F3706" w14:textId="77777777" w:rsidR="00BA1B83" w:rsidRPr="00100F36" w:rsidRDefault="00BA1B83" w:rsidP="00D430F3">
      <w:pPr>
        <w:widowControl w:val="0"/>
        <w:rPr>
          <w:szCs w:val="22"/>
        </w:rPr>
      </w:pPr>
    </w:p>
    <w:p w14:paraId="590F3707" w14:textId="77777777" w:rsidR="00BA1B83" w:rsidRPr="00655466" w:rsidRDefault="00BA1B83" w:rsidP="00D430F3">
      <w:pPr>
        <w:widowControl w:val="0"/>
        <w:ind w:left="567" w:hanging="567"/>
        <w:rPr>
          <w:szCs w:val="22"/>
        </w:rPr>
      </w:pPr>
      <w:r w:rsidRPr="00655466">
        <w:rPr>
          <w:b/>
        </w:rPr>
        <w:t>4.</w:t>
      </w:r>
      <w:r w:rsidRPr="00655466">
        <w:rPr>
          <w:b/>
        </w:rPr>
        <w:tab/>
      </w:r>
      <w:r w:rsidRPr="00100F36">
        <w:rPr>
          <w:b/>
        </w:rPr>
        <w:t>INFORMATIONS CLINIQUES</w:t>
      </w:r>
    </w:p>
    <w:p w14:paraId="590F3708" w14:textId="77777777" w:rsidR="00BA1B83" w:rsidRPr="00100F36" w:rsidRDefault="00BA1B83" w:rsidP="00D430F3">
      <w:pPr>
        <w:widowControl w:val="0"/>
        <w:rPr>
          <w:szCs w:val="22"/>
        </w:rPr>
      </w:pPr>
    </w:p>
    <w:p w14:paraId="590F3709" w14:textId="77777777" w:rsidR="00BA1B83" w:rsidRPr="00100F36" w:rsidRDefault="00BA1B83" w:rsidP="00D430F3">
      <w:pPr>
        <w:widowControl w:val="0"/>
        <w:ind w:left="567" w:hanging="567"/>
        <w:rPr>
          <w:szCs w:val="22"/>
        </w:rPr>
      </w:pPr>
      <w:r w:rsidRPr="00100F36">
        <w:rPr>
          <w:b/>
        </w:rPr>
        <w:t>4.1</w:t>
      </w:r>
      <w:r w:rsidRPr="00100F36">
        <w:rPr>
          <w:b/>
        </w:rPr>
        <w:tab/>
        <w:t>Indications thérapeutiques</w:t>
      </w:r>
    </w:p>
    <w:p w14:paraId="590F370A" w14:textId="77777777" w:rsidR="00BA1B83" w:rsidRPr="00100F36" w:rsidRDefault="00BA1B83" w:rsidP="00D430F3">
      <w:pPr>
        <w:widowControl w:val="0"/>
        <w:rPr>
          <w:szCs w:val="22"/>
        </w:rPr>
      </w:pPr>
    </w:p>
    <w:p w14:paraId="6D5A1008" w14:textId="62A0F441" w:rsidR="00043C04" w:rsidRDefault="00BA1B83" w:rsidP="00D430F3">
      <w:pPr>
        <w:widowControl w:val="0"/>
      </w:pPr>
      <w:r w:rsidRPr="00100F36">
        <w:t>Zejula est indiqué</w:t>
      </w:r>
      <w:r w:rsidR="00043C04">
        <w:t> :</w:t>
      </w:r>
    </w:p>
    <w:p w14:paraId="4679B6CF" w14:textId="4886E702" w:rsidR="00717E17" w:rsidRPr="00043C04" w:rsidRDefault="00717E17" w:rsidP="00717E17">
      <w:pPr>
        <w:pStyle w:val="ListParagraph"/>
        <w:widowControl w:val="0"/>
        <w:numPr>
          <w:ilvl w:val="0"/>
          <w:numId w:val="23"/>
        </w:numPr>
      </w:pPr>
      <w:r w:rsidRPr="00C536D4">
        <w:rPr>
          <w:szCs w:val="22"/>
        </w:rPr>
        <w:t xml:space="preserve">en monothérapie pour le traitement </w:t>
      </w:r>
      <w:r w:rsidRPr="00043C04">
        <w:t>d’entretien de patientes adultes</w:t>
      </w:r>
      <w:r w:rsidRPr="00043C04">
        <w:rPr>
          <w:szCs w:val="22"/>
        </w:rPr>
        <w:t xml:space="preserve"> </w:t>
      </w:r>
      <w:r>
        <w:t>atteintes d’un cancer épithélial avancé (stades FIGO III et IV) de haut grade de l’ovaire, des trompes de Fallope ou péritonéal primitif, qui sont en réponse (réponse complète ou partielle) à une première ligne de chimiothérapie à base de platine</w:t>
      </w:r>
    </w:p>
    <w:p w14:paraId="590F370B" w14:textId="0EB93E88" w:rsidR="00BA1B83" w:rsidRPr="00B9133B" w:rsidRDefault="00BA1B83">
      <w:pPr>
        <w:pStyle w:val="ListParagraph"/>
        <w:widowControl w:val="0"/>
        <w:numPr>
          <w:ilvl w:val="0"/>
          <w:numId w:val="23"/>
        </w:numPr>
        <w:rPr>
          <w:i/>
          <w:color w:val="000000"/>
          <w:szCs w:val="22"/>
        </w:rPr>
      </w:pPr>
      <w:r w:rsidRPr="00100F36">
        <w:t>en monothérapie pour le traitement d’entretien de patientes adultes atteintes d’un cancer épithélial séreux de haut grade</w:t>
      </w:r>
      <w:r w:rsidR="004C5893">
        <w:t xml:space="preserve"> </w:t>
      </w:r>
      <w:r w:rsidRPr="00100F36">
        <w:t xml:space="preserve">de l’ovaire, des trompes de Fallope ou péritonéal primitif, </w:t>
      </w:r>
      <w:r w:rsidR="00C735A3" w:rsidRPr="00100F36">
        <w:t xml:space="preserve">sensible au platine et récidivant, </w:t>
      </w:r>
      <w:r w:rsidRPr="00100F36">
        <w:t>qui sont en réponse (réponse complète ou partielle) à une chimiothérapie à base de platine.</w:t>
      </w:r>
    </w:p>
    <w:p w14:paraId="7D946537" w14:textId="77777777" w:rsidR="008D201B" w:rsidRPr="00043C04" w:rsidRDefault="008D201B" w:rsidP="00B9133B">
      <w:pPr>
        <w:widowControl w:val="0"/>
        <w:tabs>
          <w:tab w:val="left" w:pos="567"/>
        </w:tabs>
        <w:outlineLvl w:val="0"/>
        <w:rPr>
          <w:i/>
          <w:color w:val="000000"/>
          <w:szCs w:val="22"/>
        </w:rPr>
      </w:pPr>
    </w:p>
    <w:p w14:paraId="590F370D" w14:textId="77777777" w:rsidR="00BA1B83" w:rsidRPr="00100F36" w:rsidRDefault="00BA1B83" w:rsidP="00D430F3">
      <w:pPr>
        <w:widowControl w:val="0"/>
        <w:ind w:left="567" w:hanging="567"/>
        <w:rPr>
          <w:b/>
          <w:szCs w:val="22"/>
        </w:rPr>
      </w:pPr>
      <w:r w:rsidRPr="00100F36">
        <w:rPr>
          <w:b/>
        </w:rPr>
        <w:t>4.2</w:t>
      </w:r>
      <w:r w:rsidRPr="00100F36">
        <w:rPr>
          <w:b/>
        </w:rPr>
        <w:tab/>
        <w:t>Posologie et mode d’administration</w:t>
      </w:r>
    </w:p>
    <w:p w14:paraId="590F370E" w14:textId="77777777" w:rsidR="00BA1B83" w:rsidRPr="00100F36" w:rsidRDefault="00BA1B83" w:rsidP="00D430F3">
      <w:pPr>
        <w:widowControl w:val="0"/>
        <w:rPr>
          <w:szCs w:val="22"/>
        </w:rPr>
      </w:pPr>
    </w:p>
    <w:p w14:paraId="590F370F" w14:textId="77777777" w:rsidR="00BA1B83" w:rsidRPr="00100F36" w:rsidRDefault="00BA1B83" w:rsidP="00D430F3">
      <w:pPr>
        <w:widowControl w:val="0"/>
        <w:rPr>
          <w:szCs w:val="22"/>
        </w:rPr>
      </w:pPr>
      <w:r w:rsidRPr="00100F36">
        <w:t>Le traitement par Zejula doit être instauré et supervisé par un médecin expérimenté dans l’utilisation des médicaments anticancéreux.</w:t>
      </w:r>
    </w:p>
    <w:p w14:paraId="590F3710" w14:textId="77777777" w:rsidR="00BA1B83" w:rsidRPr="00100F36" w:rsidRDefault="00BA1B83" w:rsidP="00D430F3">
      <w:pPr>
        <w:widowControl w:val="0"/>
        <w:rPr>
          <w:szCs w:val="22"/>
        </w:rPr>
      </w:pPr>
    </w:p>
    <w:p w14:paraId="590F3711" w14:textId="1C96D243" w:rsidR="00BA1B83" w:rsidRDefault="00BA1B83" w:rsidP="00D430F3">
      <w:pPr>
        <w:widowControl w:val="0"/>
        <w:rPr>
          <w:u w:val="single"/>
        </w:rPr>
      </w:pPr>
      <w:r w:rsidRPr="00100F36">
        <w:rPr>
          <w:u w:val="single"/>
        </w:rPr>
        <w:t>Posologie</w:t>
      </w:r>
    </w:p>
    <w:p w14:paraId="610D1B12" w14:textId="77777777" w:rsidR="00D176BB" w:rsidRPr="00B9133B" w:rsidRDefault="00D176BB" w:rsidP="00D430F3">
      <w:pPr>
        <w:widowControl w:val="0"/>
        <w:rPr>
          <w:szCs w:val="22"/>
        </w:rPr>
      </w:pPr>
    </w:p>
    <w:p w14:paraId="06FF08B4" w14:textId="77777777" w:rsidR="00244C3D" w:rsidRPr="00B9133B" w:rsidRDefault="00244C3D" w:rsidP="00B9133B">
      <w:pPr>
        <w:widowControl w:val="0"/>
        <w:rPr>
          <w:i/>
          <w:iCs/>
          <w:szCs w:val="22"/>
        </w:rPr>
      </w:pPr>
      <w:r w:rsidRPr="00B9133B">
        <w:rPr>
          <w:i/>
          <w:iCs/>
          <w:szCs w:val="22"/>
        </w:rPr>
        <w:t>Traitement d’entretien du cancer de l’ovaire en première ligne</w:t>
      </w:r>
    </w:p>
    <w:p w14:paraId="3BD793CB" w14:textId="77777777" w:rsidR="000A7FE6" w:rsidRPr="000A7FE6" w:rsidRDefault="000A7FE6" w:rsidP="000A7FE6">
      <w:pPr>
        <w:widowControl w:val="0"/>
        <w:rPr>
          <w:szCs w:val="22"/>
        </w:rPr>
      </w:pPr>
      <w:r w:rsidRPr="000A7FE6">
        <w:rPr>
          <w:szCs w:val="22"/>
        </w:rPr>
        <w:t>La dose initiale recommandée est de 200 mg (deux gélules à 100 mg), en une prise par jour.</w:t>
      </w:r>
    </w:p>
    <w:p w14:paraId="584DA8C3" w14:textId="77777777" w:rsidR="000A7FE6" w:rsidRPr="000A7FE6" w:rsidRDefault="000A7FE6" w:rsidP="000A7FE6">
      <w:pPr>
        <w:widowControl w:val="0"/>
        <w:rPr>
          <w:szCs w:val="22"/>
        </w:rPr>
      </w:pPr>
      <w:r w:rsidRPr="000A7FE6">
        <w:rPr>
          <w:szCs w:val="22"/>
        </w:rPr>
        <w:t>Toutefois, pour les patientes dont le poids est ≥ 77 kg et dont la numération plaquettaire de base est ≥</w:t>
      </w:r>
    </w:p>
    <w:p w14:paraId="36502EC3" w14:textId="77777777" w:rsidR="000A7FE6" w:rsidRPr="000A7FE6" w:rsidRDefault="000A7FE6" w:rsidP="000A7FE6">
      <w:pPr>
        <w:widowControl w:val="0"/>
        <w:rPr>
          <w:szCs w:val="22"/>
        </w:rPr>
      </w:pPr>
      <w:r w:rsidRPr="000A7FE6">
        <w:rPr>
          <w:szCs w:val="22"/>
        </w:rPr>
        <w:t>150.000/</w:t>
      </w:r>
      <w:proofErr w:type="spellStart"/>
      <w:r w:rsidRPr="000A7FE6">
        <w:rPr>
          <w:szCs w:val="22"/>
        </w:rPr>
        <w:t>μL</w:t>
      </w:r>
      <w:proofErr w:type="spellEnd"/>
      <w:r w:rsidRPr="000A7FE6">
        <w:rPr>
          <w:szCs w:val="22"/>
        </w:rPr>
        <w:t>, la dose initiale recommandée de Zejula est de 300 mg (3 gélules à 100 mg), en une prise</w:t>
      </w:r>
    </w:p>
    <w:p w14:paraId="590F3712" w14:textId="1219F105" w:rsidR="00BA1B83" w:rsidRDefault="000A7FE6" w:rsidP="000A7FE6">
      <w:pPr>
        <w:widowControl w:val="0"/>
        <w:rPr>
          <w:szCs w:val="22"/>
        </w:rPr>
      </w:pPr>
      <w:r w:rsidRPr="000A7FE6">
        <w:rPr>
          <w:szCs w:val="22"/>
        </w:rPr>
        <w:t>par jour</w:t>
      </w:r>
      <w:r w:rsidR="00F22048">
        <w:rPr>
          <w:szCs w:val="22"/>
        </w:rPr>
        <w:t xml:space="preserve"> (voir les rubriques 4.4 et 4.8)</w:t>
      </w:r>
      <w:r w:rsidRPr="000A7FE6">
        <w:rPr>
          <w:szCs w:val="22"/>
        </w:rPr>
        <w:t>.</w:t>
      </w:r>
    </w:p>
    <w:p w14:paraId="4EA07923" w14:textId="77777777" w:rsidR="000A7FE6" w:rsidRPr="00100F36" w:rsidRDefault="000A7FE6" w:rsidP="000A7FE6">
      <w:pPr>
        <w:widowControl w:val="0"/>
        <w:rPr>
          <w:szCs w:val="22"/>
        </w:rPr>
      </w:pPr>
    </w:p>
    <w:p w14:paraId="61809311" w14:textId="77777777" w:rsidR="00D176BB" w:rsidRPr="00B9133B" w:rsidRDefault="00D176BB" w:rsidP="00D430F3">
      <w:pPr>
        <w:widowControl w:val="0"/>
        <w:rPr>
          <w:i/>
          <w:iCs/>
        </w:rPr>
      </w:pPr>
      <w:r w:rsidRPr="00B9133B">
        <w:rPr>
          <w:i/>
          <w:iCs/>
        </w:rPr>
        <w:t>Traitement d’entretien du cancer de l’ovaire récidivant</w:t>
      </w:r>
    </w:p>
    <w:p w14:paraId="590F3713" w14:textId="03F4CD9C" w:rsidR="00BA1B83" w:rsidRPr="00100F36" w:rsidRDefault="00BA1B83" w:rsidP="00D430F3">
      <w:pPr>
        <w:widowControl w:val="0"/>
        <w:rPr>
          <w:szCs w:val="22"/>
        </w:rPr>
      </w:pPr>
      <w:r w:rsidRPr="00100F36">
        <w:t>La dose est de trois gélules de 100 mg une fois par jour, soit l’équivalent d’une dose quotidienne totale de 300 mg</w:t>
      </w:r>
    </w:p>
    <w:p w14:paraId="590F3714" w14:textId="77777777" w:rsidR="00BA1B83" w:rsidRPr="00100F36" w:rsidRDefault="00BA1B83" w:rsidP="00D430F3">
      <w:pPr>
        <w:widowControl w:val="0"/>
        <w:rPr>
          <w:szCs w:val="22"/>
        </w:rPr>
      </w:pPr>
    </w:p>
    <w:p w14:paraId="590F3715" w14:textId="77777777" w:rsidR="00BA1B83" w:rsidRPr="00100F36" w:rsidRDefault="00BA1B83" w:rsidP="00D430F3">
      <w:pPr>
        <w:widowControl w:val="0"/>
        <w:rPr>
          <w:szCs w:val="22"/>
        </w:rPr>
      </w:pPr>
      <w:r w:rsidRPr="00100F36">
        <w:lastRenderedPageBreak/>
        <w:t>Les patientes doivent être encouragées à prendre leur dose à peu près à la même heure chaque jour. L’administration au coucher est une méthode possible pour gérer les nausées.</w:t>
      </w:r>
    </w:p>
    <w:p w14:paraId="590F3716" w14:textId="77777777" w:rsidR="00BA1B83" w:rsidRPr="00100F36" w:rsidRDefault="00BA1B83" w:rsidP="00D430F3">
      <w:pPr>
        <w:widowControl w:val="0"/>
        <w:rPr>
          <w:szCs w:val="22"/>
        </w:rPr>
      </w:pPr>
    </w:p>
    <w:p w14:paraId="590F3717" w14:textId="3A750BC3" w:rsidR="00BA1B83" w:rsidRPr="00100F36" w:rsidRDefault="00C735A3" w:rsidP="00D430F3">
      <w:pPr>
        <w:widowControl w:val="0"/>
        <w:autoSpaceDE w:val="0"/>
        <w:autoSpaceDN w:val="0"/>
        <w:adjustRightInd w:val="0"/>
        <w:rPr>
          <w:szCs w:val="22"/>
        </w:rPr>
      </w:pPr>
      <w:r>
        <w:t>Il est recommandé de poursuivre le</w:t>
      </w:r>
      <w:r w:rsidR="00BA1B83" w:rsidRPr="00100F36">
        <w:t xml:space="preserve"> traitement jusqu’à progression de la maladie</w:t>
      </w:r>
      <w:r w:rsidR="00D176BB">
        <w:t xml:space="preserve"> ou toxicité</w:t>
      </w:r>
      <w:r w:rsidR="00BA1B83" w:rsidRPr="00100F36">
        <w:t>.</w:t>
      </w:r>
    </w:p>
    <w:p w14:paraId="590F3718" w14:textId="77777777" w:rsidR="00BA1B83" w:rsidRPr="00100F36" w:rsidRDefault="00BA1B83" w:rsidP="00D430F3">
      <w:pPr>
        <w:widowControl w:val="0"/>
        <w:rPr>
          <w:szCs w:val="22"/>
        </w:rPr>
      </w:pPr>
    </w:p>
    <w:p w14:paraId="590F3719" w14:textId="77777777" w:rsidR="00BA1B83" w:rsidRPr="00100F36" w:rsidRDefault="00BA1B83" w:rsidP="00D430F3">
      <w:pPr>
        <w:widowControl w:val="0"/>
        <w:rPr>
          <w:szCs w:val="22"/>
        </w:rPr>
      </w:pPr>
      <w:r w:rsidRPr="00100F36">
        <w:rPr>
          <w:i/>
        </w:rPr>
        <w:t>Oubli d'une dose</w:t>
      </w:r>
    </w:p>
    <w:p w14:paraId="590F371A" w14:textId="77777777" w:rsidR="00BA1B83" w:rsidRPr="00100F36" w:rsidRDefault="00BA1B83" w:rsidP="00D430F3">
      <w:pPr>
        <w:widowControl w:val="0"/>
        <w:rPr>
          <w:szCs w:val="22"/>
        </w:rPr>
      </w:pPr>
      <w:r w:rsidRPr="00100F36">
        <w:t>Si les patientes oublient de prendre une dose, elles doivent prendre la dose suivante au moment normalement prévu.</w:t>
      </w:r>
      <w:r w:rsidR="003A0487">
        <w:t xml:space="preserve"> </w:t>
      </w:r>
    </w:p>
    <w:p w14:paraId="590F371B" w14:textId="77777777" w:rsidR="00BA1B83" w:rsidRPr="00100F36" w:rsidRDefault="00BA1B83" w:rsidP="00D430F3">
      <w:pPr>
        <w:widowControl w:val="0"/>
        <w:rPr>
          <w:szCs w:val="22"/>
        </w:rPr>
      </w:pPr>
    </w:p>
    <w:p w14:paraId="590F371C" w14:textId="77777777" w:rsidR="00BA1B83" w:rsidRPr="00100F36" w:rsidRDefault="00BA1B83" w:rsidP="00D430F3">
      <w:pPr>
        <w:widowControl w:val="0"/>
        <w:rPr>
          <w:szCs w:val="22"/>
        </w:rPr>
      </w:pPr>
      <w:r w:rsidRPr="00100F36">
        <w:rPr>
          <w:i/>
        </w:rPr>
        <w:t>Ajustements posologiques en cas d’effets indésirables</w:t>
      </w:r>
    </w:p>
    <w:p w14:paraId="0C2EDE7D" w14:textId="77777777" w:rsidR="00D208F6" w:rsidRDefault="00D208F6" w:rsidP="00D208F6">
      <w:pPr>
        <w:widowControl w:val="0"/>
      </w:pPr>
      <w:r>
        <w:t>Les ajustements posologiques recommandés en cas d’effets indésirables sont listés dans les</w:t>
      </w:r>
    </w:p>
    <w:p w14:paraId="1B556DF4" w14:textId="4FF27910" w:rsidR="00D176BB" w:rsidRDefault="00D208F6" w:rsidP="00D208F6">
      <w:pPr>
        <w:widowControl w:val="0"/>
      </w:pPr>
      <w:r>
        <w:t>tableaux 1,2 et 3.</w:t>
      </w:r>
    </w:p>
    <w:p w14:paraId="241B39C0" w14:textId="77777777" w:rsidR="00C07323" w:rsidRDefault="00C07323" w:rsidP="00D208F6">
      <w:pPr>
        <w:widowControl w:val="0"/>
      </w:pPr>
    </w:p>
    <w:p w14:paraId="11158D3C" w14:textId="1D51C7D5" w:rsidR="00D208F6" w:rsidRDefault="00BA1B83" w:rsidP="00D208F6">
      <w:pPr>
        <w:widowControl w:val="0"/>
      </w:pPr>
      <w:r w:rsidRPr="00100F36">
        <w:t xml:space="preserve">En général, il est recommandé dans un premier temps d’interrompre le traitement (mais pas plus de 28 jours consécutifs) pour permettre à la patiente de récupérer de l’effet indésirable, puis de redémarrer à la même dose. Si l’effet indésirable est récurrent, il est recommandé </w:t>
      </w:r>
      <w:r w:rsidR="00D208F6">
        <w:t>d’interrompre le</w:t>
      </w:r>
    </w:p>
    <w:p w14:paraId="590F371D" w14:textId="5D1257C4" w:rsidR="00BA1B83" w:rsidRPr="00100F36" w:rsidRDefault="00D208F6" w:rsidP="00D208F6">
      <w:pPr>
        <w:widowControl w:val="0"/>
        <w:rPr>
          <w:szCs w:val="22"/>
        </w:rPr>
      </w:pPr>
      <w:r>
        <w:t xml:space="preserve">traitement et de reprendre à </w:t>
      </w:r>
      <w:r w:rsidR="00717E17">
        <w:t xml:space="preserve">une </w:t>
      </w:r>
      <w:r>
        <w:t>dose plus faible</w:t>
      </w:r>
      <w:r w:rsidR="00BA1B83" w:rsidRPr="00100F36">
        <w:t>. Si les effets indésirables persistent au-delà de 28 jours après l’interruption du traitement, il est recommandé d’</w:t>
      </w:r>
      <w:r w:rsidR="00EC3050">
        <w:t>arrêter</w:t>
      </w:r>
      <w:r w:rsidR="00BA1B83" w:rsidRPr="00100F36">
        <w:t xml:space="preserve"> Zejula. Si les effets indésirables ne peuvent pas être contrôlés avec cette stratégie d’interruption </w:t>
      </w:r>
      <w:r w:rsidR="00244C3D">
        <w:t xml:space="preserve">et de réduction </w:t>
      </w:r>
      <w:r w:rsidR="00BA1B83" w:rsidRPr="00100F36">
        <w:t>de dose, il est recommandé d’</w:t>
      </w:r>
      <w:r w:rsidR="00EC3050">
        <w:t>arrêter</w:t>
      </w:r>
      <w:r w:rsidR="00BA1B83" w:rsidRPr="00100F36">
        <w:t xml:space="preserve"> Zejula.</w:t>
      </w:r>
    </w:p>
    <w:p w14:paraId="590F371E" w14:textId="77777777" w:rsidR="00BA1B83" w:rsidRPr="00100F36" w:rsidRDefault="00BA1B83" w:rsidP="00D430F3">
      <w:pPr>
        <w:widowControl w:val="0"/>
        <w:rPr>
          <w:szCs w:val="22"/>
        </w:rPr>
      </w:pPr>
    </w:p>
    <w:p w14:paraId="4D77FE6E" w14:textId="14B2F202" w:rsidR="00931FF6" w:rsidRPr="00931FF6" w:rsidRDefault="003F5EA8" w:rsidP="00931FF6">
      <w:pPr>
        <w:widowControl w:val="0"/>
        <w:rPr>
          <w:b/>
          <w:bCs/>
          <w:szCs w:val="22"/>
        </w:rPr>
      </w:pPr>
      <w:r w:rsidRPr="003F5EA8">
        <w:rPr>
          <w:b/>
          <w:bCs/>
          <w:szCs w:val="22"/>
        </w:rPr>
        <w:t>Tableau 1: Ajustements posologiques recommandés en cas d’effets indésirables</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137"/>
        <w:gridCol w:w="2962"/>
      </w:tblGrid>
      <w:tr w:rsidR="00931FF6" w:rsidRPr="00931FF6" w14:paraId="50A0C18A" w14:textId="77777777" w:rsidTr="00931FF6">
        <w:trPr>
          <w:trHeight w:val="521"/>
        </w:trPr>
        <w:tc>
          <w:tcPr>
            <w:tcW w:w="1574" w:type="pct"/>
            <w:shd w:val="clear" w:color="auto" w:fill="auto"/>
          </w:tcPr>
          <w:p w14:paraId="31DC9371" w14:textId="77777777" w:rsidR="00931FF6" w:rsidRPr="00931FF6" w:rsidRDefault="00931FF6" w:rsidP="00931FF6">
            <w:pPr>
              <w:widowControl w:val="0"/>
              <w:rPr>
                <w:b/>
                <w:bCs/>
                <w:szCs w:val="22"/>
              </w:rPr>
            </w:pPr>
            <w:r w:rsidRPr="00931FF6">
              <w:rPr>
                <w:b/>
                <w:bCs/>
                <w:szCs w:val="22"/>
              </w:rPr>
              <w:t xml:space="preserve">Niveau de dose initiale </w:t>
            </w:r>
          </w:p>
        </w:tc>
        <w:tc>
          <w:tcPr>
            <w:tcW w:w="1762" w:type="pct"/>
          </w:tcPr>
          <w:p w14:paraId="761117E9" w14:textId="77777777" w:rsidR="00931FF6" w:rsidRPr="00931FF6" w:rsidRDefault="00931FF6" w:rsidP="00931FF6">
            <w:pPr>
              <w:widowControl w:val="0"/>
              <w:rPr>
                <w:b/>
                <w:bCs/>
                <w:szCs w:val="22"/>
              </w:rPr>
            </w:pPr>
            <w:r w:rsidRPr="00931FF6">
              <w:rPr>
                <w:b/>
                <w:bCs/>
                <w:szCs w:val="22"/>
              </w:rPr>
              <w:t>200 mg</w:t>
            </w:r>
          </w:p>
          <w:p w14:paraId="08CF38E3" w14:textId="77777777" w:rsidR="00931FF6" w:rsidRPr="00931FF6" w:rsidRDefault="00931FF6" w:rsidP="00931FF6">
            <w:pPr>
              <w:widowControl w:val="0"/>
              <w:rPr>
                <w:b/>
                <w:bCs/>
                <w:szCs w:val="22"/>
              </w:rPr>
            </w:pPr>
          </w:p>
        </w:tc>
        <w:tc>
          <w:tcPr>
            <w:tcW w:w="1664" w:type="pct"/>
            <w:shd w:val="clear" w:color="auto" w:fill="auto"/>
          </w:tcPr>
          <w:p w14:paraId="10C61E08" w14:textId="77777777" w:rsidR="00931FF6" w:rsidRPr="00931FF6" w:rsidRDefault="00931FF6" w:rsidP="00931FF6">
            <w:pPr>
              <w:widowControl w:val="0"/>
              <w:rPr>
                <w:b/>
                <w:bCs/>
                <w:szCs w:val="22"/>
              </w:rPr>
            </w:pPr>
            <w:r w:rsidRPr="00931FF6">
              <w:rPr>
                <w:b/>
                <w:bCs/>
                <w:szCs w:val="22"/>
              </w:rPr>
              <w:t>300 mg</w:t>
            </w:r>
          </w:p>
          <w:p w14:paraId="1B7AC9E9" w14:textId="77777777" w:rsidR="00931FF6" w:rsidRPr="00931FF6" w:rsidRDefault="00931FF6" w:rsidP="00931FF6">
            <w:pPr>
              <w:widowControl w:val="0"/>
              <w:rPr>
                <w:b/>
                <w:bCs/>
                <w:szCs w:val="22"/>
              </w:rPr>
            </w:pPr>
          </w:p>
        </w:tc>
      </w:tr>
      <w:tr w:rsidR="00931FF6" w:rsidRPr="00931FF6" w14:paraId="739083F7" w14:textId="77777777" w:rsidTr="00931FF6">
        <w:tc>
          <w:tcPr>
            <w:tcW w:w="1574" w:type="pct"/>
            <w:shd w:val="clear" w:color="auto" w:fill="auto"/>
          </w:tcPr>
          <w:p w14:paraId="422DB96D" w14:textId="77777777" w:rsidR="00931FF6" w:rsidRPr="00931FF6" w:rsidRDefault="00931FF6" w:rsidP="00931FF6">
            <w:pPr>
              <w:widowControl w:val="0"/>
              <w:rPr>
                <w:bCs/>
                <w:szCs w:val="22"/>
              </w:rPr>
            </w:pPr>
            <w:r w:rsidRPr="00931FF6">
              <w:rPr>
                <w:bCs/>
                <w:szCs w:val="22"/>
              </w:rPr>
              <w:t xml:space="preserve">Première réduction de dose </w:t>
            </w:r>
          </w:p>
        </w:tc>
        <w:tc>
          <w:tcPr>
            <w:tcW w:w="1762" w:type="pct"/>
          </w:tcPr>
          <w:p w14:paraId="6F2F72D2" w14:textId="77777777" w:rsidR="00931FF6" w:rsidRPr="00931FF6" w:rsidRDefault="00931FF6" w:rsidP="00931FF6">
            <w:pPr>
              <w:widowControl w:val="0"/>
              <w:rPr>
                <w:bCs/>
                <w:szCs w:val="22"/>
              </w:rPr>
            </w:pPr>
            <w:r w:rsidRPr="00931FF6">
              <w:rPr>
                <w:bCs/>
                <w:szCs w:val="22"/>
              </w:rPr>
              <w:t>100 mg/jour</w:t>
            </w:r>
          </w:p>
        </w:tc>
        <w:tc>
          <w:tcPr>
            <w:tcW w:w="1664" w:type="pct"/>
            <w:shd w:val="clear" w:color="auto" w:fill="auto"/>
          </w:tcPr>
          <w:p w14:paraId="0A54D588" w14:textId="77777777" w:rsidR="00931FF6" w:rsidRPr="00931FF6" w:rsidRDefault="00931FF6" w:rsidP="00931FF6">
            <w:pPr>
              <w:widowControl w:val="0"/>
              <w:rPr>
                <w:bCs/>
                <w:szCs w:val="22"/>
              </w:rPr>
            </w:pPr>
            <w:r w:rsidRPr="00931FF6">
              <w:rPr>
                <w:bCs/>
                <w:szCs w:val="22"/>
              </w:rPr>
              <w:t>200 mg/jour (deux gélules à 100 mg)</w:t>
            </w:r>
          </w:p>
        </w:tc>
      </w:tr>
      <w:tr w:rsidR="00931FF6" w:rsidRPr="00931FF6" w14:paraId="309D775C" w14:textId="77777777" w:rsidTr="00931FF6">
        <w:tc>
          <w:tcPr>
            <w:tcW w:w="1574" w:type="pct"/>
            <w:shd w:val="clear" w:color="auto" w:fill="auto"/>
          </w:tcPr>
          <w:p w14:paraId="0A239877" w14:textId="77777777" w:rsidR="00931FF6" w:rsidRPr="00931FF6" w:rsidRDefault="00931FF6" w:rsidP="00931FF6">
            <w:pPr>
              <w:widowControl w:val="0"/>
              <w:rPr>
                <w:bCs/>
                <w:szCs w:val="22"/>
              </w:rPr>
            </w:pPr>
            <w:r w:rsidRPr="00931FF6">
              <w:rPr>
                <w:bCs/>
                <w:szCs w:val="22"/>
              </w:rPr>
              <w:t>Seconde réduction de dose</w:t>
            </w:r>
          </w:p>
        </w:tc>
        <w:tc>
          <w:tcPr>
            <w:tcW w:w="1762" w:type="pct"/>
          </w:tcPr>
          <w:p w14:paraId="129CB8EB" w14:textId="29CE4E04" w:rsidR="00931FF6" w:rsidRPr="00931FF6" w:rsidRDefault="00931FF6" w:rsidP="00931FF6">
            <w:pPr>
              <w:widowControl w:val="0"/>
              <w:rPr>
                <w:bCs/>
                <w:szCs w:val="22"/>
              </w:rPr>
            </w:pPr>
            <w:r w:rsidRPr="00931FF6">
              <w:rPr>
                <w:bCs/>
                <w:szCs w:val="22"/>
              </w:rPr>
              <w:t xml:space="preserve">Arrêter </w:t>
            </w:r>
            <w:r w:rsidR="00A22A73">
              <w:rPr>
                <w:bCs/>
                <w:szCs w:val="22"/>
              </w:rPr>
              <w:t>Zejula</w:t>
            </w:r>
          </w:p>
        </w:tc>
        <w:tc>
          <w:tcPr>
            <w:tcW w:w="1664" w:type="pct"/>
            <w:shd w:val="clear" w:color="auto" w:fill="auto"/>
          </w:tcPr>
          <w:p w14:paraId="216EBEE1" w14:textId="32AE0735" w:rsidR="00931FF6" w:rsidRPr="00931FF6" w:rsidRDefault="00931FF6" w:rsidP="00931FF6">
            <w:pPr>
              <w:widowControl w:val="0"/>
              <w:rPr>
                <w:bCs/>
                <w:szCs w:val="22"/>
              </w:rPr>
            </w:pPr>
            <w:r w:rsidRPr="00931FF6">
              <w:rPr>
                <w:bCs/>
                <w:szCs w:val="22"/>
              </w:rPr>
              <w:t>100 mg/</w:t>
            </w:r>
            <w:proofErr w:type="spellStart"/>
            <w:r w:rsidRPr="00931FF6">
              <w:rPr>
                <w:bCs/>
                <w:szCs w:val="22"/>
              </w:rPr>
              <w:t>jour</w:t>
            </w:r>
            <w:r w:rsidR="003F5EA8">
              <w:rPr>
                <w:bCs/>
                <w:szCs w:val="22"/>
                <w:vertAlign w:val="superscript"/>
              </w:rPr>
              <w:t>a</w:t>
            </w:r>
            <w:proofErr w:type="spellEnd"/>
            <w:r w:rsidRPr="00931FF6">
              <w:rPr>
                <w:bCs/>
                <w:szCs w:val="22"/>
              </w:rPr>
              <w:t xml:space="preserve"> (une gélule à 100 mg)</w:t>
            </w:r>
          </w:p>
        </w:tc>
      </w:tr>
    </w:tbl>
    <w:p w14:paraId="23F8D20D" w14:textId="59575677" w:rsidR="00931FF6" w:rsidRPr="00931FF6" w:rsidRDefault="003F5EA8" w:rsidP="00931FF6">
      <w:pPr>
        <w:widowControl w:val="0"/>
        <w:rPr>
          <w:bCs/>
          <w:szCs w:val="22"/>
        </w:rPr>
      </w:pPr>
      <w:r>
        <w:rPr>
          <w:bCs/>
          <w:szCs w:val="22"/>
          <w:vertAlign w:val="superscript"/>
        </w:rPr>
        <w:t xml:space="preserve">a </w:t>
      </w:r>
      <w:r w:rsidR="00931FF6" w:rsidRPr="00931FF6">
        <w:rPr>
          <w:bCs/>
          <w:szCs w:val="22"/>
        </w:rPr>
        <w:t xml:space="preserve">Si </w:t>
      </w:r>
      <w:r w:rsidR="00717E17">
        <w:rPr>
          <w:bCs/>
          <w:szCs w:val="22"/>
        </w:rPr>
        <w:t xml:space="preserve">une </w:t>
      </w:r>
      <w:r w:rsidR="00931FF6" w:rsidRPr="00931FF6">
        <w:rPr>
          <w:bCs/>
          <w:szCs w:val="22"/>
        </w:rPr>
        <w:t xml:space="preserve">réduction de dose en dessous de 100 mg/jour </w:t>
      </w:r>
      <w:r w:rsidR="00717E17">
        <w:rPr>
          <w:bCs/>
          <w:szCs w:val="22"/>
        </w:rPr>
        <w:t xml:space="preserve">est </w:t>
      </w:r>
      <w:r w:rsidR="00931FF6" w:rsidRPr="00931FF6">
        <w:rPr>
          <w:bCs/>
          <w:szCs w:val="22"/>
        </w:rPr>
        <w:t>nécessaire, arrêter Zejula.</w:t>
      </w:r>
    </w:p>
    <w:p w14:paraId="590F3722" w14:textId="77777777" w:rsidR="00BA1B83" w:rsidRDefault="00BA1B83" w:rsidP="00D430F3">
      <w:pPr>
        <w:widowControl w:val="0"/>
        <w:rPr>
          <w:bCs/>
          <w:szCs w:val="22"/>
        </w:rPr>
      </w:pPr>
    </w:p>
    <w:p w14:paraId="7E2CD63E" w14:textId="329DD426" w:rsidR="003F5EA8" w:rsidRPr="00BA6C22" w:rsidRDefault="003F5EA8" w:rsidP="00D430F3">
      <w:pPr>
        <w:widowControl w:val="0"/>
        <w:rPr>
          <w:b/>
          <w:szCs w:val="22"/>
        </w:rPr>
      </w:pPr>
      <w:r w:rsidRPr="00BA6C22">
        <w:rPr>
          <w:b/>
          <w:szCs w:val="22"/>
        </w:rPr>
        <w:t>Tableau 2 : Ajustements posologiques en cas d’effets indésirables non hématologiques</w:t>
      </w:r>
    </w:p>
    <w:tbl>
      <w:tblPr>
        <w:tblW w:w="9108" w:type="dxa"/>
        <w:tblLayout w:type="fixed"/>
        <w:tblLook w:val="04A0" w:firstRow="1" w:lastRow="0" w:firstColumn="1" w:lastColumn="0" w:noHBand="0" w:noVBand="1"/>
      </w:tblPr>
      <w:tblGrid>
        <w:gridCol w:w="5418"/>
        <w:gridCol w:w="3690"/>
      </w:tblGrid>
      <w:tr w:rsidR="00BA1B83" w:rsidRPr="00100F36" w14:paraId="590F3729" w14:textId="77777777" w:rsidTr="00BA6C22">
        <w:tc>
          <w:tcPr>
            <w:tcW w:w="5418" w:type="dxa"/>
            <w:vMerge w:val="restart"/>
            <w:tcBorders>
              <w:top w:val="single" w:sz="4" w:space="0" w:color="auto"/>
              <w:left w:val="single" w:sz="4" w:space="0" w:color="auto"/>
              <w:right w:val="single" w:sz="4" w:space="0" w:color="auto"/>
            </w:tcBorders>
            <w:shd w:val="clear" w:color="auto" w:fill="auto"/>
          </w:tcPr>
          <w:p w14:paraId="590F3725" w14:textId="3CBF97C2" w:rsidR="00BA1B83" w:rsidRPr="00100F36" w:rsidRDefault="00BA1B83" w:rsidP="00D430F3">
            <w:pPr>
              <w:widowControl w:val="0"/>
              <w:rPr>
                <w:szCs w:val="22"/>
              </w:rPr>
            </w:pPr>
            <w:r w:rsidRPr="00100F36">
              <w:t xml:space="preserve">Effet indésirable non hématologique lié au traitement de grade ≥ 3 selon les </w:t>
            </w:r>
            <w:r w:rsidR="00412C07">
              <w:t xml:space="preserve">critères </w:t>
            </w:r>
            <w:r w:rsidR="00A47281">
              <w:t xml:space="preserve">du </w:t>
            </w:r>
            <w:r w:rsidRPr="00100F36">
              <w:t>CTCAE pour lequel une prophylaxie n’est pas considérée comme possible ou effet indésirable qui persiste malgré le traitement</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90F3726" w14:textId="77777777" w:rsidR="00BA1B83" w:rsidRPr="00100F36" w:rsidRDefault="00BA1B83" w:rsidP="00D430F3">
            <w:pPr>
              <w:widowControl w:val="0"/>
              <w:rPr>
                <w:szCs w:val="22"/>
              </w:rPr>
            </w:pPr>
            <w:r w:rsidRPr="00100F36">
              <w:t>Première survenue :</w:t>
            </w:r>
          </w:p>
          <w:p w14:paraId="590F3727" w14:textId="77777777" w:rsidR="00BA1B83" w:rsidRPr="00100F36" w:rsidRDefault="00EF3DCF" w:rsidP="00D430F3">
            <w:pPr>
              <w:widowControl w:val="0"/>
              <w:ind w:left="567" w:hanging="567"/>
              <w:rPr>
                <w:szCs w:val="22"/>
              </w:rPr>
            </w:pPr>
            <w:r w:rsidRPr="00100F36">
              <w:t>•</w:t>
            </w:r>
            <w:r w:rsidRPr="00100F36">
              <w:tab/>
            </w:r>
            <w:r w:rsidR="00BA1B83" w:rsidRPr="00100F36">
              <w:t>Suspendre Zejula pendant un maximum de 28 jours ou jusqu’à disparition de l’effet indésirable.</w:t>
            </w:r>
          </w:p>
          <w:p w14:paraId="590F3728" w14:textId="3906A208" w:rsidR="00BA1B83" w:rsidRPr="00100F36" w:rsidRDefault="00EF3DCF" w:rsidP="00D430F3">
            <w:pPr>
              <w:widowControl w:val="0"/>
              <w:ind w:left="567" w:hanging="567"/>
              <w:rPr>
                <w:szCs w:val="22"/>
              </w:rPr>
            </w:pPr>
            <w:r w:rsidRPr="00100F36">
              <w:t>•</w:t>
            </w:r>
            <w:r w:rsidRPr="00100F36">
              <w:tab/>
            </w:r>
            <w:r w:rsidR="00BA1B83" w:rsidRPr="00100F36">
              <w:t xml:space="preserve">Reprendre Zejula à </w:t>
            </w:r>
            <w:r w:rsidR="00931FF6" w:rsidRPr="00931FF6">
              <w:t>un niveau de dose réduite conformément au tableau 1</w:t>
            </w:r>
            <w:r w:rsidR="00BA1B83" w:rsidRPr="00100F36">
              <w:t>.</w:t>
            </w:r>
          </w:p>
        </w:tc>
      </w:tr>
      <w:tr w:rsidR="00BA1B83" w:rsidRPr="00100F36" w14:paraId="590F372E" w14:textId="77777777" w:rsidTr="00BA6C22">
        <w:tc>
          <w:tcPr>
            <w:tcW w:w="5418" w:type="dxa"/>
            <w:vMerge/>
            <w:tcBorders>
              <w:left w:val="single" w:sz="4" w:space="0" w:color="auto"/>
              <w:bottom w:val="single" w:sz="4" w:space="0" w:color="auto"/>
              <w:right w:val="single" w:sz="4" w:space="0" w:color="auto"/>
            </w:tcBorders>
            <w:shd w:val="clear" w:color="auto" w:fill="auto"/>
          </w:tcPr>
          <w:p w14:paraId="590F372A" w14:textId="77777777" w:rsidR="00BA1B83" w:rsidRPr="00100F36" w:rsidRDefault="00BA1B83" w:rsidP="00D430F3">
            <w:pPr>
              <w:widowControl w:val="0"/>
              <w:rPr>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90F372B" w14:textId="77777777" w:rsidR="00BA1B83" w:rsidRPr="00100F36" w:rsidRDefault="00BA1B83" w:rsidP="00D430F3">
            <w:pPr>
              <w:widowControl w:val="0"/>
              <w:rPr>
                <w:szCs w:val="22"/>
              </w:rPr>
            </w:pPr>
            <w:r w:rsidRPr="00100F36">
              <w:t>Deuxième survenue :</w:t>
            </w:r>
          </w:p>
          <w:p w14:paraId="590F372C" w14:textId="77777777" w:rsidR="00BA1B83" w:rsidRPr="00100F36" w:rsidRDefault="00EF3DCF" w:rsidP="00D430F3">
            <w:pPr>
              <w:widowControl w:val="0"/>
              <w:ind w:left="567" w:hanging="567"/>
              <w:rPr>
                <w:szCs w:val="22"/>
              </w:rPr>
            </w:pPr>
            <w:r w:rsidRPr="00100F36">
              <w:t>•</w:t>
            </w:r>
            <w:r w:rsidRPr="00100F36">
              <w:tab/>
            </w:r>
            <w:r w:rsidR="00BA1B83" w:rsidRPr="00100F36">
              <w:t>Suspendre Zejula pendant un maximum de 28 jours ou jusqu’à disparition de l’effet indésirable.</w:t>
            </w:r>
          </w:p>
          <w:p w14:paraId="590F372D" w14:textId="27F0E93B" w:rsidR="00BA1B83" w:rsidRPr="00100F36" w:rsidRDefault="00EF3DCF" w:rsidP="00D430F3">
            <w:pPr>
              <w:widowControl w:val="0"/>
              <w:ind w:left="567" w:hanging="567"/>
              <w:rPr>
                <w:szCs w:val="22"/>
              </w:rPr>
            </w:pPr>
            <w:r w:rsidRPr="00100F36">
              <w:t>•</w:t>
            </w:r>
            <w:r w:rsidRPr="00100F36">
              <w:tab/>
            </w:r>
            <w:r w:rsidR="00BA1B83" w:rsidRPr="00100F36">
              <w:t>Reprendre Zejula à une dose réduite</w:t>
            </w:r>
            <w:r w:rsidR="009C2CD6">
              <w:t xml:space="preserve"> </w:t>
            </w:r>
            <w:r w:rsidR="00931FF6" w:rsidRPr="00931FF6">
              <w:t>ou arrêter conformément au tableau 1</w:t>
            </w:r>
            <w:r w:rsidR="00BA1B83" w:rsidRPr="00100F36">
              <w:t>.</w:t>
            </w:r>
          </w:p>
        </w:tc>
      </w:tr>
      <w:tr w:rsidR="00BA1B83" w:rsidRPr="00100F36" w14:paraId="590F3731" w14:textId="77777777" w:rsidTr="00BA6C22">
        <w:tc>
          <w:tcPr>
            <w:tcW w:w="5418" w:type="dxa"/>
            <w:tcBorders>
              <w:top w:val="single" w:sz="4" w:space="0" w:color="auto"/>
              <w:left w:val="single" w:sz="4" w:space="0" w:color="auto"/>
              <w:bottom w:val="single" w:sz="4" w:space="0" w:color="auto"/>
              <w:right w:val="single" w:sz="4" w:space="0" w:color="auto"/>
            </w:tcBorders>
            <w:shd w:val="clear" w:color="auto" w:fill="auto"/>
          </w:tcPr>
          <w:p w14:paraId="590F372F" w14:textId="2E39F3F9" w:rsidR="00BA1B83" w:rsidRPr="00100F36" w:rsidRDefault="00BA1B83" w:rsidP="00D430F3">
            <w:pPr>
              <w:widowControl w:val="0"/>
              <w:rPr>
                <w:szCs w:val="22"/>
              </w:rPr>
            </w:pPr>
            <w:r w:rsidRPr="00100F36">
              <w:t xml:space="preserve">Effet indésirable lié au traitement de grade ≥ 3 selon les </w:t>
            </w:r>
            <w:r w:rsidR="00A47281">
              <w:t xml:space="preserve">critères du </w:t>
            </w:r>
            <w:r w:rsidRPr="00100F36">
              <w:t>CTCAE durant plus de 28 jours pendant que la patiente reçoit Zejula à 100 mg/jour</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90F3730" w14:textId="77777777" w:rsidR="00BA1B83" w:rsidRPr="00100F36" w:rsidRDefault="00BA1B83" w:rsidP="00D430F3">
            <w:pPr>
              <w:widowControl w:val="0"/>
              <w:rPr>
                <w:szCs w:val="22"/>
              </w:rPr>
            </w:pPr>
            <w:r w:rsidRPr="00100F36">
              <w:t>Arrêter le traitement.</w:t>
            </w:r>
          </w:p>
        </w:tc>
      </w:tr>
    </w:tbl>
    <w:p w14:paraId="590F3732" w14:textId="1D2DB15D" w:rsidR="00BA1B83" w:rsidRDefault="00BA1B83" w:rsidP="00D430F3">
      <w:pPr>
        <w:widowControl w:val="0"/>
      </w:pPr>
      <w:r w:rsidRPr="00100F36">
        <w:t xml:space="preserve">CTCAE=Critères de terminologie communs pour les événements indésirables (« Common </w:t>
      </w:r>
      <w:proofErr w:type="spellStart"/>
      <w:r w:rsidRPr="00100F36">
        <w:t>Terminology</w:t>
      </w:r>
      <w:proofErr w:type="spellEnd"/>
      <w:r w:rsidRPr="00100F36">
        <w:t xml:space="preserve"> </w:t>
      </w:r>
      <w:proofErr w:type="spellStart"/>
      <w:r w:rsidRPr="00100F36">
        <w:t>Criteria</w:t>
      </w:r>
      <w:proofErr w:type="spellEnd"/>
      <w:r w:rsidRPr="00100F36">
        <w:t xml:space="preserve"> for Adverse Event »)</w:t>
      </w:r>
    </w:p>
    <w:p w14:paraId="347040E3" w14:textId="77777777" w:rsidR="003F5EA8" w:rsidRDefault="003F5EA8" w:rsidP="00D430F3">
      <w:pPr>
        <w:widowControl w:val="0"/>
      </w:pPr>
    </w:p>
    <w:p w14:paraId="0249CFFC" w14:textId="77777777" w:rsidR="003F5EA8" w:rsidRDefault="003F5EA8" w:rsidP="00D430F3">
      <w:pPr>
        <w:widowControl w:val="0"/>
      </w:pPr>
    </w:p>
    <w:p w14:paraId="11FE41F9" w14:textId="77777777" w:rsidR="003F5EA8" w:rsidRDefault="003F5EA8" w:rsidP="00D430F3">
      <w:pPr>
        <w:widowControl w:val="0"/>
      </w:pPr>
    </w:p>
    <w:p w14:paraId="2A8C609A" w14:textId="77777777" w:rsidR="003F5EA8" w:rsidRDefault="003F5EA8" w:rsidP="00D430F3">
      <w:pPr>
        <w:widowControl w:val="0"/>
        <w:rPr>
          <w:szCs w:val="22"/>
        </w:rPr>
      </w:pPr>
    </w:p>
    <w:p w14:paraId="0FE0E7AF" w14:textId="77777777" w:rsidR="003F5EA8" w:rsidRPr="00100F36" w:rsidRDefault="003F5EA8" w:rsidP="00D430F3">
      <w:pPr>
        <w:widowControl w:val="0"/>
        <w:rPr>
          <w:szCs w:val="22"/>
        </w:rPr>
      </w:pPr>
    </w:p>
    <w:p w14:paraId="3CAD5CFB" w14:textId="77777777" w:rsidR="00BA6C22" w:rsidRDefault="00BA6C22" w:rsidP="00D430F3">
      <w:pPr>
        <w:widowControl w:val="0"/>
        <w:rPr>
          <w:b/>
        </w:rPr>
      </w:pPr>
      <w:r>
        <w:rPr>
          <w:b/>
        </w:rPr>
        <w:br w:type="page"/>
      </w:r>
    </w:p>
    <w:p w14:paraId="590F3733" w14:textId="10B9A2F5" w:rsidR="00BA1B83" w:rsidRPr="00655466" w:rsidRDefault="003F5EA8" w:rsidP="00D430F3">
      <w:pPr>
        <w:widowControl w:val="0"/>
        <w:rPr>
          <w:bCs/>
          <w:szCs w:val="22"/>
        </w:rPr>
      </w:pPr>
      <w:r w:rsidRPr="00100F36">
        <w:rPr>
          <w:b/>
        </w:rPr>
        <w:lastRenderedPageBreak/>
        <w:t>Tableau </w:t>
      </w:r>
      <w:r>
        <w:rPr>
          <w:b/>
        </w:rPr>
        <w:t>3</w:t>
      </w:r>
      <w:r w:rsidRPr="00100F36">
        <w:rPr>
          <w:b/>
        </w:rPr>
        <w:t> :</w:t>
      </w:r>
      <w:r w:rsidR="00F90EDD">
        <w:rPr>
          <w:b/>
        </w:rPr>
        <w:t xml:space="preserve"> </w:t>
      </w:r>
      <w:r w:rsidRPr="00100F36">
        <w:rPr>
          <w:b/>
        </w:rPr>
        <w:t>Ajustements posologiques en cas d’effets indésirables hématologiques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40"/>
        <w:gridCol w:w="5735"/>
      </w:tblGrid>
      <w:tr w:rsidR="00BA1B83" w:rsidRPr="00100F36" w14:paraId="590F3737" w14:textId="77777777" w:rsidTr="00BA6C22">
        <w:trPr>
          <w:trHeight w:val="1555"/>
        </w:trPr>
        <w:tc>
          <w:tcPr>
            <w:tcW w:w="9075" w:type="dxa"/>
            <w:gridSpan w:val="2"/>
            <w:tcMar>
              <w:top w:w="0" w:type="dxa"/>
              <w:left w:w="108" w:type="dxa"/>
              <w:bottom w:w="0" w:type="dxa"/>
              <w:right w:w="108" w:type="dxa"/>
            </w:tcMar>
          </w:tcPr>
          <w:p w14:paraId="590F3736" w14:textId="77777777" w:rsidR="00BA1B83" w:rsidRPr="00100F36" w:rsidRDefault="00BA1B83" w:rsidP="00D430F3">
            <w:pPr>
              <w:widowControl w:val="0"/>
              <w:rPr>
                <w:rFonts w:eastAsia="SimSun"/>
                <w:szCs w:val="22"/>
              </w:rPr>
            </w:pPr>
            <w:r w:rsidRPr="00100F36">
              <w:t>Des effets indésirables hématologiques ont été observés pendant le traitement avec Zejula en particulier pendant la phase initiale du traitement. Il est donc recommandé de surveiller la numération formule sanguine (NFS) chaque semaine pendant le premier mois de traitement et de modifier la dose au besoin. Après le premier mois, il est recommandé de surveiller la NFS mensuellement et périodiquement après ce délai (voir rubrique 4.4). Sur la base des valeurs de laboratoire individuelles, un suivi hebdomadaire durant le deuxième mois peut être justifié.</w:t>
            </w:r>
          </w:p>
        </w:tc>
      </w:tr>
      <w:tr w:rsidR="00BA1B83" w:rsidRPr="00100F36" w14:paraId="590F373B" w14:textId="77777777" w:rsidTr="00BA6C22">
        <w:trPr>
          <w:trHeight w:val="586"/>
        </w:trPr>
        <w:tc>
          <w:tcPr>
            <w:tcW w:w="3340" w:type="dxa"/>
            <w:tcMar>
              <w:top w:w="0" w:type="dxa"/>
              <w:left w:w="108" w:type="dxa"/>
              <w:bottom w:w="0" w:type="dxa"/>
              <w:right w:w="108" w:type="dxa"/>
            </w:tcMar>
            <w:vAlign w:val="center"/>
          </w:tcPr>
          <w:p w14:paraId="590F3738" w14:textId="77777777" w:rsidR="00BA1B83" w:rsidRPr="00100F36" w:rsidRDefault="00BA1B83" w:rsidP="00D430F3">
            <w:pPr>
              <w:widowControl w:val="0"/>
              <w:rPr>
                <w:szCs w:val="22"/>
              </w:rPr>
            </w:pPr>
            <w:r w:rsidRPr="00100F36">
              <w:t>Effet indésirable hématologique nécessitant une transfusion ou un support par facteur de croissance hématopoïétique</w:t>
            </w:r>
          </w:p>
        </w:tc>
        <w:tc>
          <w:tcPr>
            <w:tcW w:w="5735" w:type="dxa"/>
            <w:tcMar>
              <w:top w:w="0" w:type="dxa"/>
              <w:left w:w="108" w:type="dxa"/>
              <w:bottom w:w="0" w:type="dxa"/>
              <w:right w:w="108" w:type="dxa"/>
            </w:tcMar>
          </w:tcPr>
          <w:p w14:paraId="590F3739" w14:textId="77777777" w:rsidR="00BA1B83" w:rsidRPr="00100F36" w:rsidRDefault="00EF3DCF" w:rsidP="00D430F3">
            <w:pPr>
              <w:widowControl w:val="0"/>
              <w:ind w:left="567" w:hanging="567"/>
              <w:rPr>
                <w:szCs w:val="22"/>
              </w:rPr>
            </w:pPr>
            <w:r w:rsidRPr="00100F36">
              <w:t>•</w:t>
            </w:r>
            <w:r w:rsidRPr="00100F36">
              <w:tab/>
            </w:r>
            <w:r w:rsidR="00BA1B83" w:rsidRPr="00100F36">
              <w:t>Pour les patientes présentant une numération plaquettaire ≤ 10 000/</w:t>
            </w:r>
            <w:proofErr w:type="spellStart"/>
            <w:r w:rsidR="00BA1B83" w:rsidRPr="00100F36">
              <w:t>μ</w:t>
            </w:r>
            <w:r w:rsidR="000500C0">
              <w:t>L</w:t>
            </w:r>
            <w:proofErr w:type="spellEnd"/>
            <w:r w:rsidR="00BA1B83" w:rsidRPr="00100F36">
              <w:t xml:space="preserve">, une transfusion de plaquettes doit être envisagée. S’il existe d’autres facteurs de risque de saignements tels que la </w:t>
            </w:r>
            <w:proofErr w:type="spellStart"/>
            <w:r w:rsidR="00BA1B83" w:rsidRPr="00100F36">
              <w:t>co</w:t>
            </w:r>
            <w:proofErr w:type="spellEnd"/>
            <w:r w:rsidR="00BA1B83" w:rsidRPr="00100F36">
              <w:t>-administration d’anticoagulants ou d’antiplaquettaires, envisager l’interruption de ces médicaments et/ou la transfusion lorsque le nombre de plaquettes est plus élevé.</w:t>
            </w:r>
          </w:p>
          <w:p w14:paraId="590F373A" w14:textId="1CBBED04" w:rsidR="00BA1B83" w:rsidRPr="00100F36" w:rsidRDefault="00EF3DCF" w:rsidP="00D430F3">
            <w:pPr>
              <w:widowControl w:val="0"/>
              <w:ind w:left="567" w:hanging="567"/>
              <w:rPr>
                <w:szCs w:val="22"/>
              </w:rPr>
            </w:pPr>
            <w:r w:rsidRPr="00100F36">
              <w:t>•</w:t>
            </w:r>
            <w:r w:rsidRPr="00100F36">
              <w:tab/>
            </w:r>
            <w:r w:rsidR="00BA1B83" w:rsidRPr="00100F36">
              <w:t>Reprendre Zejula à une dose réduite</w:t>
            </w:r>
            <w:r w:rsidR="003F5EA8">
              <w:t xml:space="preserve"> conformément au tableau 1</w:t>
            </w:r>
            <w:r w:rsidR="00BA1B83" w:rsidRPr="00100F36">
              <w:t>.</w:t>
            </w:r>
          </w:p>
        </w:tc>
      </w:tr>
      <w:tr w:rsidR="00BA1B83" w:rsidRPr="00100F36" w14:paraId="590F3742" w14:textId="77777777" w:rsidTr="00BA6C22">
        <w:trPr>
          <w:trHeight w:val="336"/>
        </w:trPr>
        <w:tc>
          <w:tcPr>
            <w:tcW w:w="3340" w:type="dxa"/>
            <w:vMerge w:val="restart"/>
            <w:tcMar>
              <w:top w:w="0" w:type="dxa"/>
              <w:left w:w="108" w:type="dxa"/>
              <w:bottom w:w="0" w:type="dxa"/>
              <w:right w:w="108" w:type="dxa"/>
            </w:tcMar>
            <w:vAlign w:val="center"/>
            <w:hideMark/>
          </w:tcPr>
          <w:p w14:paraId="590F373C" w14:textId="77777777" w:rsidR="00BA1B83" w:rsidRPr="00100F36" w:rsidRDefault="00BA1B83" w:rsidP="00D430F3">
            <w:pPr>
              <w:widowControl w:val="0"/>
              <w:rPr>
                <w:szCs w:val="22"/>
              </w:rPr>
            </w:pPr>
            <w:r w:rsidRPr="00100F36">
              <w:t>Numération plaquettaire &lt; 100 000/</w:t>
            </w:r>
            <w:proofErr w:type="spellStart"/>
            <w:r w:rsidRPr="00100F36">
              <w:t>μ</w:t>
            </w:r>
            <w:r w:rsidR="000500C0">
              <w:t>L</w:t>
            </w:r>
            <w:proofErr w:type="spellEnd"/>
          </w:p>
          <w:p w14:paraId="590F373D" w14:textId="77777777" w:rsidR="00BA1B83" w:rsidRPr="00100F36" w:rsidRDefault="00BA1B83" w:rsidP="00D430F3">
            <w:pPr>
              <w:widowControl w:val="0"/>
              <w:rPr>
                <w:szCs w:val="22"/>
              </w:rPr>
            </w:pPr>
          </w:p>
        </w:tc>
        <w:tc>
          <w:tcPr>
            <w:tcW w:w="5735" w:type="dxa"/>
            <w:tcMar>
              <w:top w:w="0" w:type="dxa"/>
              <w:left w:w="108" w:type="dxa"/>
              <w:bottom w:w="0" w:type="dxa"/>
              <w:right w:w="108" w:type="dxa"/>
            </w:tcMar>
            <w:vAlign w:val="center"/>
            <w:hideMark/>
          </w:tcPr>
          <w:p w14:paraId="590F373E" w14:textId="77777777" w:rsidR="00BA1B83" w:rsidRPr="00100F36" w:rsidRDefault="00BA1B83" w:rsidP="00D430F3">
            <w:pPr>
              <w:widowControl w:val="0"/>
              <w:rPr>
                <w:szCs w:val="22"/>
              </w:rPr>
            </w:pPr>
            <w:r w:rsidRPr="00100F36">
              <w:t>Première survenue :</w:t>
            </w:r>
          </w:p>
          <w:p w14:paraId="590F373F" w14:textId="77777777" w:rsidR="00BA1B83" w:rsidRPr="00100F36" w:rsidRDefault="00EF3DCF" w:rsidP="00D430F3">
            <w:pPr>
              <w:widowControl w:val="0"/>
              <w:ind w:left="567" w:hanging="567"/>
              <w:rPr>
                <w:szCs w:val="22"/>
              </w:rPr>
            </w:pPr>
            <w:r w:rsidRPr="00100F36">
              <w:t>•</w:t>
            </w:r>
            <w:r w:rsidRPr="00100F36">
              <w:tab/>
            </w:r>
            <w:r w:rsidR="00BA1B83" w:rsidRPr="00100F36">
              <w:t>Suspendre Zejula pendant un maximum de 28 jours et surveiller la numération sanguine une fois par semaine jusqu’à ce que la numération plaquettaire redevienne ≥ 100 000/</w:t>
            </w:r>
            <w:proofErr w:type="spellStart"/>
            <w:r w:rsidR="00BA1B83" w:rsidRPr="00100F36">
              <w:t>μ</w:t>
            </w:r>
            <w:r w:rsidR="000500C0">
              <w:t>L</w:t>
            </w:r>
            <w:proofErr w:type="spellEnd"/>
            <w:r w:rsidR="00BA1B83" w:rsidRPr="00100F36">
              <w:t>.</w:t>
            </w:r>
          </w:p>
          <w:p w14:paraId="590F3740" w14:textId="5C364F3A" w:rsidR="00BA1B83" w:rsidRPr="00100F36" w:rsidRDefault="00EF3DCF" w:rsidP="00D430F3">
            <w:pPr>
              <w:widowControl w:val="0"/>
              <w:ind w:left="567" w:hanging="567"/>
              <w:rPr>
                <w:szCs w:val="22"/>
              </w:rPr>
            </w:pPr>
            <w:r w:rsidRPr="00100F36">
              <w:t>•</w:t>
            </w:r>
            <w:r w:rsidRPr="00100F36">
              <w:tab/>
            </w:r>
            <w:r w:rsidR="00BA1B83" w:rsidRPr="00100F36">
              <w:t>Reprendre Zejula à la même dose ou à une dose réduite en fonction de l’évaluation clinique</w:t>
            </w:r>
            <w:r w:rsidR="00931FF6" w:rsidRPr="00931FF6">
              <w:rPr>
                <w:rFonts w:ascii="Arial" w:hAnsi="Arial" w:cs="Arial"/>
                <w:sz w:val="20"/>
              </w:rPr>
              <w:t xml:space="preserve"> </w:t>
            </w:r>
            <w:r w:rsidR="00931FF6" w:rsidRPr="00931FF6">
              <w:t>conformément au tableau 1</w:t>
            </w:r>
            <w:r w:rsidR="00BA1B83" w:rsidRPr="00100F36">
              <w:t>.</w:t>
            </w:r>
          </w:p>
          <w:p w14:paraId="590F3741" w14:textId="3279C6DB" w:rsidR="00BA1B83" w:rsidRPr="00100F36" w:rsidRDefault="00EF3DCF" w:rsidP="00D430F3">
            <w:pPr>
              <w:widowControl w:val="0"/>
              <w:ind w:left="567" w:hanging="567"/>
              <w:rPr>
                <w:szCs w:val="22"/>
              </w:rPr>
            </w:pPr>
            <w:r w:rsidRPr="00100F36">
              <w:t>•</w:t>
            </w:r>
            <w:r w:rsidRPr="00100F36">
              <w:tab/>
            </w:r>
            <w:r w:rsidR="00BA1B83" w:rsidRPr="00100F36">
              <w:t>Si la numération plaquettaire est</w:t>
            </w:r>
            <w:r w:rsidRPr="00100F36">
              <w:t> </w:t>
            </w:r>
            <w:r w:rsidR="00BA1B83" w:rsidRPr="00100F36">
              <w:t>&lt; 75 000/</w:t>
            </w:r>
            <w:proofErr w:type="spellStart"/>
            <w:r w:rsidR="00B21BA3" w:rsidRPr="00100F36">
              <w:t>μ</w:t>
            </w:r>
            <w:r w:rsidR="00B21BA3">
              <w:t>L</w:t>
            </w:r>
            <w:proofErr w:type="spellEnd"/>
            <w:r w:rsidR="00B21BA3" w:rsidRPr="00100F36">
              <w:t xml:space="preserve"> </w:t>
            </w:r>
            <w:r w:rsidR="00BA1B83" w:rsidRPr="00100F36">
              <w:t>à tout moment, reprendre à une dose réduite</w:t>
            </w:r>
            <w:r w:rsidR="00931FF6" w:rsidRPr="00A7686A">
              <w:rPr>
                <w:rFonts w:ascii="Arial" w:hAnsi="Arial" w:cs="Arial"/>
                <w:sz w:val="20"/>
              </w:rPr>
              <w:t xml:space="preserve"> </w:t>
            </w:r>
            <w:r w:rsidR="00931FF6" w:rsidRPr="003D1FE5">
              <w:t>conformément au tableau 1</w:t>
            </w:r>
            <w:r w:rsidR="00EC3050">
              <w:t>.</w:t>
            </w:r>
          </w:p>
        </w:tc>
      </w:tr>
      <w:tr w:rsidR="00BA1B83" w:rsidRPr="00100F36" w14:paraId="590F3748" w14:textId="77777777" w:rsidTr="00BA6C22">
        <w:trPr>
          <w:trHeight w:val="457"/>
        </w:trPr>
        <w:tc>
          <w:tcPr>
            <w:tcW w:w="3340" w:type="dxa"/>
            <w:vMerge/>
            <w:tcMar>
              <w:top w:w="0" w:type="dxa"/>
              <w:left w:w="108" w:type="dxa"/>
              <w:bottom w:w="0" w:type="dxa"/>
              <w:right w:w="108" w:type="dxa"/>
            </w:tcMar>
            <w:vAlign w:val="center"/>
          </w:tcPr>
          <w:p w14:paraId="590F3743" w14:textId="77777777" w:rsidR="00BA1B83" w:rsidRPr="00100F36" w:rsidRDefault="00BA1B83" w:rsidP="00D430F3">
            <w:pPr>
              <w:widowControl w:val="0"/>
              <w:rPr>
                <w:szCs w:val="22"/>
              </w:rPr>
            </w:pPr>
          </w:p>
        </w:tc>
        <w:tc>
          <w:tcPr>
            <w:tcW w:w="5735" w:type="dxa"/>
            <w:tcMar>
              <w:top w:w="0" w:type="dxa"/>
              <w:left w:w="108" w:type="dxa"/>
              <w:bottom w:w="0" w:type="dxa"/>
              <w:right w:w="108" w:type="dxa"/>
            </w:tcMar>
            <w:vAlign w:val="center"/>
            <w:hideMark/>
          </w:tcPr>
          <w:p w14:paraId="590F3744" w14:textId="77777777" w:rsidR="00BA1B83" w:rsidRPr="00100F36" w:rsidRDefault="00BA1B83" w:rsidP="00D430F3">
            <w:pPr>
              <w:widowControl w:val="0"/>
              <w:rPr>
                <w:szCs w:val="22"/>
              </w:rPr>
            </w:pPr>
            <w:r w:rsidRPr="00100F36">
              <w:t>Deuxième survenue :</w:t>
            </w:r>
          </w:p>
          <w:p w14:paraId="590F3745" w14:textId="77777777" w:rsidR="00BA1B83" w:rsidRPr="00100F36" w:rsidRDefault="00EF3DCF" w:rsidP="00D430F3">
            <w:pPr>
              <w:widowControl w:val="0"/>
              <w:ind w:left="567" w:hanging="567"/>
              <w:rPr>
                <w:szCs w:val="22"/>
              </w:rPr>
            </w:pPr>
            <w:r w:rsidRPr="00100F36">
              <w:t>•</w:t>
            </w:r>
            <w:r w:rsidRPr="00100F36">
              <w:tab/>
            </w:r>
            <w:r w:rsidR="00BA1B83" w:rsidRPr="00100F36">
              <w:t>Suspendre Zejula pendant un maximum de 28 jours et surveiller la numération sanguine une fois par semaine jusqu’à ce que la numération plaquettaire redevienne ≥ 100 000/</w:t>
            </w:r>
            <w:proofErr w:type="spellStart"/>
            <w:r w:rsidR="00BA1B83" w:rsidRPr="00100F36">
              <w:t>μ</w:t>
            </w:r>
            <w:r w:rsidR="000500C0">
              <w:t>L</w:t>
            </w:r>
            <w:proofErr w:type="spellEnd"/>
            <w:r w:rsidR="00BA1B83" w:rsidRPr="00100F36">
              <w:t>.</w:t>
            </w:r>
          </w:p>
          <w:p w14:paraId="590F3746" w14:textId="3BD7C0E8" w:rsidR="00BA1B83" w:rsidRPr="00100F36" w:rsidRDefault="00EF3DCF" w:rsidP="00D430F3">
            <w:pPr>
              <w:widowControl w:val="0"/>
              <w:ind w:left="567" w:hanging="567"/>
              <w:rPr>
                <w:szCs w:val="22"/>
              </w:rPr>
            </w:pPr>
            <w:r w:rsidRPr="00100F36">
              <w:t>•</w:t>
            </w:r>
            <w:r w:rsidRPr="00100F36">
              <w:tab/>
            </w:r>
            <w:r w:rsidR="00BA1B83" w:rsidRPr="00100F36">
              <w:t>Reprendre Zejula à une dose réduite</w:t>
            </w:r>
            <w:r w:rsidR="00931FF6" w:rsidRPr="00931FF6">
              <w:rPr>
                <w:rFonts w:ascii="Arial" w:hAnsi="Arial" w:cs="Arial"/>
                <w:sz w:val="20"/>
              </w:rPr>
              <w:t xml:space="preserve"> </w:t>
            </w:r>
            <w:r w:rsidR="00931FF6" w:rsidRPr="00931FF6">
              <w:t>conformément au tableau 1</w:t>
            </w:r>
            <w:r w:rsidR="00BA1B83" w:rsidRPr="00100F36">
              <w:t>.</w:t>
            </w:r>
          </w:p>
          <w:p w14:paraId="590F3747" w14:textId="2D517DEA" w:rsidR="00BA1B83" w:rsidRPr="00100F36" w:rsidRDefault="00EF3DCF" w:rsidP="00D430F3">
            <w:pPr>
              <w:widowControl w:val="0"/>
              <w:ind w:left="567" w:hanging="567"/>
              <w:rPr>
                <w:szCs w:val="22"/>
              </w:rPr>
            </w:pPr>
            <w:r w:rsidRPr="00100F36">
              <w:t>•</w:t>
            </w:r>
            <w:r w:rsidRPr="00100F36">
              <w:tab/>
            </w:r>
            <w:r w:rsidR="00BA1B83" w:rsidRPr="00100F36">
              <w:t xml:space="preserve">Arrêter Zejula si la numération plaquettaire ne revient pas à des niveaux acceptables dans les 28 jours suivant la période d’interruption de la dose, ou si la patiente a déjà connu une réduction de dose jusqu’à 100 mg </w:t>
            </w:r>
            <w:r w:rsidR="00EC3050">
              <w:t>par jour</w:t>
            </w:r>
            <w:r w:rsidR="00BA1B83" w:rsidRPr="00100F36">
              <w:t>.</w:t>
            </w:r>
          </w:p>
        </w:tc>
      </w:tr>
      <w:tr w:rsidR="00BA1B83" w:rsidRPr="00100F36" w14:paraId="590F374D" w14:textId="77777777" w:rsidTr="00BA6C22">
        <w:trPr>
          <w:trHeight w:val="586"/>
        </w:trPr>
        <w:tc>
          <w:tcPr>
            <w:tcW w:w="3340" w:type="dxa"/>
            <w:tcMar>
              <w:top w:w="0" w:type="dxa"/>
              <w:left w:w="108" w:type="dxa"/>
              <w:bottom w:w="0" w:type="dxa"/>
              <w:right w:w="108" w:type="dxa"/>
            </w:tcMar>
            <w:vAlign w:val="center"/>
            <w:hideMark/>
          </w:tcPr>
          <w:p w14:paraId="590F3749" w14:textId="77777777" w:rsidR="00BA1B83" w:rsidRPr="00100F36" w:rsidRDefault="00BA1B83" w:rsidP="00D430F3">
            <w:pPr>
              <w:widowControl w:val="0"/>
              <w:rPr>
                <w:szCs w:val="22"/>
              </w:rPr>
            </w:pPr>
            <w:r w:rsidRPr="00100F36">
              <w:t>Neutrophiles &lt; 1 000/µL ou hémoglobine &lt; 8 g/</w:t>
            </w:r>
            <w:proofErr w:type="spellStart"/>
            <w:r w:rsidRPr="00100F36">
              <w:t>dL</w:t>
            </w:r>
            <w:proofErr w:type="spellEnd"/>
          </w:p>
        </w:tc>
        <w:tc>
          <w:tcPr>
            <w:tcW w:w="5735" w:type="dxa"/>
            <w:tcMar>
              <w:top w:w="0" w:type="dxa"/>
              <w:left w:w="108" w:type="dxa"/>
              <w:bottom w:w="0" w:type="dxa"/>
              <w:right w:w="108" w:type="dxa"/>
            </w:tcMar>
            <w:vAlign w:val="center"/>
            <w:hideMark/>
          </w:tcPr>
          <w:p w14:paraId="590F374A" w14:textId="77777777" w:rsidR="00BA1B83" w:rsidRPr="00100F36" w:rsidRDefault="00EF3DCF" w:rsidP="00D430F3">
            <w:pPr>
              <w:widowControl w:val="0"/>
              <w:ind w:left="567" w:hanging="567"/>
              <w:rPr>
                <w:szCs w:val="22"/>
              </w:rPr>
            </w:pPr>
            <w:r w:rsidRPr="00100F36">
              <w:t>•</w:t>
            </w:r>
            <w:r w:rsidRPr="00100F36">
              <w:tab/>
            </w:r>
            <w:r w:rsidR="00BA1B83" w:rsidRPr="00100F36">
              <w:t>Suspendre Zejula pendant un maximum de 28 jours et surveiller la numération sanguine une fois par semaine jusqu’à ce que la numération des neutrophiles redevienne ≥ 1 500/</w:t>
            </w:r>
            <w:proofErr w:type="spellStart"/>
            <w:r w:rsidR="00452CC4" w:rsidRPr="00100F36">
              <w:t>μ</w:t>
            </w:r>
            <w:r w:rsidR="00452CC4">
              <w:t>L</w:t>
            </w:r>
            <w:proofErr w:type="spellEnd"/>
            <w:r w:rsidR="00452CC4" w:rsidRPr="00100F36">
              <w:t xml:space="preserve"> </w:t>
            </w:r>
            <w:r w:rsidR="00BA1B83" w:rsidRPr="00100F36">
              <w:t>ou que l’hémoglobine redevienne ≥ 9 g/</w:t>
            </w:r>
            <w:proofErr w:type="spellStart"/>
            <w:r w:rsidR="00BA1B83" w:rsidRPr="00100F36">
              <w:t>dL</w:t>
            </w:r>
            <w:proofErr w:type="spellEnd"/>
            <w:r w:rsidR="00BA1B83" w:rsidRPr="00100F36">
              <w:t>.</w:t>
            </w:r>
          </w:p>
          <w:p w14:paraId="590F374B" w14:textId="30AFDC01" w:rsidR="00BA1B83" w:rsidRPr="00100F36" w:rsidRDefault="00EF3DCF" w:rsidP="00D430F3">
            <w:pPr>
              <w:widowControl w:val="0"/>
              <w:ind w:left="567" w:hanging="567"/>
              <w:rPr>
                <w:szCs w:val="22"/>
              </w:rPr>
            </w:pPr>
            <w:r w:rsidRPr="00100F36">
              <w:t>•</w:t>
            </w:r>
            <w:r w:rsidRPr="00100F36">
              <w:tab/>
            </w:r>
            <w:r w:rsidR="00BA1B83" w:rsidRPr="00100F36">
              <w:t>Reprendre Zejula à une dose réduite</w:t>
            </w:r>
            <w:r w:rsidR="00931FF6" w:rsidRPr="00931FF6">
              <w:rPr>
                <w:rFonts w:ascii="Arial" w:hAnsi="Arial" w:cs="Arial"/>
                <w:sz w:val="20"/>
              </w:rPr>
              <w:t xml:space="preserve"> </w:t>
            </w:r>
            <w:r w:rsidR="00931FF6" w:rsidRPr="00931FF6">
              <w:t>conformément au tableau 1</w:t>
            </w:r>
            <w:r w:rsidR="00BA1B83" w:rsidRPr="00100F36">
              <w:t>.</w:t>
            </w:r>
          </w:p>
          <w:p w14:paraId="590F374C" w14:textId="273636D1" w:rsidR="00BA1B83" w:rsidRPr="00100F36" w:rsidRDefault="00EF3DCF" w:rsidP="00D430F3">
            <w:pPr>
              <w:widowControl w:val="0"/>
              <w:ind w:left="567" w:hanging="567"/>
              <w:rPr>
                <w:szCs w:val="22"/>
              </w:rPr>
            </w:pPr>
            <w:r w:rsidRPr="00100F36">
              <w:t>•</w:t>
            </w:r>
            <w:r w:rsidRPr="00100F36">
              <w:tab/>
            </w:r>
            <w:r w:rsidR="00BA1B83" w:rsidRPr="00100F36">
              <w:t xml:space="preserve">Arrêter Zejula si le nombre de neutrophiles et/ou le taux d’hémoglobine ne reviennent pas à des niveaux acceptables dans les 28 jours suivant la période d’interruption de la dose, ou si la patiente a déjà connu une réduction de dose jusqu’à 100 mg </w:t>
            </w:r>
            <w:r w:rsidR="00EC3050">
              <w:t>par jour</w:t>
            </w:r>
            <w:r w:rsidR="00BA1B83" w:rsidRPr="00100F36">
              <w:t>.</w:t>
            </w:r>
          </w:p>
        </w:tc>
      </w:tr>
      <w:tr w:rsidR="00BA1B83" w:rsidRPr="00100F36" w14:paraId="590F3751" w14:textId="77777777" w:rsidTr="00BA6C22">
        <w:trPr>
          <w:trHeight w:val="586"/>
        </w:trPr>
        <w:tc>
          <w:tcPr>
            <w:tcW w:w="3340" w:type="dxa"/>
            <w:tcMar>
              <w:top w:w="0" w:type="dxa"/>
              <w:left w:w="108" w:type="dxa"/>
              <w:bottom w:w="0" w:type="dxa"/>
              <w:right w:w="108" w:type="dxa"/>
            </w:tcMar>
            <w:vAlign w:val="center"/>
          </w:tcPr>
          <w:p w14:paraId="590F374F" w14:textId="7DBD57A4" w:rsidR="00BA1B83" w:rsidRPr="00100F36" w:rsidRDefault="00BA1B83" w:rsidP="00D430F3">
            <w:pPr>
              <w:widowControl w:val="0"/>
              <w:rPr>
                <w:szCs w:val="22"/>
              </w:rPr>
            </w:pPr>
            <w:r w:rsidRPr="00100F36">
              <w:t xml:space="preserve">Diagnostic confirmé de syndrome myélodysplasique (SMD) ou de </w:t>
            </w:r>
            <w:r w:rsidR="00244C3D" w:rsidRPr="00B9133B">
              <w:t>leucémie aiguë myéloïde (LAM)</w:t>
            </w:r>
            <w:r w:rsidR="00244C3D">
              <w:rPr>
                <w:rFonts w:ascii="Imago-Light" w:hAnsi="Imago-Light" w:cs="Imago-Light"/>
                <w:lang w:eastAsia="en-US"/>
              </w:rPr>
              <w:t> </w:t>
            </w:r>
          </w:p>
        </w:tc>
        <w:tc>
          <w:tcPr>
            <w:tcW w:w="5735" w:type="dxa"/>
            <w:tcMar>
              <w:top w:w="0" w:type="dxa"/>
              <w:left w:w="108" w:type="dxa"/>
              <w:bottom w:w="0" w:type="dxa"/>
              <w:right w:w="108" w:type="dxa"/>
            </w:tcMar>
            <w:vAlign w:val="center"/>
          </w:tcPr>
          <w:p w14:paraId="590F3750" w14:textId="77777777" w:rsidR="00BA1B83" w:rsidRPr="00100F36" w:rsidRDefault="00EF3DCF" w:rsidP="00D430F3">
            <w:pPr>
              <w:widowControl w:val="0"/>
              <w:ind w:left="567" w:hanging="567"/>
              <w:rPr>
                <w:szCs w:val="22"/>
              </w:rPr>
            </w:pPr>
            <w:r w:rsidRPr="00100F36">
              <w:t>•</w:t>
            </w:r>
            <w:r w:rsidRPr="00100F36">
              <w:tab/>
            </w:r>
            <w:r w:rsidR="00BA1B83" w:rsidRPr="00100F36">
              <w:t>Arrêter Zejula de façon permanente</w:t>
            </w:r>
            <w:r w:rsidR="00EC3050">
              <w:t>.</w:t>
            </w:r>
          </w:p>
        </w:tc>
      </w:tr>
    </w:tbl>
    <w:p w14:paraId="590F3752" w14:textId="42B7769B" w:rsidR="00BA1B83" w:rsidRPr="00B21BA3" w:rsidRDefault="00BA1B83" w:rsidP="00D430F3">
      <w:pPr>
        <w:widowControl w:val="0"/>
        <w:rPr>
          <w:szCs w:val="22"/>
        </w:rPr>
      </w:pPr>
    </w:p>
    <w:p w14:paraId="62530CA5" w14:textId="5C2AB5CF" w:rsidR="004F3096" w:rsidRDefault="00BA1B83" w:rsidP="004F3096">
      <w:pPr>
        <w:widowControl w:val="0"/>
      </w:pPr>
      <w:r w:rsidRPr="00100F36">
        <w:rPr>
          <w:i/>
        </w:rPr>
        <w:t>Patientes de faible poids corporel</w:t>
      </w:r>
      <w:r w:rsidR="004F3096">
        <w:rPr>
          <w:i/>
        </w:rPr>
        <w:t xml:space="preserve"> en </w:t>
      </w:r>
      <w:r w:rsidR="004F3096" w:rsidRPr="00B9133B">
        <w:rPr>
          <w:i/>
          <w:iCs/>
        </w:rPr>
        <w:t>traitement d’entretien du cancer de l’ovaire récidivant</w:t>
      </w:r>
    </w:p>
    <w:p w14:paraId="590F3753" w14:textId="570E800B" w:rsidR="00BA1B83" w:rsidRPr="00100F36" w:rsidRDefault="00BA1B83" w:rsidP="00D430F3">
      <w:pPr>
        <w:widowControl w:val="0"/>
        <w:rPr>
          <w:i/>
          <w:szCs w:val="22"/>
        </w:rPr>
      </w:pPr>
    </w:p>
    <w:p w14:paraId="590F3754" w14:textId="74524F3B" w:rsidR="00BA1B83" w:rsidRPr="00100F36" w:rsidRDefault="00BA1B83" w:rsidP="00D430F3">
      <w:pPr>
        <w:widowControl w:val="0"/>
        <w:rPr>
          <w:i/>
          <w:szCs w:val="22"/>
          <w:u w:val="single"/>
        </w:rPr>
      </w:pPr>
      <w:r w:rsidRPr="00100F36">
        <w:lastRenderedPageBreak/>
        <w:t>Environ 25 % des patientes de l’étude NOVA pesaient moins de 58 kg</w:t>
      </w:r>
      <w:r w:rsidR="004C3BC0">
        <w:t xml:space="preserve"> et environ 25 % des patientes pesaient plus de 77 kg</w:t>
      </w:r>
      <w:r w:rsidRPr="00100F36">
        <w:t xml:space="preserve">. </w:t>
      </w:r>
      <w:r w:rsidR="004C3BC0">
        <w:t>L</w:t>
      </w:r>
      <w:r w:rsidRPr="00100F36">
        <w:t>’incidence d</w:t>
      </w:r>
      <w:r w:rsidR="00A22A73">
        <w:t>es effets indésirables</w:t>
      </w:r>
      <w:r w:rsidRPr="00100F36">
        <w:t xml:space="preserve"> de grade 3 ou 4 était plus élevée </w:t>
      </w:r>
      <w:r w:rsidR="004C3BC0">
        <w:t xml:space="preserve">chez les patientes de faible poids corporel (78 %) que chez celles </w:t>
      </w:r>
      <w:r w:rsidR="009B4A97">
        <w:t>présentant un</w:t>
      </w:r>
      <w:r w:rsidR="004C3BC0">
        <w:t xml:space="preserve"> poids élevé (53 %).</w:t>
      </w:r>
      <w:r w:rsidRPr="00100F36">
        <w:t xml:space="preserve"> Seulement 13 % des patientes</w:t>
      </w:r>
      <w:r w:rsidR="009B4A97">
        <w:t xml:space="preserve"> </w:t>
      </w:r>
      <w:r w:rsidR="004C3BC0">
        <w:t>de faible poids corporel</w:t>
      </w:r>
      <w:r w:rsidRPr="00100F36">
        <w:t xml:space="preserve"> sont restées à la dose de 300 mg au-delà du Cycle 3. Une dose initiale de 200 mg pour les patientes pesant moins de 58 kg peut être envisagée.</w:t>
      </w:r>
    </w:p>
    <w:p w14:paraId="590F3755" w14:textId="77777777" w:rsidR="00BA1B83" w:rsidRPr="00B21BA3" w:rsidRDefault="00BA1B83" w:rsidP="00D430F3">
      <w:pPr>
        <w:widowControl w:val="0"/>
        <w:rPr>
          <w:szCs w:val="22"/>
        </w:rPr>
      </w:pPr>
    </w:p>
    <w:p w14:paraId="590F3756" w14:textId="16960009" w:rsidR="00BA1B83" w:rsidRPr="00100F36" w:rsidRDefault="00EC3050" w:rsidP="00D430F3">
      <w:pPr>
        <w:widowControl w:val="0"/>
        <w:rPr>
          <w:i/>
          <w:szCs w:val="22"/>
        </w:rPr>
      </w:pPr>
      <w:r>
        <w:rPr>
          <w:i/>
        </w:rPr>
        <w:t>Patientes</w:t>
      </w:r>
      <w:r w:rsidRPr="00100F36">
        <w:rPr>
          <w:i/>
        </w:rPr>
        <w:t xml:space="preserve"> </w:t>
      </w:r>
      <w:r w:rsidR="00BA1B83" w:rsidRPr="00100F36">
        <w:rPr>
          <w:i/>
        </w:rPr>
        <w:t>âgées</w:t>
      </w:r>
    </w:p>
    <w:p w14:paraId="590F3757" w14:textId="77777777" w:rsidR="00BA1B83" w:rsidRPr="00100F36" w:rsidRDefault="00BA1B83" w:rsidP="00D430F3">
      <w:pPr>
        <w:widowControl w:val="0"/>
        <w:rPr>
          <w:szCs w:val="22"/>
        </w:rPr>
      </w:pPr>
      <w:r w:rsidRPr="00100F36">
        <w:t>Aucun ajustement posologique n’est nécessaire chez les patientes âgées (≥ 65 ans). Les données cliniques sont limitées chez les patientes âgées de 75 ans ou plus.</w:t>
      </w:r>
    </w:p>
    <w:p w14:paraId="590F3758" w14:textId="77777777" w:rsidR="00BA1B83" w:rsidRPr="00B21BA3" w:rsidRDefault="00BA1B83" w:rsidP="00D430F3">
      <w:pPr>
        <w:widowControl w:val="0"/>
        <w:rPr>
          <w:szCs w:val="22"/>
        </w:rPr>
      </w:pPr>
    </w:p>
    <w:p w14:paraId="590F3759" w14:textId="77777777" w:rsidR="00BA1B83" w:rsidRPr="00100F36" w:rsidRDefault="00BA1B83" w:rsidP="00D430F3">
      <w:pPr>
        <w:widowControl w:val="0"/>
        <w:rPr>
          <w:i/>
          <w:szCs w:val="22"/>
        </w:rPr>
      </w:pPr>
      <w:r w:rsidRPr="00100F36">
        <w:rPr>
          <w:i/>
        </w:rPr>
        <w:t>Insuffisance rénale</w:t>
      </w:r>
    </w:p>
    <w:p w14:paraId="590F375A" w14:textId="77777777" w:rsidR="00BA1B83" w:rsidRPr="00100F36" w:rsidRDefault="00BA1B83" w:rsidP="00D430F3">
      <w:pPr>
        <w:widowControl w:val="0"/>
        <w:rPr>
          <w:szCs w:val="22"/>
        </w:rPr>
      </w:pPr>
      <w:r w:rsidRPr="00100F36">
        <w:t>Aucun ajustement posologique n'est nécessaire chez les patientes atteintes d'insuffisance rénale légère ou modérée. Il n’y a pas de données chez les patientes atteintes d’insuffisance rénale sévère ou d’insuffisance rénale terminale sous hémodialyse ; à utiliser avec prudence chez ces patientes (voir la rubrique 5.2).</w:t>
      </w:r>
    </w:p>
    <w:p w14:paraId="590F375B" w14:textId="77777777" w:rsidR="00BA1B83" w:rsidRPr="00100F36" w:rsidRDefault="00BA1B83" w:rsidP="00D430F3">
      <w:pPr>
        <w:widowControl w:val="0"/>
        <w:rPr>
          <w:szCs w:val="22"/>
        </w:rPr>
      </w:pPr>
    </w:p>
    <w:p w14:paraId="590F375C" w14:textId="77777777" w:rsidR="00BA1B83" w:rsidRPr="00100F36" w:rsidRDefault="00BA1B83" w:rsidP="00D430F3">
      <w:pPr>
        <w:widowControl w:val="0"/>
        <w:rPr>
          <w:i/>
          <w:szCs w:val="22"/>
        </w:rPr>
      </w:pPr>
      <w:r w:rsidRPr="00100F36">
        <w:rPr>
          <w:i/>
        </w:rPr>
        <w:t>Insuffisance hépatique</w:t>
      </w:r>
    </w:p>
    <w:p w14:paraId="590F375D" w14:textId="17E3DE2D" w:rsidR="00BA1B83" w:rsidRPr="00100F36" w:rsidRDefault="00BA1B83" w:rsidP="00A13A7A">
      <w:pPr>
        <w:widowControl w:val="0"/>
        <w:rPr>
          <w:szCs w:val="22"/>
        </w:rPr>
      </w:pPr>
      <w:r w:rsidRPr="00100F36">
        <w:t>Aucun ajustement posologique n'est nécessaire chez les patientes atteintes d'insuffisance hépatique légère</w:t>
      </w:r>
      <w:r w:rsidR="00DD74C5">
        <w:t xml:space="preserve"> </w:t>
      </w:r>
      <w:r w:rsidR="00A13A7A">
        <w:t xml:space="preserve">(aussi bien lorsque le taux d’aspartate aminotransférase (ASAT) est &gt; à la limite supérieure de la normale (LSN) et le taux de bilirubine totale (BT) est </w:t>
      </w:r>
      <w:r w:rsidR="00A13A7A" w:rsidRPr="008201BD">
        <w:t>≤ LSN ou si les taux d’ASAT ou de BT</w:t>
      </w:r>
      <w:r w:rsidR="00A13A7A" w:rsidRPr="00027657">
        <w:t xml:space="preserve"> </w:t>
      </w:r>
      <w:r w:rsidR="00A13A7A">
        <w:t xml:space="preserve">sont </w:t>
      </w:r>
      <w:r w:rsidR="00A13A7A" w:rsidRPr="00027657">
        <w:t xml:space="preserve">&gt; 1.0 x – 1,5 x </w:t>
      </w:r>
      <w:r w:rsidR="00A13A7A">
        <w:t>LSN</w:t>
      </w:r>
      <w:r w:rsidR="00A13A7A" w:rsidRPr="00100F36">
        <w:t xml:space="preserve">. </w:t>
      </w:r>
      <w:r w:rsidR="00A13A7A">
        <w:t xml:space="preserve">Pour les </w:t>
      </w:r>
      <w:r w:rsidR="00A13A7A" w:rsidRPr="00100F36">
        <w:t>patientes atteintes d'insuffisance hépatique</w:t>
      </w:r>
      <w:r w:rsidR="00A13A7A">
        <w:t xml:space="preserve"> modérée (taux d’ASAT ou de BT</w:t>
      </w:r>
      <w:r w:rsidR="00A13A7A" w:rsidRPr="00027657">
        <w:t xml:space="preserve">&gt; 1.5 x - 3 x </w:t>
      </w:r>
      <w:r w:rsidR="00A13A7A">
        <w:t>LSN), la dose initiale recommandée est de 200 mg une fois par jour</w:t>
      </w:r>
      <w:r w:rsidRPr="00100F36">
        <w:t>. Il n’y a pas de données chez les patientes atteintes d’insuffisance hépatique sévère </w:t>
      </w:r>
      <w:r w:rsidR="000C428C" w:rsidRPr="000C428C">
        <w:t>(</w:t>
      </w:r>
      <w:r w:rsidR="000C428C" w:rsidRPr="000C428C">
        <w:rPr>
          <w:iCs/>
        </w:rPr>
        <w:t>taux d’ASAT ou de BT &gt; 3 x LSN</w:t>
      </w:r>
      <w:r w:rsidR="000C428C" w:rsidRPr="000C428C">
        <w:rPr>
          <w:i/>
        </w:rPr>
        <w:t>)</w:t>
      </w:r>
      <w:r w:rsidR="007E62AF">
        <w:rPr>
          <w:i/>
        </w:rPr>
        <w:t xml:space="preserve"> </w:t>
      </w:r>
      <w:r w:rsidRPr="00100F36">
        <w:t xml:space="preserve">; à utiliser avec prudence chez ces patientes (voir </w:t>
      </w:r>
      <w:r w:rsidR="00C3299F">
        <w:t xml:space="preserve">les </w:t>
      </w:r>
      <w:r w:rsidRPr="00100F36">
        <w:t>rubrique</w:t>
      </w:r>
      <w:r w:rsidR="000C428C">
        <w:t>s</w:t>
      </w:r>
      <w:r w:rsidRPr="00100F36">
        <w:t> </w:t>
      </w:r>
      <w:r w:rsidR="00DD74C5" w:rsidRPr="00DD74C5">
        <w:t xml:space="preserve">4.4 et </w:t>
      </w:r>
      <w:r w:rsidRPr="00100F36">
        <w:t>5.2).</w:t>
      </w:r>
    </w:p>
    <w:p w14:paraId="590F375E" w14:textId="77777777" w:rsidR="00BA1B83" w:rsidRPr="00100F36" w:rsidRDefault="00BA1B83" w:rsidP="00D430F3">
      <w:pPr>
        <w:widowControl w:val="0"/>
        <w:rPr>
          <w:szCs w:val="22"/>
        </w:rPr>
      </w:pPr>
    </w:p>
    <w:p w14:paraId="590F375F" w14:textId="380E76B0" w:rsidR="00BA1B83" w:rsidRPr="00100F36" w:rsidRDefault="00BA1B83" w:rsidP="00D430F3">
      <w:pPr>
        <w:widowControl w:val="0"/>
        <w:rPr>
          <w:szCs w:val="22"/>
        </w:rPr>
      </w:pPr>
      <w:r w:rsidRPr="00100F36">
        <w:rPr>
          <w:i/>
        </w:rPr>
        <w:t>Patientes présentant un indice de performance de</w:t>
      </w:r>
      <w:r w:rsidR="00817488">
        <w:rPr>
          <w:i/>
        </w:rPr>
        <w:t xml:space="preserve"> 2 à 4 selon</w:t>
      </w:r>
      <w:r w:rsidRPr="00100F36">
        <w:rPr>
          <w:i/>
        </w:rPr>
        <w:t xml:space="preserve"> </w:t>
      </w:r>
      <w:r w:rsidR="003F5EA8">
        <w:rPr>
          <w:i/>
        </w:rPr>
        <w:t>l’échelle d</w:t>
      </w:r>
      <w:r w:rsidR="00817488">
        <w:rPr>
          <w:i/>
        </w:rPr>
        <w:t>u</w:t>
      </w:r>
      <w:r w:rsidR="003F5EA8">
        <w:rPr>
          <w:i/>
        </w:rPr>
        <w:t xml:space="preserve"> statut de performance (</w:t>
      </w:r>
      <w:r w:rsidRPr="00100F36">
        <w:rPr>
          <w:i/>
        </w:rPr>
        <w:t>ECOG</w:t>
      </w:r>
      <w:r w:rsidR="003F5EA8">
        <w:rPr>
          <w:i/>
        </w:rPr>
        <w:t>)</w:t>
      </w:r>
    </w:p>
    <w:p w14:paraId="590F3760" w14:textId="77777777" w:rsidR="00BA1B83" w:rsidRPr="00B21BA3" w:rsidRDefault="00BA1B83" w:rsidP="00D430F3">
      <w:pPr>
        <w:widowControl w:val="0"/>
        <w:rPr>
          <w:szCs w:val="22"/>
        </w:rPr>
      </w:pPr>
      <w:r w:rsidRPr="00100F36">
        <w:t>Aucune donnée clinique n’est disponible chez les patientes présentant un indice de performance de l’ECOG de 2 à 4.</w:t>
      </w:r>
    </w:p>
    <w:p w14:paraId="590F3761" w14:textId="77777777" w:rsidR="00BA1B83" w:rsidRPr="00B21BA3" w:rsidRDefault="00BA1B83" w:rsidP="00D430F3">
      <w:pPr>
        <w:widowControl w:val="0"/>
        <w:rPr>
          <w:szCs w:val="22"/>
        </w:rPr>
      </w:pPr>
    </w:p>
    <w:p w14:paraId="590F3762" w14:textId="77777777" w:rsidR="00BA1B83" w:rsidRPr="00100F36" w:rsidRDefault="00BA1B83" w:rsidP="00D430F3">
      <w:pPr>
        <w:widowControl w:val="0"/>
        <w:rPr>
          <w:szCs w:val="22"/>
        </w:rPr>
      </w:pPr>
      <w:r w:rsidRPr="00100F36">
        <w:rPr>
          <w:i/>
        </w:rPr>
        <w:t>Population pédiatrique</w:t>
      </w:r>
    </w:p>
    <w:p w14:paraId="590F3763" w14:textId="77777777" w:rsidR="00BA1B83" w:rsidRPr="00100F36" w:rsidRDefault="00BA1B83" w:rsidP="00D430F3">
      <w:pPr>
        <w:widowControl w:val="0"/>
        <w:rPr>
          <w:szCs w:val="22"/>
        </w:rPr>
      </w:pPr>
      <w:r w:rsidRPr="00100F36">
        <w:t xml:space="preserve">La sécurité et l’efficacité du </w:t>
      </w:r>
      <w:proofErr w:type="spellStart"/>
      <w:r w:rsidRPr="00100F36">
        <w:t>niraparib</w:t>
      </w:r>
      <w:proofErr w:type="spellEnd"/>
      <w:r w:rsidRPr="00100F36">
        <w:t xml:space="preserve"> chez les enfants et les adolescents âgés de moins de 18 ans n’ont pas encore été établies. Aucune donnée n’est disponible.</w:t>
      </w:r>
    </w:p>
    <w:p w14:paraId="590F3764" w14:textId="77777777" w:rsidR="00BA1B83" w:rsidRPr="00100F36" w:rsidRDefault="00BA1B83" w:rsidP="00D430F3">
      <w:pPr>
        <w:widowControl w:val="0"/>
        <w:rPr>
          <w:szCs w:val="22"/>
        </w:rPr>
      </w:pPr>
    </w:p>
    <w:p w14:paraId="590F3765" w14:textId="77777777" w:rsidR="00BA1B83" w:rsidRPr="00100F36" w:rsidRDefault="00BA1B83" w:rsidP="00D430F3">
      <w:pPr>
        <w:widowControl w:val="0"/>
        <w:rPr>
          <w:szCs w:val="22"/>
          <w:u w:val="single"/>
        </w:rPr>
      </w:pPr>
      <w:r w:rsidRPr="00100F36">
        <w:rPr>
          <w:u w:val="single"/>
        </w:rPr>
        <w:t>Mode d’administration</w:t>
      </w:r>
    </w:p>
    <w:p w14:paraId="590F3766" w14:textId="77777777" w:rsidR="00BA1B83" w:rsidRPr="00100F36" w:rsidRDefault="00BA1B83" w:rsidP="00D430F3">
      <w:pPr>
        <w:widowControl w:val="0"/>
        <w:rPr>
          <w:szCs w:val="22"/>
        </w:rPr>
      </w:pPr>
    </w:p>
    <w:p w14:paraId="590F3767" w14:textId="42369893" w:rsidR="00527084" w:rsidRDefault="00A22A73" w:rsidP="00D430F3">
      <w:pPr>
        <w:widowControl w:val="0"/>
      </w:pPr>
      <w:r>
        <w:t>Zejula se prend par v</w:t>
      </w:r>
      <w:r w:rsidR="00BA1B83" w:rsidRPr="00100F36">
        <w:t>oie orale.</w:t>
      </w:r>
      <w:r w:rsidR="00527084">
        <w:t xml:space="preserve"> Les gélules doivent être avalées </w:t>
      </w:r>
      <w:r w:rsidR="005A7F77">
        <w:t>entières</w:t>
      </w:r>
      <w:r w:rsidR="00527084">
        <w:t xml:space="preserve"> avec de l’eau. Les gélules ne doivent ni être croquées</w:t>
      </w:r>
      <w:r w:rsidR="009B4A97">
        <w:t>,</w:t>
      </w:r>
      <w:r w:rsidR="00527084">
        <w:t xml:space="preserve"> ni mastiquées.</w:t>
      </w:r>
    </w:p>
    <w:p w14:paraId="590F3768" w14:textId="77777777" w:rsidR="00BA1B83" w:rsidRPr="00100F36" w:rsidRDefault="00BA1B83" w:rsidP="00D430F3">
      <w:pPr>
        <w:widowControl w:val="0"/>
        <w:rPr>
          <w:szCs w:val="22"/>
        </w:rPr>
      </w:pPr>
    </w:p>
    <w:p w14:paraId="590F3769" w14:textId="51C2AF45" w:rsidR="00BA1B83" w:rsidRPr="00100F36" w:rsidRDefault="00BA1B83" w:rsidP="00D430F3">
      <w:pPr>
        <w:widowControl w:val="0"/>
        <w:rPr>
          <w:szCs w:val="22"/>
        </w:rPr>
      </w:pPr>
      <w:r w:rsidRPr="00100F36">
        <w:t>Zejula</w:t>
      </w:r>
      <w:r w:rsidR="00C53A7B">
        <w:t xml:space="preserve"> gélules</w:t>
      </w:r>
      <w:r w:rsidRPr="00100F36">
        <w:t xml:space="preserve"> peut être administré sans tenir compte des repas</w:t>
      </w:r>
      <w:r w:rsidR="00C53A7B">
        <w:t xml:space="preserve"> (voir la rubrique 5.2)</w:t>
      </w:r>
      <w:r w:rsidRPr="00100F36">
        <w:t>.</w:t>
      </w:r>
    </w:p>
    <w:p w14:paraId="590F376A" w14:textId="77777777" w:rsidR="00BA1B83" w:rsidRPr="00100F36" w:rsidRDefault="00BA1B83" w:rsidP="00D430F3">
      <w:pPr>
        <w:widowControl w:val="0"/>
        <w:rPr>
          <w:szCs w:val="22"/>
        </w:rPr>
      </w:pPr>
    </w:p>
    <w:p w14:paraId="590F376B" w14:textId="77777777" w:rsidR="00BA1B83" w:rsidRPr="00100F36" w:rsidRDefault="00BA1B83" w:rsidP="00D430F3">
      <w:pPr>
        <w:widowControl w:val="0"/>
        <w:ind w:left="567" w:hanging="567"/>
        <w:rPr>
          <w:szCs w:val="22"/>
        </w:rPr>
      </w:pPr>
      <w:r w:rsidRPr="00100F36">
        <w:rPr>
          <w:b/>
        </w:rPr>
        <w:t>4.3</w:t>
      </w:r>
      <w:r w:rsidRPr="00100F36">
        <w:rPr>
          <w:b/>
        </w:rPr>
        <w:tab/>
        <w:t>Contre-indications</w:t>
      </w:r>
    </w:p>
    <w:p w14:paraId="590F376C" w14:textId="77777777" w:rsidR="00BA1B83" w:rsidRPr="00100F36" w:rsidRDefault="00BA1B83" w:rsidP="00D430F3">
      <w:pPr>
        <w:widowControl w:val="0"/>
        <w:rPr>
          <w:szCs w:val="22"/>
        </w:rPr>
      </w:pPr>
    </w:p>
    <w:p w14:paraId="590F376D" w14:textId="77777777" w:rsidR="00BA1B83" w:rsidRPr="00100F36" w:rsidRDefault="00BA1B83" w:rsidP="00D430F3">
      <w:pPr>
        <w:widowControl w:val="0"/>
        <w:rPr>
          <w:szCs w:val="22"/>
        </w:rPr>
      </w:pPr>
      <w:r w:rsidRPr="00100F36">
        <w:t>Hypersensibilité à la substance active ou à l’un des excipients mentionnés à la rubrique 6.1.</w:t>
      </w:r>
    </w:p>
    <w:p w14:paraId="590F376E" w14:textId="77777777" w:rsidR="00BA1B83" w:rsidRPr="00100F36" w:rsidRDefault="00BA1B83" w:rsidP="00D430F3">
      <w:pPr>
        <w:widowControl w:val="0"/>
        <w:rPr>
          <w:szCs w:val="22"/>
        </w:rPr>
      </w:pPr>
    </w:p>
    <w:p w14:paraId="590F376F" w14:textId="77777777" w:rsidR="00BA1B83" w:rsidRPr="00100F36" w:rsidRDefault="00BA1B83" w:rsidP="00D430F3">
      <w:pPr>
        <w:widowControl w:val="0"/>
        <w:rPr>
          <w:szCs w:val="22"/>
        </w:rPr>
      </w:pPr>
      <w:r w:rsidRPr="00100F36">
        <w:t>Allaitement (voir la rubrique 4.6).</w:t>
      </w:r>
    </w:p>
    <w:p w14:paraId="590F3770" w14:textId="77777777" w:rsidR="00BA1B83" w:rsidRPr="00100F36" w:rsidRDefault="00BA1B83" w:rsidP="00D430F3">
      <w:pPr>
        <w:widowControl w:val="0"/>
        <w:rPr>
          <w:szCs w:val="22"/>
        </w:rPr>
      </w:pPr>
    </w:p>
    <w:p w14:paraId="590F3771" w14:textId="77777777" w:rsidR="00BA1B83" w:rsidRPr="00100F36" w:rsidRDefault="00BA1B83" w:rsidP="00D430F3">
      <w:pPr>
        <w:widowControl w:val="0"/>
        <w:ind w:left="567" w:hanging="567"/>
        <w:rPr>
          <w:b/>
          <w:szCs w:val="22"/>
        </w:rPr>
      </w:pPr>
      <w:r w:rsidRPr="00100F36">
        <w:rPr>
          <w:b/>
        </w:rPr>
        <w:t>4.4</w:t>
      </w:r>
      <w:r w:rsidRPr="00100F36">
        <w:rPr>
          <w:b/>
        </w:rPr>
        <w:tab/>
        <w:t>Mises en garde spéciales et précautions d’emploi</w:t>
      </w:r>
    </w:p>
    <w:p w14:paraId="590F3772" w14:textId="77777777" w:rsidR="00BA1B83" w:rsidRPr="00B21BA3" w:rsidRDefault="00BA1B83" w:rsidP="00D430F3">
      <w:pPr>
        <w:widowControl w:val="0"/>
        <w:rPr>
          <w:szCs w:val="22"/>
        </w:rPr>
      </w:pPr>
    </w:p>
    <w:p w14:paraId="590F3773" w14:textId="77777777" w:rsidR="00BA1B83" w:rsidRPr="00100F36" w:rsidRDefault="00BA1B83" w:rsidP="00D430F3">
      <w:pPr>
        <w:widowControl w:val="0"/>
        <w:rPr>
          <w:szCs w:val="22"/>
          <w:u w:val="single"/>
        </w:rPr>
      </w:pPr>
      <w:r w:rsidRPr="00100F36">
        <w:rPr>
          <w:u w:val="single"/>
        </w:rPr>
        <w:t>Effets indésirables hématologiques</w:t>
      </w:r>
    </w:p>
    <w:p w14:paraId="176E332F" w14:textId="77777777" w:rsidR="00A442AE" w:rsidRPr="00100F36" w:rsidRDefault="00A442AE" w:rsidP="00D430F3">
      <w:pPr>
        <w:widowControl w:val="0"/>
        <w:rPr>
          <w:szCs w:val="22"/>
        </w:rPr>
      </w:pPr>
    </w:p>
    <w:p w14:paraId="27C2EBEE" w14:textId="581BCE30" w:rsidR="00EE7805" w:rsidRDefault="00BA1B83" w:rsidP="00EE7805">
      <w:pPr>
        <w:widowControl w:val="0"/>
      </w:pPr>
      <w:r w:rsidRPr="00100F36">
        <w:t xml:space="preserve">Des effets indésirables hématologiques (thrombopénie, anémie, neutropénie) </w:t>
      </w:r>
      <w:bookmarkStart w:id="0" w:name="_Hlk50024958"/>
      <w:r w:rsidRPr="00100F36">
        <w:t xml:space="preserve">ont été </w:t>
      </w:r>
      <w:r w:rsidR="00417C35">
        <w:t xml:space="preserve">rapportés </w:t>
      </w:r>
      <w:r w:rsidRPr="00100F36">
        <w:t>chez les patientes traitées par Zejula</w:t>
      </w:r>
      <w:r w:rsidR="004F3096">
        <w:t xml:space="preserve"> (voir la rubrique 4.8</w:t>
      </w:r>
      <w:bookmarkEnd w:id="0"/>
      <w:r w:rsidR="004F3096" w:rsidRPr="00A275B2">
        <w:t>)</w:t>
      </w:r>
      <w:r w:rsidRPr="00A275B2">
        <w:t>.</w:t>
      </w:r>
      <w:r w:rsidR="00EE7805" w:rsidRPr="00691F0E">
        <w:t xml:space="preserve"> Les patientes ayant un poids ou un taux de plaquettes </w:t>
      </w:r>
      <w:r w:rsidR="00203E51" w:rsidRPr="00A275B2">
        <w:t xml:space="preserve">de base </w:t>
      </w:r>
      <w:r w:rsidR="00EE7805" w:rsidRPr="00691F0E">
        <w:t xml:space="preserve">faibles peuvent </w:t>
      </w:r>
      <w:r w:rsidR="00A275B2">
        <w:t xml:space="preserve">présenter un </w:t>
      </w:r>
      <w:r w:rsidR="00EE7805" w:rsidRPr="00691F0E">
        <w:t>risque augmenté d</w:t>
      </w:r>
      <w:r w:rsidR="00A275B2">
        <w:t>e</w:t>
      </w:r>
      <w:r w:rsidR="00EE7805" w:rsidRPr="00691F0E">
        <w:t xml:space="preserve"> thrombopénie de </w:t>
      </w:r>
      <w:r w:rsidR="00A275B2">
        <w:t>G</w:t>
      </w:r>
      <w:r w:rsidR="00EE7805" w:rsidRPr="00691F0E">
        <w:t xml:space="preserve">rade </w:t>
      </w:r>
      <w:r w:rsidR="00712A30" w:rsidRPr="00A275B2">
        <w:t>≥</w:t>
      </w:r>
      <w:r w:rsidR="00EE7805" w:rsidRPr="00691F0E">
        <w:t>3 (voir la rubrique 4.2)</w:t>
      </w:r>
      <w:r w:rsidR="00926F7F">
        <w:t>.</w:t>
      </w:r>
    </w:p>
    <w:p w14:paraId="246920BB" w14:textId="77777777" w:rsidR="00F90EDD" w:rsidRPr="00100F36" w:rsidRDefault="00F90EDD" w:rsidP="00EE7805">
      <w:pPr>
        <w:widowControl w:val="0"/>
        <w:rPr>
          <w:szCs w:val="22"/>
        </w:rPr>
      </w:pPr>
    </w:p>
    <w:p w14:paraId="590F3777" w14:textId="5CA3AF40" w:rsidR="00BA1B83" w:rsidRPr="00100F36" w:rsidRDefault="00BA1B83" w:rsidP="00D430F3">
      <w:pPr>
        <w:widowControl w:val="0"/>
        <w:autoSpaceDE w:val="0"/>
        <w:autoSpaceDN w:val="0"/>
        <w:adjustRightInd w:val="0"/>
        <w:rPr>
          <w:rFonts w:eastAsia="SimSun"/>
          <w:szCs w:val="22"/>
        </w:rPr>
      </w:pPr>
      <w:r w:rsidRPr="00100F36">
        <w:t xml:space="preserve">Un suivi de la </w:t>
      </w:r>
      <w:r w:rsidR="00EC3050">
        <w:t>numération formule sanguine</w:t>
      </w:r>
      <w:r w:rsidR="00EC3050" w:rsidRPr="00100F36">
        <w:t xml:space="preserve"> </w:t>
      </w:r>
      <w:r w:rsidRPr="00100F36">
        <w:t xml:space="preserve">une fois par semaine pendant le premier mois, puis une </w:t>
      </w:r>
      <w:r w:rsidRPr="00100F36">
        <w:lastRenderedPageBreak/>
        <w:t>fois par mois pendant les 10 mois</w:t>
      </w:r>
      <w:r w:rsidR="00EC3050">
        <w:t xml:space="preserve"> de traitement</w:t>
      </w:r>
      <w:r w:rsidRPr="00100F36">
        <w:t xml:space="preserve"> suivants et régulièrement par la suite est recommandé </w:t>
      </w:r>
      <w:r w:rsidR="00A63182">
        <w:t xml:space="preserve">afin de surveiller l’apparition de modifications cliniquement significatives des paramètres hématologiques pendant le traitement </w:t>
      </w:r>
      <w:r w:rsidRPr="00100F36">
        <w:t>(voir la rubrique 4.2).</w:t>
      </w:r>
    </w:p>
    <w:p w14:paraId="590F3778" w14:textId="77777777" w:rsidR="00BA1B83" w:rsidRPr="00100F36" w:rsidRDefault="00BA1B83" w:rsidP="00D430F3">
      <w:pPr>
        <w:widowControl w:val="0"/>
        <w:rPr>
          <w:rFonts w:eastAsia="SimSun"/>
          <w:szCs w:val="22"/>
        </w:rPr>
      </w:pPr>
    </w:p>
    <w:p w14:paraId="590F3779" w14:textId="56C7BD60" w:rsidR="00BA1B83" w:rsidRPr="00100F36" w:rsidRDefault="00BA1B83" w:rsidP="00D430F3">
      <w:pPr>
        <w:widowControl w:val="0"/>
        <w:rPr>
          <w:szCs w:val="22"/>
        </w:rPr>
      </w:pPr>
      <w:r w:rsidRPr="00100F36">
        <w:t>Si une patiente développe une toxicité hématologique sévère</w:t>
      </w:r>
      <w:r w:rsidR="00A63182">
        <w:t xml:space="preserve"> </w:t>
      </w:r>
      <w:r w:rsidRPr="00A275B2">
        <w:t xml:space="preserve">persistante </w:t>
      </w:r>
      <w:r w:rsidR="00911884" w:rsidRPr="00A275B2">
        <w:t>incluant une pancytopénie</w:t>
      </w:r>
      <w:r w:rsidR="00911884">
        <w:t xml:space="preserve"> </w:t>
      </w:r>
      <w:r w:rsidRPr="00100F36">
        <w:t xml:space="preserve">qui ne </w:t>
      </w:r>
      <w:r w:rsidR="00A63182">
        <w:t>se résout pas</w:t>
      </w:r>
      <w:r w:rsidRPr="00100F36">
        <w:t xml:space="preserve"> dans les 28 jours suivant l’interruption</w:t>
      </w:r>
      <w:r w:rsidR="00A63182">
        <w:t xml:space="preserve"> du traitement</w:t>
      </w:r>
      <w:r w:rsidRPr="00100F36">
        <w:t>, Zejula doit être arrêté.</w:t>
      </w:r>
    </w:p>
    <w:p w14:paraId="590F377A" w14:textId="77777777" w:rsidR="00BA1B83" w:rsidRPr="00100F36" w:rsidRDefault="00BA1B83" w:rsidP="00D430F3">
      <w:pPr>
        <w:widowControl w:val="0"/>
        <w:rPr>
          <w:szCs w:val="22"/>
        </w:rPr>
      </w:pPr>
    </w:p>
    <w:p w14:paraId="590F377B" w14:textId="0E8702BE" w:rsidR="00BA1B83" w:rsidRPr="00100F36" w:rsidRDefault="00BA1B83" w:rsidP="00D430F3">
      <w:pPr>
        <w:widowControl w:val="0"/>
        <w:rPr>
          <w:szCs w:val="22"/>
        </w:rPr>
      </w:pPr>
      <w:r w:rsidRPr="00100F36">
        <w:t>En raison du risque de thrombopénie, les anticoagulants et les médicaments connus pour réduire le nombre de</w:t>
      </w:r>
      <w:r w:rsidR="00EC3050">
        <w:t>s</w:t>
      </w:r>
      <w:r w:rsidRPr="00100F36">
        <w:t xml:space="preserve"> </w:t>
      </w:r>
      <w:r w:rsidR="00A63182">
        <w:t xml:space="preserve">plaquettes </w:t>
      </w:r>
      <w:r w:rsidRPr="00100F36">
        <w:t>doivent être utilisés avec prudence (voir la rubrique 4.8).</w:t>
      </w:r>
    </w:p>
    <w:p w14:paraId="590F377C" w14:textId="77777777" w:rsidR="00BA1B83" w:rsidRPr="00100F36" w:rsidRDefault="00BA1B83" w:rsidP="00D430F3">
      <w:pPr>
        <w:widowControl w:val="0"/>
        <w:rPr>
          <w:szCs w:val="22"/>
        </w:rPr>
      </w:pPr>
    </w:p>
    <w:p w14:paraId="590F377D" w14:textId="77777777" w:rsidR="00BA1B83" w:rsidRPr="00100F36" w:rsidRDefault="00BA1B83" w:rsidP="00D430F3">
      <w:pPr>
        <w:widowControl w:val="0"/>
        <w:rPr>
          <w:szCs w:val="22"/>
          <w:u w:val="single"/>
        </w:rPr>
      </w:pPr>
      <w:r w:rsidRPr="00100F36">
        <w:rPr>
          <w:u w:val="single"/>
        </w:rPr>
        <w:t xml:space="preserve">Syndrome myélodysplasique/Leucémie </w:t>
      </w:r>
      <w:r w:rsidR="0005547A" w:rsidRPr="00100F36">
        <w:rPr>
          <w:u w:val="single"/>
        </w:rPr>
        <w:t xml:space="preserve">aiguë </w:t>
      </w:r>
      <w:r w:rsidRPr="00100F36">
        <w:rPr>
          <w:u w:val="single"/>
        </w:rPr>
        <w:t>myéloïde</w:t>
      </w:r>
    </w:p>
    <w:p w14:paraId="590F377E" w14:textId="77777777" w:rsidR="00BA1B83" w:rsidRPr="00100F36" w:rsidRDefault="00BA1B83" w:rsidP="00D430F3">
      <w:pPr>
        <w:widowControl w:val="0"/>
        <w:rPr>
          <w:szCs w:val="22"/>
        </w:rPr>
      </w:pPr>
    </w:p>
    <w:p w14:paraId="590F377F" w14:textId="0C70600D" w:rsidR="00BA1B83" w:rsidRPr="00100F36" w:rsidRDefault="00BA1B83" w:rsidP="00D430F3">
      <w:pPr>
        <w:widowControl w:val="0"/>
        <w:rPr>
          <w:szCs w:val="22"/>
        </w:rPr>
      </w:pPr>
      <w:r w:rsidRPr="00100F36">
        <w:t xml:space="preserve">Des cas de syndrome myélodysplasique/leucémie </w:t>
      </w:r>
      <w:r w:rsidR="0005547A" w:rsidRPr="00100F36">
        <w:t xml:space="preserve">aiguë </w:t>
      </w:r>
      <w:r w:rsidRPr="00100F36">
        <w:t>myéloïde (SMD/L</w:t>
      </w:r>
      <w:r w:rsidR="0005547A">
        <w:t>AM</w:t>
      </w:r>
      <w:r w:rsidRPr="00100F36">
        <w:t>),</w:t>
      </w:r>
      <w:r w:rsidR="007558DA">
        <w:t xml:space="preserve"> y compris des cas d’issue fatale</w:t>
      </w:r>
      <w:r w:rsidRPr="00100F36">
        <w:t xml:space="preserve"> </w:t>
      </w:r>
      <w:r w:rsidR="00911884" w:rsidRPr="00911884">
        <w:t xml:space="preserve">ont été </w:t>
      </w:r>
      <w:r w:rsidR="00911884">
        <w:t xml:space="preserve">observés </w:t>
      </w:r>
      <w:r w:rsidR="00911884" w:rsidRPr="00911884">
        <w:t xml:space="preserve">chez </w:t>
      </w:r>
      <w:r w:rsidR="00911884">
        <w:t>d</w:t>
      </w:r>
      <w:r w:rsidR="00911884" w:rsidRPr="00911884">
        <w:t xml:space="preserve">es patientes traitées par Zejula </w:t>
      </w:r>
      <w:r w:rsidR="00911884">
        <w:t xml:space="preserve">en monothérapie ou </w:t>
      </w:r>
      <w:r w:rsidR="00A275B2">
        <w:t>en combinaison</w:t>
      </w:r>
      <w:r w:rsidR="00AF29AF">
        <w:t xml:space="preserve"> </w:t>
      </w:r>
      <w:r w:rsidR="00911884">
        <w:t xml:space="preserve">dans des études cliniques ou </w:t>
      </w:r>
      <w:r w:rsidR="00A275B2">
        <w:t>en</w:t>
      </w:r>
      <w:r w:rsidR="00114DF0">
        <w:t xml:space="preserve"> </w:t>
      </w:r>
      <w:r w:rsidR="00911884">
        <w:t>post</w:t>
      </w:r>
      <w:r w:rsidR="00A275B2" w:rsidRPr="00A275B2">
        <w:t>-</w:t>
      </w:r>
      <w:r w:rsidR="00911884">
        <w:t>commercialisation</w:t>
      </w:r>
      <w:r w:rsidR="007558DA">
        <w:t xml:space="preserve"> (voir la rubrique 4.8)</w:t>
      </w:r>
      <w:r w:rsidR="00911884">
        <w:t>.</w:t>
      </w:r>
    </w:p>
    <w:p w14:paraId="590F3780" w14:textId="77777777" w:rsidR="00BA1B83" w:rsidRPr="00100F36" w:rsidRDefault="00BA1B83" w:rsidP="00D430F3">
      <w:pPr>
        <w:widowControl w:val="0"/>
        <w:autoSpaceDE w:val="0"/>
        <w:autoSpaceDN w:val="0"/>
        <w:adjustRightInd w:val="0"/>
        <w:rPr>
          <w:rFonts w:eastAsia="SimSun"/>
          <w:szCs w:val="22"/>
        </w:rPr>
      </w:pPr>
    </w:p>
    <w:p w14:paraId="590F3781" w14:textId="1DEC2019" w:rsidR="00BA1B83" w:rsidRPr="00100F36" w:rsidRDefault="005B3CBA" w:rsidP="00D430F3">
      <w:pPr>
        <w:widowControl w:val="0"/>
        <w:autoSpaceDE w:val="0"/>
        <w:autoSpaceDN w:val="0"/>
        <w:adjustRightInd w:val="0"/>
        <w:rPr>
          <w:rFonts w:eastAsia="SimSun"/>
          <w:szCs w:val="22"/>
        </w:rPr>
      </w:pPr>
      <w:r>
        <w:t>Dans les</w:t>
      </w:r>
      <w:r w:rsidR="007558DA">
        <w:t xml:space="preserve"> </w:t>
      </w:r>
      <w:r>
        <w:t>études</w:t>
      </w:r>
      <w:r w:rsidR="007558DA">
        <w:t xml:space="preserve"> cliniques, l</w:t>
      </w:r>
      <w:r w:rsidR="00BA1B83" w:rsidRPr="00100F36">
        <w:t>a durée du traitement par Zejula</w:t>
      </w:r>
      <w:r w:rsidR="009E63BF">
        <w:t xml:space="preserve"> chez les patientes </w:t>
      </w:r>
      <w:r w:rsidR="002B0E9E">
        <w:t>avant le développement</w:t>
      </w:r>
      <w:r w:rsidR="009E63BF">
        <w:t xml:space="preserve"> </w:t>
      </w:r>
      <w:r w:rsidR="00142A73">
        <w:t>d’un</w:t>
      </w:r>
      <w:r w:rsidR="009E63BF">
        <w:t xml:space="preserve"> SMD/LAM variait de </w:t>
      </w:r>
      <w:r w:rsidR="00911884">
        <w:t>0,5</w:t>
      </w:r>
      <w:r w:rsidR="00911884" w:rsidRPr="00100F36">
        <w:t> </w:t>
      </w:r>
      <w:r w:rsidR="00BA1B83" w:rsidRPr="00100F36">
        <w:t>mois à &gt; </w:t>
      </w:r>
      <w:r w:rsidR="00911884">
        <w:t>4,9</w:t>
      </w:r>
      <w:r w:rsidR="00BA1B83" w:rsidRPr="00100F36">
        <w:t> ans. Les cas étaient typiques de</w:t>
      </w:r>
      <w:r w:rsidR="00375FF2">
        <w:t>s</w:t>
      </w:r>
      <w:r w:rsidR="00BA1B83" w:rsidRPr="00100F36">
        <w:t xml:space="preserve"> SMD/L</w:t>
      </w:r>
      <w:r w:rsidR="00750D5D">
        <w:t>AM</w:t>
      </w:r>
      <w:r w:rsidR="00BA1B83" w:rsidRPr="00100F36">
        <w:t xml:space="preserve"> secondaire</w:t>
      </w:r>
      <w:r w:rsidR="002E75B4">
        <w:t>s</w:t>
      </w:r>
      <w:r w:rsidR="0005547A">
        <w:t>,</w:t>
      </w:r>
      <w:r w:rsidR="00BA1B83" w:rsidRPr="00100F36">
        <w:t xml:space="preserve"> lié</w:t>
      </w:r>
      <w:r w:rsidR="002E75B4">
        <w:t>s</w:t>
      </w:r>
      <w:r w:rsidR="00D42934">
        <w:t xml:space="preserve"> </w:t>
      </w:r>
      <w:r w:rsidR="00BA1B83" w:rsidRPr="00100F36">
        <w:t xml:space="preserve">au traitement </w:t>
      </w:r>
      <w:r w:rsidR="00375FF2">
        <w:t xml:space="preserve">par </w:t>
      </w:r>
      <w:r w:rsidR="00BA1B83" w:rsidRPr="00100F36">
        <w:t>anticancéreux. Toutes les patientes avaient</w:t>
      </w:r>
      <w:r w:rsidR="00B04675">
        <w:t xml:space="preserve"> été</w:t>
      </w:r>
      <w:r w:rsidR="00EC2B19">
        <w:t xml:space="preserve"> </w:t>
      </w:r>
      <w:r w:rsidR="009358C3" w:rsidRPr="00B04675">
        <w:t>préalablement traitées</w:t>
      </w:r>
      <w:r w:rsidR="009358C3">
        <w:t xml:space="preserve"> par </w:t>
      </w:r>
      <w:r w:rsidR="00BA1B83" w:rsidRPr="00100F36">
        <w:t>chimiothérapie</w:t>
      </w:r>
      <w:r w:rsidR="00B04675">
        <w:t>s</w:t>
      </w:r>
      <w:r w:rsidR="00BA1B83" w:rsidRPr="00100F36">
        <w:t xml:space="preserve"> </w:t>
      </w:r>
      <w:r w:rsidR="00BA096A">
        <w:t xml:space="preserve">à base de </w:t>
      </w:r>
      <w:r w:rsidR="00BA1B83" w:rsidRPr="00100F36">
        <w:t>platine</w:t>
      </w:r>
      <w:r w:rsidR="00814E1F">
        <w:t>,</w:t>
      </w:r>
      <w:r w:rsidR="00BA1B83" w:rsidRPr="00100F36">
        <w:t xml:space="preserve"> et un grand nombre d’entre elles avaient également reçu d’autres agents endommageant l’ADN et de la radiothérapie. Certaines patientes avaient des antécédents de </w:t>
      </w:r>
      <w:r w:rsidR="007558DA">
        <w:t>suppression</w:t>
      </w:r>
      <w:r w:rsidR="007558DA" w:rsidRPr="00100F36">
        <w:t xml:space="preserve"> </w:t>
      </w:r>
      <w:r w:rsidR="00BA1B83" w:rsidRPr="00100F36">
        <w:t>médullaire.</w:t>
      </w:r>
      <w:r w:rsidR="00D56C95">
        <w:t xml:space="preserve"> Dans l’essai NOVA, l’incidence des SMD/LAM était plus élevée dans la cohorte </w:t>
      </w:r>
      <w:proofErr w:type="spellStart"/>
      <w:r w:rsidR="00D56C95" w:rsidRPr="00D56C95">
        <w:rPr>
          <w:i/>
          <w:iCs/>
        </w:rPr>
        <w:t>gBRCA</w:t>
      </w:r>
      <w:r w:rsidR="00D56C95">
        <w:t>mut</w:t>
      </w:r>
      <w:proofErr w:type="spellEnd"/>
      <w:r w:rsidR="00D56C95">
        <w:t xml:space="preserve"> (7,4 %) que dans la cohorte non</w:t>
      </w:r>
      <w:r w:rsidR="004F08A7">
        <w:t>-</w:t>
      </w:r>
      <w:proofErr w:type="spellStart"/>
      <w:r w:rsidR="00D56C95" w:rsidRPr="00D56C95">
        <w:rPr>
          <w:i/>
          <w:iCs/>
        </w:rPr>
        <w:t>gBRCA</w:t>
      </w:r>
      <w:r w:rsidR="00D56C95">
        <w:t>mut</w:t>
      </w:r>
      <w:proofErr w:type="spellEnd"/>
      <w:r w:rsidR="00D56C95">
        <w:t xml:space="preserve"> (1,7 %).</w:t>
      </w:r>
    </w:p>
    <w:p w14:paraId="590F3782" w14:textId="77777777" w:rsidR="00BA1B83" w:rsidRPr="00100F36" w:rsidRDefault="00BA1B83" w:rsidP="00D430F3">
      <w:pPr>
        <w:widowControl w:val="0"/>
        <w:autoSpaceDE w:val="0"/>
        <w:autoSpaceDN w:val="0"/>
        <w:adjustRightInd w:val="0"/>
        <w:rPr>
          <w:rFonts w:eastAsia="SimSun"/>
          <w:szCs w:val="22"/>
        </w:rPr>
      </w:pPr>
    </w:p>
    <w:p w14:paraId="590F3783" w14:textId="39D65EB6" w:rsidR="00BA1B83" w:rsidRPr="00100F36" w:rsidRDefault="007558DA" w:rsidP="00D430F3">
      <w:pPr>
        <w:widowControl w:val="0"/>
        <w:autoSpaceDE w:val="0"/>
        <w:autoSpaceDN w:val="0"/>
        <w:adjustRightInd w:val="0"/>
        <w:rPr>
          <w:rFonts w:eastAsia="SimSun"/>
          <w:szCs w:val="22"/>
        </w:rPr>
      </w:pPr>
      <w:r>
        <w:t xml:space="preserve">En cas de suspicion de </w:t>
      </w:r>
      <w:r w:rsidR="00BA1B83" w:rsidRPr="00100F36">
        <w:t>SMD</w:t>
      </w:r>
      <w:r>
        <w:t>/</w:t>
      </w:r>
      <w:r w:rsidR="00BA1B83" w:rsidRPr="00100F36">
        <w:t>L</w:t>
      </w:r>
      <w:r w:rsidR="0005547A">
        <w:t>AM</w:t>
      </w:r>
      <w:r w:rsidR="00BA1B83" w:rsidRPr="00100F36">
        <w:t xml:space="preserve"> </w:t>
      </w:r>
      <w:r>
        <w:t>ou de toxicité hématologique prolongée, l</w:t>
      </w:r>
      <w:r w:rsidR="000C11FF">
        <w:t>a</w:t>
      </w:r>
      <w:r>
        <w:t xml:space="preserve"> patient</w:t>
      </w:r>
      <w:r w:rsidR="000C11FF">
        <w:t>e</w:t>
      </w:r>
      <w:r>
        <w:t xml:space="preserve"> doit être adressé</w:t>
      </w:r>
      <w:r w:rsidR="000C11FF">
        <w:t>e</w:t>
      </w:r>
      <w:r>
        <w:t xml:space="preserve"> à un hématologue pour une évaluation plus approfondie. Si le SMD/LAM est confirmé</w:t>
      </w:r>
      <w:r w:rsidR="00BA1B83" w:rsidRPr="00100F36">
        <w:t>, le traitement</w:t>
      </w:r>
      <w:r w:rsidR="006B5444">
        <w:t xml:space="preserve"> par Zejula</w:t>
      </w:r>
      <w:r w:rsidR="00BA1B83" w:rsidRPr="00100F36">
        <w:t xml:space="preserve"> doit être arrêté et la patiente traitée de manière appropriée.</w:t>
      </w:r>
    </w:p>
    <w:p w14:paraId="590F3784" w14:textId="77777777" w:rsidR="00BA1B83" w:rsidRPr="00B21BA3" w:rsidRDefault="00BA1B83" w:rsidP="00D430F3">
      <w:pPr>
        <w:widowControl w:val="0"/>
        <w:rPr>
          <w:szCs w:val="22"/>
        </w:rPr>
      </w:pPr>
    </w:p>
    <w:p w14:paraId="590F3785" w14:textId="77777777" w:rsidR="00BA1B83" w:rsidRPr="00100F36" w:rsidRDefault="00BA1B83" w:rsidP="00D430F3">
      <w:pPr>
        <w:widowControl w:val="0"/>
        <w:autoSpaceDE w:val="0"/>
        <w:autoSpaceDN w:val="0"/>
        <w:adjustRightInd w:val="0"/>
        <w:rPr>
          <w:rFonts w:eastAsia="SimSun"/>
          <w:szCs w:val="22"/>
          <w:u w:val="single"/>
        </w:rPr>
      </w:pPr>
      <w:r w:rsidRPr="00100F36">
        <w:rPr>
          <w:u w:val="single"/>
        </w:rPr>
        <w:t>Hypertension, y compris crise hypertensive</w:t>
      </w:r>
    </w:p>
    <w:p w14:paraId="590F3786" w14:textId="77777777" w:rsidR="00BA1B83" w:rsidRPr="00100F36" w:rsidRDefault="00BA1B83" w:rsidP="00D430F3">
      <w:pPr>
        <w:widowControl w:val="0"/>
        <w:autoSpaceDE w:val="0"/>
        <w:autoSpaceDN w:val="0"/>
        <w:adjustRightInd w:val="0"/>
        <w:rPr>
          <w:rFonts w:eastAsia="SimSun"/>
          <w:szCs w:val="22"/>
        </w:rPr>
      </w:pPr>
    </w:p>
    <w:p w14:paraId="590F3787" w14:textId="5F67A1B7" w:rsidR="00BA1B83" w:rsidRPr="00100F36" w:rsidRDefault="00BA1B83" w:rsidP="00D430F3">
      <w:pPr>
        <w:widowControl w:val="0"/>
        <w:autoSpaceDE w:val="0"/>
        <w:autoSpaceDN w:val="0"/>
        <w:adjustRightInd w:val="0"/>
        <w:rPr>
          <w:rFonts w:eastAsia="SimSun"/>
          <w:szCs w:val="22"/>
        </w:rPr>
      </w:pPr>
      <w:r w:rsidRPr="00100F36">
        <w:t>Des cas d’hypertension, y compris de crise hypertensive, ont été rapportés avec l’utilisation de Zejula</w:t>
      </w:r>
      <w:r w:rsidR="002257C9">
        <w:t xml:space="preserve"> </w:t>
      </w:r>
      <w:r w:rsidR="002257C9" w:rsidRPr="00100F36">
        <w:t>(voir la rubrique 4.8).</w:t>
      </w:r>
      <w:r w:rsidRPr="00100F36">
        <w:t xml:space="preserve"> Toute hypertension artérielle préexistante doit être efficacement contrôlée avant l</w:t>
      </w:r>
      <w:r w:rsidR="00417C35">
        <w:t>e début</w:t>
      </w:r>
      <w:r w:rsidRPr="00100F36">
        <w:t xml:space="preserve"> du traitement par Zejula. La tension artérielle doit être </w:t>
      </w:r>
      <w:r w:rsidR="00417C35">
        <w:t>surveillée</w:t>
      </w:r>
      <w:r w:rsidRPr="00100F36">
        <w:t xml:space="preserve"> </w:t>
      </w:r>
      <w:r w:rsidR="004D4D63">
        <w:t xml:space="preserve">au moins une fois par semaine pendant deux mois, puis </w:t>
      </w:r>
      <w:r w:rsidRPr="00100F36">
        <w:t>une fois par mois pendant la première année et régulièrement par la suite pendant le traitement par Zejula.</w:t>
      </w:r>
      <w:r w:rsidR="00D97A12" w:rsidRPr="00D97A12">
        <w:t xml:space="preserve"> </w:t>
      </w:r>
      <w:r w:rsidR="00D97A12">
        <w:t>La surveillance de la tension artérielle à domicile peut être envisagé</w:t>
      </w:r>
      <w:r w:rsidR="00A27CEA">
        <w:t>e</w:t>
      </w:r>
      <w:r w:rsidR="00D97A12">
        <w:t xml:space="preserve"> pour </w:t>
      </w:r>
      <w:r w:rsidR="00452AA9">
        <w:t xml:space="preserve">certaines </w:t>
      </w:r>
      <w:r w:rsidR="00D97A12">
        <w:t>patientes, après qu’elles aient été informées de la nécessité de contacter un professionnel de santé en cas d’augmentation de leur tension artérielle</w:t>
      </w:r>
      <w:r w:rsidR="004D4D63">
        <w:t>.</w:t>
      </w:r>
    </w:p>
    <w:p w14:paraId="590F3788" w14:textId="77777777" w:rsidR="00BA1B83" w:rsidRPr="00100F36" w:rsidRDefault="00BA1B83" w:rsidP="00D430F3">
      <w:pPr>
        <w:widowControl w:val="0"/>
        <w:autoSpaceDE w:val="0"/>
        <w:autoSpaceDN w:val="0"/>
        <w:adjustRightInd w:val="0"/>
        <w:rPr>
          <w:rFonts w:eastAsia="SimSun"/>
          <w:szCs w:val="22"/>
        </w:rPr>
      </w:pPr>
    </w:p>
    <w:p w14:paraId="590F3789" w14:textId="2B114BE7" w:rsidR="00715030" w:rsidRDefault="00BA1B83" w:rsidP="00D430F3">
      <w:pPr>
        <w:widowControl w:val="0"/>
        <w:autoSpaceDE w:val="0"/>
        <w:autoSpaceDN w:val="0"/>
        <w:adjustRightInd w:val="0"/>
      </w:pPr>
      <w:r w:rsidRPr="00100F36">
        <w:t xml:space="preserve">L’hypertension doit être prise en charge médicalement avec des antihypertenseurs et </w:t>
      </w:r>
      <w:r w:rsidR="00EC3050">
        <w:t xml:space="preserve">également avec </w:t>
      </w:r>
      <w:r w:rsidRPr="00100F36">
        <w:t>un ajustement de la dose de Zejula (voir la rubrique 4.2), si nécessaire. Dans le programme</w:t>
      </w:r>
      <w:r w:rsidR="0005547A">
        <w:t xml:space="preserve"> </w:t>
      </w:r>
      <w:r w:rsidR="007E6066">
        <w:t>c</w:t>
      </w:r>
      <w:r w:rsidRPr="00100F36">
        <w:t xml:space="preserve">linique, </w:t>
      </w:r>
      <w:r w:rsidR="0005547A">
        <w:t xml:space="preserve">la </w:t>
      </w:r>
      <w:r w:rsidR="00EC3050">
        <w:t xml:space="preserve">tension </w:t>
      </w:r>
      <w:r w:rsidR="0005547A">
        <w:t xml:space="preserve">artérielle était mesurée </w:t>
      </w:r>
      <w:r w:rsidRPr="00100F36">
        <w:t xml:space="preserve">le </w:t>
      </w:r>
      <w:r w:rsidR="00750D5D">
        <w:t>premier jour</w:t>
      </w:r>
      <w:r w:rsidR="007E6066">
        <w:t xml:space="preserve"> (J1) </w:t>
      </w:r>
      <w:r w:rsidRPr="00100F36">
        <w:t>de chaque cycle de 28 jours</w:t>
      </w:r>
      <w:r w:rsidR="0005547A">
        <w:t>,</w:t>
      </w:r>
      <w:r w:rsidRPr="00100F36">
        <w:t xml:space="preserve"> </w:t>
      </w:r>
      <w:r w:rsidR="0005547A">
        <w:t>pendant la durée du traitement par Zejula</w:t>
      </w:r>
      <w:r w:rsidRPr="00100F36">
        <w:t xml:space="preserve">. Dans la plupart des cas, l’hypertension artérielle était contrôlée </w:t>
      </w:r>
      <w:r w:rsidR="00715030">
        <w:t xml:space="preserve">de façon adéquate </w:t>
      </w:r>
      <w:r w:rsidRPr="00100F36">
        <w:t xml:space="preserve">avec un traitement antihypertenseur standard avec ou sans ajustement de la dose de Zejula (voir la rubrique 4.2). Zejula doit être </w:t>
      </w:r>
      <w:r w:rsidR="00EC3050">
        <w:t>arrêté</w:t>
      </w:r>
      <w:r w:rsidR="00EC3050" w:rsidRPr="00100F36">
        <w:t xml:space="preserve"> </w:t>
      </w:r>
      <w:r w:rsidRPr="00100F36">
        <w:t xml:space="preserve">en cas de crise hypertensive ou </w:t>
      </w:r>
      <w:r w:rsidR="00715030">
        <w:t>en cas d’</w:t>
      </w:r>
      <w:r w:rsidRPr="00100F36">
        <w:t xml:space="preserve">hypertension cliniquement </w:t>
      </w:r>
      <w:r w:rsidR="00715030">
        <w:t xml:space="preserve">significative qui </w:t>
      </w:r>
      <w:r w:rsidRPr="00100F36">
        <w:t xml:space="preserve">ne peut être contrôlée </w:t>
      </w:r>
      <w:r w:rsidR="00715030">
        <w:t>de façon satisfaisante par un traitement antihypertenseur.</w:t>
      </w:r>
    </w:p>
    <w:p w14:paraId="590F378A" w14:textId="319476A3" w:rsidR="00715030" w:rsidRDefault="00715030" w:rsidP="00D430F3">
      <w:pPr>
        <w:widowControl w:val="0"/>
      </w:pPr>
    </w:p>
    <w:p w14:paraId="0FCD1E8D" w14:textId="3D950FD2" w:rsidR="004D4D63" w:rsidRDefault="004D4D63" w:rsidP="004D4D63">
      <w:pPr>
        <w:widowControl w:val="0"/>
        <w:autoSpaceDE w:val="0"/>
        <w:autoSpaceDN w:val="0"/>
        <w:adjustRightInd w:val="0"/>
        <w:rPr>
          <w:bCs/>
          <w:u w:val="single"/>
        </w:rPr>
      </w:pPr>
      <w:bookmarkStart w:id="1" w:name="_Hlk39051718"/>
      <w:r>
        <w:rPr>
          <w:bCs/>
          <w:u w:val="single"/>
        </w:rPr>
        <w:t>Syndrome d’e</w:t>
      </w:r>
      <w:r w:rsidRPr="00BC4E87">
        <w:rPr>
          <w:bCs/>
          <w:u w:val="single"/>
        </w:rPr>
        <w:t xml:space="preserve">ncéphalopathie </w:t>
      </w:r>
      <w:r>
        <w:rPr>
          <w:bCs/>
          <w:u w:val="single"/>
        </w:rPr>
        <w:t>p</w:t>
      </w:r>
      <w:r w:rsidRPr="00BC4E87">
        <w:rPr>
          <w:bCs/>
          <w:u w:val="single"/>
        </w:rPr>
        <w:t xml:space="preserve">ostérieure </w:t>
      </w:r>
      <w:r>
        <w:rPr>
          <w:bCs/>
          <w:u w:val="single"/>
        </w:rPr>
        <w:t>r</w:t>
      </w:r>
      <w:r w:rsidRPr="00BC4E87">
        <w:rPr>
          <w:bCs/>
          <w:u w:val="single"/>
        </w:rPr>
        <w:t>éversible</w:t>
      </w:r>
      <w:r w:rsidR="002257C9">
        <w:rPr>
          <w:bCs/>
          <w:u w:val="single"/>
        </w:rPr>
        <w:t xml:space="preserve"> </w:t>
      </w:r>
      <w:r w:rsidR="002257C9" w:rsidRPr="002257C9">
        <w:rPr>
          <w:bCs/>
          <w:u w:val="single"/>
        </w:rPr>
        <w:t>(SEPR)</w:t>
      </w:r>
    </w:p>
    <w:bookmarkEnd w:id="1"/>
    <w:p w14:paraId="4B19B647" w14:textId="77777777" w:rsidR="004D4D63" w:rsidRDefault="004D4D63" w:rsidP="004D4D63">
      <w:pPr>
        <w:widowControl w:val="0"/>
        <w:autoSpaceDE w:val="0"/>
        <w:autoSpaceDN w:val="0"/>
        <w:adjustRightInd w:val="0"/>
        <w:rPr>
          <w:bCs/>
        </w:rPr>
      </w:pPr>
    </w:p>
    <w:p w14:paraId="06794021" w14:textId="013A88A6" w:rsidR="00A27CEA" w:rsidRDefault="00A27CEA" w:rsidP="00A27CEA">
      <w:pPr>
        <w:widowControl w:val="0"/>
        <w:autoSpaceDE w:val="0"/>
        <w:autoSpaceDN w:val="0"/>
        <w:adjustRightInd w:val="0"/>
        <w:rPr>
          <w:bCs/>
        </w:rPr>
      </w:pPr>
      <w:r w:rsidRPr="00A27CEA">
        <w:rPr>
          <w:bCs/>
        </w:rPr>
        <w:t xml:space="preserve">Des cas de SEPR ont été rapportés chez des patientes recevant Zejula (voir rubrique 4.8). Le SEPR est un syndrome neurologique rare et réversible qui peut se traduire par des symptômes d’évolution rapide incluant des convulsions, des maux de tête, une </w:t>
      </w:r>
      <w:r>
        <w:rPr>
          <w:bCs/>
        </w:rPr>
        <w:t>détérior</w:t>
      </w:r>
      <w:r w:rsidRPr="00A27CEA">
        <w:rPr>
          <w:bCs/>
        </w:rPr>
        <w:t>ation de l’état mental, des troubles visuels ou une cécité corticale, avec ou sans hypertension associée. Le diagnostic de SEPR doit être confirmé par imagerie cérébrale, de préférence par imagerie à résonnance magnétique (IRM).</w:t>
      </w:r>
    </w:p>
    <w:p w14:paraId="53C2C881" w14:textId="77777777" w:rsidR="00F15B6A" w:rsidRPr="00A27CEA" w:rsidRDefault="00F15B6A" w:rsidP="00A27CEA">
      <w:pPr>
        <w:widowControl w:val="0"/>
        <w:autoSpaceDE w:val="0"/>
        <w:autoSpaceDN w:val="0"/>
        <w:adjustRightInd w:val="0"/>
        <w:rPr>
          <w:bCs/>
        </w:rPr>
      </w:pPr>
    </w:p>
    <w:p w14:paraId="279810E6" w14:textId="4033D77A" w:rsidR="004D4D63" w:rsidRDefault="00A27CEA" w:rsidP="00D430F3">
      <w:pPr>
        <w:widowControl w:val="0"/>
        <w:rPr>
          <w:bCs/>
        </w:rPr>
      </w:pPr>
      <w:r w:rsidRPr="00A27CEA">
        <w:rPr>
          <w:bCs/>
        </w:rPr>
        <w:t xml:space="preserve">En cas de SEPR, il est recommandé d’arrêter Zejula et de traiter les symptômes spécifiques y compris l’hypertension. La sécurité de la réintroduction du traitement par Zejula chez des patientes ayant </w:t>
      </w:r>
      <w:r w:rsidRPr="00A27CEA">
        <w:rPr>
          <w:bCs/>
        </w:rPr>
        <w:lastRenderedPageBreak/>
        <w:t>préalablement présenté un SEPR n’est pas connue.</w:t>
      </w:r>
    </w:p>
    <w:p w14:paraId="1FDE27CF" w14:textId="77777777" w:rsidR="00A27CEA" w:rsidRDefault="00A27CEA" w:rsidP="00D430F3">
      <w:pPr>
        <w:widowControl w:val="0"/>
      </w:pPr>
    </w:p>
    <w:p w14:paraId="590F378B" w14:textId="77777777" w:rsidR="00BA1B83" w:rsidRPr="00100F36" w:rsidRDefault="00BA1B83" w:rsidP="008036AE">
      <w:pPr>
        <w:keepNext/>
        <w:rPr>
          <w:szCs w:val="22"/>
          <w:u w:val="single"/>
        </w:rPr>
      </w:pPr>
      <w:r w:rsidRPr="00100F36">
        <w:rPr>
          <w:u w:val="single"/>
        </w:rPr>
        <w:t>Grossesse/contraception</w:t>
      </w:r>
    </w:p>
    <w:p w14:paraId="590F378C" w14:textId="77777777" w:rsidR="00BA1B83" w:rsidRPr="00100F36" w:rsidRDefault="00BA1B83" w:rsidP="008036AE">
      <w:pPr>
        <w:keepNext/>
        <w:rPr>
          <w:szCs w:val="22"/>
        </w:rPr>
      </w:pPr>
    </w:p>
    <w:p w14:paraId="590F378D" w14:textId="39C47451" w:rsidR="00BA1B83" w:rsidRPr="00100F36" w:rsidRDefault="00BA1B83" w:rsidP="008036AE">
      <w:pPr>
        <w:keepNext/>
        <w:rPr>
          <w:szCs w:val="22"/>
        </w:rPr>
      </w:pPr>
      <w:r w:rsidRPr="00100F36">
        <w:t xml:space="preserve">Zejula ne doit pas être utilisé pendant la grossesse ou chez les femmes en âge de procréer non disposées à utiliser une contraception </w:t>
      </w:r>
      <w:r w:rsidR="00D72B29">
        <w:t>hautement efficace</w:t>
      </w:r>
      <w:r w:rsidR="00D72B29" w:rsidRPr="00100F36">
        <w:t xml:space="preserve"> </w:t>
      </w:r>
      <w:r w:rsidRPr="00100F36">
        <w:t xml:space="preserve">au cours du traitement et pendant </w:t>
      </w:r>
      <w:r w:rsidR="00D72B29">
        <w:t>6</w:t>
      </w:r>
      <w:r w:rsidRPr="00100F36">
        <w:t> mois après avoir reçu la dernière dose de Zejula (voir la rubrique 4.6). Un test de grossesse doit être effectué sur toutes les femmes en âge de procréer avant le traitement.</w:t>
      </w:r>
    </w:p>
    <w:p w14:paraId="590F378E" w14:textId="23D36B56" w:rsidR="00BA1B83" w:rsidRDefault="00BA1B83" w:rsidP="00D430F3">
      <w:pPr>
        <w:widowControl w:val="0"/>
        <w:rPr>
          <w:szCs w:val="22"/>
        </w:rPr>
      </w:pPr>
    </w:p>
    <w:p w14:paraId="2F5C5BAF" w14:textId="77777777" w:rsidR="00A16EDF" w:rsidRPr="008036AE" w:rsidRDefault="00A16EDF" w:rsidP="00A16EDF">
      <w:pPr>
        <w:widowControl w:val="0"/>
        <w:rPr>
          <w:szCs w:val="22"/>
          <w:u w:val="single"/>
        </w:rPr>
      </w:pPr>
      <w:r w:rsidRPr="008036AE">
        <w:rPr>
          <w:szCs w:val="22"/>
          <w:u w:val="single"/>
        </w:rPr>
        <w:t xml:space="preserve">Insuffisance hépatique </w:t>
      </w:r>
    </w:p>
    <w:p w14:paraId="05360F89" w14:textId="77777777" w:rsidR="00A16EDF" w:rsidRPr="00A16EDF" w:rsidRDefault="00A16EDF" w:rsidP="00A16EDF">
      <w:pPr>
        <w:widowControl w:val="0"/>
        <w:rPr>
          <w:szCs w:val="22"/>
        </w:rPr>
      </w:pPr>
    </w:p>
    <w:p w14:paraId="00C990EC" w14:textId="6FFE358B" w:rsidR="00A16EDF" w:rsidRPr="00100F36" w:rsidRDefault="00A16EDF" w:rsidP="00A16EDF">
      <w:pPr>
        <w:widowControl w:val="0"/>
        <w:rPr>
          <w:szCs w:val="22"/>
        </w:rPr>
      </w:pPr>
      <w:r w:rsidRPr="00A16EDF">
        <w:rPr>
          <w:szCs w:val="22"/>
        </w:rPr>
        <w:t xml:space="preserve">Sur la base des données de patientes ayant une insuffisance hépatique modérée, les patientes avec une insuffisance hépatique sévère pourraient avoir une augmentation de l’exposition au </w:t>
      </w:r>
      <w:proofErr w:type="spellStart"/>
      <w:r w:rsidRPr="00A16EDF">
        <w:rPr>
          <w:szCs w:val="22"/>
        </w:rPr>
        <w:t>niraparib</w:t>
      </w:r>
      <w:proofErr w:type="spellEnd"/>
      <w:r w:rsidRPr="00A16EDF">
        <w:rPr>
          <w:szCs w:val="22"/>
        </w:rPr>
        <w:t xml:space="preserve"> et doivent être suivies attentivement (voir </w:t>
      </w:r>
      <w:r w:rsidR="003B2524">
        <w:rPr>
          <w:szCs w:val="22"/>
        </w:rPr>
        <w:t>rubriques</w:t>
      </w:r>
      <w:r w:rsidRPr="00A16EDF">
        <w:rPr>
          <w:szCs w:val="22"/>
        </w:rPr>
        <w:t xml:space="preserve"> 4.2 et 5.2).</w:t>
      </w:r>
    </w:p>
    <w:p w14:paraId="515DC493" w14:textId="77777777" w:rsidR="00A16EDF" w:rsidRDefault="00A16EDF" w:rsidP="00D430F3">
      <w:pPr>
        <w:widowControl w:val="0"/>
        <w:rPr>
          <w:u w:val="single"/>
        </w:rPr>
      </w:pPr>
    </w:p>
    <w:p w14:paraId="590F378F" w14:textId="168397A8" w:rsidR="00BA1B83" w:rsidRPr="00100F36" w:rsidRDefault="00BA1B83" w:rsidP="00D430F3">
      <w:pPr>
        <w:widowControl w:val="0"/>
        <w:rPr>
          <w:szCs w:val="22"/>
          <w:u w:val="single"/>
        </w:rPr>
      </w:pPr>
      <w:r w:rsidRPr="00100F36">
        <w:rPr>
          <w:u w:val="single"/>
        </w:rPr>
        <w:t>Lactose</w:t>
      </w:r>
    </w:p>
    <w:p w14:paraId="590F3790" w14:textId="77777777" w:rsidR="00BA1B83" w:rsidRPr="00100F36" w:rsidRDefault="00BA1B83" w:rsidP="00D430F3">
      <w:pPr>
        <w:widowControl w:val="0"/>
      </w:pPr>
    </w:p>
    <w:p w14:paraId="590F3791" w14:textId="370799C3" w:rsidR="00BA1B83" w:rsidRPr="00100F36" w:rsidRDefault="00BA1B83" w:rsidP="00D430F3">
      <w:pPr>
        <w:widowControl w:val="0"/>
        <w:rPr>
          <w:szCs w:val="22"/>
        </w:rPr>
      </w:pPr>
      <w:r w:rsidRPr="00100F36">
        <w:t xml:space="preserve">Les gélules de Zejula contiennent du lactose monohydraté. </w:t>
      </w:r>
      <w:r w:rsidR="00EC3050">
        <w:t>L</w:t>
      </w:r>
      <w:r w:rsidR="001B46C7" w:rsidRPr="001B46C7">
        <w:t>es patients présentant une intolérance au galactose, un déficit</w:t>
      </w:r>
      <w:r w:rsidR="00BD26FE">
        <w:t xml:space="preserve"> total</w:t>
      </w:r>
      <w:r w:rsidR="001B46C7" w:rsidRPr="001B46C7">
        <w:t xml:space="preserve"> en lactase ou un syndrome de malabsorption du glucose et du galactose</w:t>
      </w:r>
      <w:r w:rsidR="00715030">
        <w:t xml:space="preserve"> </w:t>
      </w:r>
      <w:r w:rsidR="001B46C7" w:rsidRPr="001B46C7">
        <w:t>(maladies héréditaires rares)</w:t>
      </w:r>
      <w:r w:rsidR="00EC3050">
        <w:t xml:space="preserve"> ne doivent pas prendre ce médicament</w:t>
      </w:r>
      <w:r w:rsidR="001B46C7" w:rsidRPr="001B46C7">
        <w:t>.</w:t>
      </w:r>
    </w:p>
    <w:p w14:paraId="590F3792" w14:textId="77777777" w:rsidR="00BA1B83" w:rsidRPr="00B21BA3" w:rsidRDefault="00BA1B83" w:rsidP="00D430F3">
      <w:pPr>
        <w:widowControl w:val="0"/>
      </w:pPr>
    </w:p>
    <w:p w14:paraId="590F3793" w14:textId="77777777" w:rsidR="00BA1B83" w:rsidRPr="00100F36" w:rsidRDefault="00BA1B83" w:rsidP="00D430F3">
      <w:pPr>
        <w:widowControl w:val="0"/>
        <w:rPr>
          <w:szCs w:val="22"/>
          <w:u w:val="single"/>
        </w:rPr>
      </w:pPr>
      <w:r w:rsidRPr="00100F36">
        <w:rPr>
          <w:u w:val="single"/>
        </w:rPr>
        <w:t>Tartrazine (E</w:t>
      </w:r>
      <w:r w:rsidR="00100F36">
        <w:rPr>
          <w:u w:val="single"/>
        </w:rPr>
        <w:t> </w:t>
      </w:r>
      <w:r w:rsidRPr="00100F36">
        <w:rPr>
          <w:u w:val="single"/>
        </w:rPr>
        <w:t>102)</w:t>
      </w:r>
    </w:p>
    <w:p w14:paraId="590F3794" w14:textId="77777777" w:rsidR="00BA1B83" w:rsidRPr="00100F36" w:rsidRDefault="00BA1B83" w:rsidP="00D430F3">
      <w:pPr>
        <w:widowControl w:val="0"/>
      </w:pPr>
    </w:p>
    <w:p w14:paraId="590F3795" w14:textId="77777777" w:rsidR="00BA1B83" w:rsidRPr="00100F36" w:rsidRDefault="00BA1B83" w:rsidP="00D430F3">
      <w:pPr>
        <w:widowControl w:val="0"/>
        <w:rPr>
          <w:szCs w:val="22"/>
        </w:rPr>
      </w:pPr>
      <w:r w:rsidRPr="00100F36">
        <w:t>Ce médicament contient de la tartrazine (E</w:t>
      </w:r>
      <w:r w:rsidR="00100F36">
        <w:t> </w:t>
      </w:r>
      <w:r w:rsidRPr="00100F36">
        <w:t>102), qui peut provoquer des réactions allergiques.</w:t>
      </w:r>
    </w:p>
    <w:p w14:paraId="590F3796" w14:textId="77777777" w:rsidR="00BA1B83" w:rsidRPr="00100F36" w:rsidRDefault="00BA1B83" w:rsidP="00D430F3">
      <w:pPr>
        <w:widowControl w:val="0"/>
        <w:rPr>
          <w:szCs w:val="22"/>
        </w:rPr>
      </w:pPr>
    </w:p>
    <w:p w14:paraId="590F3797" w14:textId="77777777" w:rsidR="00BA1B83" w:rsidRPr="00100F36" w:rsidRDefault="00BA1B83" w:rsidP="00D430F3">
      <w:pPr>
        <w:widowControl w:val="0"/>
        <w:ind w:left="567" w:hanging="567"/>
        <w:rPr>
          <w:szCs w:val="22"/>
        </w:rPr>
      </w:pPr>
      <w:r w:rsidRPr="00100F36">
        <w:rPr>
          <w:b/>
        </w:rPr>
        <w:t>4.5</w:t>
      </w:r>
      <w:r w:rsidRPr="00100F36">
        <w:rPr>
          <w:b/>
        </w:rPr>
        <w:tab/>
        <w:t>Interactions avec d’autres médicaments et autres formes d’interactions</w:t>
      </w:r>
    </w:p>
    <w:p w14:paraId="590F3798" w14:textId="77777777" w:rsidR="00BA1B83" w:rsidRPr="00100F36" w:rsidRDefault="00BA1B83" w:rsidP="00D430F3">
      <w:pPr>
        <w:widowControl w:val="0"/>
        <w:rPr>
          <w:szCs w:val="22"/>
        </w:rPr>
      </w:pPr>
    </w:p>
    <w:p w14:paraId="590F3799" w14:textId="77777777" w:rsidR="00BA1B83" w:rsidRPr="00100F36" w:rsidRDefault="00BA1B83" w:rsidP="00D430F3">
      <w:pPr>
        <w:widowControl w:val="0"/>
        <w:rPr>
          <w:szCs w:val="22"/>
          <w:u w:val="single"/>
        </w:rPr>
      </w:pPr>
      <w:r w:rsidRPr="00100F36">
        <w:rPr>
          <w:u w:val="single"/>
        </w:rPr>
        <w:t>Interactions pharmacodynamiques</w:t>
      </w:r>
    </w:p>
    <w:p w14:paraId="590F379A" w14:textId="77777777" w:rsidR="00BA1B83" w:rsidRPr="00100F36" w:rsidRDefault="00BA1B83" w:rsidP="00D430F3">
      <w:pPr>
        <w:widowControl w:val="0"/>
        <w:rPr>
          <w:szCs w:val="22"/>
        </w:rPr>
      </w:pPr>
    </w:p>
    <w:p w14:paraId="590F379B" w14:textId="77777777" w:rsidR="00BA1B83" w:rsidRPr="00100F36" w:rsidRDefault="00BA1B83" w:rsidP="00D430F3">
      <w:pPr>
        <w:widowControl w:val="0"/>
        <w:rPr>
          <w:szCs w:val="22"/>
        </w:rPr>
      </w:pPr>
      <w:r w:rsidRPr="00100F36">
        <w:t xml:space="preserve">L’association de </w:t>
      </w:r>
      <w:proofErr w:type="spellStart"/>
      <w:r w:rsidRPr="00100F36">
        <w:t>niraparib</w:t>
      </w:r>
      <w:proofErr w:type="spellEnd"/>
      <w:r w:rsidRPr="00100F36">
        <w:t xml:space="preserve"> avec des vaccins ou des agents immunosuppresseurs n’a pas été étudiée.</w:t>
      </w:r>
    </w:p>
    <w:p w14:paraId="590F379C" w14:textId="77777777" w:rsidR="00BA1B83" w:rsidRPr="00100F36" w:rsidRDefault="00BA1B83" w:rsidP="00D430F3">
      <w:pPr>
        <w:widowControl w:val="0"/>
        <w:rPr>
          <w:szCs w:val="22"/>
        </w:rPr>
      </w:pPr>
    </w:p>
    <w:p w14:paraId="590F379D" w14:textId="77777777" w:rsidR="00BA1B83" w:rsidRPr="00100F36" w:rsidRDefault="00BA1B83" w:rsidP="00D430F3">
      <w:pPr>
        <w:widowControl w:val="0"/>
        <w:rPr>
          <w:szCs w:val="22"/>
        </w:rPr>
      </w:pPr>
      <w:r w:rsidRPr="00100F36">
        <w:t xml:space="preserve">Les données sur le </w:t>
      </w:r>
      <w:proofErr w:type="spellStart"/>
      <w:r w:rsidRPr="00100F36">
        <w:t>niraparib</w:t>
      </w:r>
      <w:proofErr w:type="spellEnd"/>
      <w:r w:rsidRPr="00100F36">
        <w:t xml:space="preserve"> en association avec des médicaments cytotoxiques sont limitées. Par conséquent, il convient d’être prudent si le </w:t>
      </w:r>
      <w:proofErr w:type="spellStart"/>
      <w:r w:rsidRPr="00100F36">
        <w:t>niraparib</w:t>
      </w:r>
      <w:proofErr w:type="spellEnd"/>
      <w:r w:rsidRPr="00100F36">
        <w:t xml:space="preserve"> est utilisé en association avec des vaccins, des agents immunosuppresseurs ou d’autres médicaments cytotoxiques.</w:t>
      </w:r>
    </w:p>
    <w:p w14:paraId="590F379E" w14:textId="77777777" w:rsidR="00BA1B83" w:rsidRPr="00100F36" w:rsidRDefault="00BA1B83" w:rsidP="00D430F3">
      <w:pPr>
        <w:widowControl w:val="0"/>
        <w:rPr>
          <w:szCs w:val="22"/>
        </w:rPr>
      </w:pPr>
    </w:p>
    <w:p w14:paraId="590F379F" w14:textId="77777777" w:rsidR="00BA1B83" w:rsidRDefault="00BA1B83" w:rsidP="00E1152A">
      <w:pPr>
        <w:keepNext/>
        <w:widowControl w:val="0"/>
        <w:rPr>
          <w:ins w:id="2" w:author="Author"/>
          <w:u w:val="single"/>
        </w:rPr>
      </w:pPr>
      <w:r w:rsidRPr="00100F36">
        <w:rPr>
          <w:u w:val="single"/>
        </w:rPr>
        <w:t>Interactions pharmacocinétiques</w:t>
      </w:r>
    </w:p>
    <w:p w14:paraId="0C84D478" w14:textId="77777777" w:rsidR="00762B38" w:rsidRDefault="00762B38" w:rsidP="00E1152A">
      <w:pPr>
        <w:keepNext/>
        <w:widowControl w:val="0"/>
        <w:rPr>
          <w:ins w:id="3" w:author="Author"/>
          <w:u w:val="single"/>
        </w:rPr>
      </w:pPr>
    </w:p>
    <w:p w14:paraId="065EF11B" w14:textId="39D6711B" w:rsidR="00762B38" w:rsidRPr="00377BBB" w:rsidRDefault="00762B38" w:rsidP="00E1152A">
      <w:pPr>
        <w:keepNext/>
        <w:widowControl w:val="0"/>
        <w:rPr>
          <w:szCs w:val="22"/>
          <w:rPrChange w:id="4" w:author="Author">
            <w:rPr>
              <w:szCs w:val="22"/>
              <w:u w:val="single"/>
            </w:rPr>
          </w:rPrChange>
        </w:rPr>
      </w:pPr>
      <w:ins w:id="5" w:author="Author">
        <w:r w:rsidRPr="00377BBB">
          <w:rPr>
            <w:szCs w:val="22"/>
            <w:rPrChange w:id="6" w:author="Author">
              <w:rPr>
                <w:szCs w:val="22"/>
                <w:u w:val="single"/>
              </w:rPr>
            </w:rPrChange>
          </w:rPr>
          <w:t xml:space="preserve">Aucune étude clinique sur les interactions médicamenteuses n'a été réalisée avec le </w:t>
        </w:r>
        <w:proofErr w:type="spellStart"/>
        <w:r w:rsidRPr="00377BBB">
          <w:rPr>
            <w:szCs w:val="22"/>
            <w:rPrChange w:id="7" w:author="Author">
              <w:rPr>
                <w:szCs w:val="22"/>
                <w:u w:val="single"/>
              </w:rPr>
            </w:rPrChange>
          </w:rPr>
          <w:t>niraparib</w:t>
        </w:r>
        <w:proofErr w:type="spellEnd"/>
        <w:r w:rsidRPr="00377BBB">
          <w:rPr>
            <w:szCs w:val="22"/>
            <w:rPrChange w:id="8" w:author="Author">
              <w:rPr>
                <w:szCs w:val="22"/>
                <w:u w:val="single"/>
              </w:rPr>
            </w:rPrChange>
          </w:rPr>
          <w:t>.</w:t>
        </w:r>
      </w:ins>
    </w:p>
    <w:p w14:paraId="590F37A0" w14:textId="77777777" w:rsidR="00BA1B83" w:rsidRPr="00B21BA3" w:rsidDel="00557F15" w:rsidRDefault="00BA1B83" w:rsidP="00E1152A">
      <w:pPr>
        <w:keepNext/>
        <w:widowControl w:val="0"/>
        <w:rPr>
          <w:del w:id="9" w:author="Author"/>
          <w:szCs w:val="22"/>
        </w:rPr>
      </w:pPr>
    </w:p>
    <w:p w14:paraId="590F37A1" w14:textId="5FCE8CD9" w:rsidR="00BA1B83" w:rsidRPr="00100F36" w:rsidDel="00762B38" w:rsidRDefault="00BA1B83" w:rsidP="00E1152A">
      <w:pPr>
        <w:keepNext/>
        <w:widowControl w:val="0"/>
        <w:rPr>
          <w:del w:id="10" w:author="Author"/>
          <w:i/>
          <w:szCs w:val="22"/>
          <w:u w:val="single"/>
        </w:rPr>
      </w:pPr>
      <w:del w:id="11" w:author="Author">
        <w:r w:rsidRPr="00100F36" w:rsidDel="00762B38">
          <w:rPr>
            <w:i/>
            <w:u w:val="single"/>
          </w:rPr>
          <w:delText>Effet d’autres médicaments sur le niraparib</w:delText>
        </w:r>
      </w:del>
    </w:p>
    <w:p w14:paraId="590F37A2" w14:textId="11FE54AD" w:rsidR="00BA1B83" w:rsidRPr="00B21BA3" w:rsidDel="00762B38" w:rsidRDefault="00BA1B83" w:rsidP="00E1152A">
      <w:pPr>
        <w:keepNext/>
        <w:widowControl w:val="0"/>
        <w:rPr>
          <w:del w:id="12" w:author="Author"/>
          <w:szCs w:val="22"/>
        </w:rPr>
      </w:pPr>
    </w:p>
    <w:p w14:paraId="590F37A3" w14:textId="62015629" w:rsidR="00BA1B83" w:rsidRPr="00B21BA3" w:rsidDel="00762B38" w:rsidRDefault="00BA1B83" w:rsidP="00E1152A">
      <w:pPr>
        <w:keepNext/>
        <w:widowControl w:val="0"/>
        <w:rPr>
          <w:del w:id="13" w:author="Author"/>
          <w:b/>
          <w:i/>
          <w:szCs w:val="22"/>
        </w:rPr>
      </w:pPr>
      <w:del w:id="14" w:author="Author">
        <w:r w:rsidRPr="00100F36" w:rsidDel="00762B38">
          <w:rPr>
            <w:i/>
          </w:rPr>
          <w:delText>Niraparib comme substrat des CYP (CYP</w:delText>
        </w:r>
        <w:r w:rsidR="00BF3259" w:rsidDel="00762B38">
          <w:rPr>
            <w:i/>
          </w:rPr>
          <w:delText>1</w:delText>
        </w:r>
        <w:r w:rsidRPr="00100F36" w:rsidDel="00762B38">
          <w:rPr>
            <w:i/>
          </w:rPr>
          <w:delText>A2 et CYP3A4)</w:delText>
        </w:r>
      </w:del>
    </w:p>
    <w:p w14:paraId="590F37A4" w14:textId="47D559B0" w:rsidR="00BA1B83" w:rsidRPr="00100F36" w:rsidDel="00762B38" w:rsidRDefault="00BA1B83" w:rsidP="00E1152A">
      <w:pPr>
        <w:keepNext/>
        <w:widowControl w:val="0"/>
        <w:rPr>
          <w:del w:id="15" w:author="Author"/>
          <w:szCs w:val="22"/>
        </w:rPr>
      </w:pPr>
      <w:del w:id="16" w:author="Author">
        <w:r w:rsidRPr="00100F36" w:rsidDel="00762B38">
          <w:delText xml:space="preserve">Le niraparib est un substrat des carboxylestérases (CE) et des UDP-glucuronosyltransférases (UGT) </w:delText>
        </w:r>
        <w:r w:rsidRPr="00100F36" w:rsidDel="00762B38">
          <w:rPr>
            <w:i/>
          </w:rPr>
          <w:delText>in vivo</w:delText>
        </w:r>
        <w:r w:rsidRPr="00100F36" w:rsidDel="00762B38">
          <w:delText xml:space="preserve">. Le métabolisme oxydatif du niraparib est minime </w:delText>
        </w:r>
        <w:r w:rsidRPr="00100F36" w:rsidDel="00762B38">
          <w:rPr>
            <w:i/>
          </w:rPr>
          <w:delText>in vivo</w:delText>
        </w:r>
        <w:r w:rsidRPr="00100F36" w:rsidDel="00762B38">
          <w:delText>. Aucun ajustement posologique n’est nécessaire pour Zejula en cas d’administration concomitante avec des médicaments connus pour inhiber des enzymes CYP (par exemple, itraconazole, ritonavir et clarithromycine) ou induire des enzymes CYP (par exemple rifampicine, carbamazépine et phénytoïne).</w:delText>
        </w:r>
      </w:del>
    </w:p>
    <w:p w14:paraId="590F37A5" w14:textId="5EDE97C4" w:rsidR="00BA1B83" w:rsidRPr="00100F36" w:rsidDel="00762B38" w:rsidRDefault="00BA1B83" w:rsidP="00D430F3">
      <w:pPr>
        <w:widowControl w:val="0"/>
        <w:rPr>
          <w:del w:id="17" w:author="Author"/>
          <w:szCs w:val="22"/>
        </w:rPr>
      </w:pPr>
    </w:p>
    <w:p w14:paraId="590F37A6" w14:textId="7B650CE4" w:rsidR="00BA1B83" w:rsidRPr="00B21BA3" w:rsidDel="00762B38" w:rsidRDefault="00BA1B83" w:rsidP="00D430F3">
      <w:pPr>
        <w:widowControl w:val="0"/>
        <w:rPr>
          <w:del w:id="18" w:author="Author"/>
          <w:b/>
          <w:i/>
          <w:szCs w:val="22"/>
        </w:rPr>
      </w:pPr>
      <w:del w:id="19" w:author="Author">
        <w:r w:rsidRPr="00100F36" w:rsidDel="00762B38">
          <w:rPr>
            <w:i/>
          </w:rPr>
          <w:delText>Niraparib comme substrat des transporteurs d’efflux (P-gp</w:delText>
        </w:r>
        <w:r w:rsidR="00EA2163" w:rsidDel="00762B38">
          <w:rPr>
            <w:i/>
          </w:rPr>
          <w:delText xml:space="preserve">, </w:delText>
        </w:r>
        <w:r w:rsidRPr="00100F36" w:rsidDel="00762B38">
          <w:rPr>
            <w:i/>
          </w:rPr>
          <w:delText>BCRP</w:delText>
        </w:r>
        <w:r w:rsidR="002A3781" w:rsidDel="00762B38">
          <w:rPr>
            <w:i/>
          </w:rPr>
          <w:delText xml:space="preserve">, </w:delText>
        </w:r>
        <w:r w:rsidR="00EE0D45" w:rsidDel="00762B38">
          <w:rPr>
            <w:i/>
          </w:rPr>
          <w:delText>B</w:delText>
        </w:r>
        <w:r w:rsidR="002A3781" w:rsidDel="00762B38">
          <w:rPr>
            <w:i/>
          </w:rPr>
          <w:delText>SEP, MRP2</w:delText>
        </w:r>
        <w:r w:rsidR="00EA2163" w:rsidDel="00762B38">
          <w:rPr>
            <w:i/>
          </w:rPr>
          <w:delText xml:space="preserve"> et MATE 1/2</w:delText>
        </w:r>
        <w:r w:rsidRPr="00100F36" w:rsidDel="00762B38">
          <w:rPr>
            <w:i/>
          </w:rPr>
          <w:delText>)</w:delText>
        </w:r>
      </w:del>
    </w:p>
    <w:p w14:paraId="590F37A7" w14:textId="378073C0" w:rsidR="00BA1B83" w:rsidRPr="00100F36" w:rsidDel="00762B38" w:rsidRDefault="00BA1B83" w:rsidP="00D430F3">
      <w:pPr>
        <w:widowControl w:val="0"/>
        <w:rPr>
          <w:del w:id="20" w:author="Author"/>
          <w:szCs w:val="22"/>
        </w:rPr>
      </w:pPr>
      <w:del w:id="21" w:author="Author">
        <w:r w:rsidRPr="00100F36" w:rsidDel="00762B38">
          <w:delText>Le niraparib est un substrat de la glycoprotéine-P (P-gp) et de la protéine de résistance du cancer du sein (BCRP). Toutefois, en raison de sa perméabilité et biodisponibilité élevées, le risque d’interactions cliniquement importantes avec des médicaments qui inhibent ces transporteurs est peu probable. Par conséquent, aucun ajustement posologique n’est nécessaire pour Zejula en cas d’administration concomitante avec des médicaments connus pour inhiber la P-gp (par exemple, amiodarone, vérapamil) ou la BCRP (par exemple, osimertinib, velpatasvir et eltrombopag).</w:delText>
        </w:r>
      </w:del>
    </w:p>
    <w:p w14:paraId="590F37A8" w14:textId="55E5605E" w:rsidR="00BA1B83" w:rsidRPr="00100F36" w:rsidDel="00762B38" w:rsidRDefault="00BA1B83" w:rsidP="00D430F3">
      <w:pPr>
        <w:widowControl w:val="0"/>
        <w:rPr>
          <w:del w:id="22" w:author="Author"/>
          <w:szCs w:val="22"/>
        </w:rPr>
      </w:pPr>
    </w:p>
    <w:p w14:paraId="590F37A9" w14:textId="2B3ABFDA" w:rsidR="00EA2163" w:rsidDel="00762B38" w:rsidRDefault="00BA1B83" w:rsidP="00D430F3">
      <w:pPr>
        <w:rPr>
          <w:del w:id="23" w:author="Author"/>
          <w:rFonts w:eastAsia="SimSun"/>
        </w:rPr>
      </w:pPr>
      <w:del w:id="24" w:author="Author">
        <w:r w:rsidRPr="00100F36" w:rsidDel="00762B38">
          <w:lastRenderedPageBreak/>
          <w:delText xml:space="preserve">Le niraparib n’est pas un substrat de </w:delText>
        </w:r>
        <w:r w:rsidR="00ED6287" w:rsidDel="00762B38">
          <w:delText xml:space="preserve">la </w:delText>
        </w:r>
        <w:r w:rsidRPr="00100F36" w:rsidDel="00762B38">
          <w:delText>pompe d’exportation des sels biliaires (BSEP)</w:delText>
        </w:r>
        <w:r w:rsidR="00F82347" w:rsidDel="00762B38">
          <w:delText>,</w:delText>
        </w:r>
        <w:r w:rsidR="00D356AE" w:rsidDel="00762B38">
          <w:delText xml:space="preserve"> </w:delText>
        </w:r>
        <w:r w:rsidR="00AA2ABE" w:rsidDel="00762B38">
          <w:delText>ou</w:delText>
        </w:r>
        <w:r w:rsidR="002A3781" w:rsidDel="00762B38">
          <w:delText xml:space="preserve"> de la protéine</w:delText>
        </w:r>
        <w:r w:rsidR="00F82347" w:rsidDel="00762B38">
          <w:delText xml:space="preserve"> de multirésistance aux médicaments </w:delText>
        </w:r>
        <w:r w:rsidR="002A3781" w:rsidDel="00762B38">
          <w:delText>2 (MRP2)</w:delText>
        </w:r>
        <w:r w:rsidRPr="00100F36" w:rsidDel="00762B38">
          <w:delText>. Le métabolite principal M1 n’est pas un substrat de la P-gp, de la BCRP</w:delText>
        </w:r>
        <w:r w:rsidR="002A3781" w:rsidDel="00762B38">
          <w:delText xml:space="preserve">, </w:delText>
        </w:r>
        <w:r w:rsidRPr="00100F36" w:rsidDel="00762B38">
          <w:delText xml:space="preserve">de la </w:delText>
        </w:r>
        <w:r w:rsidR="00EC3050" w:rsidDel="00762B38">
          <w:delText>BSEP</w:delText>
        </w:r>
        <w:r w:rsidR="002A3781" w:rsidDel="00762B38">
          <w:delText xml:space="preserve"> ou de la MRP2</w:delText>
        </w:r>
        <w:r w:rsidRPr="00100F36" w:rsidDel="00762B38">
          <w:delText>.</w:delText>
        </w:r>
        <w:r w:rsidR="00EA2163" w:rsidDel="00762B38">
          <w:delText xml:space="preserve"> Le niraparib n’est pas un substrat de MATE 1 ou 2</w:delText>
        </w:r>
        <w:r w:rsidR="00D70749" w:rsidDel="00762B38">
          <w:delText xml:space="preserve"> (« </w:delText>
        </w:r>
        <w:r w:rsidR="00D70749" w:rsidDel="00762B38">
          <w:rPr>
            <w:szCs w:val="22"/>
          </w:rPr>
          <w:delText>multidrug and toxin extrusion »)</w:delText>
        </w:r>
        <w:r w:rsidR="00EA2163" w:rsidDel="00762B38">
          <w:delText>, alors que M1 est un substrat des deux.</w:delText>
        </w:r>
      </w:del>
    </w:p>
    <w:p w14:paraId="590F37AA" w14:textId="07DEDBFA" w:rsidR="00BA1B83" w:rsidRPr="00100F36" w:rsidDel="00762B38" w:rsidRDefault="00BA1B83" w:rsidP="00D430F3">
      <w:pPr>
        <w:widowControl w:val="0"/>
        <w:rPr>
          <w:del w:id="25" w:author="Author"/>
          <w:strike/>
          <w:szCs w:val="22"/>
        </w:rPr>
      </w:pPr>
    </w:p>
    <w:p w14:paraId="590F37AB" w14:textId="3B3B5B22" w:rsidR="00BA1B83" w:rsidRPr="00100F36" w:rsidDel="00762B38" w:rsidRDefault="00BA1B83" w:rsidP="00D430F3">
      <w:pPr>
        <w:widowControl w:val="0"/>
        <w:rPr>
          <w:del w:id="26" w:author="Author"/>
          <w:i/>
          <w:szCs w:val="22"/>
        </w:rPr>
      </w:pPr>
      <w:del w:id="27" w:author="Author">
        <w:r w:rsidRPr="00100F36" w:rsidDel="00762B38">
          <w:rPr>
            <w:i/>
          </w:rPr>
          <w:delText>Niraparib comme substrat des transporteurs d’influx hépatique (OATP1B1, OATP1B3 et OCT1)</w:delText>
        </w:r>
      </w:del>
    </w:p>
    <w:p w14:paraId="590F37AC" w14:textId="4FED4D66" w:rsidR="00BA1B83" w:rsidRPr="00100F36" w:rsidDel="00762B38" w:rsidRDefault="00BA1B83" w:rsidP="00D430F3">
      <w:pPr>
        <w:widowControl w:val="0"/>
        <w:rPr>
          <w:del w:id="28" w:author="Author"/>
          <w:szCs w:val="22"/>
        </w:rPr>
      </w:pPr>
      <w:del w:id="29" w:author="Author">
        <w:r w:rsidRPr="00100F36" w:rsidDel="00762B38">
          <w:delText>Ni le niraparib ni M1 ne sont des substrats des polypeptides de transport d’anions organiques 1B1 (OATP1B1), 1B3 (OATP1B3), ou du transporteur de cations organiques 1 (OCT1). Aucun ajustement posologique n’est nécessaire pour Zejula en cas d’administration concomitante avec des médicaments connus pour inhiber les transporteurs d’influx OATP1B1 ou 1B3 (par exemple, gemfibrozil, ritonavir) ou OCT1 (par exemple, dolutégravir).</w:delText>
        </w:r>
      </w:del>
    </w:p>
    <w:p w14:paraId="590F37AD" w14:textId="5DBF2855" w:rsidR="00BA1B83" w:rsidRPr="00B21BA3" w:rsidDel="00762B38" w:rsidRDefault="00BA1B83" w:rsidP="00D430F3">
      <w:pPr>
        <w:widowControl w:val="0"/>
        <w:rPr>
          <w:del w:id="30" w:author="Author"/>
          <w:szCs w:val="22"/>
        </w:rPr>
      </w:pPr>
    </w:p>
    <w:p w14:paraId="590F37AE" w14:textId="52FD2E86" w:rsidR="00BA1B83" w:rsidRPr="00B21BA3" w:rsidDel="00762B38" w:rsidRDefault="00BA1B83" w:rsidP="00D430F3">
      <w:pPr>
        <w:widowControl w:val="0"/>
        <w:rPr>
          <w:del w:id="31" w:author="Author"/>
          <w:b/>
          <w:bCs/>
          <w:i/>
          <w:szCs w:val="22"/>
        </w:rPr>
      </w:pPr>
      <w:del w:id="32" w:author="Author">
        <w:r w:rsidRPr="00100F36" w:rsidDel="00762B38">
          <w:rPr>
            <w:i/>
          </w:rPr>
          <w:delText>Niraparib comme substrat des transporteurs d’influx rénal (OAT1, OAT3 et OCT2)</w:delText>
        </w:r>
      </w:del>
    </w:p>
    <w:p w14:paraId="590F37AF" w14:textId="40FEDEE9" w:rsidR="00BA1B83" w:rsidRPr="00100F36" w:rsidDel="00762B38" w:rsidRDefault="00BA1B83" w:rsidP="00D430F3">
      <w:pPr>
        <w:widowControl w:val="0"/>
        <w:rPr>
          <w:del w:id="33" w:author="Author"/>
          <w:szCs w:val="22"/>
          <w:u w:val="single"/>
        </w:rPr>
      </w:pPr>
      <w:del w:id="34" w:author="Author">
        <w:r w:rsidRPr="00100F36" w:rsidDel="00762B38">
          <w:delText>Ni le niraparib ni M1 ne sont des substrats des transporteurs d’anions organiques 1 (OAT1), 3 (OAT3), ou du transporteur de cations organiques 2 (OCT2). Aucun ajustement posologique n’est nécessaire pour Zejula en cas d’administration concomitante avec des médicaments connus pour inhiber les transporteurs d’influx OAT1 (par exemple, probénécide) or OAT3 (par exemple, probénécide, diclofénac), ou OCT2 (par exemple, cimétidine, quinidine).</w:delText>
        </w:r>
      </w:del>
    </w:p>
    <w:p w14:paraId="590F37B0" w14:textId="77777777" w:rsidR="00BA1B83" w:rsidRPr="00B21BA3" w:rsidRDefault="00BA1B83" w:rsidP="00D430F3">
      <w:pPr>
        <w:widowControl w:val="0"/>
        <w:rPr>
          <w:szCs w:val="22"/>
        </w:rPr>
      </w:pPr>
    </w:p>
    <w:p w14:paraId="590F37B1" w14:textId="77777777" w:rsidR="00BA1B83" w:rsidRPr="00100F36" w:rsidDel="00557F15" w:rsidRDefault="00BA1B83" w:rsidP="00D430F3">
      <w:pPr>
        <w:widowControl w:val="0"/>
        <w:rPr>
          <w:del w:id="35" w:author="Author"/>
          <w:i/>
          <w:szCs w:val="22"/>
          <w:u w:val="single"/>
        </w:rPr>
      </w:pPr>
      <w:r w:rsidRPr="00100F36">
        <w:rPr>
          <w:i/>
          <w:u w:val="single"/>
        </w:rPr>
        <w:t xml:space="preserve">Effet du </w:t>
      </w:r>
      <w:proofErr w:type="spellStart"/>
      <w:r w:rsidRPr="00100F36">
        <w:rPr>
          <w:i/>
          <w:u w:val="single"/>
        </w:rPr>
        <w:t>niraparib</w:t>
      </w:r>
      <w:proofErr w:type="spellEnd"/>
      <w:r w:rsidRPr="00100F36">
        <w:rPr>
          <w:i/>
          <w:u w:val="single"/>
        </w:rPr>
        <w:t xml:space="preserve"> sur d’autres médicaments</w:t>
      </w:r>
    </w:p>
    <w:p w14:paraId="590F37B2" w14:textId="77777777" w:rsidR="00BA1B83" w:rsidRPr="00B21BA3" w:rsidRDefault="00BA1B83" w:rsidP="00D430F3">
      <w:pPr>
        <w:widowControl w:val="0"/>
        <w:rPr>
          <w:szCs w:val="22"/>
        </w:rPr>
      </w:pPr>
    </w:p>
    <w:p w14:paraId="590F37B3" w14:textId="332D234D" w:rsidR="00BA1B83" w:rsidRPr="00100F36" w:rsidDel="00762B38" w:rsidRDefault="00BA1B83" w:rsidP="00D430F3">
      <w:pPr>
        <w:widowControl w:val="0"/>
        <w:rPr>
          <w:del w:id="36" w:author="Author"/>
          <w:i/>
          <w:szCs w:val="22"/>
        </w:rPr>
      </w:pPr>
      <w:del w:id="37" w:author="Author">
        <w:r w:rsidRPr="00100F36" w:rsidDel="00762B38">
          <w:rPr>
            <w:i/>
          </w:rPr>
          <w:delText>Inhibition des CYP (CYP1A2, CYP2B6, CYP2C8, CYP2C9, CYP2C19, CYP2D6 et CYP3A4)</w:delText>
        </w:r>
      </w:del>
    </w:p>
    <w:p w14:paraId="590F37B4" w14:textId="0BD34B4B" w:rsidR="00BA1B83" w:rsidRPr="00100F36" w:rsidDel="00762B38" w:rsidRDefault="00BA1B83" w:rsidP="00D430F3">
      <w:pPr>
        <w:widowControl w:val="0"/>
        <w:rPr>
          <w:del w:id="38" w:author="Author"/>
          <w:szCs w:val="22"/>
        </w:rPr>
      </w:pPr>
      <w:del w:id="39" w:author="Author">
        <w:r w:rsidRPr="00100F36" w:rsidDel="00762B38">
          <w:delText>Ni le niraparib ni M1 ne sont des inhibiteurs d’enzymes CYP métabolisant les substances actives, notamment CYP1A</w:delText>
        </w:r>
        <w:r w:rsidR="00EA2163" w:rsidDel="00762B38">
          <w:delText>1/</w:delText>
        </w:r>
        <w:r w:rsidRPr="00100F36" w:rsidDel="00762B38">
          <w:delText>2, CYP2B6, CYP2C8, CYP2C9, CYP2C19, CYP2D6 et CYP3A4</w:delText>
        </w:r>
        <w:r w:rsidR="006E4695" w:rsidDel="00762B38">
          <w:delText>/5</w:delText>
        </w:r>
        <w:r w:rsidRPr="00100F36" w:rsidDel="00762B38">
          <w:delText>.</w:delText>
        </w:r>
      </w:del>
    </w:p>
    <w:p w14:paraId="590F37B5" w14:textId="43FC3724" w:rsidR="00BA1B83" w:rsidRPr="00100F36" w:rsidDel="00762B38" w:rsidRDefault="00BA1B83" w:rsidP="00D430F3">
      <w:pPr>
        <w:widowControl w:val="0"/>
        <w:rPr>
          <w:del w:id="40" w:author="Author"/>
          <w:szCs w:val="22"/>
        </w:rPr>
      </w:pPr>
    </w:p>
    <w:p w14:paraId="590F37B6" w14:textId="68BF5E29" w:rsidR="00BA1B83" w:rsidDel="00762B38" w:rsidRDefault="00BA1B83" w:rsidP="00D430F3">
      <w:pPr>
        <w:widowControl w:val="0"/>
        <w:rPr>
          <w:del w:id="41" w:author="Author"/>
        </w:rPr>
      </w:pPr>
      <w:del w:id="42" w:author="Author">
        <w:r w:rsidRPr="00100F36" w:rsidDel="00762B38">
          <w:delText>Bien qu’une inhibition du CYP3A4 dans le foie ne soit pas attendue,</w:delText>
        </w:r>
        <w:r w:rsidR="00EA2163" w:rsidDel="00762B38">
          <w:delText xml:space="preserve"> le potentiel d’inhibition de CYP3A4 au niveau intestinal n’a pas été établi à des concentrations </w:delText>
        </w:r>
        <w:r w:rsidR="00EC3050" w:rsidDel="00762B38">
          <w:delText xml:space="preserve">significatives </w:delText>
        </w:r>
        <w:r w:rsidR="00EA2163" w:rsidDel="00762B38">
          <w:delText>de niraparib</w:delText>
        </w:r>
        <w:r w:rsidRPr="00100F36" w:rsidDel="00762B38">
          <w:delText>. Par conséquent, la prudence est recommandée lorsque le niraparib est administré en concomitance avec des substances actives dont le métabolisme est dépend</w:delText>
        </w:r>
        <w:r w:rsidR="00CF0E92" w:rsidDel="00762B38">
          <w:delText>a</w:delText>
        </w:r>
        <w:r w:rsidRPr="00100F36" w:rsidDel="00762B38">
          <w:delText>nt du CYP3A4 et, notamment, celles ayant une plage thérapeutique étroite (par exemple, ciclosporine, tacrolimus, alfentanil, ergotamine, pimozide, quétiapine et halofantrine).</w:delText>
        </w:r>
      </w:del>
    </w:p>
    <w:p w14:paraId="496AAD4C" w14:textId="1C8725F6" w:rsidR="003421B2" w:rsidDel="00557F15" w:rsidRDefault="003421B2" w:rsidP="00D430F3">
      <w:pPr>
        <w:widowControl w:val="0"/>
        <w:rPr>
          <w:del w:id="43" w:author="Author"/>
        </w:rPr>
      </w:pPr>
    </w:p>
    <w:p w14:paraId="0E90C66D" w14:textId="41F0445B" w:rsidR="00D356AE" w:rsidRPr="0081341E" w:rsidDel="00762B38" w:rsidRDefault="00D356AE" w:rsidP="00D430F3">
      <w:pPr>
        <w:widowControl w:val="0"/>
        <w:rPr>
          <w:del w:id="44" w:author="Author"/>
          <w:i/>
        </w:rPr>
      </w:pPr>
      <w:del w:id="45" w:author="Author">
        <w:r w:rsidRPr="00EE34AB" w:rsidDel="00762B38">
          <w:rPr>
            <w:i/>
          </w:rPr>
          <w:delText xml:space="preserve">Inhibition des </w:delText>
        </w:r>
        <w:r w:rsidRPr="0081341E" w:rsidDel="00762B38">
          <w:rPr>
            <w:i/>
          </w:rPr>
          <w:delText>UDP-</w:delText>
        </w:r>
        <w:r w:rsidRPr="00955421" w:rsidDel="00762B38">
          <w:rPr>
            <w:i/>
            <w:color w:val="545454"/>
            <w:shd w:val="clear" w:color="auto" w:fill="FFFFFF"/>
          </w:rPr>
          <w:delText>glucuronosyltransférases</w:delText>
        </w:r>
        <w:r w:rsidRPr="003A6A75" w:rsidDel="00762B38">
          <w:rPr>
            <w:i/>
          </w:rPr>
          <w:delText xml:space="preserve"> </w:delText>
        </w:r>
        <w:r w:rsidRPr="0081341E" w:rsidDel="00762B38">
          <w:rPr>
            <w:i/>
          </w:rPr>
          <w:delText>(UGTs)</w:delText>
        </w:r>
      </w:del>
    </w:p>
    <w:p w14:paraId="282802D2" w14:textId="7F0B4A85" w:rsidR="005C30B9" w:rsidDel="00762B38" w:rsidRDefault="00D356AE" w:rsidP="00D430F3">
      <w:pPr>
        <w:widowControl w:val="0"/>
        <w:rPr>
          <w:del w:id="46" w:author="Author"/>
          <w:szCs w:val="22"/>
        </w:rPr>
      </w:pPr>
      <w:del w:id="47" w:author="Author">
        <w:r w:rsidDel="00762B38">
          <w:rPr>
            <w:szCs w:val="22"/>
          </w:rPr>
          <w:delText xml:space="preserve">Le niraparib n’a pas montré d’effet inhibiteur sur les isoformes UGT </w:delText>
        </w:r>
        <w:r w:rsidRPr="00D772E6" w:rsidDel="00762B38">
          <w:rPr>
            <w:color w:val="000000"/>
            <w:szCs w:val="24"/>
          </w:rPr>
          <w:delText xml:space="preserve">(UGT1A1, UGT1A4, UGT1A9, </w:delText>
        </w:r>
        <w:r w:rsidDel="00762B38">
          <w:rPr>
            <w:color w:val="000000"/>
            <w:szCs w:val="24"/>
          </w:rPr>
          <w:delText>et</w:delText>
        </w:r>
        <w:r w:rsidRPr="00D772E6" w:rsidDel="00762B38">
          <w:rPr>
            <w:color w:val="000000"/>
            <w:szCs w:val="24"/>
          </w:rPr>
          <w:delText xml:space="preserve"> UGT2B7)</w:delText>
        </w:r>
        <w:r w:rsidDel="00762B38">
          <w:rPr>
            <w:color w:val="000000"/>
            <w:szCs w:val="24"/>
          </w:rPr>
          <w:delText xml:space="preserve"> jusqu’à 200 µM </w:delText>
        </w:r>
        <w:r w:rsidRPr="003A6A75" w:rsidDel="00762B38">
          <w:rPr>
            <w:i/>
            <w:color w:val="000000"/>
            <w:szCs w:val="24"/>
          </w:rPr>
          <w:delText>in vitro</w:delText>
        </w:r>
        <w:r w:rsidDel="00762B38">
          <w:rPr>
            <w:color w:val="000000"/>
            <w:szCs w:val="24"/>
          </w:rPr>
          <w:delText>. Par conséquent, le potentiel d’une inhibition cliniquement pertinente des UGTs par le niraparib est minime</w:delText>
        </w:r>
        <w:r w:rsidDel="00762B38">
          <w:rPr>
            <w:szCs w:val="22"/>
          </w:rPr>
          <w:delText xml:space="preserve">. </w:delText>
        </w:r>
      </w:del>
    </w:p>
    <w:p w14:paraId="524AFE73" w14:textId="6B467D72" w:rsidR="003421B2" w:rsidRPr="00B21BA3" w:rsidRDefault="003421B2" w:rsidP="00D430F3">
      <w:pPr>
        <w:widowControl w:val="0"/>
        <w:rPr>
          <w:szCs w:val="22"/>
        </w:rPr>
      </w:pPr>
    </w:p>
    <w:p w14:paraId="590F37B8" w14:textId="12E89D2B" w:rsidR="00BA1B83" w:rsidRPr="00B21BA3" w:rsidRDefault="00BA1B83" w:rsidP="00D430F3">
      <w:pPr>
        <w:widowControl w:val="0"/>
        <w:rPr>
          <w:b/>
          <w:i/>
          <w:szCs w:val="22"/>
        </w:rPr>
      </w:pPr>
      <w:bookmarkStart w:id="48" w:name="_Hlk200978558"/>
      <w:r w:rsidRPr="00100F36">
        <w:rPr>
          <w:i/>
        </w:rPr>
        <w:t>Induction d</w:t>
      </w:r>
      <w:ins w:id="49" w:author="Author">
        <w:r w:rsidR="00EE23B9">
          <w:rPr>
            <w:i/>
          </w:rPr>
          <w:t>u</w:t>
        </w:r>
      </w:ins>
      <w:del w:id="50" w:author="Author">
        <w:r w:rsidRPr="00100F36" w:rsidDel="00EE23B9">
          <w:rPr>
            <w:i/>
          </w:rPr>
          <w:delText>es</w:delText>
        </w:r>
      </w:del>
      <w:r w:rsidRPr="00100F36">
        <w:rPr>
          <w:i/>
        </w:rPr>
        <w:t xml:space="preserve"> </w:t>
      </w:r>
      <w:del w:id="51" w:author="Author">
        <w:r w:rsidRPr="00100F36" w:rsidDel="00762B38">
          <w:rPr>
            <w:i/>
          </w:rPr>
          <w:delText>CYP (</w:delText>
        </w:r>
      </w:del>
      <w:r w:rsidRPr="00100F36">
        <w:rPr>
          <w:i/>
        </w:rPr>
        <w:t>CYP1A2</w:t>
      </w:r>
      <w:del w:id="52" w:author="Author">
        <w:r w:rsidRPr="00100F36" w:rsidDel="00762B38">
          <w:rPr>
            <w:i/>
          </w:rPr>
          <w:delText xml:space="preserve"> et CYP3A4)</w:delText>
        </w:r>
      </w:del>
    </w:p>
    <w:p w14:paraId="590F37B9" w14:textId="03562049" w:rsidR="00BA1B83" w:rsidRPr="00100F36" w:rsidRDefault="00BA1B83" w:rsidP="00D430F3">
      <w:pPr>
        <w:widowControl w:val="0"/>
        <w:rPr>
          <w:szCs w:val="22"/>
        </w:rPr>
      </w:pPr>
      <w:del w:id="53" w:author="Author">
        <w:r w:rsidRPr="00100F36" w:rsidDel="00762B38">
          <w:delText xml:space="preserve">Ni le niraparib ni M1 ne sont des inducteurs du CYP3A4 </w:delText>
        </w:r>
        <w:r w:rsidRPr="00100F36" w:rsidDel="00762B38">
          <w:rPr>
            <w:i/>
          </w:rPr>
          <w:delText>in vitro</w:delText>
        </w:r>
        <w:r w:rsidRPr="00100F36" w:rsidDel="00762B38">
          <w:delText xml:space="preserve">. </w:delText>
        </w:r>
      </w:del>
      <w:r w:rsidRPr="00100F36">
        <w:rPr>
          <w:i/>
        </w:rPr>
        <w:t>In vitro,</w:t>
      </w:r>
      <w:r w:rsidRPr="00100F36">
        <w:t xml:space="preserve"> le </w:t>
      </w:r>
      <w:proofErr w:type="spellStart"/>
      <w:r w:rsidRPr="00100F36">
        <w:t>niraparib</w:t>
      </w:r>
      <w:proofErr w:type="spellEnd"/>
      <w:r w:rsidRPr="00100F36">
        <w:t xml:space="preserve"> induit </w:t>
      </w:r>
      <w:del w:id="54" w:author="Author">
        <w:r w:rsidRPr="00100F36" w:rsidDel="00C41EE6">
          <w:delText xml:space="preserve">faiblement </w:delText>
        </w:r>
      </w:del>
      <w:r w:rsidRPr="00100F36">
        <w:t>le CYP1A2</w:t>
      </w:r>
      <w:del w:id="55" w:author="Author">
        <w:r w:rsidRPr="00100F36" w:rsidDel="00C41EE6">
          <w:delText xml:space="preserve"> aux concentrations </w:delText>
        </w:r>
        <w:r w:rsidR="00FC61F1" w:rsidDel="00C41EE6">
          <w:delText xml:space="preserve">élevées </w:delText>
        </w:r>
        <w:r w:rsidRPr="00100F36" w:rsidDel="00C41EE6">
          <w:delText>et l’importance clinique de cet effet ne doit pas être totalement négligée. M1 n’est pas un inducteur du CYP1A2</w:delText>
        </w:r>
      </w:del>
      <w:r w:rsidRPr="00100F36">
        <w:t xml:space="preserve">. Par conséquent, la prudence est recommandée lorsque le </w:t>
      </w:r>
      <w:proofErr w:type="spellStart"/>
      <w:r w:rsidRPr="00100F36">
        <w:t>niraparib</w:t>
      </w:r>
      <w:proofErr w:type="spellEnd"/>
      <w:r w:rsidRPr="00100F36">
        <w:t xml:space="preserve"> est administré en concomitance avec des substances actives dont le métabolisme est dépend</w:t>
      </w:r>
      <w:r w:rsidR="00CF0E92">
        <w:t>a</w:t>
      </w:r>
      <w:r w:rsidRPr="00100F36">
        <w:t xml:space="preserve">nt du CYP1A2 et, notamment, celles ayant une plage thérapeutique étroite (par exemple, clozapine, théophylline et </w:t>
      </w:r>
      <w:proofErr w:type="spellStart"/>
      <w:r w:rsidRPr="00100F36">
        <w:t>ropinirole</w:t>
      </w:r>
      <w:proofErr w:type="spellEnd"/>
      <w:r w:rsidRPr="00100F36">
        <w:t>).</w:t>
      </w:r>
    </w:p>
    <w:p w14:paraId="590F37BA" w14:textId="77777777" w:rsidR="00BA1B83" w:rsidRPr="00B21BA3" w:rsidRDefault="00BA1B83" w:rsidP="00D430F3">
      <w:pPr>
        <w:widowControl w:val="0"/>
        <w:rPr>
          <w:szCs w:val="22"/>
        </w:rPr>
      </w:pPr>
    </w:p>
    <w:p w14:paraId="590F37BB" w14:textId="7710D373" w:rsidR="00BA1B83" w:rsidRPr="00B21BA3" w:rsidRDefault="00BA1B83" w:rsidP="00D430F3">
      <w:pPr>
        <w:widowControl w:val="0"/>
        <w:rPr>
          <w:b/>
          <w:i/>
          <w:szCs w:val="22"/>
        </w:rPr>
      </w:pPr>
      <w:r w:rsidRPr="00100F36">
        <w:rPr>
          <w:i/>
        </w:rPr>
        <w:t xml:space="preserve">Inhibition des transporteurs d’efflux </w:t>
      </w:r>
      <w:ins w:id="56" w:author="Author">
        <w:r w:rsidR="00B94C18">
          <w:rPr>
            <w:i/>
          </w:rPr>
          <w:t xml:space="preserve">[Glycoprotéine P </w:t>
        </w:r>
      </w:ins>
      <w:r w:rsidRPr="00100F36">
        <w:rPr>
          <w:i/>
        </w:rPr>
        <w:t>(P-gp</w:t>
      </w:r>
      <w:ins w:id="57" w:author="Author">
        <w:r w:rsidR="00B94C18">
          <w:rPr>
            <w:i/>
          </w:rPr>
          <w:t>)</w:t>
        </w:r>
      </w:ins>
      <w:r w:rsidRPr="00100F36">
        <w:rPr>
          <w:i/>
        </w:rPr>
        <w:t xml:space="preserve">, </w:t>
      </w:r>
      <w:ins w:id="58" w:author="Author">
        <w:del w:id="59" w:author="Author">
          <w:r w:rsidR="00B94C18" w:rsidDel="00EE23B9">
            <w:rPr>
              <w:i/>
            </w:rPr>
            <w:delText>Breast Cancer Resistance Protein</w:delText>
          </w:r>
        </w:del>
        <w:r w:rsidR="00EE23B9">
          <w:rPr>
            <w:i/>
          </w:rPr>
          <w:t xml:space="preserve">protéine de résistance </w:t>
        </w:r>
        <w:del w:id="60" w:author="Author">
          <w:r w:rsidR="00EE23B9" w:rsidDel="009B1172">
            <w:rPr>
              <w:i/>
            </w:rPr>
            <w:delText>d</w:delText>
          </w:r>
        </w:del>
        <w:r w:rsidR="009B1172">
          <w:rPr>
            <w:i/>
          </w:rPr>
          <w:t>du</w:t>
        </w:r>
        <w:del w:id="61" w:author="Author">
          <w:r w:rsidR="00EE23B9" w:rsidDel="009B1172">
            <w:rPr>
              <w:i/>
            </w:rPr>
            <w:delText>e</w:delText>
          </w:r>
        </w:del>
        <w:r w:rsidR="00EE23B9">
          <w:rPr>
            <w:i/>
          </w:rPr>
          <w:t xml:space="preserve"> cancer du sein</w:t>
        </w:r>
        <w:r w:rsidR="00B94C18">
          <w:rPr>
            <w:i/>
          </w:rPr>
          <w:t xml:space="preserve"> (</w:t>
        </w:r>
      </w:ins>
      <w:r w:rsidRPr="00100F36">
        <w:rPr>
          <w:i/>
        </w:rPr>
        <w:t>BCRP</w:t>
      </w:r>
      <w:ins w:id="62" w:author="Author">
        <w:r w:rsidR="00B94C18">
          <w:rPr>
            <w:i/>
          </w:rPr>
          <w:t>)</w:t>
        </w:r>
      </w:ins>
      <w:del w:id="63" w:author="Author">
        <w:r w:rsidR="00EA2163" w:rsidDel="00B94C18">
          <w:rPr>
            <w:i/>
          </w:rPr>
          <w:delText>,</w:delText>
        </w:r>
        <w:r w:rsidRPr="00100F36" w:rsidDel="00B94C18">
          <w:rPr>
            <w:i/>
          </w:rPr>
          <w:delText xml:space="preserve"> </w:delText>
        </w:r>
        <w:r w:rsidR="00FC61F1" w:rsidDel="00B94C18">
          <w:rPr>
            <w:i/>
          </w:rPr>
          <w:delText>BSEP</w:delText>
        </w:r>
        <w:r w:rsidR="002E27E1" w:rsidDel="00B94C18">
          <w:rPr>
            <w:i/>
          </w:rPr>
          <w:delText>, MRP2</w:delText>
        </w:r>
      </w:del>
      <w:r w:rsidR="00FC61F1">
        <w:rPr>
          <w:i/>
        </w:rPr>
        <w:t xml:space="preserve"> </w:t>
      </w:r>
      <w:r w:rsidR="00EA2163">
        <w:rPr>
          <w:i/>
        </w:rPr>
        <w:t>et MATE 1/2</w:t>
      </w:r>
      <w:ins w:id="64" w:author="Author">
        <w:r w:rsidR="00B94C18">
          <w:rPr>
            <w:i/>
          </w:rPr>
          <w:t>K</w:t>
        </w:r>
      </w:ins>
      <w:del w:id="65" w:author="Author">
        <w:r w:rsidRPr="00100F36" w:rsidDel="00557F15">
          <w:rPr>
            <w:i/>
          </w:rPr>
          <w:delText>)</w:delText>
        </w:r>
      </w:del>
      <w:ins w:id="66" w:author="Author">
        <w:r w:rsidR="002C3AC7">
          <w:rPr>
            <w:i/>
          </w:rPr>
          <w:t>]</w:t>
        </w:r>
      </w:ins>
    </w:p>
    <w:p w14:paraId="6BA2F898" w14:textId="7A5E4712" w:rsidR="00B94C18" w:rsidRDefault="00BA1B83" w:rsidP="00D430F3">
      <w:pPr>
        <w:widowControl w:val="0"/>
        <w:rPr>
          <w:ins w:id="67" w:author="Author"/>
        </w:rPr>
      </w:pPr>
      <w:del w:id="68" w:author="Author">
        <w:r w:rsidRPr="00100F36" w:rsidDel="00B94C18">
          <w:delText xml:space="preserve">Le niraparib n’est pas un inhibiteur de la </w:delText>
        </w:r>
        <w:r w:rsidR="00FC61F1" w:rsidDel="00B94C18">
          <w:delText>BSEP</w:delText>
        </w:r>
        <w:r w:rsidR="003D4408" w:rsidDel="00B94C18">
          <w:delText xml:space="preserve"> </w:delText>
        </w:r>
        <w:r w:rsidR="00AA2ABE" w:rsidDel="00B94C18">
          <w:delText>ou</w:delText>
        </w:r>
        <w:r w:rsidR="003D4408" w:rsidDel="00B94C18">
          <w:delText xml:space="preserve"> de la MRP2</w:delText>
        </w:r>
        <w:r w:rsidRPr="00100F36" w:rsidDel="00B94C18">
          <w:delText xml:space="preserve">. </w:delText>
        </w:r>
      </w:del>
      <w:r w:rsidRPr="003A6A75">
        <w:rPr>
          <w:i/>
        </w:rPr>
        <w:t>In vitro</w:t>
      </w:r>
      <w:r w:rsidRPr="00100F36">
        <w:t xml:space="preserve">, le </w:t>
      </w:r>
      <w:proofErr w:type="spellStart"/>
      <w:r w:rsidRPr="00100F36">
        <w:t>niraparib</w:t>
      </w:r>
      <w:proofErr w:type="spellEnd"/>
      <w:r w:rsidRPr="00100F36">
        <w:t xml:space="preserve"> </w:t>
      </w:r>
      <w:ins w:id="69" w:author="Author">
        <w:r w:rsidR="00B94C18">
          <w:t xml:space="preserve">est un </w:t>
        </w:r>
        <w:del w:id="70" w:author="Author">
          <w:r w:rsidR="00B94C18" w:rsidDel="00EE23B9">
            <w:delText>inhbiteur</w:delText>
          </w:r>
        </w:del>
        <w:r w:rsidR="00EE23B9">
          <w:t>inhibiteur</w:t>
        </w:r>
        <w:r w:rsidR="00B94C18">
          <w:t xml:space="preserve"> de </w:t>
        </w:r>
      </w:ins>
      <w:del w:id="71" w:author="Author">
        <w:r w:rsidRPr="00100F36" w:rsidDel="00B94C18">
          <w:delText xml:space="preserve">inhibe très faiblement </w:delText>
        </w:r>
      </w:del>
      <w:r w:rsidRPr="00100F36">
        <w:t>la P-gp</w:t>
      </w:r>
      <w:del w:id="72" w:author="Author">
        <w:r w:rsidRPr="00100F36" w:rsidDel="00B94C18">
          <w:delText xml:space="preserve"> et la BCRP avec un IC</w:delText>
        </w:r>
        <w:r w:rsidRPr="00100F36" w:rsidDel="00B94C18">
          <w:rPr>
            <w:vertAlign w:val="subscript"/>
          </w:rPr>
          <w:delText>50</w:delText>
        </w:r>
        <w:r w:rsidRPr="00B21BA3" w:rsidDel="00B94C18">
          <w:delText> </w:delText>
        </w:r>
        <w:r w:rsidRPr="00100F36" w:rsidDel="00B94C18">
          <w:delText>= 161 µM et 5,8 µM, respectivement</w:delText>
        </w:r>
      </w:del>
      <w:r w:rsidRPr="00100F36">
        <w:t xml:space="preserve">. </w:t>
      </w:r>
      <w:del w:id="73" w:author="Author">
        <w:r w:rsidRPr="00100F36" w:rsidDel="00B94C18">
          <w:delText xml:space="preserve">Par conséquent, bien qu’improbable, une interaction cliniquement significative liée à une inhibition de ces transporteurs d’efflux ne peut être exclue. </w:delText>
        </w:r>
      </w:del>
      <w:ins w:id="74" w:author="Author">
        <w:r w:rsidR="00B94C18" w:rsidRPr="00B94C18">
          <w:t xml:space="preserve">Comme aucune donnée clinique n'est disponible, il ne peut être exclu que le </w:t>
        </w:r>
        <w:proofErr w:type="spellStart"/>
        <w:r w:rsidR="00B94C18" w:rsidRPr="00B94C18">
          <w:t>niraparib</w:t>
        </w:r>
        <w:proofErr w:type="spellEnd"/>
        <w:r w:rsidR="00B94C18" w:rsidRPr="00B94C18">
          <w:t xml:space="preserve"> puisse augmenter l'exposition systémique d'autres médicaments transportés par la P-gp qui sont sensibles à l'inhibition intestinale de la P-gp (par exemple, le dabigatran </w:t>
        </w:r>
        <w:proofErr w:type="spellStart"/>
        <w:r w:rsidR="00B94C18" w:rsidRPr="00B94C18">
          <w:t>étexilate</w:t>
        </w:r>
        <w:proofErr w:type="spellEnd"/>
        <w:r w:rsidR="00B94C18" w:rsidRPr="00B94C18">
          <w:t>).</w:t>
        </w:r>
      </w:ins>
    </w:p>
    <w:p w14:paraId="191B13D0" w14:textId="77777777" w:rsidR="00B94C18" w:rsidRDefault="00B94C18" w:rsidP="00D430F3">
      <w:pPr>
        <w:widowControl w:val="0"/>
        <w:rPr>
          <w:ins w:id="75" w:author="Author"/>
        </w:rPr>
      </w:pPr>
    </w:p>
    <w:p w14:paraId="590F37BC" w14:textId="0E66C8CE" w:rsidR="00BA1B83" w:rsidRPr="00100F36" w:rsidRDefault="002C3AC7" w:rsidP="00D430F3">
      <w:pPr>
        <w:widowControl w:val="0"/>
        <w:rPr>
          <w:szCs w:val="22"/>
        </w:rPr>
      </w:pPr>
      <w:ins w:id="76" w:author="Author">
        <w:r w:rsidRPr="00377BBB">
          <w:rPr>
            <w:i/>
            <w:iCs/>
            <w:rPrChange w:id="77" w:author="Author">
              <w:rPr/>
            </w:rPrChange>
          </w:rPr>
          <w:t>In vitro</w:t>
        </w:r>
        <w:r w:rsidRPr="002C3AC7">
          <w:t xml:space="preserve">, le </w:t>
        </w:r>
        <w:proofErr w:type="spellStart"/>
        <w:r w:rsidRPr="002C3AC7">
          <w:t>niraparib</w:t>
        </w:r>
        <w:proofErr w:type="spellEnd"/>
        <w:r w:rsidRPr="002C3AC7">
          <w:t xml:space="preserve"> est un inhibiteur de </w:t>
        </w:r>
        <w:r w:rsidR="00F03B18">
          <w:t xml:space="preserve">la </w:t>
        </w:r>
        <w:r w:rsidRPr="002C3AC7">
          <w:t xml:space="preserve">BCRP. Une interaction cliniquement significative avec les substrats de </w:t>
        </w:r>
        <w:r w:rsidR="00F03B18">
          <w:t xml:space="preserve">la </w:t>
        </w:r>
        <w:r w:rsidRPr="002C3AC7">
          <w:t xml:space="preserve">BCRP ne peut être exclue. Il est donc recommandé de faire preuve de prudence lorsque </w:t>
        </w:r>
        <w:r w:rsidRPr="002C3AC7">
          <w:lastRenderedPageBreak/>
          <w:t xml:space="preserve">le </w:t>
        </w:r>
        <w:proofErr w:type="spellStart"/>
        <w:r w:rsidRPr="002C3AC7">
          <w:t>niraparib</w:t>
        </w:r>
        <w:proofErr w:type="spellEnd"/>
        <w:r w:rsidRPr="002C3AC7">
          <w:t xml:space="preserve"> est </w:t>
        </w:r>
        <w:r w:rsidR="00557F15">
          <w:t>associé à</w:t>
        </w:r>
        <w:r>
          <w:t xml:space="preserve"> des substrats de la BCRP </w:t>
        </w:r>
        <w:r w:rsidRPr="002C3AC7">
          <w:t>(par exemple, l'</w:t>
        </w:r>
        <w:proofErr w:type="spellStart"/>
        <w:r w:rsidRPr="002C3AC7">
          <w:t>irinotécan</w:t>
        </w:r>
        <w:proofErr w:type="spellEnd"/>
        <w:r w:rsidRPr="002C3AC7">
          <w:t>, la rosuvastatine, la simvastatine, l'atorvastatine et le méthotrexate) en raison du risque d'augmentation de l'exposition systémique.</w:t>
        </w:r>
      </w:ins>
      <w:del w:id="78" w:author="Author">
        <w:r w:rsidR="00BA1B83" w:rsidRPr="00100F36" w:rsidDel="002C3AC7">
          <w:delText>Par conséquent, la prudence est recommandée lorsque le niraparib est administré en concomitance avec des substrats de la BCRP (irinotécan, rosuvastatine, simvastatine, atorvastatine et méthotrexate).</w:delText>
        </w:r>
      </w:del>
    </w:p>
    <w:p w14:paraId="590F37BD" w14:textId="77777777" w:rsidR="00BA1B83" w:rsidRDefault="00BA1B83" w:rsidP="00D430F3">
      <w:pPr>
        <w:widowControl w:val="0"/>
        <w:rPr>
          <w:szCs w:val="22"/>
        </w:rPr>
      </w:pPr>
    </w:p>
    <w:p w14:paraId="590F37BE" w14:textId="3B06FACD" w:rsidR="00EA2163" w:rsidDel="002C3AC7" w:rsidRDefault="00EA2163" w:rsidP="00D430F3">
      <w:pPr>
        <w:widowControl w:val="0"/>
        <w:rPr>
          <w:del w:id="79" w:author="Author"/>
        </w:rPr>
      </w:pPr>
      <w:r>
        <w:t xml:space="preserve">Le </w:t>
      </w:r>
      <w:proofErr w:type="spellStart"/>
      <w:r>
        <w:t>niraparib</w:t>
      </w:r>
      <w:proofErr w:type="spellEnd"/>
      <w:r>
        <w:t xml:space="preserve"> est un inhibiteur de MATE 1 et 2</w:t>
      </w:r>
      <w:ins w:id="80" w:author="Author">
        <w:r w:rsidR="002C3AC7">
          <w:t xml:space="preserve">K </w:t>
        </w:r>
        <w:r w:rsidR="002C3AC7" w:rsidRPr="00377BBB">
          <w:rPr>
            <w:i/>
            <w:iCs/>
            <w:rPrChange w:id="81" w:author="Author">
              <w:rPr/>
            </w:rPrChange>
          </w:rPr>
          <w:t>in vitro</w:t>
        </w:r>
      </w:ins>
      <w:del w:id="82" w:author="Author">
        <w:r w:rsidDel="002C3AC7">
          <w:delText xml:space="preserve"> avec un IC</w:delText>
        </w:r>
        <w:r w:rsidDel="002C3AC7">
          <w:rPr>
            <w:vertAlign w:val="subscript"/>
          </w:rPr>
          <w:delText>50</w:delText>
        </w:r>
        <w:r w:rsidDel="002C3AC7">
          <w:delText xml:space="preserve"> de 0,18 µM et ≤ 0,14 µM, respectivement</w:delText>
        </w:r>
      </w:del>
      <w:r>
        <w:t xml:space="preserve">. </w:t>
      </w:r>
      <w:ins w:id="83" w:author="Author">
        <w:r w:rsidR="002C3AC7" w:rsidRPr="002C3AC7">
          <w:t xml:space="preserve">Les concentrations plasmatiques de metformine peuvent augmenter lorsqu'elle est administrée </w:t>
        </w:r>
        <w:r w:rsidR="002C3AC7">
          <w:t>en concomitance</w:t>
        </w:r>
        <w:r w:rsidR="002C3AC7" w:rsidRPr="002C3AC7">
          <w:t xml:space="preserve"> avec le </w:t>
        </w:r>
        <w:proofErr w:type="spellStart"/>
        <w:r w:rsidR="002C3AC7" w:rsidRPr="002C3AC7">
          <w:t>niraparib</w:t>
        </w:r>
        <w:proofErr w:type="spellEnd"/>
        <w:r w:rsidR="002C3AC7" w:rsidRPr="002C3AC7">
          <w:t xml:space="preserve">. Une surveillance étroite de la glycémie est recommandée lors de l'initiation ou de l'arrêt du </w:t>
        </w:r>
        <w:proofErr w:type="spellStart"/>
        <w:r w:rsidR="002C3AC7" w:rsidRPr="002C3AC7">
          <w:t>niraparib</w:t>
        </w:r>
        <w:proofErr w:type="spellEnd"/>
        <w:r w:rsidR="002C3AC7" w:rsidRPr="002C3AC7">
          <w:t xml:space="preserve"> chez les patients recevant de la metformine. Un ajustement de la dose de metformine peut être nécessaire.</w:t>
        </w:r>
      </w:ins>
      <w:del w:id="84" w:author="Author">
        <w:r w:rsidDel="002C3AC7">
          <w:delText xml:space="preserve">Une augmentation des concentrations plasmatiques de médicaments </w:delText>
        </w:r>
        <w:r w:rsidR="00433B5F" w:rsidDel="002C3AC7">
          <w:delText>étant</w:delText>
        </w:r>
        <w:r w:rsidDel="002C3AC7">
          <w:delText xml:space="preserve"> substrats de ces transporteurs (p. ex. metformine), administrés en concomitance, ne peut être exclue.</w:delText>
        </w:r>
      </w:del>
    </w:p>
    <w:p w14:paraId="590F37BF" w14:textId="77777777" w:rsidR="00EA2163" w:rsidRPr="00B21BA3" w:rsidDel="002C3AC7" w:rsidRDefault="00EA2163" w:rsidP="00D430F3">
      <w:pPr>
        <w:widowControl w:val="0"/>
        <w:rPr>
          <w:del w:id="85" w:author="Author"/>
          <w:szCs w:val="22"/>
        </w:rPr>
      </w:pPr>
    </w:p>
    <w:p w14:paraId="590F37C0" w14:textId="13576875" w:rsidR="00BA1B83" w:rsidRPr="00100F36" w:rsidDel="002C3AC7" w:rsidRDefault="00BA1B83" w:rsidP="00D430F3">
      <w:pPr>
        <w:widowControl w:val="0"/>
        <w:rPr>
          <w:del w:id="86" w:author="Author"/>
          <w:szCs w:val="22"/>
        </w:rPr>
      </w:pPr>
      <w:del w:id="87" w:author="Author">
        <w:r w:rsidRPr="00100F36" w:rsidDel="002C3AC7">
          <w:delText>Le principal métabolite M1 ne semble pas être un inhibiteur de la P-gp, de la BCRP</w:delText>
        </w:r>
        <w:r w:rsidR="00EA2163" w:rsidDel="002C3AC7">
          <w:delText>,</w:delText>
        </w:r>
        <w:r w:rsidRPr="00100F36" w:rsidDel="002C3AC7">
          <w:delText xml:space="preserve"> de la </w:delText>
        </w:r>
        <w:r w:rsidR="00FC61F1" w:rsidDel="002C3AC7">
          <w:delText>BSEP</w:delText>
        </w:r>
        <w:r w:rsidR="003D4408" w:rsidDel="002C3AC7">
          <w:delText>, de la MRP2</w:delText>
        </w:r>
        <w:r w:rsidR="00FC61F1" w:rsidDel="002C3AC7">
          <w:delText xml:space="preserve"> </w:delText>
        </w:r>
        <w:r w:rsidR="00EA2163" w:rsidDel="002C3AC7">
          <w:delText>ou de MATE 1/2</w:delText>
        </w:r>
        <w:r w:rsidRPr="00100F36" w:rsidDel="002C3AC7">
          <w:delText>.</w:delText>
        </w:r>
      </w:del>
    </w:p>
    <w:p w14:paraId="590F37C1" w14:textId="77777777" w:rsidR="00BA1B83" w:rsidRPr="00100F36" w:rsidDel="002C3AC7" w:rsidRDefault="00BA1B83" w:rsidP="00D430F3">
      <w:pPr>
        <w:widowControl w:val="0"/>
        <w:rPr>
          <w:del w:id="88" w:author="Author"/>
          <w:szCs w:val="22"/>
        </w:rPr>
      </w:pPr>
    </w:p>
    <w:p w14:paraId="590F37C2" w14:textId="44D353AE" w:rsidR="00BA1B83" w:rsidRPr="00B21BA3" w:rsidDel="002C3AC7" w:rsidRDefault="00BA1B83" w:rsidP="00D430F3">
      <w:pPr>
        <w:widowControl w:val="0"/>
        <w:rPr>
          <w:del w:id="89" w:author="Author"/>
          <w:b/>
          <w:bCs/>
          <w:i/>
          <w:szCs w:val="22"/>
        </w:rPr>
      </w:pPr>
      <w:del w:id="90" w:author="Author">
        <w:r w:rsidRPr="00100F36" w:rsidDel="002C3AC7">
          <w:rPr>
            <w:i/>
          </w:rPr>
          <w:delText>Inhibition des transporteurs d’influx hépatique (OATP1B1, OATP1B3 et OCT1)</w:delText>
        </w:r>
      </w:del>
    </w:p>
    <w:p w14:paraId="590F37C3" w14:textId="39D650EE" w:rsidR="00BA1B83" w:rsidRPr="00100F36" w:rsidDel="002C3AC7" w:rsidRDefault="00BA1B83" w:rsidP="00D430F3">
      <w:pPr>
        <w:widowControl w:val="0"/>
        <w:rPr>
          <w:del w:id="91" w:author="Author"/>
          <w:szCs w:val="22"/>
        </w:rPr>
      </w:pPr>
      <w:del w:id="92" w:author="Author">
        <w:r w:rsidRPr="00100F36" w:rsidDel="002C3AC7">
          <w:delText>Ni le niraparib ni M1 ne sont des inhibiteurs des polypeptides de transport d’anions organiques 1B1 (OATP1B1) ou 1B3 (OATP1B3).</w:delText>
        </w:r>
      </w:del>
    </w:p>
    <w:p w14:paraId="590F37C4" w14:textId="15C43694" w:rsidR="00BA1B83" w:rsidRPr="00100F36" w:rsidDel="002C3AC7" w:rsidRDefault="00BA1B83" w:rsidP="00D430F3">
      <w:pPr>
        <w:widowControl w:val="0"/>
        <w:rPr>
          <w:del w:id="93" w:author="Author"/>
          <w:szCs w:val="22"/>
        </w:rPr>
      </w:pPr>
    </w:p>
    <w:p w14:paraId="590F37C5" w14:textId="3FBEC320" w:rsidR="00BA1B83" w:rsidRPr="00100F36" w:rsidDel="002C3AC7" w:rsidRDefault="00BA1B83" w:rsidP="00D430F3">
      <w:pPr>
        <w:widowControl w:val="0"/>
        <w:rPr>
          <w:del w:id="94" w:author="Author"/>
          <w:szCs w:val="22"/>
        </w:rPr>
      </w:pPr>
      <w:del w:id="95" w:author="Author">
        <w:r w:rsidRPr="003A6A75" w:rsidDel="002C3AC7">
          <w:rPr>
            <w:i/>
          </w:rPr>
          <w:delText>In vitro</w:delText>
        </w:r>
        <w:r w:rsidRPr="00100F36" w:rsidDel="002C3AC7">
          <w:delText>, le niraparib inhibe faiblement le transporteur de cations organiques 1 (OCT1) avec un IC</w:delText>
        </w:r>
        <w:r w:rsidRPr="00100F36" w:rsidDel="002C3AC7">
          <w:rPr>
            <w:vertAlign w:val="subscript"/>
          </w:rPr>
          <w:delText>50</w:delText>
        </w:r>
        <w:r w:rsidRPr="00100F36" w:rsidDel="002C3AC7">
          <w:delText> = 34,4 µM. La prudence est recommandée lorsque le niraparib est administré en concomitance avec des substances actives qui subissent un transport d’absorption par OCT1 comme la metformine.</w:delText>
        </w:r>
      </w:del>
    </w:p>
    <w:p w14:paraId="590F37C6" w14:textId="2898B7FE" w:rsidR="00BA1B83" w:rsidRPr="00B21BA3" w:rsidDel="002C3AC7" w:rsidRDefault="00BA1B83" w:rsidP="00D430F3">
      <w:pPr>
        <w:widowControl w:val="0"/>
        <w:rPr>
          <w:del w:id="96" w:author="Author"/>
          <w:szCs w:val="22"/>
        </w:rPr>
      </w:pPr>
    </w:p>
    <w:p w14:paraId="590F37C7" w14:textId="738B2889" w:rsidR="00BA1B83" w:rsidRPr="00B21BA3" w:rsidDel="002C3AC7" w:rsidRDefault="00BA1B83" w:rsidP="00D430F3">
      <w:pPr>
        <w:widowControl w:val="0"/>
        <w:rPr>
          <w:del w:id="97" w:author="Author"/>
          <w:b/>
          <w:bCs/>
          <w:i/>
          <w:szCs w:val="22"/>
        </w:rPr>
      </w:pPr>
      <w:del w:id="98" w:author="Author">
        <w:r w:rsidRPr="00100F36" w:rsidDel="002C3AC7">
          <w:rPr>
            <w:i/>
          </w:rPr>
          <w:delText>Inhibition de</w:delText>
        </w:r>
        <w:r w:rsidR="00963030" w:rsidDel="002C3AC7">
          <w:rPr>
            <w:i/>
          </w:rPr>
          <w:delText>s</w:delText>
        </w:r>
        <w:r w:rsidRPr="00100F36" w:rsidDel="002C3AC7">
          <w:rPr>
            <w:i/>
          </w:rPr>
          <w:delText xml:space="preserve"> transporteurs d’influx réna</w:delText>
        </w:r>
        <w:r w:rsidR="00963030" w:rsidDel="002C3AC7">
          <w:rPr>
            <w:i/>
          </w:rPr>
          <w:delText>ux</w:delText>
        </w:r>
        <w:r w:rsidRPr="00100F36" w:rsidDel="002C3AC7">
          <w:rPr>
            <w:i/>
          </w:rPr>
          <w:delText xml:space="preserve"> (OAT1, OAT3 et OCT2)</w:delText>
        </w:r>
      </w:del>
    </w:p>
    <w:p w14:paraId="590F37C8" w14:textId="39355A2C" w:rsidR="00BA1B83" w:rsidRPr="00100F36" w:rsidDel="002C3AC7" w:rsidRDefault="00BA1B83" w:rsidP="00D430F3">
      <w:pPr>
        <w:widowControl w:val="0"/>
        <w:rPr>
          <w:del w:id="99" w:author="Author"/>
          <w:szCs w:val="22"/>
        </w:rPr>
      </w:pPr>
      <w:del w:id="100" w:author="Author">
        <w:r w:rsidRPr="00100F36" w:rsidDel="002C3AC7">
          <w:delText>Ni le niraparib ni M1 n'inhibent les transporteurs d’anions organiques 1 (OAT1), 3 (OAT3), ou le transporteur de cations organiques 2 (OCT2).</w:delText>
        </w:r>
      </w:del>
    </w:p>
    <w:p w14:paraId="590F37C9" w14:textId="42C44477" w:rsidR="00BA1B83" w:rsidRPr="00100F36" w:rsidDel="002C3AC7" w:rsidRDefault="00BA1B83" w:rsidP="00D430F3">
      <w:pPr>
        <w:widowControl w:val="0"/>
        <w:rPr>
          <w:del w:id="101" w:author="Author"/>
          <w:szCs w:val="22"/>
        </w:rPr>
      </w:pPr>
    </w:p>
    <w:p w14:paraId="590F37CA" w14:textId="0C828469" w:rsidR="00BA1B83" w:rsidRPr="00100F36" w:rsidRDefault="00BA1B83" w:rsidP="00D430F3">
      <w:pPr>
        <w:widowControl w:val="0"/>
        <w:rPr>
          <w:szCs w:val="22"/>
        </w:rPr>
      </w:pPr>
      <w:del w:id="102" w:author="Author">
        <w:r w:rsidRPr="00100F36" w:rsidDel="002C3AC7">
          <w:delText>Les études d’interaction n’ont été réalisées que chez l’adulte.</w:delText>
        </w:r>
      </w:del>
    </w:p>
    <w:bookmarkEnd w:id="48"/>
    <w:p w14:paraId="590F37CB" w14:textId="77777777" w:rsidR="00BA1B83" w:rsidRPr="00100F36" w:rsidRDefault="00BA1B83" w:rsidP="00D430F3">
      <w:pPr>
        <w:widowControl w:val="0"/>
        <w:rPr>
          <w:szCs w:val="22"/>
        </w:rPr>
      </w:pPr>
    </w:p>
    <w:p w14:paraId="590F37CC" w14:textId="77777777" w:rsidR="00BA1B83" w:rsidRPr="00100F36" w:rsidRDefault="00BA1B83" w:rsidP="00D430F3">
      <w:pPr>
        <w:widowControl w:val="0"/>
        <w:ind w:left="567" w:hanging="567"/>
        <w:rPr>
          <w:szCs w:val="22"/>
        </w:rPr>
      </w:pPr>
      <w:r w:rsidRPr="00100F36">
        <w:rPr>
          <w:b/>
        </w:rPr>
        <w:t>4.6</w:t>
      </w:r>
      <w:r w:rsidRPr="00100F36">
        <w:rPr>
          <w:b/>
        </w:rPr>
        <w:tab/>
        <w:t>Fécondité, grossesse et allaitement</w:t>
      </w:r>
    </w:p>
    <w:p w14:paraId="590F37CD" w14:textId="77777777" w:rsidR="00BA1B83" w:rsidRPr="00100F36" w:rsidRDefault="00BA1B83" w:rsidP="00D430F3">
      <w:pPr>
        <w:widowControl w:val="0"/>
        <w:rPr>
          <w:szCs w:val="22"/>
        </w:rPr>
      </w:pPr>
    </w:p>
    <w:p w14:paraId="590F37CE" w14:textId="77777777" w:rsidR="00BA1B83" w:rsidRPr="00100F36" w:rsidRDefault="00BA1B83" w:rsidP="00D430F3">
      <w:pPr>
        <w:widowControl w:val="0"/>
        <w:rPr>
          <w:szCs w:val="22"/>
        </w:rPr>
      </w:pPr>
      <w:r w:rsidRPr="00100F36">
        <w:rPr>
          <w:u w:val="single"/>
        </w:rPr>
        <w:t>Femmes en âge de procréer/contraception chez les femmes</w:t>
      </w:r>
    </w:p>
    <w:p w14:paraId="590F37CF" w14:textId="77777777" w:rsidR="00BA1B83" w:rsidRPr="00100F36" w:rsidRDefault="00BA1B83" w:rsidP="00D430F3">
      <w:pPr>
        <w:widowControl w:val="0"/>
        <w:rPr>
          <w:szCs w:val="22"/>
        </w:rPr>
      </w:pPr>
    </w:p>
    <w:p w14:paraId="5DE244D4" w14:textId="77777777" w:rsidR="003F5EA8" w:rsidRDefault="00BA1B83" w:rsidP="00D430F3">
      <w:pPr>
        <w:widowControl w:val="0"/>
      </w:pPr>
      <w:r w:rsidRPr="003C75C1">
        <w:t xml:space="preserve">Les femmes en âge de procréer ne doivent pas </w:t>
      </w:r>
      <w:r w:rsidR="00715030" w:rsidRPr="003C75C1">
        <w:t>devenir</w:t>
      </w:r>
      <w:r w:rsidRPr="003C75C1">
        <w:t xml:space="preserve"> enceintes au cours du traitement</w:t>
      </w:r>
      <w:r w:rsidR="00715030" w:rsidRPr="003C75C1">
        <w:t xml:space="preserve"> </w:t>
      </w:r>
      <w:r w:rsidRPr="003C75C1">
        <w:t>et ne doivent pas être enceintes au</w:t>
      </w:r>
      <w:r w:rsidR="00715030" w:rsidRPr="003C75C1">
        <w:t xml:space="preserve"> début du</w:t>
      </w:r>
      <w:r w:rsidRPr="003C75C1">
        <w:t xml:space="preserve"> traitement. Un test de grossesse doit être effectué </w:t>
      </w:r>
      <w:r w:rsidR="00715030" w:rsidRPr="003C75C1">
        <w:t xml:space="preserve">chez </w:t>
      </w:r>
      <w:r w:rsidRPr="003C75C1">
        <w:t xml:space="preserve">toutes les femmes en âge de procréer avant le traitement. </w:t>
      </w:r>
    </w:p>
    <w:p w14:paraId="45FD335D" w14:textId="77777777" w:rsidR="003F5EA8" w:rsidRDefault="003F5EA8" w:rsidP="00D430F3">
      <w:pPr>
        <w:widowControl w:val="0"/>
      </w:pPr>
    </w:p>
    <w:p w14:paraId="590F37D0" w14:textId="52489807" w:rsidR="00BA1B83" w:rsidRPr="003C75C1" w:rsidRDefault="00BA1B83" w:rsidP="00D430F3">
      <w:pPr>
        <w:widowControl w:val="0"/>
        <w:rPr>
          <w:szCs w:val="22"/>
        </w:rPr>
      </w:pPr>
      <w:r w:rsidRPr="003C75C1">
        <w:t xml:space="preserve">Les femmes en âge de procréer doivent utiliser une contraception </w:t>
      </w:r>
      <w:r w:rsidR="00D72B29">
        <w:t xml:space="preserve">hautement </w:t>
      </w:r>
      <w:r w:rsidRPr="003C75C1">
        <w:t xml:space="preserve">efficace pendant le traitement et </w:t>
      </w:r>
      <w:r w:rsidR="003C75C1" w:rsidRPr="003C75C1">
        <w:rPr>
          <w:rFonts w:eastAsia="TimesNewRoman"/>
          <w:szCs w:val="22"/>
        </w:rPr>
        <w:t xml:space="preserve">pendant </w:t>
      </w:r>
      <w:r w:rsidR="00D72B29">
        <w:rPr>
          <w:rFonts w:eastAsia="TimesNewRoman"/>
          <w:szCs w:val="22"/>
        </w:rPr>
        <w:t>6</w:t>
      </w:r>
      <w:r w:rsidR="00047D31">
        <w:rPr>
          <w:rFonts w:eastAsia="TimesNewRoman"/>
          <w:szCs w:val="22"/>
        </w:rPr>
        <w:t> </w:t>
      </w:r>
      <w:r w:rsidR="003C75C1" w:rsidRPr="003C75C1">
        <w:rPr>
          <w:rFonts w:eastAsia="TimesNewRoman"/>
          <w:szCs w:val="22"/>
        </w:rPr>
        <w:t>mois après avoir reçu la dernière prise de</w:t>
      </w:r>
      <w:r w:rsidR="003C75C1" w:rsidRPr="003C75C1">
        <w:t xml:space="preserve"> </w:t>
      </w:r>
      <w:r w:rsidRPr="003C75C1">
        <w:t>Zejula.</w:t>
      </w:r>
    </w:p>
    <w:p w14:paraId="590F37D1" w14:textId="77777777" w:rsidR="00BA1B83" w:rsidRPr="00100F36" w:rsidRDefault="00BA1B83" w:rsidP="00D430F3">
      <w:pPr>
        <w:widowControl w:val="0"/>
        <w:rPr>
          <w:szCs w:val="22"/>
        </w:rPr>
      </w:pPr>
    </w:p>
    <w:p w14:paraId="590F37D2" w14:textId="77777777" w:rsidR="00BA1B83" w:rsidRPr="00100F36" w:rsidRDefault="00BA1B83" w:rsidP="00D430F3">
      <w:pPr>
        <w:widowControl w:val="0"/>
        <w:rPr>
          <w:szCs w:val="22"/>
          <w:u w:val="single"/>
        </w:rPr>
      </w:pPr>
      <w:r w:rsidRPr="00100F36">
        <w:rPr>
          <w:u w:val="single"/>
        </w:rPr>
        <w:t>Grossesse</w:t>
      </w:r>
    </w:p>
    <w:p w14:paraId="590F37D3" w14:textId="77777777" w:rsidR="00BA1B83" w:rsidRPr="00100F36" w:rsidRDefault="00BA1B83" w:rsidP="00D430F3">
      <w:pPr>
        <w:widowControl w:val="0"/>
        <w:rPr>
          <w:szCs w:val="22"/>
        </w:rPr>
      </w:pPr>
    </w:p>
    <w:p w14:paraId="7205EF96" w14:textId="77777777" w:rsidR="003F5EA8" w:rsidRDefault="00BA1B83" w:rsidP="00D430F3">
      <w:pPr>
        <w:widowControl w:val="0"/>
      </w:pPr>
      <w:r w:rsidRPr="00100F36">
        <w:t xml:space="preserve">Il n’existe pas de données ou il existe des données limitées sur l'utilisation du </w:t>
      </w:r>
      <w:proofErr w:type="spellStart"/>
      <w:r w:rsidRPr="00100F36">
        <w:t>niraparib</w:t>
      </w:r>
      <w:proofErr w:type="spellEnd"/>
      <w:r w:rsidRPr="00100F36">
        <w:t xml:space="preserve"> chez la femme enceinte. Des études de toxicité pour la reproduction et le développement chez l’animal n’ont pas été menées. Cependant, sur la base de son mécanisme d’action, le </w:t>
      </w:r>
      <w:proofErr w:type="spellStart"/>
      <w:r w:rsidRPr="00100F36">
        <w:t>niraparib</w:t>
      </w:r>
      <w:proofErr w:type="spellEnd"/>
      <w:r w:rsidRPr="00100F36">
        <w:t xml:space="preserve"> pourrait nuire à l’embryon ou au fœtus, incluant des effets létaux et tératogènes sur l’embryon, lorsqu’il est administré à une femme enceinte. </w:t>
      </w:r>
    </w:p>
    <w:p w14:paraId="70698DD2" w14:textId="77777777" w:rsidR="003F5EA8" w:rsidRDefault="003F5EA8" w:rsidP="00D430F3">
      <w:pPr>
        <w:widowControl w:val="0"/>
      </w:pPr>
    </w:p>
    <w:p w14:paraId="590F37D4" w14:textId="6C96CDFF" w:rsidR="00BA1B83" w:rsidRPr="00100F36" w:rsidRDefault="00BA1B83" w:rsidP="00D430F3">
      <w:pPr>
        <w:widowControl w:val="0"/>
        <w:rPr>
          <w:szCs w:val="22"/>
          <w:u w:val="single"/>
        </w:rPr>
      </w:pPr>
      <w:r w:rsidRPr="00100F36">
        <w:t>Zejula ne doit pas être utilisé durant la grossesse.</w:t>
      </w:r>
    </w:p>
    <w:p w14:paraId="590F37D5" w14:textId="77777777" w:rsidR="00BA1B83" w:rsidRPr="00B21BA3" w:rsidRDefault="00BA1B83" w:rsidP="00D430F3">
      <w:pPr>
        <w:widowControl w:val="0"/>
        <w:rPr>
          <w:szCs w:val="22"/>
        </w:rPr>
      </w:pPr>
    </w:p>
    <w:p w14:paraId="590F37D6" w14:textId="77777777" w:rsidR="00BA1B83" w:rsidRPr="00100F36" w:rsidRDefault="00BA1B83" w:rsidP="00D430F3">
      <w:pPr>
        <w:widowControl w:val="0"/>
        <w:rPr>
          <w:szCs w:val="22"/>
          <w:u w:val="single"/>
        </w:rPr>
      </w:pPr>
      <w:r w:rsidRPr="00100F36">
        <w:rPr>
          <w:u w:val="single"/>
        </w:rPr>
        <w:t>Allaitement</w:t>
      </w:r>
    </w:p>
    <w:p w14:paraId="590F37D7" w14:textId="77777777" w:rsidR="00BA1B83" w:rsidRPr="00100F36" w:rsidRDefault="00BA1B83" w:rsidP="00D430F3">
      <w:pPr>
        <w:widowControl w:val="0"/>
        <w:rPr>
          <w:szCs w:val="22"/>
        </w:rPr>
      </w:pPr>
    </w:p>
    <w:p w14:paraId="491A38A3" w14:textId="77777777" w:rsidR="003F5EA8" w:rsidRDefault="00BA1B83" w:rsidP="00D430F3">
      <w:pPr>
        <w:widowControl w:val="0"/>
      </w:pPr>
      <w:r w:rsidRPr="00100F36">
        <w:t xml:space="preserve">On ne sait pas si le </w:t>
      </w:r>
      <w:proofErr w:type="spellStart"/>
      <w:r w:rsidRPr="00100F36">
        <w:t>niraparib</w:t>
      </w:r>
      <w:proofErr w:type="spellEnd"/>
      <w:r w:rsidR="00337FCC">
        <w:t xml:space="preserve"> ou ses </w:t>
      </w:r>
      <w:r w:rsidRPr="00100F36">
        <w:t xml:space="preserve">métabolites sont excrétés dans le lait maternel. </w:t>
      </w:r>
    </w:p>
    <w:p w14:paraId="3CA41536" w14:textId="77777777" w:rsidR="003F5EA8" w:rsidRDefault="003F5EA8" w:rsidP="00D430F3">
      <w:pPr>
        <w:widowControl w:val="0"/>
      </w:pPr>
    </w:p>
    <w:p w14:paraId="590F37D8" w14:textId="2F7BD4EB" w:rsidR="00BA1B83" w:rsidRPr="00100F36" w:rsidRDefault="00BA1B83" w:rsidP="00D430F3">
      <w:pPr>
        <w:widowControl w:val="0"/>
        <w:rPr>
          <w:szCs w:val="22"/>
        </w:rPr>
      </w:pPr>
      <w:r w:rsidRPr="00100F36">
        <w:t xml:space="preserve">L’allaitement est contre-indiqué au cours de l’administration de Zejula </w:t>
      </w:r>
      <w:r w:rsidR="003C75C1" w:rsidRPr="003C75C1">
        <w:t xml:space="preserve">et </w:t>
      </w:r>
      <w:r w:rsidR="003C75C1" w:rsidRPr="003C75C1">
        <w:rPr>
          <w:rFonts w:eastAsia="TimesNewRoman"/>
          <w:szCs w:val="22"/>
        </w:rPr>
        <w:t>pendant 1</w:t>
      </w:r>
      <w:r w:rsidR="00047D31">
        <w:rPr>
          <w:rFonts w:eastAsia="TimesNewRoman"/>
          <w:szCs w:val="22"/>
        </w:rPr>
        <w:t> </w:t>
      </w:r>
      <w:r w:rsidR="003C75C1" w:rsidRPr="003C75C1">
        <w:rPr>
          <w:rFonts w:eastAsia="TimesNewRoman"/>
          <w:szCs w:val="22"/>
        </w:rPr>
        <w:t xml:space="preserve">mois après avoir </w:t>
      </w:r>
      <w:r w:rsidR="003C75C1" w:rsidRPr="003C75C1">
        <w:rPr>
          <w:rFonts w:eastAsia="TimesNewRoman"/>
          <w:szCs w:val="22"/>
        </w:rPr>
        <w:lastRenderedPageBreak/>
        <w:t>reçu la dernière prise de</w:t>
      </w:r>
      <w:r w:rsidR="003C75C1" w:rsidRPr="003C75C1">
        <w:t xml:space="preserve"> </w:t>
      </w:r>
      <w:r w:rsidR="003C75C1">
        <w:t>Zejula</w:t>
      </w:r>
      <w:r w:rsidRPr="00100F36">
        <w:t xml:space="preserve"> (voir</w:t>
      </w:r>
      <w:r w:rsidRPr="00100F36">
        <w:rPr>
          <w:color w:val="0000FF"/>
        </w:rPr>
        <w:t xml:space="preserve"> </w:t>
      </w:r>
      <w:r w:rsidRPr="00100F36">
        <w:t>la rubrique 4.3).</w:t>
      </w:r>
    </w:p>
    <w:p w14:paraId="590F37D9" w14:textId="77777777" w:rsidR="00BA1B83" w:rsidRPr="00B21BA3" w:rsidRDefault="00BA1B83" w:rsidP="00D430F3">
      <w:pPr>
        <w:widowControl w:val="0"/>
        <w:rPr>
          <w:szCs w:val="22"/>
        </w:rPr>
      </w:pPr>
    </w:p>
    <w:p w14:paraId="590F37DA" w14:textId="77777777" w:rsidR="00BA1B83" w:rsidRPr="00100F36" w:rsidRDefault="00BA1B83" w:rsidP="00D430F3">
      <w:pPr>
        <w:widowControl w:val="0"/>
        <w:rPr>
          <w:szCs w:val="22"/>
          <w:u w:val="single"/>
        </w:rPr>
      </w:pPr>
      <w:r w:rsidRPr="00100F36">
        <w:rPr>
          <w:u w:val="single"/>
        </w:rPr>
        <w:t>Fertilité</w:t>
      </w:r>
    </w:p>
    <w:p w14:paraId="590F37DB" w14:textId="77777777" w:rsidR="00BA1B83" w:rsidRPr="00100F36" w:rsidRDefault="00BA1B83" w:rsidP="00D430F3">
      <w:pPr>
        <w:widowControl w:val="0"/>
        <w:rPr>
          <w:szCs w:val="22"/>
        </w:rPr>
      </w:pPr>
    </w:p>
    <w:p w14:paraId="590F37DC" w14:textId="77777777" w:rsidR="00BA1B83" w:rsidRPr="00100F36" w:rsidRDefault="00BA1B83" w:rsidP="00D430F3">
      <w:pPr>
        <w:widowControl w:val="0"/>
        <w:rPr>
          <w:szCs w:val="22"/>
        </w:rPr>
      </w:pPr>
      <w:r w:rsidRPr="00100F36">
        <w:t>Il n’existe aucune donnée clinique sur la fertilité. Une réduction réversible de la spermatogenèse a été observée chez les rats et les chiens (voir la rubrique 5.3).</w:t>
      </w:r>
    </w:p>
    <w:p w14:paraId="590F37DD" w14:textId="77777777" w:rsidR="00BA1B83" w:rsidRPr="00B21BA3" w:rsidRDefault="00BA1B83" w:rsidP="00D430F3">
      <w:pPr>
        <w:widowControl w:val="0"/>
        <w:rPr>
          <w:szCs w:val="22"/>
        </w:rPr>
      </w:pPr>
    </w:p>
    <w:p w14:paraId="590F37DE" w14:textId="77777777" w:rsidR="00BA1B83" w:rsidRPr="00100F36" w:rsidRDefault="00BA1B83" w:rsidP="00D430F3">
      <w:pPr>
        <w:widowControl w:val="0"/>
        <w:ind w:left="567" w:hanging="567"/>
        <w:rPr>
          <w:szCs w:val="22"/>
        </w:rPr>
      </w:pPr>
      <w:r w:rsidRPr="00100F36">
        <w:rPr>
          <w:b/>
        </w:rPr>
        <w:t>4.7</w:t>
      </w:r>
      <w:r w:rsidRPr="00100F36">
        <w:rPr>
          <w:b/>
        </w:rPr>
        <w:tab/>
        <w:t>Effets sur l’aptitude à conduire des véhicules et à utiliser des machines</w:t>
      </w:r>
    </w:p>
    <w:p w14:paraId="590F37DF" w14:textId="77777777" w:rsidR="00BA1B83" w:rsidRPr="00100F36" w:rsidRDefault="00BA1B83" w:rsidP="00D430F3">
      <w:pPr>
        <w:widowControl w:val="0"/>
        <w:rPr>
          <w:szCs w:val="22"/>
        </w:rPr>
      </w:pPr>
    </w:p>
    <w:p w14:paraId="590F37E0" w14:textId="35339E23" w:rsidR="00BA1B83" w:rsidRPr="00100F36" w:rsidRDefault="00FC61F1" w:rsidP="00D430F3">
      <w:pPr>
        <w:widowControl w:val="0"/>
        <w:autoSpaceDE w:val="0"/>
        <w:autoSpaceDN w:val="0"/>
        <w:adjustRightInd w:val="0"/>
        <w:rPr>
          <w:rFonts w:eastAsia="SimSun"/>
          <w:szCs w:val="22"/>
        </w:rPr>
      </w:pPr>
      <w:r>
        <w:rPr>
          <w:color w:val="000000"/>
        </w:rPr>
        <w:t>Zejula</w:t>
      </w:r>
      <w:r w:rsidRPr="00100F36">
        <w:rPr>
          <w:color w:val="000000"/>
        </w:rPr>
        <w:t xml:space="preserve"> </w:t>
      </w:r>
      <w:r w:rsidR="00BA1B83" w:rsidRPr="00100F36">
        <w:rPr>
          <w:color w:val="000000"/>
        </w:rPr>
        <w:t xml:space="preserve">a une influence </w:t>
      </w:r>
      <w:r w:rsidR="00EA2163">
        <w:rPr>
          <w:color w:val="000000"/>
        </w:rPr>
        <w:t xml:space="preserve">modérée </w:t>
      </w:r>
      <w:r w:rsidR="00BA1B83" w:rsidRPr="00100F36">
        <w:rPr>
          <w:color w:val="000000"/>
        </w:rPr>
        <w:t>sur l’aptitude à conduire des véhicules et à utiliser des machines.</w:t>
      </w:r>
      <w:r w:rsidR="00BA1B83" w:rsidRPr="00100F36">
        <w:rPr>
          <w:rStyle w:val="apple-converted-space"/>
          <w:color w:val="000000"/>
        </w:rPr>
        <w:t xml:space="preserve"> </w:t>
      </w:r>
      <w:r w:rsidR="00BA1B83" w:rsidRPr="00100F36">
        <w:t xml:space="preserve">Les patientes qui prennent Zejula peuvent éprouver </w:t>
      </w:r>
      <w:r>
        <w:t>une asthénie</w:t>
      </w:r>
      <w:r w:rsidR="00BA1B83" w:rsidRPr="00100F36">
        <w:t>, de la fatigue</w:t>
      </w:r>
      <w:r w:rsidR="00996E7F">
        <w:t>,</w:t>
      </w:r>
      <w:r w:rsidR="00BA1B83" w:rsidRPr="00100F36">
        <w:t xml:space="preserve"> des sensations vertigineuses</w:t>
      </w:r>
      <w:r w:rsidR="00996E7F">
        <w:t xml:space="preserve"> </w:t>
      </w:r>
      <w:r w:rsidR="00E31DE5" w:rsidRPr="00E31DE5">
        <w:t>ou des difficultés de concentration</w:t>
      </w:r>
      <w:r w:rsidR="00E31DE5">
        <w:t>.</w:t>
      </w:r>
      <w:r w:rsidR="00BA1B83" w:rsidRPr="00100F36">
        <w:t xml:space="preserve"> Les patientes qui présentent ces symptômes doivent être prudentes lors de la conduite de véhicules ou l'utilisation de machines.</w:t>
      </w:r>
    </w:p>
    <w:p w14:paraId="590F37E1" w14:textId="77777777" w:rsidR="00BA1B83" w:rsidRPr="00100F36" w:rsidRDefault="00BA1B83" w:rsidP="00D430F3">
      <w:pPr>
        <w:widowControl w:val="0"/>
        <w:rPr>
          <w:szCs w:val="22"/>
        </w:rPr>
      </w:pPr>
    </w:p>
    <w:p w14:paraId="4EEB1C4E" w14:textId="77777777" w:rsidR="00BA6C22" w:rsidRDefault="00BA6C22" w:rsidP="00D430F3">
      <w:pPr>
        <w:widowControl w:val="0"/>
        <w:ind w:left="567" w:hanging="567"/>
        <w:rPr>
          <w:b/>
        </w:rPr>
      </w:pPr>
      <w:r>
        <w:rPr>
          <w:b/>
        </w:rPr>
        <w:br w:type="page"/>
      </w:r>
    </w:p>
    <w:p w14:paraId="590F37E2" w14:textId="402462B2" w:rsidR="00BA1B83" w:rsidRPr="00100F36" w:rsidRDefault="00BA1B83" w:rsidP="00D430F3">
      <w:pPr>
        <w:widowControl w:val="0"/>
        <w:ind w:left="567" w:hanging="567"/>
        <w:rPr>
          <w:b/>
          <w:szCs w:val="22"/>
        </w:rPr>
      </w:pPr>
      <w:r w:rsidRPr="00100F36">
        <w:rPr>
          <w:b/>
        </w:rPr>
        <w:lastRenderedPageBreak/>
        <w:t>4.8</w:t>
      </w:r>
      <w:r w:rsidRPr="00100F36">
        <w:rPr>
          <w:b/>
        </w:rPr>
        <w:tab/>
        <w:t>Effets indésirables</w:t>
      </w:r>
    </w:p>
    <w:p w14:paraId="590F37E3" w14:textId="77777777" w:rsidR="00BA1B83" w:rsidRPr="00B21BA3" w:rsidRDefault="00BA1B83" w:rsidP="00D430F3">
      <w:pPr>
        <w:widowControl w:val="0"/>
        <w:rPr>
          <w:szCs w:val="22"/>
        </w:rPr>
      </w:pPr>
    </w:p>
    <w:p w14:paraId="590F37E4" w14:textId="77777777" w:rsidR="00BA1B83" w:rsidRPr="00100F36" w:rsidRDefault="00BA1B83" w:rsidP="00D430F3">
      <w:pPr>
        <w:widowControl w:val="0"/>
        <w:rPr>
          <w:szCs w:val="22"/>
          <w:u w:val="single"/>
        </w:rPr>
      </w:pPr>
      <w:r w:rsidRPr="00100F36">
        <w:rPr>
          <w:u w:val="single"/>
        </w:rPr>
        <w:t>Résumé du profil de sécurité</w:t>
      </w:r>
    </w:p>
    <w:p w14:paraId="590F37E5" w14:textId="77777777" w:rsidR="00BA1B83" w:rsidRPr="00100F36" w:rsidRDefault="00BA1B83" w:rsidP="00D430F3">
      <w:pPr>
        <w:widowControl w:val="0"/>
        <w:autoSpaceDE w:val="0"/>
        <w:autoSpaceDN w:val="0"/>
        <w:adjustRightInd w:val="0"/>
        <w:rPr>
          <w:rFonts w:eastAsia="SimSun"/>
          <w:szCs w:val="22"/>
        </w:rPr>
      </w:pPr>
    </w:p>
    <w:p w14:paraId="180A72BC" w14:textId="0698109D" w:rsidR="008C389E" w:rsidRPr="008C389E" w:rsidRDefault="002257C9" w:rsidP="008C389E">
      <w:pPr>
        <w:widowControl w:val="0"/>
        <w:rPr>
          <w:rFonts w:eastAsia="SimSun"/>
          <w:szCs w:val="22"/>
        </w:rPr>
      </w:pPr>
      <w:r>
        <w:t>L</w:t>
      </w:r>
      <w:r w:rsidR="00BA1B83" w:rsidRPr="00100F36">
        <w:t xml:space="preserve">es </w:t>
      </w:r>
      <w:r w:rsidR="00FA12D2">
        <w:t>effets indésirables</w:t>
      </w:r>
      <w:r w:rsidR="00BA1B83" w:rsidRPr="00100F36">
        <w:t xml:space="preserve"> </w:t>
      </w:r>
      <w:r>
        <w:t xml:space="preserve">de tous grades </w:t>
      </w:r>
      <w:r w:rsidR="00F1257B">
        <w:t xml:space="preserve">étant </w:t>
      </w:r>
      <w:r w:rsidR="00F1257B" w:rsidRPr="00100F36">
        <w:t>surven</w:t>
      </w:r>
      <w:r w:rsidR="00F1257B">
        <w:t>us</w:t>
      </w:r>
      <w:r w:rsidR="00F1257B" w:rsidRPr="00100F36">
        <w:t xml:space="preserve"> </w:t>
      </w:r>
      <w:r w:rsidR="00BA1B83" w:rsidRPr="00100F36">
        <w:t xml:space="preserve">chez ≥ 10 % des </w:t>
      </w:r>
      <w:r>
        <w:t xml:space="preserve">851 </w:t>
      </w:r>
      <w:r w:rsidR="00BA1B83" w:rsidRPr="00100F36">
        <w:t xml:space="preserve">patientes traitées par Zejula en monothérapie </w:t>
      </w:r>
      <w:r w:rsidR="008C389E" w:rsidRPr="008C389E">
        <w:t>dans les études</w:t>
      </w:r>
      <w:r w:rsidR="005F1BB2">
        <w:t xml:space="preserve"> </w:t>
      </w:r>
      <w:r w:rsidR="008C389E" w:rsidRPr="008C389E">
        <w:t>PRIMA (</w:t>
      </w:r>
      <w:r w:rsidR="007D5553">
        <w:t>à</w:t>
      </w:r>
      <w:r w:rsidR="008C389E" w:rsidRPr="008C389E">
        <w:t xml:space="preserve"> une dose initiale de 200 mg ou de 300 mg ) et NOVA </w:t>
      </w:r>
      <w:proofErr w:type="spellStart"/>
      <w:r w:rsidR="007D409F">
        <w:t>poolées</w:t>
      </w:r>
      <w:proofErr w:type="spellEnd"/>
      <w:r w:rsidR="007D409F">
        <w:t xml:space="preserve"> </w:t>
      </w:r>
      <w:r w:rsidR="00BA1B83" w:rsidRPr="00100F36">
        <w:t>étaient</w:t>
      </w:r>
      <w:r w:rsidR="00966E4E">
        <w:t xml:space="preserve"> : </w:t>
      </w:r>
      <w:r w:rsidR="00BA1B83" w:rsidRPr="00100F36">
        <w:t>nausée</w:t>
      </w:r>
      <w:r w:rsidR="008C389E">
        <w:t>s</w:t>
      </w:r>
      <w:r w:rsidR="00BA1B83" w:rsidRPr="00100F36">
        <w:t xml:space="preserve">, </w:t>
      </w:r>
      <w:r w:rsidR="008C389E" w:rsidRPr="008C389E">
        <w:rPr>
          <w:rFonts w:eastAsia="SimSun"/>
          <w:szCs w:val="22"/>
        </w:rPr>
        <w:t>anémie</w:t>
      </w:r>
      <w:r w:rsidR="008C389E">
        <w:rPr>
          <w:rFonts w:eastAsia="SimSun"/>
          <w:szCs w:val="22"/>
        </w:rPr>
        <w:t>,</w:t>
      </w:r>
      <w:r w:rsidR="008C389E" w:rsidRPr="00100F36">
        <w:t xml:space="preserve"> </w:t>
      </w:r>
      <w:r w:rsidR="00BA1B83" w:rsidRPr="00100F36">
        <w:t>thrombopénie, fatigue, constipation, vomissement</w:t>
      </w:r>
      <w:r w:rsidR="008C389E">
        <w:t>s</w:t>
      </w:r>
      <w:r w:rsidR="00BA1B83" w:rsidRPr="00100F36">
        <w:t xml:space="preserve">, </w:t>
      </w:r>
      <w:r w:rsidR="008C389E" w:rsidRPr="008C389E">
        <w:rPr>
          <w:rFonts w:eastAsia="SimSun"/>
          <w:szCs w:val="22"/>
        </w:rPr>
        <w:t>céphalée, insomnie, diminution du nombre de plaquettes, neutropénie,</w:t>
      </w:r>
      <w:r w:rsidR="008C389E">
        <w:rPr>
          <w:rFonts w:eastAsia="SimSun"/>
          <w:szCs w:val="22"/>
        </w:rPr>
        <w:t xml:space="preserve"> </w:t>
      </w:r>
      <w:r w:rsidR="00BA1B83" w:rsidRPr="00100F36">
        <w:t xml:space="preserve">douleur abdominale, </w:t>
      </w:r>
      <w:r w:rsidR="0014290A">
        <w:t>a</w:t>
      </w:r>
      <w:r w:rsidR="0014290A" w:rsidRPr="0014290A">
        <w:t>ppétit diminué</w:t>
      </w:r>
      <w:r w:rsidR="00BA1B83" w:rsidRPr="00100F36">
        <w:t xml:space="preserve">, </w:t>
      </w:r>
      <w:r w:rsidR="008C389E" w:rsidRPr="008C389E">
        <w:t xml:space="preserve">diarrhée, dyspnée, </w:t>
      </w:r>
      <w:r w:rsidR="00BA1B83" w:rsidRPr="00100F36">
        <w:t xml:space="preserve">hypertension, </w:t>
      </w:r>
      <w:r w:rsidR="008C389E" w:rsidRPr="008C389E">
        <w:rPr>
          <w:rFonts w:eastAsia="SimSun"/>
          <w:szCs w:val="22"/>
        </w:rPr>
        <w:t>asthénie, sensation vertigineuse, diminution du nombre de neutrophiles</w:t>
      </w:r>
      <w:r w:rsidR="00BA1B83" w:rsidRPr="00100F36">
        <w:t xml:space="preserve">, toux, arthralgie, </w:t>
      </w:r>
      <w:r w:rsidR="008C389E" w:rsidRPr="008C389E">
        <w:rPr>
          <w:rFonts w:eastAsia="SimSun"/>
          <w:szCs w:val="22"/>
        </w:rPr>
        <w:t>dorsalgie, diminution du nombre de globules blancs et bouffée de chaleur.</w:t>
      </w:r>
    </w:p>
    <w:p w14:paraId="590F37E7" w14:textId="77777777" w:rsidR="00BA1B83" w:rsidRPr="00100F36" w:rsidRDefault="00BA1B83" w:rsidP="00D430F3">
      <w:pPr>
        <w:widowControl w:val="0"/>
        <w:rPr>
          <w:rFonts w:eastAsia="SimSun"/>
          <w:szCs w:val="22"/>
        </w:rPr>
      </w:pPr>
    </w:p>
    <w:p w14:paraId="590F37E8" w14:textId="77777777" w:rsidR="00BA1B83" w:rsidRPr="00100F36" w:rsidRDefault="00BA1B83" w:rsidP="00D430F3">
      <w:pPr>
        <w:widowControl w:val="0"/>
        <w:rPr>
          <w:szCs w:val="22"/>
        </w:rPr>
      </w:pPr>
      <w:r w:rsidRPr="00100F36">
        <w:t>Les effets indésirables graves les plus fréquents</w:t>
      </w:r>
      <w:r w:rsidR="00EF3DCF" w:rsidRPr="00100F36">
        <w:t> </w:t>
      </w:r>
      <w:r w:rsidRPr="00100F36">
        <w:t>&gt; 1 % (fréquence des effets apparus sous traitement) ont été : thrombopénie</w:t>
      </w:r>
      <w:r w:rsidR="00C00851">
        <w:t xml:space="preserve"> et</w:t>
      </w:r>
      <w:r w:rsidRPr="00100F36">
        <w:t xml:space="preserve"> anémie.</w:t>
      </w:r>
    </w:p>
    <w:p w14:paraId="590F37E9" w14:textId="77777777" w:rsidR="00BA1B83" w:rsidRPr="00B21BA3" w:rsidRDefault="00BA1B83" w:rsidP="00D430F3">
      <w:pPr>
        <w:widowControl w:val="0"/>
        <w:rPr>
          <w:szCs w:val="22"/>
        </w:rPr>
      </w:pPr>
    </w:p>
    <w:p w14:paraId="590F37EA" w14:textId="77777777" w:rsidR="00BA1B83" w:rsidRPr="00100F36" w:rsidRDefault="00BA1B83" w:rsidP="00D430F3">
      <w:pPr>
        <w:widowControl w:val="0"/>
        <w:rPr>
          <w:szCs w:val="22"/>
          <w:u w:val="single"/>
        </w:rPr>
      </w:pPr>
      <w:r w:rsidRPr="00100F36">
        <w:rPr>
          <w:u w:val="single"/>
        </w:rPr>
        <w:t>Liste tabulée des effets indésirables</w:t>
      </w:r>
    </w:p>
    <w:p w14:paraId="590F37EB" w14:textId="77777777" w:rsidR="00BA1B83" w:rsidRPr="00100F36" w:rsidRDefault="00BA1B83" w:rsidP="00D430F3">
      <w:pPr>
        <w:widowControl w:val="0"/>
        <w:rPr>
          <w:szCs w:val="22"/>
        </w:rPr>
      </w:pPr>
    </w:p>
    <w:p w14:paraId="590F37EC" w14:textId="184BD0E4" w:rsidR="00BA1B83" w:rsidRPr="00100F36" w:rsidRDefault="00BA1B83" w:rsidP="00D430F3">
      <w:pPr>
        <w:widowControl w:val="0"/>
        <w:rPr>
          <w:szCs w:val="22"/>
        </w:rPr>
      </w:pPr>
      <w:r w:rsidRPr="00100F36">
        <w:t xml:space="preserve">Les effets indésirables suivants ont été identifiés </w:t>
      </w:r>
      <w:r w:rsidR="00775B8F" w:rsidRPr="00775B8F">
        <w:t xml:space="preserve">sur la base des études cliniques </w:t>
      </w:r>
      <w:r w:rsidR="00674F8D" w:rsidRPr="00674F8D">
        <w:t xml:space="preserve">et de la surveillance post-commercialisation </w:t>
      </w:r>
      <w:r w:rsidRPr="00100F36">
        <w:t>chez des patientes traitées par Zejula en monothérapie (voir le tableau </w:t>
      </w:r>
      <w:r w:rsidR="00775B8F">
        <w:t>4</w:t>
      </w:r>
      <w:r w:rsidRPr="00100F36">
        <w:t>).</w:t>
      </w:r>
    </w:p>
    <w:p w14:paraId="590F37ED" w14:textId="5725770F" w:rsidR="00BA1B83" w:rsidRPr="00100F36" w:rsidRDefault="00BA1B83" w:rsidP="00D430F3">
      <w:pPr>
        <w:widowControl w:val="0"/>
        <w:rPr>
          <w:szCs w:val="22"/>
        </w:rPr>
      </w:pPr>
    </w:p>
    <w:p w14:paraId="42782FAD" w14:textId="77777777" w:rsidR="00FA12D2" w:rsidRDefault="00380CE9" w:rsidP="00D430F3">
      <w:pPr>
        <w:widowControl w:val="0"/>
      </w:pPr>
      <w:r>
        <w:t xml:space="preserve">Les fréquences de survenue des effets indésirables sont basées sur les données </w:t>
      </w:r>
      <w:proofErr w:type="spellStart"/>
      <w:r>
        <w:t>poolées</w:t>
      </w:r>
      <w:proofErr w:type="spellEnd"/>
      <w:r>
        <w:t xml:space="preserve"> issues </w:t>
      </w:r>
      <w:r w:rsidR="003E0C28" w:rsidRPr="003E0C28">
        <w:t>de</w:t>
      </w:r>
      <w:r w:rsidR="00FE0768">
        <w:t xml:space="preserve">s études cliniques </w:t>
      </w:r>
      <w:r w:rsidR="003E0C28" w:rsidRPr="003E0C28">
        <w:t>PRIMA et NOVA (à une dose fixe initiale de 300mg/jour),</w:t>
      </w:r>
      <w:r>
        <w:t xml:space="preserve"> o</w:t>
      </w:r>
      <w:r w:rsidR="00CA2D4D">
        <w:t>ù</w:t>
      </w:r>
      <w:r>
        <w:t xml:space="preserve"> l’exposition des patientes est connue et </w:t>
      </w:r>
      <w:r w:rsidR="00BA1B83" w:rsidRPr="00100F36">
        <w:t xml:space="preserve">sont définies de la manière suivante : </w:t>
      </w:r>
    </w:p>
    <w:p w14:paraId="7310A8F2" w14:textId="77777777" w:rsidR="00FA12D2" w:rsidRDefault="00FA12D2" w:rsidP="00D430F3">
      <w:pPr>
        <w:widowControl w:val="0"/>
      </w:pPr>
    </w:p>
    <w:p w14:paraId="705F7CC9" w14:textId="6FC22B1E" w:rsidR="00FA12D2" w:rsidRDefault="00FA12D2" w:rsidP="00D430F3">
      <w:pPr>
        <w:widowControl w:val="0"/>
      </w:pPr>
      <w:r>
        <w:t>T</w:t>
      </w:r>
      <w:r w:rsidR="00BA1B83" w:rsidRPr="00100F36">
        <w:t>rès fréquent</w:t>
      </w:r>
      <w:r>
        <w:t xml:space="preserve"> : </w:t>
      </w:r>
      <w:r w:rsidR="00BA1B83" w:rsidRPr="00100F36">
        <w:t>≥ 1/10</w:t>
      </w:r>
    </w:p>
    <w:p w14:paraId="350953F3" w14:textId="4F52AE07" w:rsidR="00FA12D2" w:rsidRDefault="00FA12D2" w:rsidP="00D430F3">
      <w:pPr>
        <w:widowControl w:val="0"/>
      </w:pPr>
      <w:r>
        <w:t>F</w:t>
      </w:r>
      <w:r w:rsidR="00BA1B83" w:rsidRPr="00100F36">
        <w:t>réquent</w:t>
      </w:r>
      <w:r>
        <w:t xml:space="preserve"> : </w:t>
      </w:r>
      <w:r w:rsidR="00BA1B83" w:rsidRPr="00100F36">
        <w:t>≥ 1/100</w:t>
      </w:r>
      <w:r>
        <w:t xml:space="preserve"> à</w:t>
      </w:r>
      <w:r w:rsidR="00EF3DCF" w:rsidRPr="00100F36">
        <w:t> </w:t>
      </w:r>
      <w:r w:rsidR="00BA1B83" w:rsidRPr="00100F36">
        <w:t>&lt; 1/10</w:t>
      </w:r>
    </w:p>
    <w:p w14:paraId="19C2C7C4" w14:textId="2CFB7D21" w:rsidR="00FA12D2" w:rsidRDefault="00FA12D2" w:rsidP="00D430F3">
      <w:pPr>
        <w:widowControl w:val="0"/>
      </w:pPr>
      <w:r>
        <w:t>P</w:t>
      </w:r>
      <w:r w:rsidR="00BA1B83" w:rsidRPr="00100F36">
        <w:t>eu fréquent</w:t>
      </w:r>
      <w:r>
        <w:t xml:space="preserve"> : </w:t>
      </w:r>
      <w:r w:rsidR="00BA1B83" w:rsidRPr="00100F36">
        <w:t>≥ 1/1 000</w:t>
      </w:r>
      <w:r>
        <w:t xml:space="preserve"> à</w:t>
      </w:r>
      <w:r w:rsidR="00EF3DCF" w:rsidRPr="00100F36">
        <w:t> </w:t>
      </w:r>
      <w:r w:rsidR="00BA1B83" w:rsidRPr="00100F36">
        <w:t>&lt; 1/100 </w:t>
      </w:r>
    </w:p>
    <w:p w14:paraId="11B7A68A" w14:textId="1A695832" w:rsidR="00FA12D2" w:rsidRDefault="00FA12D2" w:rsidP="00D430F3">
      <w:pPr>
        <w:widowControl w:val="0"/>
      </w:pPr>
      <w:r>
        <w:t>R</w:t>
      </w:r>
      <w:r w:rsidR="00BA1B83" w:rsidRPr="00100F36">
        <w:t>are</w:t>
      </w:r>
      <w:r>
        <w:t xml:space="preserve"> : </w:t>
      </w:r>
      <w:r w:rsidR="00BA1B83" w:rsidRPr="00100F36">
        <w:t>≥ 1/10 000</w:t>
      </w:r>
      <w:r>
        <w:t xml:space="preserve"> à</w:t>
      </w:r>
      <w:r w:rsidR="00EF3DCF" w:rsidRPr="00100F36">
        <w:t> </w:t>
      </w:r>
      <w:r w:rsidR="00BA1B83" w:rsidRPr="00100F36">
        <w:t>&lt; 1/1 </w:t>
      </w:r>
      <w:r w:rsidR="00BA1B83" w:rsidRPr="00B04675">
        <w:t>000</w:t>
      </w:r>
    </w:p>
    <w:p w14:paraId="794770F1" w14:textId="4921E320" w:rsidR="00FA12D2" w:rsidRDefault="00FA12D2" w:rsidP="00D430F3">
      <w:pPr>
        <w:widowControl w:val="0"/>
      </w:pPr>
      <w:r>
        <w:t>T</w:t>
      </w:r>
      <w:r w:rsidR="00BA1B83" w:rsidRPr="00100F36">
        <w:t>rès rare</w:t>
      </w:r>
      <w:r>
        <w:t xml:space="preserve"> : </w:t>
      </w:r>
      <w:r w:rsidR="00BA1B83" w:rsidRPr="00100F36">
        <w:t>&lt; 1/10 000</w:t>
      </w:r>
    </w:p>
    <w:p w14:paraId="3314B047" w14:textId="77777777" w:rsidR="00FA12D2" w:rsidRDefault="00FA12D2" w:rsidP="00D430F3">
      <w:pPr>
        <w:widowControl w:val="0"/>
      </w:pPr>
    </w:p>
    <w:p w14:paraId="590F37EE" w14:textId="31D77E4A" w:rsidR="00BA1B83" w:rsidRPr="00100F36" w:rsidRDefault="00BA1B83" w:rsidP="00D430F3">
      <w:pPr>
        <w:widowControl w:val="0"/>
        <w:rPr>
          <w:szCs w:val="22"/>
        </w:rPr>
      </w:pPr>
      <w:r w:rsidRPr="00100F36">
        <w:t>Au sein de chaque groupe de fréquence, les effets indésirables sont présentés par ordre décroissant de gravité.</w:t>
      </w:r>
    </w:p>
    <w:p w14:paraId="590F37EF" w14:textId="77777777" w:rsidR="00BA1B83" w:rsidRPr="00100F36" w:rsidRDefault="00BA1B83" w:rsidP="00D430F3">
      <w:pPr>
        <w:widowControl w:val="0"/>
        <w:rPr>
          <w:szCs w:val="22"/>
        </w:rPr>
      </w:pPr>
    </w:p>
    <w:p w14:paraId="590F37F0" w14:textId="584C2C6D" w:rsidR="00BA1B83" w:rsidRPr="00100F36" w:rsidRDefault="00BA1B83" w:rsidP="00D430F3">
      <w:pPr>
        <w:widowControl w:val="0"/>
        <w:rPr>
          <w:b/>
          <w:szCs w:val="22"/>
        </w:rPr>
      </w:pPr>
      <w:r w:rsidRPr="00100F36">
        <w:rPr>
          <w:b/>
        </w:rPr>
        <w:t>Tableau </w:t>
      </w:r>
      <w:r w:rsidR="00775B8F">
        <w:rPr>
          <w:b/>
        </w:rPr>
        <w:t>4</w:t>
      </w:r>
      <w:r w:rsidRPr="00100F36">
        <w:rPr>
          <w:b/>
        </w:rPr>
        <w:t xml:space="preserve"> : </w:t>
      </w:r>
      <w:r w:rsidR="007305B8" w:rsidRPr="007305B8">
        <w:rPr>
          <w:b/>
        </w:rPr>
        <w:t xml:space="preserve">Liste tabulée des </w:t>
      </w:r>
      <w:r w:rsidR="007305B8">
        <w:rPr>
          <w:b/>
        </w:rPr>
        <w:t>e</w:t>
      </w:r>
      <w:r w:rsidR="00C00851">
        <w:rPr>
          <w:b/>
        </w:rPr>
        <w:t>ffets indésirables</w:t>
      </w:r>
      <w:r w:rsidR="00775B8F" w:rsidRPr="00775B8F">
        <w:t xml:space="preserve"> </w:t>
      </w:r>
      <w:r w:rsidR="00C00851">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26"/>
        <w:gridCol w:w="3024"/>
      </w:tblGrid>
      <w:tr w:rsidR="00BA1B83" w:rsidRPr="00100F36" w14:paraId="590F37F4" w14:textId="77777777" w:rsidTr="00BA1B83">
        <w:trPr>
          <w:tblHeader/>
        </w:trPr>
        <w:tc>
          <w:tcPr>
            <w:tcW w:w="1667" w:type="pct"/>
          </w:tcPr>
          <w:p w14:paraId="590F37F1" w14:textId="62D5D868" w:rsidR="00BA1B83" w:rsidRPr="00100F36" w:rsidRDefault="00BA1B83" w:rsidP="00D430F3">
            <w:pPr>
              <w:widowControl w:val="0"/>
              <w:rPr>
                <w:rFonts w:eastAsia="Calibri"/>
                <w:b/>
                <w:szCs w:val="22"/>
              </w:rPr>
            </w:pPr>
            <w:r w:rsidRPr="00100F36">
              <w:rPr>
                <w:b/>
              </w:rPr>
              <w:t>Classe de système d’organe</w:t>
            </w:r>
          </w:p>
        </w:tc>
        <w:tc>
          <w:tcPr>
            <w:tcW w:w="1667" w:type="pct"/>
          </w:tcPr>
          <w:p w14:paraId="590F37F2" w14:textId="341322C2" w:rsidR="00BA1B83" w:rsidRPr="00100F36" w:rsidRDefault="00BA1B83" w:rsidP="00D430F3">
            <w:pPr>
              <w:widowControl w:val="0"/>
              <w:rPr>
                <w:rFonts w:eastAsia="Calibri"/>
                <w:b/>
                <w:szCs w:val="22"/>
              </w:rPr>
            </w:pPr>
            <w:r w:rsidRPr="00100F36">
              <w:rPr>
                <w:b/>
              </w:rPr>
              <w:t>Fréquence de tous grades CTCAE</w:t>
            </w:r>
          </w:p>
        </w:tc>
        <w:tc>
          <w:tcPr>
            <w:tcW w:w="1666" w:type="pct"/>
          </w:tcPr>
          <w:p w14:paraId="590F37F3" w14:textId="5D29480A" w:rsidR="00BA1B83" w:rsidRPr="00100F36" w:rsidRDefault="00BA1B83" w:rsidP="00D430F3">
            <w:pPr>
              <w:widowControl w:val="0"/>
              <w:rPr>
                <w:rFonts w:eastAsia="Calibri"/>
                <w:b/>
                <w:szCs w:val="22"/>
              </w:rPr>
            </w:pPr>
            <w:r w:rsidRPr="00100F36">
              <w:rPr>
                <w:b/>
              </w:rPr>
              <w:t>Fréquence de grade 3 ou 4 CTCAE</w:t>
            </w:r>
          </w:p>
        </w:tc>
      </w:tr>
      <w:tr w:rsidR="00BA1B83" w:rsidRPr="00100F36" w14:paraId="590F37FC" w14:textId="77777777" w:rsidTr="00BA1B83">
        <w:tc>
          <w:tcPr>
            <w:tcW w:w="1667" w:type="pct"/>
            <w:hideMark/>
          </w:tcPr>
          <w:p w14:paraId="590F37F5" w14:textId="77777777" w:rsidR="00BA1B83" w:rsidRPr="00100F36" w:rsidRDefault="00BA1B83" w:rsidP="00D430F3">
            <w:pPr>
              <w:widowControl w:val="0"/>
              <w:rPr>
                <w:szCs w:val="22"/>
              </w:rPr>
            </w:pPr>
            <w:r w:rsidRPr="00100F36">
              <w:t>Infections et infestations</w:t>
            </w:r>
          </w:p>
        </w:tc>
        <w:tc>
          <w:tcPr>
            <w:tcW w:w="1667" w:type="pct"/>
          </w:tcPr>
          <w:p w14:paraId="590F37F6" w14:textId="77777777" w:rsidR="00BA1B83" w:rsidRPr="00100F36" w:rsidRDefault="00BA1B83" w:rsidP="00D430F3">
            <w:pPr>
              <w:widowControl w:val="0"/>
              <w:rPr>
                <w:b/>
                <w:szCs w:val="22"/>
              </w:rPr>
            </w:pPr>
            <w:r w:rsidRPr="00100F36">
              <w:rPr>
                <w:b/>
              </w:rPr>
              <w:t>Très fréquent</w:t>
            </w:r>
          </w:p>
          <w:p w14:paraId="590F37F7" w14:textId="77777777" w:rsidR="00BA1B83" w:rsidRPr="00100F36" w:rsidRDefault="00BA1B83" w:rsidP="00D430F3">
            <w:pPr>
              <w:widowControl w:val="0"/>
              <w:rPr>
                <w:szCs w:val="22"/>
              </w:rPr>
            </w:pPr>
            <w:r w:rsidRPr="00100F36">
              <w:t>Infection des voies urinaires</w:t>
            </w:r>
          </w:p>
          <w:p w14:paraId="590F37F8" w14:textId="77777777" w:rsidR="00BA1B83" w:rsidRPr="00100F36" w:rsidRDefault="00BA1B83" w:rsidP="00D430F3">
            <w:pPr>
              <w:widowControl w:val="0"/>
              <w:rPr>
                <w:b/>
                <w:szCs w:val="22"/>
              </w:rPr>
            </w:pPr>
            <w:r w:rsidRPr="00100F36">
              <w:rPr>
                <w:b/>
              </w:rPr>
              <w:t>Fréquent</w:t>
            </w:r>
          </w:p>
          <w:p w14:paraId="590F37F9" w14:textId="77777777" w:rsidR="00BA1B83" w:rsidRPr="00100F36" w:rsidRDefault="00BA1B83" w:rsidP="00D430F3">
            <w:pPr>
              <w:widowControl w:val="0"/>
              <w:rPr>
                <w:szCs w:val="22"/>
              </w:rPr>
            </w:pPr>
            <w:r w:rsidRPr="00100F36">
              <w:t>Bronchite, conjonctivite</w:t>
            </w:r>
          </w:p>
        </w:tc>
        <w:tc>
          <w:tcPr>
            <w:tcW w:w="1666" w:type="pct"/>
          </w:tcPr>
          <w:p w14:paraId="590F37FA" w14:textId="77777777" w:rsidR="00C00851" w:rsidRPr="00100F36" w:rsidRDefault="00C00851" w:rsidP="00D430F3">
            <w:pPr>
              <w:widowControl w:val="0"/>
              <w:rPr>
                <w:b/>
                <w:szCs w:val="22"/>
              </w:rPr>
            </w:pPr>
            <w:r w:rsidRPr="00100F36">
              <w:rPr>
                <w:b/>
              </w:rPr>
              <w:t>Peu fréquent</w:t>
            </w:r>
          </w:p>
          <w:p w14:paraId="590F37FB" w14:textId="77777777" w:rsidR="00BA1B83" w:rsidRPr="00C00851" w:rsidRDefault="00C00851" w:rsidP="00D430F3">
            <w:pPr>
              <w:widowControl w:val="0"/>
              <w:rPr>
                <w:szCs w:val="22"/>
              </w:rPr>
            </w:pPr>
            <w:r w:rsidRPr="00D928E0">
              <w:rPr>
                <w:noProof/>
                <w:szCs w:val="22"/>
              </w:rPr>
              <w:t>Infection des voies urinaires, bronchite</w:t>
            </w:r>
          </w:p>
        </w:tc>
      </w:tr>
      <w:tr w:rsidR="00D8048D" w:rsidRPr="00D72B29" w14:paraId="1513E306" w14:textId="77777777" w:rsidTr="00E150F5">
        <w:tc>
          <w:tcPr>
            <w:tcW w:w="1667" w:type="pct"/>
          </w:tcPr>
          <w:p w14:paraId="048CBDD0" w14:textId="77777777" w:rsidR="00D8048D" w:rsidRPr="00100F36" w:rsidRDefault="00D8048D" w:rsidP="00E150F5">
            <w:pPr>
              <w:widowControl w:val="0"/>
            </w:pPr>
            <w:r>
              <w:t>Tumeurs bénignes, malignes et non précisées (y compris kystes et polypes)</w:t>
            </w:r>
          </w:p>
        </w:tc>
        <w:tc>
          <w:tcPr>
            <w:tcW w:w="1667" w:type="pct"/>
          </w:tcPr>
          <w:p w14:paraId="265A8472" w14:textId="77777777" w:rsidR="00D8048D" w:rsidRPr="000C3FAE" w:rsidRDefault="00D8048D" w:rsidP="00E150F5">
            <w:pPr>
              <w:widowControl w:val="0"/>
              <w:rPr>
                <w:b/>
              </w:rPr>
            </w:pPr>
            <w:r w:rsidRPr="000C3FAE">
              <w:rPr>
                <w:b/>
              </w:rPr>
              <w:t>Fréquent</w:t>
            </w:r>
          </w:p>
          <w:p w14:paraId="7997BF82" w14:textId="13BD8020" w:rsidR="00D8048D" w:rsidRPr="00D72B29" w:rsidRDefault="00D8048D" w:rsidP="00E150F5">
            <w:pPr>
              <w:widowControl w:val="0"/>
              <w:rPr>
                <w:bCs/>
              </w:rPr>
            </w:pPr>
            <w:r w:rsidRPr="00D72B29">
              <w:rPr>
                <w:bCs/>
              </w:rPr>
              <w:t xml:space="preserve">Syndrome myélodysplasique/leucémie myéloïde </w:t>
            </w:r>
            <w:proofErr w:type="spellStart"/>
            <w:r w:rsidRPr="00D72B29">
              <w:rPr>
                <w:bCs/>
              </w:rPr>
              <w:t>aiguë</w:t>
            </w:r>
            <w:r w:rsidR="00FA12D2">
              <w:rPr>
                <w:bCs/>
                <w:vertAlign w:val="superscript"/>
              </w:rPr>
              <w:t>a</w:t>
            </w:r>
            <w:proofErr w:type="spellEnd"/>
          </w:p>
        </w:tc>
        <w:tc>
          <w:tcPr>
            <w:tcW w:w="1666" w:type="pct"/>
          </w:tcPr>
          <w:p w14:paraId="4D9AE3F9" w14:textId="77777777" w:rsidR="00D8048D" w:rsidRPr="000C3FAE" w:rsidRDefault="00D8048D" w:rsidP="00E150F5">
            <w:pPr>
              <w:widowControl w:val="0"/>
              <w:rPr>
                <w:b/>
              </w:rPr>
            </w:pPr>
            <w:r w:rsidRPr="000C3FAE">
              <w:rPr>
                <w:b/>
              </w:rPr>
              <w:t>Fréquent</w:t>
            </w:r>
          </w:p>
          <w:p w14:paraId="4A28AA23" w14:textId="67E912F4" w:rsidR="00D8048D" w:rsidRPr="00D72B29" w:rsidRDefault="00D8048D" w:rsidP="00E150F5">
            <w:pPr>
              <w:widowControl w:val="0"/>
              <w:rPr>
                <w:bCs/>
              </w:rPr>
            </w:pPr>
            <w:r w:rsidRPr="00D72B29">
              <w:rPr>
                <w:bCs/>
              </w:rPr>
              <w:t xml:space="preserve">Syndrome myélodysplasique/leucémie myéloïde </w:t>
            </w:r>
            <w:proofErr w:type="spellStart"/>
            <w:r w:rsidRPr="00D72B29">
              <w:rPr>
                <w:bCs/>
              </w:rPr>
              <w:t>aiguë</w:t>
            </w:r>
            <w:r w:rsidR="00FA12D2">
              <w:rPr>
                <w:bCs/>
                <w:vertAlign w:val="superscript"/>
              </w:rPr>
              <w:t>a</w:t>
            </w:r>
            <w:proofErr w:type="spellEnd"/>
          </w:p>
        </w:tc>
      </w:tr>
      <w:tr w:rsidR="00BA1B83" w:rsidRPr="00100F36" w14:paraId="590F380A" w14:textId="77777777" w:rsidTr="00BA1B83">
        <w:tc>
          <w:tcPr>
            <w:tcW w:w="1667" w:type="pct"/>
            <w:hideMark/>
          </w:tcPr>
          <w:p w14:paraId="590F37FD" w14:textId="77777777" w:rsidR="00BA1B83" w:rsidRPr="00100F36" w:rsidRDefault="00BA1B83" w:rsidP="00D430F3">
            <w:pPr>
              <w:widowControl w:val="0"/>
              <w:rPr>
                <w:szCs w:val="22"/>
              </w:rPr>
            </w:pPr>
            <w:r w:rsidRPr="00100F36">
              <w:t>Affections hématologiques et du système lymphatique</w:t>
            </w:r>
          </w:p>
        </w:tc>
        <w:tc>
          <w:tcPr>
            <w:tcW w:w="1667" w:type="pct"/>
          </w:tcPr>
          <w:p w14:paraId="590F37FE" w14:textId="77777777" w:rsidR="00BA1B83" w:rsidRPr="00100F36" w:rsidRDefault="00BA1B83" w:rsidP="00D430F3">
            <w:pPr>
              <w:widowControl w:val="0"/>
              <w:rPr>
                <w:b/>
                <w:szCs w:val="22"/>
              </w:rPr>
            </w:pPr>
            <w:r w:rsidRPr="00100F36">
              <w:rPr>
                <w:b/>
              </w:rPr>
              <w:t>Très fréquent</w:t>
            </w:r>
          </w:p>
          <w:p w14:paraId="590F3800" w14:textId="3E83774C" w:rsidR="0061345E" w:rsidRDefault="00BA1B83" w:rsidP="00D430F3">
            <w:pPr>
              <w:widowControl w:val="0"/>
              <w:rPr>
                <w:b/>
              </w:rPr>
            </w:pPr>
            <w:r w:rsidRPr="00100F36">
              <w:t>Thrombopénie, anémie, neutropénie</w:t>
            </w:r>
            <w:r w:rsidR="00F4482F">
              <w:t>, l</w:t>
            </w:r>
            <w:r w:rsidR="00F4482F" w:rsidRPr="00F4482F">
              <w:t>eucopénie</w:t>
            </w:r>
          </w:p>
          <w:p w14:paraId="590F3802" w14:textId="77777777" w:rsidR="00BA1B83" w:rsidRPr="00100F36" w:rsidRDefault="00BA1B83" w:rsidP="00D430F3">
            <w:pPr>
              <w:widowControl w:val="0"/>
              <w:rPr>
                <w:b/>
                <w:szCs w:val="22"/>
              </w:rPr>
            </w:pPr>
            <w:r w:rsidRPr="00100F36">
              <w:rPr>
                <w:b/>
              </w:rPr>
              <w:t>Peu fréquent</w:t>
            </w:r>
          </w:p>
          <w:p w14:paraId="590F3803" w14:textId="77777777" w:rsidR="00BA1B83" w:rsidRPr="00100F36" w:rsidRDefault="00BA1B83" w:rsidP="00D430F3">
            <w:pPr>
              <w:widowControl w:val="0"/>
              <w:rPr>
                <w:szCs w:val="22"/>
              </w:rPr>
            </w:pPr>
            <w:r w:rsidRPr="00100F36">
              <w:t>Pancytopénie</w:t>
            </w:r>
            <w:r w:rsidR="00CC3AD7">
              <w:t>, neutropénie fébrile</w:t>
            </w:r>
          </w:p>
        </w:tc>
        <w:tc>
          <w:tcPr>
            <w:tcW w:w="1666" w:type="pct"/>
          </w:tcPr>
          <w:p w14:paraId="590F3804" w14:textId="77777777" w:rsidR="00BA1B83" w:rsidRPr="00100F36" w:rsidRDefault="00BA1B83" w:rsidP="00D430F3">
            <w:pPr>
              <w:widowControl w:val="0"/>
              <w:rPr>
                <w:b/>
                <w:szCs w:val="22"/>
              </w:rPr>
            </w:pPr>
            <w:r w:rsidRPr="00100F36">
              <w:rPr>
                <w:b/>
              </w:rPr>
              <w:t>Très fréquent</w:t>
            </w:r>
          </w:p>
          <w:p w14:paraId="590F3805" w14:textId="77777777" w:rsidR="00BA1B83" w:rsidRPr="00100F36" w:rsidRDefault="00BA1B83" w:rsidP="00D430F3">
            <w:pPr>
              <w:widowControl w:val="0"/>
              <w:rPr>
                <w:szCs w:val="22"/>
              </w:rPr>
            </w:pPr>
            <w:r w:rsidRPr="00100F36">
              <w:t>Thrombopénie, anémie, neutropénie</w:t>
            </w:r>
          </w:p>
          <w:p w14:paraId="590F3806" w14:textId="77777777" w:rsidR="00BA1B83" w:rsidRPr="00100F36" w:rsidRDefault="00BA1B83" w:rsidP="00D430F3">
            <w:pPr>
              <w:widowControl w:val="0"/>
              <w:rPr>
                <w:b/>
                <w:szCs w:val="22"/>
              </w:rPr>
            </w:pPr>
            <w:r w:rsidRPr="00100F36">
              <w:rPr>
                <w:b/>
              </w:rPr>
              <w:t>Fréquent</w:t>
            </w:r>
          </w:p>
          <w:p w14:paraId="590F3807" w14:textId="77777777" w:rsidR="00BA1B83" w:rsidRPr="00100F36" w:rsidRDefault="00BA1B83" w:rsidP="00D430F3">
            <w:pPr>
              <w:widowControl w:val="0"/>
              <w:rPr>
                <w:szCs w:val="22"/>
              </w:rPr>
            </w:pPr>
            <w:r w:rsidRPr="00100F36">
              <w:t>Leucopénie</w:t>
            </w:r>
          </w:p>
          <w:p w14:paraId="590F3808" w14:textId="77777777" w:rsidR="00BA1B83" w:rsidRPr="00100F36" w:rsidRDefault="00BA1B83" w:rsidP="00D430F3">
            <w:pPr>
              <w:widowControl w:val="0"/>
              <w:rPr>
                <w:b/>
                <w:szCs w:val="22"/>
              </w:rPr>
            </w:pPr>
            <w:r w:rsidRPr="00100F36">
              <w:rPr>
                <w:b/>
              </w:rPr>
              <w:t>Peu fréquent</w:t>
            </w:r>
          </w:p>
          <w:p w14:paraId="590F3809" w14:textId="77777777" w:rsidR="00BA1B83" w:rsidRPr="00100F36" w:rsidRDefault="00BA1B83" w:rsidP="00D430F3">
            <w:pPr>
              <w:widowControl w:val="0"/>
              <w:rPr>
                <w:szCs w:val="22"/>
              </w:rPr>
            </w:pPr>
            <w:r w:rsidRPr="00100F36">
              <w:t>Pancytopénie</w:t>
            </w:r>
            <w:r w:rsidR="00CC3AD7">
              <w:t>, neutropénie fébrile</w:t>
            </w:r>
          </w:p>
        </w:tc>
      </w:tr>
      <w:tr w:rsidR="00B307BC" w:rsidRPr="00100F36" w14:paraId="389B1A29" w14:textId="77777777" w:rsidTr="00BA1B83">
        <w:tc>
          <w:tcPr>
            <w:tcW w:w="1667" w:type="pct"/>
          </w:tcPr>
          <w:p w14:paraId="42A50FB1" w14:textId="123F21D3" w:rsidR="00B307BC" w:rsidRPr="005A294C" w:rsidRDefault="00B307BC" w:rsidP="00D430F3">
            <w:pPr>
              <w:widowControl w:val="0"/>
            </w:pPr>
            <w:r w:rsidRPr="005A294C">
              <w:t>Affections du système immunitaire</w:t>
            </w:r>
          </w:p>
        </w:tc>
        <w:tc>
          <w:tcPr>
            <w:tcW w:w="1667" w:type="pct"/>
          </w:tcPr>
          <w:p w14:paraId="37E13D57" w14:textId="77777777" w:rsidR="00B307BC" w:rsidRPr="005A294C" w:rsidRDefault="00B307BC" w:rsidP="00B307BC">
            <w:pPr>
              <w:widowControl w:val="0"/>
              <w:rPr>
                <w:b/>
              </w:rPr>
            </w:pPr>
            <w:r w:rsidRPr="005A294C">
              <w:rPr>
                <w:b/>
              </w:rPr>
              <w:t>Fréquent</w:t>
            </w:r>
          </w:p>
          <w:p w14:paraId="5157D89C" w14:textId="738917D8" w:rsidR="00B307BC" w:rsidRPr="00085D85" w:rsidRDefault="00B307BC" w:rsidP="00B307BC">
            <w:pPr>
              <w:widowControl w:val="0"/>
              <w:rPr>
                <w:bCs/>
              </w:rPr>
            </w:pPr>
            <w:proofErr w:type="spellStart"/>
            <w:r w:rsidRPr="00085D85">
              <w:rPr>
                <w:bCs/>
              </w:rPr>
              <w:t>Hypersensibilité</w:t>
            </w:r>
            <w:r w:rsidR="00FA12D2">
              <w:rPr>
                <w:bCs/>
                <w:vertAlign w:val="superscript"/>
              </w:rPr>
              <w:t>b</w:t>
            </w:r>
            <w:proofErr w:type="spellEnd"/>
          </w:p>
        </w:tc>
        <w:tc>
          <w:tcPr>
            <w:tcW w:w="1666" w:type="pct"/>
          </w:tcPr>
          <w:p w14:paraId="4E1394C8" w14:textId="77777777" w:rsidR="00B307BC" w:rsidRPr="005A294C" w:rsidRDefault="00B307BC" w:rsidP="00B307BC">
            <w:pPr>
              <w:widowControl w:val="0"/>
              <w:rPr>
                <w:b/>
              </w:rPr>
            </w:pPr>
            <w:r w:rsidRPr="005A294C">
              <w:rPr>
                <w:b/>
              </w:rPr>
              <w:t>Peu fréquent</w:t>
            </w:r>
          </w:p>
          <w:p w14:paraId="321DB44F" w14:textId="603FAB8C" w:rsidR="00B307BC" w:rsidRPr="00085D85" w:rsidRDefault="00B307BC" w:rsidP="00B307BC">
            <w:pPr>
              <w:widowControl w:val="0"/>
              <w:rPr>
                <w:bCs/>
              </w:rPr>
            </w:pPr>
            <w:r w:rsidRPr="00085D85">
              <w:rPr>
                <w:bCs/>
              </w:rPr>
              <w:t>Hypersensibilité</w:t>
            </w:r>
          </w:p>
        </w:tc>
      </w:tr>
      <w:tr w:rsidR="00BA1B83" w:rsidRPr="00100F36" w14:paraId="590F3814" w14:textId="77777777" w:rsidTr="00BA1B83">
        <w:tc>
          <w:tcPr>
            <w:tcW w:w="1667" w:type="pct"/>
            <w:hideMark/>
          </w:tcPr>
          <w:p w14:paraId="590F380B" w14:textId="77777777" w:rsidR="00BA1B83" w:rsidRPr="00100F36" w:rsidRDefault="00BA1B83" w:rsidP="00D430F3">
            <w:pPr>
              <w:widowControl w:val="0"/>
              <w:rPr>
                <w:szCs w:val="22"/>
              </w:rPr>
            </w:pPr>
            <w:r w:rsidRPr="00100F36">
              <w:t>Troubles du métabolisme et de la nutrition</w:t>
            </w:r>
          </w:p>
        </w:tc>
        <w:tc>
          <w:tcPr>
            <w:tcW w:w="1667" w:type="pct"/>
          </w:tcPr>
          <w:p w14:paraId="590F380C" w14:textId="77777777" w:rsidR="00BA1B83" w:rsidRPr="00100F36" w:rsidRDefault="00BA1B83" w:rsidP="00D430F3">
            <w:pPr>
              <w:widowControl w:val="0"/>
              <w:rPr>
                <w:b/>
                <w:szCs w:val="22"/>
              </w:rPr>
            </w:pPr>
            <w:r w:rsidRPr="00100F36">
              <w:rPr>
                <w:b/>
              </w:rPr>
              <w:t>Très fréquent</w:t>
            </w:r>
          </w:p>
          <w:p w14:paraId="590F380D" w14:textId="77777777" w:rsidR="00BA1B83" w:rsidRPr="00100F36" w:rsidRDefault="00BA1B83" w:rsidP="00D430F3">
            <w:pPr>
              <w:widowControl w:val="0"/>
              <w:rPr>
                <w:szCs w:val="22"/>
              </w:rPr>
            </w:pPr>
            <w:r w:rsidRPr="00100F36">
              <w:t>Appétit diminué</w:t>
            </w:r>
          </w:p>
          <w:p w14:paraId="590F380E" w14:textId="77777777" w:rsidR="00BA1B83" w:rsidRPr="00100F36" w:rsidRDefault="00BA1B83" w:rsidP="00D430F3">
            <w:pPr>
              <w:widowControl w:val="0"/>
              <w:rPr>
                <w:b/>
                <w:szCs w:val="22"/>
              </w:rPr>
            </w:pPr>
            <w:r w:rsidRPr="00100F36">
              <w:rPr>
                <w:b/>
              </w:rPr>
              <w:t>Fréquent</w:t>
            </w:r>
          </w:p>
          <w:p w14:paraId="590F380F" w14:textId="77777777" w:rsidR="00BA1B83" w:rsidRPr="00100F36" w:rsidRDefault="00BA1B83" w:rsidP="00D430F3">
            <w:pPr>
              <w:widowControl w:val="0"/>
              <w:rPr>
                <w:szCs w:val="22"/>
              </w:rPr>
            </w:pPr>
            <w:r w:rsidRPr="00100F36">
              <w:lastRenderedPageBreak/>
              <w:t>Hypokaliémie</w:t>
            </w:r>
          </w:p>
        </w:tc>
        <w:tc>
          <w:tcPr>
            <w:tcW w:w="1666" w:type="pct"/>
          </w:tcPr>
          <w:p w14:paraId="590F3810" w14:textId="77777777" w:rsidR="00BA1B83" w:rsidRPr="00100F36" w:rsidRDefault="00BA1B83" w:rsidP="00D430F3">
            <w:pPr>
              <w:widowControl w:val="0"/>
              <w:rPr>
                <w:b/>
                <w:szCs w:val="22"/>
              </w:rPr>
            </w:pPr>
            <w:r w:rsidRPr="00100F36">
              <w:rPr>
                <w:b/>
              </w:rPr>
              <w:lastRenderedPageBreak/>
              <w:t>Fréquent</w:t>
            </w:r>
          </w:p>
          <w:p w14:paraId="590F3811" w14:textId="77777777" w:rsidR="00BA1B83" w:rsidRDefault="00BA1B83" w:rsidP="00D430F3">
            <w:pPr>
              <w:widowControl w:val="0"/>
            </w:pPr>
            <w:r w:rsidRPr="00100F36">
              <w:t>Hypokaliémie</w:t>
            </w:r>
          </w:p>
          <w:p w14:paraId="590F3812" w14:textId="77777777" w:rsidR="0061345E" w:rsidRPr="00100F36" w:rsidRDefault="0061345E" w:rsidP="00D430F3">
            <w:pPr>
              <w:widowControl w:val="0"/>
              <w:rPr>
                <w:b/>
                <w:szCs w:val="22"/>
              </w:rPr>
            </w:pPr>
            <w:r w:rsidRPr="00100F36">
              <w:rPr>
                <w:b/>
              </w:rPr>
              <w:t>Peu fréquent</w:t>
            </w:r>
          </w:p>
          <w:p w14:paraId="590F3813" w14:textId="77777777" w:rsidR="0061345E" w:rsidRPr="00100F36" w:rsidRDefault="0061345E" w:rsidP="00D430F3">
            <w:pPr>
              <w:widowControl w:val="0"/>
              <w:rPr>
                <w:szCs w:val="22"/>
              </w:rPr>
            </w:pPr>
            <w:r>
              <w:rPr>
                <w:szCs w:val="22"/>
              </w:rPr>
              <w:lastRenderedPageBreak/>
              <w:t>Appétit diminué</w:t>
            </w:r>
          </w:p>
        </w:tc>
      </w:tr>
      <w:tr w:rsidR="00BA1B83" w:rsidRPr="00100F36" w14:paraId="590F381D" w14:textId="77777777" w:rsidTr="00BA1B83">
        <w:tc>
          <w:tcPr>
            <w:tcW w:w="1667" w:type="pct"/>
            <w:hideMark/>
          </w:tcPr>
          <w:p w14:paraId="590F3815" w14:textId="77777777" w:rsidR="00BA1B83" w:rsidRPr="00100F36" w:rsidRDefault="00BA1B83" w:rsidP="00D430F3">
            <w:pPr>
              <w:widowControl w:val="0"/>
              <w:rPr>
                <w:szCs w:val="22"/>
              </w:rPr>
            </w:pPr>
            <w:r w:rsidRPr="00100F36">
              <w:lastRenderedPageBreak/>
              <w:t>Affections psychiatriques</w:t>
            </w:r>
          </w:p>
        </w:tc>
        <w:tc>
          <w:tcPr>
            <w:tcW w:w="1667" w:type="pct"/>
          </w:tcPr>
          <w:p w14:paraId="590F3816" w14:textId="77777777" w:rsidR="00BA1B83" w:rsidRPr="00100F36" w:rsidRDefault="00BA1B83" w:rsidP="00D430F3">
            <w:pPr>
              <w:widowControl w:val="0"/>
              <w:rPr>
                <w:b/>
                <w:szCs w:val="22"/>
              </w:rPr>
            </w:pPr>
            <w:r w:rsidRPr="00100F36">
              <w:rPr>
                <w:b/>
              </w:rPr>
              <w:t>Très fréquent</w:t>
            </w:r>
          </w:p>
          <w:p w14:paraId="590F3817" w14:textId="77777777" w:rsidR="00BA1B83" w:rsidRPr="00100F36" w:rsidRDefault="00BA1B83" w:rsidP="00D430F3">
            <w:pPr>
              <w:widowControl w:val="0"/>
              <w:rPr>
                <w:szCs w:val="22"/>
              </w:rPr>
            </w:pPr>
            <w:r w:rsidRPr="00100F36">
              <w:t>Insomnie</w:t>
            </w:r>
          </w:p>
          <w:p w14:paraId="590F3818" w14:textId="77777777" w:rsidR="00BA1B83" w:rsidRPr="00100F36" w:rsidRDefault="00BA1B83" w:rsidP="00D430F3">
            <w:pPr>
              <w:widowControl w:val="0"/>
              <w:rPr>
                <w:b/>
                <w:szCs w:val="22"/>
              </w:rPr>
            </w:pPr>
            <w:r w:rsidRPr="00100F36">
              <w:rPr>
                <w:b/>
              </w:rPr>
              <w:t>Fréquent</w:t>
            </w:r>
          </w:p>
          <w:p w14:paraId="590F3819" w14:textId="6D64A750" w:rsidR="00BA1B83" w:rsidRDefault="0061345E" w:rsidP="00D430F3">
            <w:pPr>
              <w:widowControl w:val="0"/>
            </w:pPr>
            <w:r>
              <w:t>Anxiété, d</w:t>
            </w:r>
            <w:r w:rsidR="00BA1B83" w:rsidRPr="00100F36">
              <w:t>épression</w:t>
            </w:r>
            <w:r w:rsidR="00DC76F0" w:rsidRPr="00DC76F0">
              <w:t>, altération de</w:t>
            </w:r>
            <w:r w:rsidR="00380CE9">
              <w:t>s</w:t>
            </w:r>
            <w:r w:rsidR="00DC76F0" w:rsidRPr="00DC76F0">
              <w:t xml:space="preserve"> fonction</w:t>
            </w:r>
            <w:r w:rsidR="00380CE9">
              <w:t>s</w:t>
            </w:r>
            <w:r w:rsidR="00DC76F0" w:rsidRPr="00DC76F0">
              <w:t xml:space="preserve"> </w:t>
            </w:r>
            <w:proofErr w:type="spellStart"/>
            <w:r w:rsidR="00DC76F0" w:rsidRPr="00DC76F0">
              <w:t>cognitive</w:t>
            </w:r>
            <w:r w:rsidR="00380CE9">
              <w:t>s</w:t>
            </w:r>
            <w:r w:rsidR="00FA12D2">
              <w:rPr>
                <w:vertAlign w:val="superscript"/>
              </w:rPr>
              <w:t>c</w:t>
            </w:r>
            <w:proofErr w:type="spellEnd"/>
          </w:p>
          <w:p w14:paraId="0ACDFAFE" w14:textId="77777777" w:rsidR="00B307BC" w:rsidRPr="00085D85" w:rsidRDefault="00B307BC" w:rsidP="00B307BC">
            <w:pPr>
              <w:widowControl w:val="0"/>
              <w:rPr>
                <w:b/>
              </w:rPr>
            </w:pPr>
            <w:r w:rsidRPr="00085D85">
              <w:rPr>
                <w:b/>
              </w:rPr>
              <w:t>Peu fréquent</w:t>
            </w:r>
          </w:p>
          <w:p w14:paraId="590F381A" w14:textId="7F552565" w:rsidR="0013144E" w:rsidRPr="00100F36" w:rsidRDefault="00B307BC" w:rsidP="00D430F3">
            <w:pPr>
              <w:widowControl w:val="0"/>
              <w:rPr>
                <w:szCs w:val="22"/>
              </w:rPr>
            </w:pPr>
            <w:r w:rsidRPr="00085D85">
              <w:t>Etat confusionnel</w:t>
            </w:r>
          </w:p>
        </w:tc>
        <w:tc>
          <w:tcPr>
            <w:tcW w:w="1666" w:type="pct"/>
          </w:tcPr>
          <w:p w14:paraId="590F381B" w14:textId="77777777" w:rsidR="0061345E" w:rsidRPr="00100F36" w:rsidRDefault="0061345E" w:rsidP="00D430F3">
            <w:pPr>
              <w:widowControl w:val="0"/>
              <w:rPr>
                <w:b/>
                <w:szCs w:val="22"/>
              </w:rPr>
            </w:pPr>
            <w:r w:rsidRPr="00100F36">
              <w:rPr>
                <w:b/>
              </w:rPr>
              <w:t>Peu fréquent</w:t>
            </w:r>
          </w:p>
          <w:p w14:paraId="590F381C" w14:textId="68960CE4" w:rsidR="00BA1B83" w:rsidRPr="00D928E0" w:rsidRDefault="0061345E" w:rsidP="00D430F3">
            <w:pPr>
              <w:widowControl w:val="0"/>
              <w:rPr>
                <w:szCs w:val="22"/>
              </w:rPr>
            </w:pPr>
            <w:r w:rsidRPr="00D928E0">
              <w:rPr>
                <w:szCs w:val="22"/>
              </w:rPr>
              <w:t>Insomnie</w:t>
            </w:r>
            <w:r>
              <w:rPr>
                <w:szCs w:val="22"/>
              </w:rPr>
              <w:t>, anxiété, dépression</w:t>
            </w:r>
            <w:r w:rsidR="00B307BC">
              <w:rPr>
                <w:szCs w:val="22"/>
              </w:rPr>
              <w:t>, état confusionnel</w:t>
            </w:r>
          </w:p>
        </w:tc>
      </w:tr>
      <w:tr w:rsidR="00BA1B83" w:rsidRPr="00100F36" w14:paraId="590F3823" w14:textId="77777777" w:rsidTr="00BA1B83">
        <w:tc>
          <w:tcPr>
            <w:tcW w:w="1667" w:type="pct"/>
            <w:hideMark/>
          </w:tcPr>
          <w:p w14:paraId="590F381E" w14:textId="77777777" w:rsidR="00BA1B83" w:rsidRPr="00100F36" w:rsidRDefault="00BA1B83" w:rsidP="00D430F3">
            <w:pPr>
              <w:widowControl w:val="0"/>
              <w:rPr>
                <w:szCs w:val="22"/>
              </w:rPr>
            </w:pPr>
            <w:r w:rsidRPr="00100F36">
              <w:t>Affections du système nerveux</w:t>
            </w:r>
          </w:p>
        </w:tc>
        <w:tc>
          <w:tcPr>
            <w:tcW w:w="1667" w:type="pct"/>
          </w:tcPr>
          <w:p w14:paraId="590F381F" w14:textId="77777777" w:rsidR="00BA1B83" w:rsidRPr="00100F36" w:rsidRDefault="00BA1B83">
            <w:pPr>
              <w:widowControl w:val="0"/>
              <w:rPr>
                <w:b/>
                <w:szCs w:val="22"/>
              </w:rPr>
            </w:pPr>
            <w:r w:rsidRPr="00100F36">
              <w:rPr>
                <w:b/>
              </w:rPr>
              <w:t>Très fréquent</w:t>
            </w:r>
          </w:p>
          <w:p w14:paraId="569800AB" w14:textId="7FF35348" w:rsidR="00BA1B83" w:rsidRDefault="00931B63">
            <w:pPr>
              <w:widowControl w:val="0"/>
            </w:pPr>
            <w:r>
              <w:t>C</w:t>
            </w:r>
            <w:r w:rsidRPr="00100F36">
              <w:t>éphalée</w:t>
            </w:r>
            <w:r>
              <w:t>,</w:t>
            </w:r>
            <w:r w:rsidRPr="00100F36">
              <w:t xml:space="preserve"> </w:t>
            </w:r>
            <w:r>
              <w:t>s</w:t>
            </w:r>
            <w:r w:rsidRPr="00100F36">
              <w:t xml:space="preserve">ensation </w:t>
            </w:r>
            <w:r w:rsidR="00BA1B83" w:rsidRPr="00100F36">
              <w:t>vertigineuse</w:t>
            </w:r>
          </w:p>
          <w:p w14:paraId="2A54ADA8" w14:textId="0AD0CCDF" w:rsidR="00F4482F" w:rsidRPr="00EB5791" w:rsidRDefault="00F4482F">
            <w:pPr>
              <w:widowControl w:val="0"/>
              <w:rPr>
                <w:b/>
                <w:bCs/>
              </w:rPr>
            </w:pPr>
            <w:r w:rsidRPr="00EB5791">
              <w:rPr>
                <w:b/>
                <w:bCs/>
              </w:rPr>
              <w:t>Fréquent</w:t>
            </w:r>
          </w:p>
          <w:p w14:paraId="615D4341" w14:textId="0317278B" w:rsidR="00F4482F" w:rsidRDefault="00F4482F">
            <w:pPr>
              <w:widowControl w:val="0"/>
            </w:pPr>
            <w:r>
              <w:t>D</w:t>
            </w:r>
            <w:r w:rsidRPr="00F4482F">
              <w:t>ysgueusie</w:t>
            </w:r>
          </w:p>
          <w:p w14:paraId="205E79D0" w14:textId="77777777" w:rsidR="004D4D63" w:rsidRPr="00BD1228" w:rsidRDefault="004D4D63" w:rsidP="004D4D63">
            <w:pPr>
              <w:widowControl w:val="0"/>
              <w:rPr>
                <w:b/>
                <w:szCs w:val="22"/>
              </w:rPr>
            </w:pPr>
            <w:r w:rsidRPr="00BD1228">
              <w:rPr>
                <w:b/>
                <w:szCs w:val="22"/>
              </w:rPr>
              <w:t>Rare</w:t>
            </w:r>
          </w:p>
          <w:p w14:paraId="590F3820" w14:textId="49738CFE" w:rsidR="004D4D63" w:rsidRPr="00100F36" w:rsidRDefault="004D4D63" w:rsidP="004D4D63">
            <w:pPr>
              <w:widowControl w:val="0"/>
              <w:rPr>
                <w:szCs w:val="22"/>
              </w:rPr>
            </w:pPr>
            <w:r>
              <w:rPr>
                <w:bCs/>
              </w:rPr>
              <w:t>Syndrome d’e</w:t>
            </w:r>
            <w:r w:rsidRPr="00536AE4">
              <w:rPr>
                <w:bCs/>
              </w:rPr>
              <w:t>ncéphalopathie postérieure réversible</w:t>
            </w:r>
            <w:r>
              <w:rPr>
                <w:bCs/>
              </w:rPr>
              <w:t xml:space="preserve"> (SEPR)</w:t>
            </w:r>
            <w:r w:rsidR="00FA12D2">
              <w:rPr>
                <w:bCs/>
                <w:vertAlign w:val="superscript"/>
              </w:rPr>
              <w:t>a</w:t>
            </w:r>
          </w:p>
        </w:tc>
        <w:tc>
          <w:tcPr>
            <w:tcW w:w="1666" w:type="pct"/>
          </w:tcPr>
          <w:p w14:paraId="590F3821" w14:textId="77777777" w:rsidR="00931B63" w:rsidRPr="00100F36" w:rsidRDefault="00931B63" w:rsidP="00D430F3">
            <w:pPr>
              <w:widowControl w:val="0"/>
              <w:rPr>
                <w:b/>
                <w:szCs w:val="22"/>
              </w:rPr>
            </w:pPr>
            <w:r w:rsidRPr="00100F36">
              <w:rPr>
                <w:b/>
              </w:rPr>
              <w:t>Peu fréquent</w:t>
            </w:r>
          </w:p>
          <w:p w14:paraId="590F3822" w14:textId="77777777" w:rsidR="00BA1B83" w:rsidRPr="00100F36" w:rsidRDefault="00931B63" w:rsidP="00D430F3">
            <w:pPr>
              <w:widowControl w:val="0"/>
              <w:rPr>
                <w:b/>
                <w:strike/>
                <w:szCs w:val="22"/>
              </w:rPr>
            </w:pPr>
            <w:r>
              <w:t>C</w:t>
            </w:r>
            <w:r w:rsidRPr="00100F36">
              <w:t>éphalée</w:t>
            </w:r>
          </w:p>
        </w:tc>
      </w:tr>
      <w:tr w:rsidR="00BA1B83" w:rsidRPr="00100F36" w14:paraId="590F382A" w14:textId="77777777" w:rsidTr="00BA1B83">
        <w:tc>
          <w:tcPr>
            <w:tcW w:w="1667" w:type="pct"/>
            <w:hideMark/>
          </w:tcPr>
          <w:p w14:paraId="590F3824" w14:textId="77777777" w:rsidR="00BA1B83" w:rsidRPr="00100F36" w:rsidRDefault="00BA1B83" w:rsidP="00D430F3">
            <w:pPr>
              <w:widowControl w:val="0"/>
              <w:rPr>
                <w:szCs w:val="22"/>
              </w:rPr>
            </w:pPr>
            <w:r w:rsidRPr="00100F36">
              <w:t>Affections cardiaques</w:t>
            </w:r>
          </w:p>
        </w:tc>
        <w:tc>
          <w:tcPr>
            <w:tcW w:w="1667" w:type="pct"/>
          </w:tcPr>
          <w:p w14:paraId="590F3825" w14:textId="77777777" w:rsidR="00BA1B83" w:rsidRPr="00100F36" w:rsidRDefault="00BA1B83" w:rsidP="00D430F3">
            <w:pPr>
              <w:widowControl w:val="0"/>
              <w:rPr>
                <w:b/>
                <w:szCs w:val="22"/>
              </w:rPr>
            </w:pPr>
            <w:r w:rsidRPr="00100F36">
              <w:rPr>
                <w:b/>
              </w:rPr>
              <w:t>Très fréquent</w:t>
            </w:r>
          </w:p>
          <w:p w14:paraId="590F3826" w14:textId="77777777" w:rsidR="00BA1B83" w:rsidRPr="00100F36" w:rsidRDefault="00BA1B83" w:rsidP="00D430F3">
            <w:pPr>
              <w:widowControl w:val="0"/>
              <w:rPr>
                <w:szCs w:val="22"/>
              </w:rPr>
            </w:pPr>
            <w:r w:rsidRPr="00100F36">
              <w:t>Palpitations</w:t>
            </w:r>
          </w:p>
          <w:p w14:paraId="590F3827" w14:textId="77777777" w:rsidR="00BA1B83" w:rsidRPr="00100F36" w:rsidRDefault="00BA1B83" w:rsidP="00D430F3">
            <w:pPr>
              <w:widowControl w:val="0"/>
              <w:rPr>
                <w:b/>
                <w:szCs w:val="22"/>
              </w:rPr>
            </w:pPr>
            <w:r w:rsidRPr="00100F36">
              <w:rPr>
                <w:b/>
              </w:rPr>
              <w:t>Fréquent</w:t>
            </w:r>
          </w:p>
          <w:p w14:paraId="590F3828" w14:textId="77777777" w:rsidR="00BA1B83" w:rsidRPr="00100F36" w:rsidRDefault="00BA1B83" w:rsidP="00D430F3">
            <w:pPr>
              <w:widowControl w:val="0"/>
              <w:rPr>
                <w:szCs w:val="22"/>
              </w:rPr>
            </w:pPr>
            <w:r w:rsidRPr="00100F36">
              <w:t>Tachycardie</w:t>
            </w:r>
          </w:p>
        </w:tc>
        <w:tc>
          <w:tcPr>
            <w:tcW w:w="1666" w:type="pct"/>
          </w:tcPr>
          <w:p w14:paraId="590F3829" w14:textId="77777777" w:rsidR="00BA1B83" w:rsidRPr="00100F36" w:rsidRDefault="00BA1B83" w:rsidP="00D430F3">
            <w:pPr>
              <w:widowControl w:val="0"/>
              <w:rPr>
                <w:b/>
                <w:szCs w:val="22"/>
              </w:rPr>
            </w:pPr>
          </w:p>
        </w:tc>
      </w:tr>
      <w:tr w:rsidR="00BA1B83" w:rsidRPr="00100F36" w14:paraId="590F3830" w14:textId="77777777" w:rsidTr="00BA1B83">
        <w:tc>
          <w:tcPr>
            <w:tcW w:w="1667" w:type="pct"/>
            <w:hideMark/>
          </w:tcPr>
          <w:p w14:paraId="590F382B" w14:textId="77777777" w:rsidR="00BA1B83" w:rsidRPr="00100F36" w:rsidRDefault="00BA1B83" w:rsidP="00D430F3">
            <w:pPr>
              <w:widowControl w:val="0"/>
              <w:rPr>
                <w:szCs w:val="22"/>
              </w:rPr>
            </w:pPr>
            <w:r w:rsidRPr="00100F36">
              <w:t>Affections vasculaires</w:t>
            </w:r>
          </w:p>
        </w:tc>
        <w:tc>
          <w:tcPr>
            <w:tcW w:w="1667" w:type="pct"/>
          </w:tcPr>
          <w:p w14:paraId="590F382C" w14:textId="77777777" w:rsidR="00BA1B83" w:rsidRPr="00100F36" w:rsidRDefault="00BA1B83" w:rsidP="00D430F3">
            <w:pPr>
              <w:widowControl w:val="0"/>
              <w:rPr>
                <w:b/>
                <w:szCs w:val="22"/>
              </w:rPr>
            </w:pPr>
            <w:r w:rsidRPr="00100F36">
              <w:rPr>
                <w:b/>
              </w:rPr>
              <w:t>Très fréquent</w:t>
            </w:r>
          </w:p>
          <w:p w14:paraId="0D6AF6BF" w14:textId="6E9C7C23" w:rsidR="004D4D63" w:rsidRDefault="00BA1B83" w:rsidP="004D4D63">
            <w:pPr>
              <w:widowControl w:val="0"/>
            </w:pPr>
            <w:r w:rsidRPr="00100F36">
              <w:t>Hypertension</w:t>
            </w:r>
            <w:r w:rsidR="004D4D63">
              <w:t xml:space="preserve"> </w:t>
            </w:r>
          </w:p>
          <w:p w14:paraId="5B88AADE" w14:textId="77777777" w:rsidR="004D4D63" w:rsidRPr="00BD1228" w:rsidRDefault="004D4D63" w:rsidP="004D4D63">
            <w:pPr>
              <w:widowControl w:val="0"/>
              <w:rPr>
                <w:b/>
                <w:szCs w:val="22"/>
              </w:rPr>
            </w:pPr>
            <w:r w:rsidRPr="00BD1228">
              <w:rPr>
                <w:b/>
                <w:szCs w:val="22"/>
              </w:rPr>
              <w:t>Rare</w:t>
            </w:r>
          </w:p>
          <w:p w14:paraId="590F382D" w14:textId="250FEA4E" w:rsidR="00BA1B83" w:rsidRPr="00100F36" w:rsidRDefault="004D4D63" w:rsidP="004D4D63">
            <w:pPr>
              <w:widowControl w:val="0"/>
              <w:rPr>
                <w:szCs w:val="22"/>
              </w:rPr>
            </w:pPr>
            <w:r>
              <w:rPr>
                <w:szCs w:val="22"/>
              </w:rPr>
              <w:t>Crise hypertensive</w:t>
            </w:r>
          </w:p>
        </w:tc>
        <w:tc>
          <w:tcPr>
            <w:tcW w:w="1666" w:type="pct"/>
          </w:tcPr>
          <w:p w14:paraId="590F382E" w14:textId="77777777" w:rsidR="00BA1B83" w:rsidRPr="00100F36" w:rsidRDefault="00BA1B83" w:rsidP="00D430F3">
            <w:pPr>
              <w:widowControl w:val="0"/>
              <w:rPr>
                <w:b/>
                <w:szCs w:val="22"/>
              </w:rPr>
            </w:pPr>
            <w:r w:rsidRPr="00100F36">
              <w:rPr>
                <w:b/>
              </w:rPr>
              <w:t>Fréquent</w:t>
            </w:r>
          </w:p>
          <w:p w14:paraId="590F382F" w14:textId="77777777" w:rsidR="00BA1B83" w:rsidRPr="00100F36" w:rsidRDefault="00BA1B83" w:rsidP="00D430F3">
            <w:pPr>
              <w:widowControl w:val="0"/>
              <w:rPr>
                <w:szCs w:val="22"/>
              </w:rPr>
            </w:pPr>
            <w:r w:rsidRPr="00100F36">
              <w:t>Hypertension</w:t>
            </w:r>
          </w:p>
        </w:tc>
      </w:tr>
      <w:tr w:rsidR="00BA1B83" w:rsidRPr="00100F36" w14:paraId="590F3838" w14:textId="77777777" w:rsidTr="00BA1B83">
        <w:tc>
          <w:tcPr>
            <w:tcW w:w="1667" w:type="pct"/>
            <w:hideMark/>
          </w:tcPr>
          <w:p w14:paraId="590F3831" w14:textId="77777777" w:rsidR="00BA1B83" w:rsidRPr="00100F36" w:rsidRDefault="00BA1B83" w:rsidP="00D430F3">
            <w:pPr>
              <w:widowControl w:val="0"/>
              <w:rPr>
                <w:szCs w:val="22"/>
              </w:rPr>
            </w:pPr>
            <w:r w:rsidRPr="00100F36">
              <w:t>Affections respiratoires, thoraciques et médiastinales</w:t>
            </w:r>
          </w:p>
        </w:tc>
        <w:tc>
          <w:tcPr>
            <w:tcW w:w="1667" w:type="pct"/>
          </w:tcPr>
          <w:p w14:paraId="590F3832" w14:textId="77777777" w:rsidR="00BA1B83" w:rsidRPr="00100F36" w:rsidRDefault="00BA1B83" w:rsidP="00D430F3">
            <w:pPr>
              <w:widowControl w:val="0"/>
              <w:rPr>
                <w:b/>
                <w:szCs w:val="22"/>
              </w:rPr>
            </w:pPr>
            <w:r w:rsidRPr="00100F36">
              <w:rPr>
                <w:b/>
              </w:rPr>
              <w:t>Très fréquent</w:t>
            </w:r>
          </w:p>
          <w:p w14:paraId="590F3833" w14:textId="77777777" w:rsidR="00BA1B83" w:rsidRPr="00100F36" w:rsidRDefault="00BA1B83" w:rsidP="00D430F3">
            <w:pPr>
              <w:widowControl w:val="0"/>
              <w:rPr>
                <w:szCs w:val="22"/>
              </w:rPr>
            </w:pPr>
            <w:r w:rsidRPr="00100F36">
              <w:t xml:space="preserve">Dyspnée, </w:t>
            </w:r>
            <w:r w:rsidR="00931B63" w:rsidRPr="00100F36">
              <w:t>toux</w:t>
            </w:r>
            <w:r w:rsidR="00931B63">
              <w:t xml:space="preserve">, </w:t>
            </w:r>
            <w:r w:rsidRPr="00100F36">
              <w:t>rhinopharyngite</w:t>
            </w:r>
          </w:p>
          <w:p w14:paraId="590F3834" w14:textId="77777777" w:rsidR="00BA1B83" w:rsidRPr="00100F36" w:rsidRDefault="00BA1B83" w:rsidP="00D430F3">
            <w:pPr>
              <w:widowControl w:val="0"/>
              <w:rPr>
                <w:b/>
                <w:szCs w:val="22"/>
              </w:rPr>
            </w:pPr>
            <w:r w:rsidRPr="00100F36">
              <w:rPr>
                <w:b/>
              </w:rPr>
              <w:t>Fréquent</w:t>
            </w:r>
          </w:p>
          <w:p w14:paraId="153F744B" w14:textId="013950B4" w:rsidR="00BA1B83" w:rsidRDefault="00BA1B83" w:rsidP="00D430F3">
            <w:pPr>
              <w:widowControl w:val="0"/>
            </w:pPr>
            <w:r w:rsidRPr="00100F36">
              <w:t>Épistaxis</w:t>
            </w:r>
          </w:p>
          <w:p w14:paraId="5088D555" w14:textId="77777777" w:rsidR="00B307BC" w:rsidRPr="00085D85" w:rsidRDefault="00B307BC" w:rsidP="00B307BC">
            <w:pPr>
              <w:widowControl w:val="0"/>
              <w:rPr>
                <w:b/>
              </w:rPr>
            </w:pPr>
            <w:r w:rsidRPr="00085D85">
              <w:rPr>
                <w:b/>
              </w:rPr>
              <w:t>Peu fréquent</w:t>
            </w:r>
          </w:p>
          <w:p w14:paraId="590F3835" w14:textId="04D06C5E" w:rsidR="00B307BC" w:rsidRPr="00100F36" w:rsidRDefault="00B307BC" w:rsidP="005A294C">
            <w:pPr>
              <w:widowControl w:val="0"/>
              <w:rPr>
                <w:szCs w:val="22"/>
              </w:rPr>
            </w:pPr>
            <w:r w:rsidRPr="00085D85">
              <w:rPr>
                <w:bCs/>
              </w:rPr>
              <w:t>Pneumopathie</w:t>
            </w:r>
            <w:r w:rsidR="00452444">
              <w:rPr>
                <w:bCs/>
              </w:rPr>
              <w:t xml:space="preserve"> inflammatoire</w:t>
            </w:r>
          </w:p>
        </w:tc>
        <w:tc>
          <w:tcPr>
            <w:tcW w:w="1666" w:type="pct"/>
          </w:tcPr>
          <w:p w14:paraId="590F3836" w14:textId="34CEFF12" w:rsidR="00931B63" w:rsidRPr="00100F36" w:rsidRDefault="00F4482F" w:rsidP="00D430F3">
            <w:pPr>
              <w:widowControl w:val="0"/>
              <w:rPr>
                <w:b/>
                <w:szCs w:val="22"/>
              </w:rPr>
            </w:pPr>
            <w:r>
              <w:rPr>
                <w:b/>
              </w:rPr>
              <w:t>Peu f</w:t>
            </w:r>
            <w:r w:rsidR="00931B63" w:rsidRPr="00100F36">
              <w:rPr>
                <w:b/>
              </w:rPr>
              <w:t>réquent</w:t>
            </w:r>
          </w:p>
          <w:p w14:paraId="590F3837" w14:textId="0BCDAA71" w:rsidR="00B307BC" w:rsidRPr="00100F36" w:rsidRDefault="00931B63" w:rsidP="00B307BC">
            <w:pPr>
              <w:widowControl w:val="0"/>
              <w:rPr>
                <w:szCs w:val="22"/>
              </w:rPr>
            </w:pPr>
            <w:r w:rsidRPr="00100F36">
              <w:t>Dyspnée</w:t>
            </w:r>
            <w:r w:rsidR="00F4482F">
              <w:t xml:space="preserve">, </w:t>
            </w:r>
            <w:r w:rsidR="00EE7805">
              <w:t>é</w:t>
            </w:r>
            <w:r w:rsidR="00F4482F" w:rsidRPr="00F4482F">
              <w:t>pistaxis</w:t>
            </w:r>
            <w:r w:rsidR="00EE7805">
              <w:t xml:space="preserve">, </w:t>
            </w:r>
            <w:r w:rsidR="00EE7805">
              <w:rPr>
                <w:szCs w:val="22"/>
              </w:rPr>
              <w:t>p</w:t>
            </w:r>
            <w:r w:rsidR="00B307BC" w:rsidRPr="00085D85">
              <w:rPr>
                <w:szCs w:val="22"/>
              </w:rPr>
              <w:t>neumopathie</w:t>
            </w:r>
            <w:r w:rsidR="00452444">
              <w:rPr>
                <w:szCs w:val="22"/>
              </w:rPr>
              <w:t xml:space="preserve"> inflammatoire</w:t>
            </w:r>
          </w:p>
        </w:tc>
      </w:tr>
      <w:tr w:rsidR="00BA1B83" w:rsidRPr="00100F36" w14:paraId="590F3842" w14:textId="77777777" w:rsidTr="00BA1B83">
        <w:trPr>
          <w:trHeight w:val="1606"/>
        </w:trPr>
        <w:tc>
          <w:tcPr>
            <w:tcW w:w="1667" w:type="pct"/>
            <w:hideMark/>
          </w:tcPr>
          <w:p w14:paraId="590F3839" w14:textId="77777777" w:rsidR="00BA1B83" w:rsidRPr="00100F36" w:rsidRDefault="00BA1B83" w:rsidP="00D430F3">
            <w:pPr>
              <w:widowControl w:val="0"/>
              <w:rPr>
                <w:szCs w:val="22"/>
              </w:rPr>
            </w:pPr>
            <w:r w:rsidRPr="00100F36">
              <w:t>Affections gastro-intestinales</w:t>
            </w:r>
          </w:p>
        </w:tc>
        <w:tc>
          <w:tcPr>
            <w:tcW w:w="1667" w:type="pct"/>
          </w:tcPr>
          <w:p w14:paraId="590F383A" w14:textId="77777777" w:rsidR="00BA1B83" w:rsidRPr="00100F36" w:rsidRDefault="00BA1B83" w:rsidP="00D430F3">
            <w:pPr>
              <w:widowControl w:val="0"/>
              <w:rPr>
                <w:b/>
                <w:szCs w:val="22"/>
              </w:rPr>
            </w:pPr>
            <w:r w:rsidRPr="00100F36">
              <w:rPr>
                <w:b/>
              </w:rPr>
              <w:t>Très fréquent</w:t>
            </w:r>
          </w:p>
          <w:p w14:paraId="590F383B" w14:textId="77777777" w:rsidR="00BA1B83" w:rsidRDefault="00931B63" w:rsidP="00D430F3">
            <w:pPr>
              <w:widowControl w:val="0"/>
            </w:pPr>
            <w:r>
              <w:t>N</w:t>
            </w:r>
            <w:r w:rsidRPr="00100F36">
              <w:t>ausée</w:t>
            </w:r>
            <w:r>
              <w:t xml:space="preserve">, </w:t>
            </w:r>
            <w:r w:rsidRPr="00100F36">
              <w:t>constipation</w:t>
            </w:r>
            <w:r>
              <w:t>,</w:t>
            </w:r>
            <w:r w:rsidRPr="00100F36">
              <w:t xml:space="preserve"> </w:t>
            </w:r>
            <w:r>
              <w:t>v</w:t>
            </w:r>
            <w:r w:rsidRPr="00100F36">
              <w:t>omissement</w:t>
            </w:r>
            <w:r w:rsidR="00BA1B83" w:rsidRPr="00100F36">
              <w:t xml:space="preserve">, douleur abdominale, </w:t>
            </w:r>
            <w:r>
              <w:t>diarrhée,</w:t>
            </w:r>
            <w:r w:rsidR="00BA1B83" w:rsidRPr="00100F36">
              <w:t xml:space="preserve"> dyspepsie</w:t>
            </w:r>
          </w:p>
          <w:p w14:paraId="590F383C" w14:textId="77777777" w:rsidR="00931B63" w:rsidRPr="00100F36" w:rsidRDefault="00931B63" w:rsidP="00D430F3">
            <w:pPr>
              <w:widowControl w:val="0"/>
              <w:rPr>
                <w:b/>
                <w:szCs w:val="22"/>
              </w:rPr>
            </w:pPr>
            <w:r w:rsidRPr="00100F36">
              <w:rPr>
                <w:b/>
              </w:rPr>
              <w:t>Fréquent</w:t>
            </w:r>
          </w:p>
          <w:p w14:paraId="590F383D" w14:textId="6C105D55" w:rsidR="00931B63" w:rsidRPr="00100F36" w:rsidRDefault="00931B63" w:rsidP="00D430F3">
            <w:pPr>
              <w:widowControl w:val="0"/>
              <w:rPr>
                <w:szCs w:val="22"/>
              </w:rPr>
            </w:pPr>
            <w:r>
              <w:rPr>
                <w:szCs w:val="22"/>
              </w:rPr>
              <w:t>Bouche sèche, distension abdominale, inflammation muqueuse, stomatite</w:t>
            </w:r>
          </w:p>
        </w:tc>
        <w:tc>
          <w:tcPr>
            <w:tcW w:w="1666" w:type="pct"/>
          </w:tcPr>
          <w:p w14:paraId="590F383E" w14:textId="77777777" w:rsidR="00BA1B83" w:rsidRPr="00100F36" w:rsidRDefault="00BA1B83" w:rsidP="00D430F3">
            <w:pPr>
              <w:widowControl w:val="0"/>
              <w:rPr>
                <w:b/>
                <w:szCs w:val="22"/>
              </w:rPr>
            </w:pPr>
            <w:r w:rsidRPr="00100F36">
              <w:rPr>
                <w:b/>
              </w:rPr>
              <w:t>Fréquent</w:t>
            </w:r>
          </w:p>
          <w:p w14:paraId="590F383F" w14:textId="77777777" w:rsidR="00BA1B83" w:rsidRDefault="00BA1B83" w:rsidP="00D430F3">
            <w:pPr>
              <w:widowControl w:val="0"/>
            </w:pPr>
            <w:r w:rsidRPr="00100F36">
              <w:t>Nausée, vomissement, douleur abdominale</w:t>
            </w:r>
          </w:p>
          <w:p w14:paraId="590F3840" w14:textId="77777777" w:rsidR="00931B63" w:rsidRPr="00100F36" w:rsidRDefault="00931B63" w:rsidP="00D430F3">
            <w:pPr>
              <w:widowControl w:val="0"/>
              <w:rPr>
                <w:b/>
                <w:szCs w:val="22"/>
              </w:rPr>
            </w:pPr>
            <w:r w:rsidRPr="00100F36">
              <w:rPr>
                <w:b/>
              </w:rPr>
              <w:t>Peu fréquent</w:t>
            </w:r>
          </w:p>
          <w:p w14:paraId="590F3841" w14:textId="4AD96D21" w:rsidR="00931B63" w:rsidRPr="00100F36" w:rsidRDefault="00931B63" w:rsidP="00D430F3">
            <w:pPr>
              <w:widowControl w:val="0"/>
              <w:rPr>
                <w:szCs w:val="22"/>
              </w:rPr>
            </w:pPr>
            <w:r>
              <w:t>Diarrhée, constipation</w:t>
            </w:r>
            <w:r>
              <w:rPr>
                <w:szCs w:val="22"/>
              </w:rPr>
              <w:t xml:space="preserve">, inflammation muqueuse, </w:t>
            </w:r>
            <w:r>
              <w:t>stomatite, bouche sèche</w:t>
            </w:r>
          </w:p>
        </w:tc>
      </w:tr>
      <w:tr w:rsidR="00BA1B83" w:rsidRPr="00100F36" w14:paraId="590F3848" w14:textId="77777777" w:rsidTr="00BA1B83">
        <w:tc>
          <w:tcPr>
            <w:tcW w:w="1667" w:type="pct"/>
            <w:hideMark/>
          </w:tcPr>
          <w:p w14:paraId="590F3843" w14:textId="77777777" w:rsidR="00BA1B83" w:rsidRPr="00100F36" w:rsidRDefault="00BA1B83" w:rsidP="00D430F3">
            <w:pPr>
              <w:widowControl w:val="0"/>
              <w:rPr>
                <w:szCs w:val="22"/>
              </w:rPr>
            </w:pPr>
            <w:r w:rsidRPr="00100F36">
              <w:t>Affections de la peau et du tissu sous-cutané</w:t>
            </w:r>
          </w:p>
        </w:tc>
        <w:tc>
          <w:tcPr>
            <w:tcW w:w="1667" w:type="pct"/>
          </w:tcPr>
          <w:p w14:paraId="590F3844" w14:textId="77777777" w:rsidR="00BA1B83" w:rsidRPr="00100F36" w:rsidRDefault="00BA1B83" w:rsidP="00D430F3">
            <w:pPr>
              <w:widowControl w:val="0"/>
              <w:rPr>
                <w:b/>
                <w:szCs w:val="22"/>
              </w:rPr>
            </w:pPr>
            <w:r w:rsidRPr="00100F36">
              <w:rPr>
                <w:b/>
              </w:rPr>
              <w:t>Fréquent</w:t>
            </w:r>
          </w:p>
          <w:p w14:paraId="590F3845" w14:textId="77777777" w:rsidR="00BA1B83" w:rsidRPr="00100F36" w:rsidRDefault="00BA1B83" w:rsidP="00D430F3">
            <w:pPr>
              <w:widowControl w:val="0"/>
              <w:rPr>
                <w:szCs w:val="22"/>
              </w:rPr>
            </w:pPr>
            <w:r w:rsidRPr="00100F36">
              <w:t>Photosensibilité</w:t>
            </w:r>
            <w:r w:rsidR="00931B63">
              <w:t xml:space="preserve">, </w:t>
            </w:r>
            <w:r w:rsidR="003C75C1">
              <w:t>éruption cutanée</w:t>
            </w:r>
          </w:p>
        </w:tc>
        <w:tc>
          <w:tcPr>
            <w:tcW w:w="1666" w:type="pct"/>
          </w:tcPr>
          <w:p w14:paraId="590F3846" w14:textId="77777777" w:rsidR="00931B63" w:rsidRPr="00100F36" w:rsidRDefault="00931B63" w:rsidP="00D430F3">
            <w:pPr>
              <w:widowControl w:val="0"/>
              <w:rPr>
                <w:b/>
                <w:szCs w:val="22"/>
              </w:rPr>
            </w:pPr>
            <w:r w:rsidRPr="00100F36">
              <w:rPr>
                <w:b/>
              </w:rPr>
              <w:t>Peu fréquent</w:t>
            </w:r>
          </w:p>
          <w:p w14:paraId="590F3847" w14:textId="77777777" w:rsidR="00BA1B83" w:rsidRPr="00100F36" w:rsidRDefault="00931B63" w:rsidP="00D430F3">
            <w:pPr>
              <w:widowControl w:val="0"/>
              <w:rPr>
                <w:szCs w:val="22"/>
              </w:rPr>
            </w:pPr>
            <w:r w:rsidRPr="00100F36">
              <w:t>Photosensibilité</w:t>
            </w:r>
            <w:r>
              <w:t xml:space="preserve">, </w:t>
            </w:r>
            <w:r w:rsidR="003C75C1">
              <w:rPr>
                <w:szCs w:val="22"/>
              </w:rPr>
              <w:t>éruption cutanée</w:t>
            </w:r>
          </w:p>
        </w:tc>
      </w:tr>
      <w:tr w:rsidR="00BA1B83" w:rsidRPr="00100F36" w14:paraId="590F3850" w14:textId="77777777" w:rsidTr="00BA1B83">
        <w:tc>
          <w:tcPr>
            <w:tcW w:w="1667" w:type="pct"/>
            <w:hideMark/>
          </w:tcPr>
          <w:p w14:paraId="590F3849" w14:textId="77777777" w:rsidR="00BA1B83" w:rsidRPr="00100F36" w:rsidRDefault="00BA1B83" w:rsidP="00D430F3">
            <w:pPr>
              <w:widowControl w:val="0"/>
              <w:rPr>
                <w:szCs w:val="22"/>
              </w:rPr>
            </w:pPr>
            <w:r w:rsidRPr="00100F36">
              <w:t xml:space="preserve">Affections </w:t>
            </w:r>
            <w:proofErr w:type="spellStart"/>
            <w:r w:rsidRPr="00100F36">
              <w:t>musculo-squelettiques</w:t>
            </w:r>
            <w:proofErr w:type="spellEnd"/>
            <w:r w:rsidRPr="00100F36">
              <w:t xml:space="preserve"> et systémiques</w:t>
            </w:r>
          </w:p>
        </w:tc>
        <w:tc>
          <w:tcPr>
            <w:tcW w:w="1667" w:type="pct"/>
          </w:tcPr>
          <w:p w14:paraId="590F384A" w14:textId="77777777" w:rsidR="00BA1B83" w:rsidRPr="00100F36" w:rsidRDefault="00BA1B83" w:rsidP="00D430F3">
            <w:pPr>
              <w:widowControl w:val="0"/>
              <w:rPr>
                <w:b/>
                <w:szCs w:val="22"/>
              </w:rPr>
            </w:pPr>
            <w:r w:rsidRPr="00100F36">
              <w:rPr>
                <w:b/>
              </w:rPr>
              <w:t>Très fréquent</w:t>
            </w:r>
          </w:p>
          <w:p w14:paraId="590F384B" w14:textId="77777777" w:rsidR="00BA1B83" w:rsidRDefault="00931B63" w:rsidP="00D430F3">
            <w:pPr>
              <w:widowControl w:val="0"/>
            </w:pPr>
            <w:r>
              <w:t>D</w:t>
            </w:r>
            <w:r w:rsidR="00BA1B83" w:rsidRPr="00100F36">
              <w:t>orsalgie, arthralgie</w:t>
            </w:r>
          </w:p>
          <w:p w14:paraId="590F384C" w14:textId="77777777" w:rsidR="00CB5439" w:rsidRPr="00100F36" w:rsidRDefault="00CB5439" w:rsidP="00D430F3">
            <w:pPr>
              <w:widowControl w:val="0"/>
              <w:rPr>
                <w:b/>
                <w:szCs w:val="22"/>
              </w:rPr>
            </w:pPr>
            <w:r w:rsidRPr="00100F36">
              <w:rPr>
                <w:b/>
              </w:rPr>
              <w:t>Fréquent</w:t>
            </w:r>
          </w:p>
          <w:p w14:paraId="590F384D" w14:textId="77777777" w:rsidR="00CB5439" w:rsidRPr="00100F36" w:rsidRDefault="00CB5439" w:rsidP="00D430F3">
            <w:pPr>
              <w:widowControl w:val="0"/>
              <w:rPr>
                <w:szCs w:val="22"/>
              </w:rPr>
            </w:pPr>
            <w:r>
              <w:rPr>
                <w:szCs w:val="22"/>
              </w:rPr>
              <w:t>Myalgie</w:t>
            </w:r>
          </w:p>
        </w:tc>
        <w:tc>
          <w:tcPr>
            <w:tcW w:w="1666" w:type="pct"/>
          </w:tcPr>
          <w:p w14:paraId="590F384E" w14:textId="77777777" w:rsidR="00CB5439" w:rsidRPr="00100F36" w:rsidRDefault="00CB5439" w:rsidP="00D430F3">
            <w:pPr>
              <w:widowControl w:val="0"/>
              <w:rPr>
                <w:b/>
                <w:szCs w:val="22"/>
              </w:rPr>
            </w:pPr>
            <w:r w:rsidRPr="00100F36">
              <w:rPr>
                <w:b/>
              </w:rPr>
              <w:t>Peu fréquent</w:t>
            </w:r>
          </w:p>
          <w:p w14:paraId="590F384F" w14:textId="77777777" w:rsidR="00BA1B83" w:rsidRPr="00100F36" w:rsidRDefault="00CB5439" w:rsidP="00D430F3">
            <w:pPr>
              <w:widowControl w:val="0"/>
              <w:rPr>
                <w:szCs w:val="22"/>
              </w:rPr>
            </w:pPr>
            <w:r>
              <w:rPr>
                <w:szCs w:val="22"/>
              </w:rPr>
              <w:t xml:space="preserve">Dorsalgie, </w:t>
            </w:r>
            <w:r w:rsidRPr="00100F36">
              <w:t>arthralgie</w:t>
            </w:r>
            <w:r>
              <w:t>, myalgie</w:t>
            </w:r>
          </w:p>
        </w:tc>
      </w:tr>
      <w:tr w:rsidR="00BA1B83" w:rsidRPr="00100F36" w14:paraId="590F3858" w14:textId="77777777" w:rsidTr="00BA1B83">
        <w:tc>
          <w:tcPr>
            <w:tcW w:w="1667" w:type="pct"/>
            <w:hideMark/>
          </w:tcPr>
          <w:p w14:paraId="590F3851" w14:textId="77777777" w:rsidR="00BA1B83" w:rsidRPr="00100F36" w:rsidRDefault="00BA1B83" w:rsidP="00D430F3">
            <w:pPr>
              <w:widowControl w:val="0"/>
              <w:rPr>
                <w:szCs w:val="22"/>
              </w:rPr>
            </w:pPr>
            <w:r w:rsidRPr="00100F36">
              <w:t>Troubles généraux et anomalies au site d'administration</w:t>
            </w:r>
          </w:p>
        </w:tc>
        <w:tc>
          <w:tcPr>
            <w:tcW w:w="1667" w:type="pct"/>
          </w:tcPr>
          <w:p w14:paraId="590F3852" w14:textId="77777777" w:rsidR="00BA1B83" w:rsidRPr="00100F36" w:rsidRDefault="00BA1B83" w:rsidP="00D430F3">
            <w:pPr>
              <w:widowControl w:val="0"/>
              <w:rPr>
                <w:b/>
                <w:szCs w:val="22"/>
              </w:rPr>
            </w:pPr>
            <w:r w:rsidRPr="00100F36">
              <w:rPr>
                <w:b/>
              </w:rPr>
              <w:t>Très fréquent</w:t>
            </w:r>
          </w:p>
          <w:p w14:paraId="590F3853" w14:textId="77777777" w:rsidR="00BA1B83" w:rsidRPr="00100F36" w:rsidRDefault="00BA1B83" w:rsidP="00D430F3">
            <w:pPr>
              <w:widowControl w:val="0"/>
              <w:rPr>
                <w:szCs w:val="22"/>
              </w:rPr>
            </w:pPr>
            <w:r w:rsidRPr="00100F36">
              <w:t>Fatigue</w:t>
            </w:r>
            <w:r w:rsidR="00CB5439">
              <w:t xml:space="preserve">, </w:t>
            </w:r>
            <w:r w:rsidRPr="00100F36">
              <w:t>asthénie</w:t>
            </w:r>
          </w:p>
          <w:p w14:paraId="590F3854" w14:textId="77777777" w:rsidR="00BA1B83" w:rsidRPr="00100F36" w:rsidRDefault="00BA1B83" w:rsidP="00D430F3">
            <w:pPr>
              <w:widowControl w:val="0"/>
              <w:rPr>
                <w:b/>
                <w:szCs w:val="22"/>
              </w:rPr>
            </w:pPr>
            <w:r w:rsidRPr="00100F36">
              <w:rPr>
                <w:b/>
              </w:rPr>
              <w:t>Fréquent</w:t>
            </w:r>
          </w:p>
          <w:p w14:paraId="590F3855" w14:textId="77777777" w:rsidR="00BA1B83" w:rsidRPr="00100F36" w:rsidRDefault="00BA1B83" w:rsidP="00D430F3">
            <w:pPr>
              <w:widowControl w:val="0"/>
              <w:rPr>
                <w:color w:val="000000"/>
                <w:szCs w:val="22"/>
              </w:rPr>
            </w:pPr>
            <w:r w:rsidRPr="00100F36">
              <w:rPr>
                <w:color w:val="000000"/>
              </w:rPr>
              <w:t>Œdème périphérique</w:t>
            </w:r>
          </w:p>
        </w:tc>
        <w:tc>
          <w:tcPr>
            <w:tcW w:w="1666" w:type="pct"/>
          </w:tcPr>
          <w:p w14:paraId="590F3856" w14:textId="77777777" w:rsidR="00BA1B83" w:rsidRPr="00100F36" w:rsidRDefault="00BA1B83" w:rsidP="00D430F3">
            <w:pPr>
              <w:widowControl w:val="0"/>
              <w:rPr>
                <w:b/>
                <w:szCs w:val="22"/>
              </w:rPr>
            </w:pPr>
            <w:r w:rsidRPr="00100F36">
              <w:rPr>
                <w:b/>
              </w:rPr>
              <w:t>Fréquent</w:t>
            </w:r>
          </w:p>
          <w:p w14:paraId="590F3857" w14:textId="77777777" w:rsidR="00BA1B83" w:rsidRPr="00100F36" w:rsidRDefault="00BA1B83" w:rsidP="00D430F3">
            <w:pPr>
              <w:widowControl w:val="0"/>
              <w:rPr>
                <w:szCs w:val="22"/>
              </w:rPr>
            </w:pPr>
            <w:r w:rsidRPr="00100F36">
              <w:t>Fatigue</w:t>
            </w:r>
            <w:r w:rsidR="00CB5439">
              <w:t xml:space="preserve">, </w:t>
            </w:r>
            <w:r w:rsidRPr="00100F36">
              <w:t>asthénie</w:t>
            </w:r>
          </w:p>
        </w:tc>
      </w:tr>
      <w:tr w:rsidR="00BA1B83" w:rsidRPr="00100F36" w14:paraId="590F3860" w14:textId="77777777" w:rsidTr="00BA1B83">
        <w:tc>
          <w:tcPr>
            <w:tcW w:w="1667" w:type="pct"/>
            <w:hideMark/>
          </w:tcPr>
          <w:p w14:paraId="590F3859" w14:textId="77777777" w:rsidR="00BA1B83" w:rsidRPr="00100F36" w:rsidRDefault="00BA1B83" w:rsidP="00D430F3">
            <w:pPr>
              <w:widowControl w:val="0"/>
              <w:rPr>
                <w:szCs w:val="22"/>
              </w:rPr>
            </w:pPr>
            <w:r w:rsidRPr="00100F36">
              <w:t>Investigations</w:t>
            </w:r>
          </w:p>
        </w:tc>
        <w:tc>
          <w:tcPr>
            <w:tcW w:w="1667" w:type="pct"/>
          </w:tcPr>
          <w:p w14:paraId="590F385A" w14:textId="77777777" w:rsidR="00BA1B83" w:rsidRPr="00100F36" w:rsidRDefault="00BA1B83" w:rsidP="00D430F3">
            <w:pPr>
              <w:widowControl w:val="0"/>
              <w:rPr>
                <w:b/>
                <w:szCs w:val="22"/>
              </w:rPr>
            </w:pPr>
            <w:r w:rsidRPr="00100F36">
              <w:rPr>
                <w:b/>
              </w:rPr>
              <w:t>Fréquent</w:t>
            </w:r>
          </w:p>
          <w:p w14:paraId="590F385B" w14:textId="63FF3A0D" w:rsidR="00BA1B83" w:rsidRPr="00100F36" w:rsidRDefault="00BA1B83" w:rsidP="00D430F3">
            <w:pPr>
              <w:widowControl w:val="0"/>
              <w:rPr>
                <w:color w:val="000000"/>
                <w:szCs w:val="22"/>
              </w:rPr>
            </w:pPr>
            <w:r w:rsidRPr="00100F36">
              <w:rPr>
                <w:color w:val="000000"/>
              </w:rPr>
              <w:t xml:space="preserve">Gamma-glutamyl transférase augmentée, </w:t>
            </w:r>
            <w:r w:rsidR="00CB5439" w:rsidRPr="00100F36">
              <w:t>AS</w:t>
            </w:r>
            <w:r w:rsidR="00F80448">
              <w:t>A</w:t>
            </w:r>
            <w:r w:rsidR="00CB5439" w:rsidRPr="00100F36">
              <w:t>T augmentée,</w:t>
            </w:r>
            <w:r w:rsidR="00CB5439">
              <w:t xml:space="preserve"> </w:t>
            </w:r>
            <w:r w:rsidRPr="00100F36">
              <w:rPr>
                <w:color w:val="000000"/>
              </w:rPr>
              <w:t xml:space="preserve">créatinine sanguine augmentée, </w:t>
            </w:r>
            <w:r w:rsidR="00CB5439" w:rsidRPr="00100F36">
              <w:t>AL</w:t>
            </w:r>
            <w:r w:rsidR="00F80448">
              <w:t>A</w:t>
            </w:r>
            <w:r w:rsidR="00CB5439" w:rsidRPr="00100F36">
              <w:t>T augmentée</w:t>
            </w:r>
            <w:r w:rsidR="00CB5439">
              <w:t xml:space="preserve">, </w:t>
            </w:r>
            <w:r w:rsidRPr="00100F36">
              <w:rPr>
                <w:color w:val="000000"/>
              </w:rPr>
              <w:t xml:space="preserve">phosphatase </w:t>
            </w:r>
            <w:r w:rsidRPr="00100F36">
              <w:rPr>
                <w:color w:val="000000"/>
              </w:rPr>
              <w:lastRenderedPageBreak/>
              <w:t>alcaline sanguine augmentée, poids diminué</w:t>
            </w:r>
          </w:p>
        </w:tc>
        <w:tc>
          <w:tcPr>
            <w:tcW w:w="1666" w:type="pct"/>
          </w:tcPr>
          <w:p w14:paraId="2A94675E" w14:textId="4B16ACCE" w:rsidR="00E911A2" w:rsidRDefault="00E911A2" w:rsidP="00E911A2">
            <w:pPr>
              <w:widowControl w:val="0"/>
              <w:rPr>
                <w:b/>
              </w:rPr>
            </w:pPr>
            <w:r w:rsidRPr="00E911A2">
              <w:rPr>
                <w:b/>
              </w:rPr>
              <w:lastRenderedPageBreak/>
              <w:t>Fréquent</w:t>
            </w:r>
          </w:p>
          <w:p w14:paraId="3FF041DD" w14:textId="351BF054" w:rsidR="00E911A2" w:rsidRPr="00EB5791" w:rsidRDefault="00E911A2" w:rsidP="00E911A2">
            <w:pPr>
              <w:widowControl w:val="0"/>
              <w:rPr>
                <w:bCs/>
              </w:rPr>
            </w:pPr>
            <w:r w:rsidRPr="00EB5791">
              <w:rPr>
                <w:bCs/>
              </w:rPr>
              <w:t>Gamma-glutamyl transférase augmentée</w:t>
            </w:r>
            <w:r>
              <w:rPr>
                <w:bCs/>
              </w:rPr>
              <w:t>,</w:t>
            </w:r>
            <w:r w:rsidRPr="00100F36">
              <w:t xml:space="preserve"> AL</w:t>
            </w:r>
            <w:r>
              <w:t>A</w:t>
            </w:r>
            <w:r w:rsidRPr="00100F36">
              <w:t>T augmentée</w:t>
            </w:r>
          </w:p>
          <w:p w14:paraId="590F385C" w14:textId="77777777" w:rsidR="00BA1B83" w:rsidRPr="00100F36" w:rsidRDefault="00CB5439" w:rsidP="00D430F3">
            <w:pPr>
              <w:widowControl w:val="0"/>
              <w:rPr>
                <w:b/>
                <w:szCs w:val="22"/>
              </w:rPr>
            </w:pPr>
            <w:r w:rsidRPr="00100F36">
              <w:rPr>
                <w:b/>
              </w:rPr>
              <w:t xml:space="preserve">Peu </w:t>
            </w:r>
            <w:r>
              <w:rPr>
                <w:b/>
              </w:rPr>
              <w:t>f</w:t>
            </w:r>
            <w:r w:rsidR="00BA1B83" w:rsidRPr="00100F36">
              <w:rPr>
                <w:b/>
              </w:rPr>
              <w:t>réquent</w:t>
            </w:r>
          </w:p>
          <w:p w14:paraId="590F385D" w14:textId="3EB72957" w:rsidR="00CB5439" w:rsidRDefault="00BA1B83" w:rsidP="00D430F3">
            <w:pPr>
              <w:widowControl w:val="0"/>
              <w:rPr>
                <w:color w:val="000000"/>
              </w:rPr>
            </w:pPr>
            <w:r w:rsidRPr="00100F36">
              <w:t>AS</w:t>
            </w:r>
            <w:r w:rsidR="00F80448">
              <w:t>A</w:t>
            </w:r>
            <w:r w:rsidRPr="00100F36">
              <w:t xml:space="preserve">T augmentée, </w:t>
            </w:r>
            <w:r w:rsidR="00CB5439" w:rsidRPr="00100F36">
              <w:rPr>
                <w:color w:val="000000"/>
              </w:rPr>
              <w:t xml:space="preserve">phosphatase </w:t>
            </w:r>
            <w:r w:rsidR="00CB5439" w:rsidRPr="00100F36">
              <w:rPr>
                <w:color w:val="000000"/>
              </w:rPr>
              <w:lastRenderedPageBreak/>
              <w:t>alcaline sanguine augmentée</w:t>
            </w:r>
          </w:p>
          <w:p w14:paraId="590F385F" w14:textId="40AE61BB" w:rsidR="00BA1B83" w:rsidRPr="00100F36" w:rsidRDefault="00BA1B83" w:rsidP="00D430F3">
            <w:pPr>
              <w:widowControl w:val="0"/>
              <w:rPr>
                <w:color w:val="000000"/>
                <w:szCs w:val="22"/>
                <w:highlight w:val="green"/>
              </w:rPr>
            </w:pPr>
          </w:p>
        </w:tc>
      </w:tr>
    </w:tbl>
    <w:p w14:paraId="45344341" w14:textId="70F4B986" w:rsidR="00E911A2" w:rsidRPr="00E911A2" w:rsidRDefault="00E911A2" w:rsidP="00E911A2">
      <w:r w:rsidRPr="00E911A2">
        <w:lastRenderedPageBreak/>
        <w:t xml:space="preserve">CTCAE=Critères de terminologie communs pour les événements indésirables version 4.02 (« Common </w:t>
      </w:r>
      <w:proofErr w:type="spellStart"/>
      <w:r w:rsidRPr="00E911A2">
        <w:t>Terminology</w:t>
      </w:r>
      <w:proofErr w:type="spellEnd"/>
      <w:r w:rsidRPr="00E911A2">
        <w:t xml:space="preserve"> </w:t>
      </w:r>
      <w:proofErr w:type="spellStart"/>
      <w:r w:rsidRPr="00E911A2">
        <w:t>Criteria</w:t>
      </w:r>
      <w:proofErr w:type="spellEnd"/>
      <w:r w:rsidRPr="00E911A2">
        <w:t xml:space="preserve"> for Adverse Event »)</w:t>
      </w:r>
    </w:p>
    <w:p w14:paraId="7709A795" w14:textId="777E2DEE" w:rsidR="004D4D63" w:rsidRDefault="00FA12D2" w:rsidP="004D4D63">
      <w:r>
        <w:rPr>
          <w:vertAlign w:val="superscript"/>
        </w:rPr>
        <w:t xml:space="preserve">a </w:t>
      </w:r>
      <w:r w:rsidR="004D4D63">
        <w:t xml:space="preserve">Sur la base des données des essais cliniques réalisés avec le </w:t>
      </w:r>
      <w:proofErr w:type="spellStart"/>
      <w:r w:rsidR="004D4D63">
        <w:t>niraparib</w:t>
      </w:r>
      <w:proofErr w:type="spellEnd"/>
      <w:r w:rsidR="004D4D63">
        <w:t xml:space="preserve">. </w:t>
      </w:r>
      <w:r w:rsidR="009B114E">
        <w:t>Non</w:t>
      </w:r>
      <w:r w:rsidR="004D4D63">
        <w:t xml:space="preserve"> limité à l’étude clinique pivotale en monothérapie ENGOT-OV16.</w:t>
      </w:r>
    </w:p>
    <w:p w14:paraId="590F3862" w14:textId="3EB5052A" w:rsidR="00BA1B83" w:rsidRDefault="00FA12D2" w:rsidP="00D430F3">
      <w:pPr>
        <w:widowControl w:val="0"/>
        <w:rPr>
          <w:szCs w:val="22"/>
        </w:rPr>
      </w:pPr>
      <w:r>
        <w:rPr>
          <w:szCs w:val="22"/>
          <w:vertAlign w:val="superscript"/>
        </w:rPr>
        <w:t>b</w:t>
      </w:r>
      <w:r w:rsidR="00B307BC" w:rsidRPr="00B307BC">
        <w:rPr>
          <w:szCs w:val="22"/>
        </w:rPr>
        <w:t xml:space="preserve"> Inclut hypersensibilité, hypersensibilité médicamenteuse, réaction anaphylactoïde, éruption médicamenteuse, </w:t>
      </w:r>
      <w:proofErr w:type="spellStart"/>
      <w:r w:rsidR="00085D85" w:rsidRPr="00292072">
        <w:rPr>
          <w:szCs w:val="22"/>
        </w:rPr>
        <w:t>angi</w:t>
      </w:r>
      <w:r w:rsidR="00085D85">
        <w:rPr>
          <w:szCs w:val="22"/>
        </w:rPr>
        <w:t>œd</w:t>
      </w:r>
      <w:r w:rsidR="00085D85" w:rsidRPr="005A294C">
        <w:rPr>
          <w:szCs w:val="22"/>
        </w:rPr>
        <w:t>ème</w:t>
      </w:r>
      <w:proofErr w:type="spellEnd"/>
      <w:r w:rsidR="00B307BC" w:rsidRPr="00B307BC">
        <w:rPr>
          <w:szCs w:val="22"/>
        </w:rPr>
        <w:t xml:space="preserve"> et urticaire.</w:t>
      </w:r>
    </w:p>
    <w:p w14:paraId="0B8B933A" w14:textId="4193DFEB" w:rsidR="00676F2E" w:rsidRPr="00676F2E" w:rsidRDefault="00FA12D2" w:rsidP="00676F2E">
      <w:pPr>
        <w:widowControl w:val="0"/>
        <w:rPr>
          <w:szCs w:val="22"/>
        </w:rPr>
      </w:pPr>
      <w:r>
        <w:rPr>
          <w:szCs w:val="22"/>
          <w:vertAlign w:val="superscript"/>
        </w:rPr>
        <w:t>c</w:t>
      </w:r>
      <w:r w:rsidR="00676F2E" w:rsidRPr="00676F2E">
        <w:rPr>
          <w:szCs w:val="22"/>
        </w:rPr>
        <w:t xml:space="preserve"> Inclut altération de la mémoire, </w:t>
      </w:r>
      <w:r w:rsidR="007C4691">
        <w:rPr>
          <w:szCs w:val="22"/>
        </w:rPr>
        <w:t>difficulté</w:t>
      </w:r>
      <w:r w:rsidR="00FE0413">
        <w:rPr>
          <w:szCs w:val="22"/>
        </w:rPr>
        <w:t>s</w:t>
      </w:r>
      <w:r w:rsidR="007C4691">
        <w:rPr>
          <w:szCs w:val="22"/>
        </w:rPr>
        <w:t xml:space="preserve"> </w:t>
      </w:r>
      <w:r w:rsidR="00676F2E" w:rsidRPr="00676F2E">
        <w:rPr>
          <w:szCs w:val="22"/>
        </w:rPr>
        <w:t>de concentration.</w:t>
      </w:r>
    </w:p>
    <w:p w14:paraId="14D60858" w14:textId="77777777" w:rsidR="00E5518B" w:rsidRDefault="00E5518B" w:rsidP="00D430F3">
      <w:pPr>
        <w:widowControl w:val="0"/>
        <w:rPr>
          <w:szCs w:val="22"/>
        </w:rPr>
      </w:pPr>
    </w:p>
    <w:p w14:paraId="04F1CFA9" w14:textId="4DD3B3BF" w:rsidR="00E911A2" w:rsidRDefault="00E911A2" w:rsidP="00E911A2">
      <w:pPr>
        <w:widowControl w:val="0"/>
        <w:rPr>
          <w:szCs w:val="22"/>
        </w:rPr>
      </w:pPr>
      <w:r w:rsidRPr="00E911A2">
        <w:rPr>
          <w:szCs w:val="22"/>
        </w:rPr>
        <w:t xml:space="preserve">Les </w:t>
      </w:r>
      <w:r w:rsidR="005F1BB2">
        <w:rPr>
          <w:szCs w:val="22"/>
        </w:rPr>
        <w:t>effets</w:t>
      </w:r>
      <w:r w:rsidRPr="00E911A2">
        <w:rPr>
          <w:szCs w:val="22"/>
        </w:rPr>
        <w:t xml:space="preserve"> indésirables observés dans le groupe des patientes ayant reçu Zejula à une dose initiale de 200 mg, sur </w:t>
      </w:r>
      <w:r w:rsidR="00836DC3">
        <w:rPr>
          <w:szCs w:val="22"/>
        </w:rPr>
        <w:t xml:space="preserve">la base du </w:t>
      </w:r>
      <w:r w:rsidRPr="00E911A2">
        <w:rPr>
          <w:szCs w:val="22"/>
        </w:rPr>
        <w:t xml:space="preserve">poids </w:t>
      </w:r>
      <w:r w:rsidR="00836DC3">
        <w:rPr>
          <w:szCs w:val="22"/>
        </w:rPr>
        <w:t xml:space="preserve">corporel </w:t>
      </w:r>
      <w:r w:rsidRPr="00E911A2">
        <w:rPr>
          <w:szCs w:val="22"/>
        </w:rPr>
        <w:t xml:space="preserve">ou </w:t>
      </w:r>
      <w:r w:rsidR="00836DC3">
        <w:rPr>
          <w:szCs w:val="22"/>
        </w:rPr>
        <w:t>du</w:t>
      </w:r>
      <w:r w:rsidRPr="00E911A2">
        <w:rPr>
          <w:szCs w:val="22"/>
        </w:rPr>
        <w:t xml:space="preserve"> taux de plaquettes </w:t>
      </w:r>
      <w:r w:rsidR="00203E51">
        <w:rPr>
          <w:szCs w:val="22"/>
        </w:rPr>
        <w:t>de base</w:t>
      </w:r>
      <w:r w:rsidRPr="00E911A2">
        <w:rPr>
          <w:szCs w:val="22"/>
        </w:rPr>
        <w:t xml:space="preserve">, avaient une fréquence similaire ou inférieure comparativement au groupe ayant reçu </w:t>
      </w:r>
      <w:r w:rsidR="00836DC3">
        <w:rPr>
          <w:szCs w:val="22"/>
        </w:rPr>
        <w:t xml:space="preserve">une dose fixe initiale de </w:t>
      </w:r>
      <w:r w:rsidRPr="00E911A2">
        <w:rPr>
          <w:szCs w:val="22"/>
        </w:rPr>
        <w:t>300 mg</w:t>
      </w:r>
      <w:r w:rsidR="00836DC3">
        <w:rPr>
          <w:szCs w:val="22"/>
        </w:rPr>
        <w:t>/jour</w:t>
      </w:r>
      <w:r w:rsidR="00F64B09">
        <w:rPr>
          <w:szCs w:val="22"/>
        </w:rPr>
        <w:t xml:space="preserve"> </w:t>
      </w:r>
      <w:r w:rsidRPr="00E911A2">
        <w:rPr>
          <w:szCs w:val="22"/>
        </w:rPr>
        <w:t xml:space="preserve">(tableau 4). </w:t>
      </w:r>
    </w:p>
    <w:p w14:paraId="7D6A9F76" w14:textId="77777777" w:rsidR="00AB4974" w:rsidRDefault="00AB4974" w:rsidP="00E911A2">
      <w:pPr>
        <w:widowControl w:val="0"/>
        <w:rPr>
          <w:szCs w:val="22"/>
        </w:rPr>
      </w:pPr>
    </w:p>
    <w:p w14:paraId="7A4BE582" w14:textId="5BD0EDEB" w:rsidR="00E911A2" w:rsidRPr="00E911A2" w:rsidRDefault="00E911A2" w:rsidP="00E911A2">
      <w:pPr>
        <w:widowControl w:val="0"/>
        <w:rPr>
          <w:szCs w:val="22"/>
        </w:rPr>
      </w:pPr>
      <w:r w:rsidRPr="00E911A2">
        <w:rPr>
          <w:szCs w:val="22"/>
        </w:rPr>
        <w:t xml:space="preserve">Voir </w:t>
      </w:r>
      <w:r>
        <w:rPr>
          <w:szCs w:val="22"/>
        </w:rPr>
        <w:t xml:space="preserve">ci-dessous </w:t>
      </w:r>
      <w:r w:rsidRPr="00E911A2">
        <w:rPr>
          <w:szCs w:val="22"/>
        </w:rPr>
        <w:t>pour les informations spécifiques concernant la fréquence des thrombopénie, anémie et neutropénie.</w:t>
      </w:r>
    </w:p>
    <w:p w14:paraId="5C08F9AE" w14:textId="77777777" w:rsidR="005A294C" w:rsidRPr="004472D7" w:rsidRDefault="005A294C" w:rsidP="00D430F3">
      <w:pPr>
        <w:widowControl w:val="0"/>
        <w:rPr>
          <w:szCs w:val="22"/>
        </w:rPr>
      </w:pPr>
    </w:p>
    <w:p w14:paraId="590F3863" w14:textId="77777777" w:rsidR="00BA1B83" w:rsidRPr="00100F36" w:rsidRDefault="00BA1B83" w:rsidP="008036AE">
      <w:pPr>
        <w:keepNext/>
        <w:rPr>
          <w:szCs w:val="22"/>
          <w:u w:val="single"/>
        </w:rPr>
      </w:pPr>
      <w:r w:rsidRPr="00100F36">
        <w:rPr>
          <w:u w:val="single"/>
        </w:rPr>
        <w:t>Description des événements indésirables sélectionnés</w:t>
      </w:r>
    </w:p>
    <w:p w14:paraId="590F3864" w14:textId="77777777" w:rsidR="00BA1B83" w:rsidRPr="00100F36" w:rsidRDefault="00BA1B83" w:rsidP="008036AE">
      <w:pPr>
        <w:keepNext/>
        <w:rPr>
          <w:szCs w:val="22"/>
        </w:rPr>
      </w:pPr>
    </w:p>
    <w:p w14:paraId="590F3865" w14:textId="4DA377AF" w:rsidR="00BA1B83" w:rsidRPr="00100F36" w:rsidRDefault="00BA1B83" w:rsidP="008036AE">
      <w:pPr>
        <w:keepNext/>
        <w:rPr>
          <w:rFonts w:eastAsia="SimSun"/>
          <w:szCs w:val="22"/>
        </w:rPr>
      </w:pPr>
      <w:r w:rsidRPr="00100F36">
        <w:t xml:space="preserve">Les effets indésirables hématologiques (thrombopénie, anémie, neutropénie) incluant les diagnostics cliniques et/ou les résultats de laboratoire sont généralement survenus précocement après le début du traitement par </w:t>
      </w:r>
      <w:proofErr w:type="spellStart"/>
      <w:r w:rsidRPr="00100F36">
        <w:t>niraparib</w:t>
      </w:r>
      <w:proofErr w:type="spellEnd"/>
      <w:r w:rsidRPr="00100F36">
        <w:t xml:space="preserve"> et leur incidence</w:t>
      </w:r>
      <w:r w:rsidR="00071530">
        <w:t xml:space="preserve"> a</w:t>
      </w:r>
      <w:r w:rsidRPr="00100F36">
        <w:t xml:space="preserve"> </w:t>
      </w:r>
      <w:r w:rsidR="00071530" w:rsidRPr="00100F36">
        <w:t>diminu</w:t>
      </w:r>
      <w:r w:rsidR="00071530">
        <w:t xml:space="preserve">é </w:t>
      </w:r>
      <w:r w:rsidRPr="00100F36">
        <w:t>avec le temps.</w:t>
      </w:r>
    </w:p>
    <w:p w14:paraId="6F79329E" w14:textId="77777777" w:rsidR="008A4979" w:rsidRPr="00F64B09" w:rsidRDefault="008A4979" w:rsidP="00F64B09">
      <w:pPr>
        <w:widowControl w:val="0"/>
      </w:pPr>
    </w:p>
    <w:p w14:paraId="51035FCA" w14:textId="61021508" w:rsidR="008A4979" w:rsidRPr="00F64B09" w:rsidRDefault="008A4979" w:rsidP="00F64B09">
      <w:pPr>
        <w:widowControl w:val="0"/>
        <w:tabs>
          <w:tab w:val="left" w:pos="567"/>
        </w:tabs>
        <w:rPr>
          <w:szCs w:val="22"/>
          <w:lang w:eastAsia="en-US"/>
        </w:rPr>
      </w:pPr>
      <w:r w:rsidRPr="00F64B09">
        <w:rPr>
          <w:szCs w:val="22"/>
          <w:lang w:eastAsia="en-US"/>
        </w:rPr>
        <w:t>Dans NOVA et PRIMA, les patientes éligibles au traitement par Zejula présentaient, avant le début du traitement, les paramètres hématologiques suivants : polynucléaires neutrophiles (PNN)≥</w:t>
      </w:r>
      <w:r w:rsidR="00EA26F3">
        <w:rPr>
          <w:szCs w:val="22"/>
          <w:lang w:eastAsia="en-US"/>
        </w:rPr>
        <w:t xml:space="preserve"> </w:t>
      </w:r>
      <w:r w:rsidRPr="00F64B09">
        <w:rPr>
          <w:szCs w:val="22"/>
          <w:lang w:eastAsia="en-US"/>
        </w:rPr>
        <w:t>1 500 /µL ; plaquettes</w:t>
      </w:r>
      <w:r w:rsidR="00EA26F3">
        <w:rPr>
          <w:szCs w:val="22"/>
          <w:lang w:eastAsia="en-US"/>
        </w:rPr>
        <w:t xml:space="preserve"> </w:t>
      </w:r>
      <w:r w:rsidRPr="00F64B09">
        <w:rPr>
          <w:szCs w:val="22"/>
          <w:lang w:eastAsia="en-US"/>
        </w:rPr>
        <w:t>≥</w:t>
      </w:r>
      <w:r w:rsidR="00EA26F3">
        <w:rPr>
          <w:szCs w:val="22"/>
          <w:lang w:eastAsia="en-US"/>
        </w:rPr>
        <w:t xml:space="preserve"> </w:t>
      </w:r>
      <w:r w:rsidRPr="00F64B09">
        <w:rPr>
          <w:szCs w:val="22"/>
          <w:lang w:eastAsia="en-US"/>
        </w:rPr>
        <w:t>100 000 /µL et hémoglobine</w:t>
      </w:r>
      <w:r w:rsidR="00EA26F3">
        <w:rPr>
          <w:szCs w:val="22"/>
          <w:lang w:eastAsia="en-US"/>
        </w:rPr>
        <w:t xml:space="preserve"> </w:t>
      </w:r>
      <w:r w:rsidRPr="00F64B09">
        <w:rPr>
          <w:szCs w:val="22"/>
          <w:lang w:eastAsia="en-US"/>
        </w:rPr>
        <w:t>≥</w:t>
      </w:r>
      <w:r w:rsidR="00EA26F3">
        <w:rPr>
          <w:szCs w:val="22"/>
          <w:lang w:eastAsia="en-US"/>
        </w:rPr>
        <w:t xml:space="preserve"> </w:t>
      </w:r>
      <w:r w:rsidRPr="00F64B09">
        <w:rPr>
          <w:szCs w:val="22"/>
          <w:lang w:eastAsia="en-US"/>
        </w:rPr>
        <w:t>9 g/</w:t>
      </w:r>
      <w:r w:rsidR="007D7C0D" w:rsidRPr="007D7C0D">
        <w:rPr>
          <w:szCs w:val="22"/>
          <w:lang w:eastAsia="en-US"/>
        </w:rPr>
        <w:t xml:space="preserve"> </w:t>
      </w:r>
      <w:proofErr w:type="spellStart"/>
      <w:r w:rsidR="007D7C0D" w:rsidRPr="00C536D4">
        <w:rPr>
          <w:szCs w:val="22"/>
          <w:lang w:eastAsia="en-US"/>
        </w:rPr>
        <w:t>dL</w:t>
      </w:r>
      <w:proofErr w:type="spellEnd"/>
      <w:r w:rsidR="007D7C0D">
        <w:rPr>
          <w:szCs w:val="22"/>
          <w:lang w:eastAsia="en-US"/>
        </w:rPr>
        <w:t xml:space="preserve"> </w:t>
      </w:r>
      <w:r w:rsidRPr="00F64B09">
        <w:rPr>
          <w:szCs w:val="22"/>
          <w:lang w:eastAsia="en-US"/>
        </w:rPr>
        <w:t>(NOVA) et ≥</w:t>
      </w:r>
      <w:r w:rsidR="00EA26F3">
        <w:rPr>
          <w:szCs w:val="22"/>
          <w:lang w:eastAsia="en-US"/>
        </w:rPr>
        <w:t xml:space="preserve"> </w:t>
      </w:r>
      <w:r w:rsidRPr="00F64B09">
        <w:rPr>
          <w:szCs w:val="22"/>
          <w:lang w:eastAsia="en-US"/>
        </w:rPr>
        <w:t>10 g/</w:t>
      </w:r>
      <w:bookmarkStart w:id="103" w:name="_Hlk51623365"/>
      <w:proofErr w:type="spellStart"/>
      <w:r w:rsidRPr="00F64B09">
        <w:rPr>
          <w:szCs w:val="22"/>
          <w:lang w:eastAsia="en-US"/>
        </w:rPr>
        <w:t>dL</w:t>
      </w:r>
      <w:bookmarkEnd w:id="103"/>
      <w:proofErr w:type="spellEnd"/>
      <w:r w:rsidR="00EA26F3">
        <w:rPr>
          <w:szCs w:val="22"/>
          <w:lang w:eastAsia="en-US"/>
        </w:rPr>
        <w:t xml:space="preserve"> </w:t>
      </w:r>
      <w:r w:rsidRPr="00F64B09">
        <w:rPr>
          <w:szCs w:val="22"/>
          <w:lang w:eastAsia="en-US"/>
        </w:rPr>
        <w:t>(PRIMA). Dans le programme clinique, les effets indésirables hématologiques ont été pris en charge par la surveillance des paramètres biologiques et les modifications de dose (voir la rubrique 4.2)</w:t>
      </w:r>
      <w:r w:rsidR="00EA26F3">
        <w:rPr>
          <w:szCs w:val="22"/>
          <w:lang w:eastAsia="en-US"/>
        </w:rPr>
        <w:t>.</w:t>
      </w:r>
    </w:p>
    <w:p w14:paraId="70F9AFAF" w14:textId="77777777" w:rsidR="00EA26F3" w:rsidRDefault="00EA26F3" w:rsidP="008A4979">
      <w:pPr>
        <w:pStyle w:val="CommentText"/>
        <w:spacing w:after="120"/>
        <w:rPr>
          <w:rFonts w:ascii="Arial" w:hAnsi="Arial" w:cs="Arial"/>
        </w:rPr>
      </w:pPr>
    </w:p>
    <w:p w14:paraId="3B0105B1" w14:textId="2FCB42E3" w:rsidR="008A4979" w:rsidRPr="00F64B09" w:rsidRDefault="002A4F4F" w:rsidP="008A4979">
      <w:pPr>
        <w:pStyle w:val="CommentText"/>
        <w:spacing w:after="120"/>
        <w:rPr>
          <w:sz w:val="22"/>
          <w:szCs w:val="22"/>
        </w:rPr>
      </w:pPr>
      <w:r w:rsidRPr="00F64B09">
        <w:rPr>
          <w:sz w:val="22"/>
          <w:szCs w:val="22"/>
        </w:rPr>
        <w:t xml:space="preserve">Dans PRIMA, </w:t>
      </w:r>
      <w:r w:rsidR="00A630B4">
        <w:rPr>
          <w:sz w:val="22"/>
          <w:szCs w:val="22"/>
        </w:rPr>
        <w:t xml:space="preserve">pour </w:t>
      </w:r>
      <w:r w:rsidR="008A4979" w:rsidRPr="00F64B09">
        <w:rPr>
          <w:sz w:val="22"/>
          <w:szCs w:val="22"/>
        </w:rPr>
        <w:t xml:space="preserve">les patientes ayant reçu une dose </w:t>
      </w:r>
      <w:r w:rsidR="007D7C0D" w:rsidRPr="00F64B09">
        <w:rPr>
          <w:sz w:val="22"/>
          <w:szCs w:val="22"/>
        </w:rPr>
        <w:t>initiale</w:t>
      </w:r>
      <w:r w:rsidR="008A4979" w:rsidRPr="00F64B09">
        <w:rPr>
          <w:sz w:val="22"/>
          <w:szCs w:val="22"/>
        </w:rPr>
        <w:t xml:space="preserve"> de Zejula en fonction du poids </w:t>
      </w:r>
      <w:r w:rsidR="0066752D" w:rsidRPr="00F64B09">
        <w:rPr>
          <w:sz w:val="22"/>
          <w:szCs w:val="22"/>
        </w:rPr>
        <w:t xml:space="preserve">et </w:t>
      </w:r>
      <w:r w:rsidR="008A4979" w:rsidRPr="00F64B09">
        <w:rPr>
          <w:sz w:val="22"/>
          <w:szCs w:val="22"/>
        </w:rPr>
        <w:t xml:space="preserve">du taux </w:t>
      </w:r>
      <w:r w:rsidR="0002754B" w:rsidRPr="00F64B09">
        <w:rPr>
          <w:sz w:val="22"/>
          <w:szCs w:val="22"/>
        </w:rPr>
        <w:t>de base</w:t>
      </w:r>
      <w:r w:rsidR="00712A30" w:rsidRPr="00F64B09">
        <w:rPr>
          <w:sz w:val="22"/>
          <w:szCs w:val="22"/>
        </w:rPr>
        <w:t xml:space="preserve"> </w:t>
      </w:r>
      <w:r w:rsidR="008A4979" w:rsidRPr="00F64B09">
        <w:rPr>
          <w:sz w:val="22"/>
          <w:szCs w:val="22"/>
        </w:rPr>
        <w:t>de</w:t>
      </w:r>
      <w:r w:rsidR="0002754B" w:rsidRPr="00F64B09">
        <w:rPr>
          <w:sz w:val="22"/>
          <w:szCs w:val="22"/>
        </w:rPr>
        <w:t>s</w:t>
      </w:r>
      <w:r w:rsidR="008A4979" w:rsidRPr="00F64B09">
        <w:rPr>
          <w:sz w:val="22"/>
          <w:szCs w:val="22"/>
        </w:rPr>
        <w:t xml:space="preserve"> plaquettes, </w:t>
      </w:r>
      <w:r w:rsidRPr="00F64B09">
        <w:rPr>
          <w:sz w:val="22"/>
          <w:szCs w:val="22"/>
        </w:rPr>
        <w:t>l</w:t>
      </w:r>
      <w:r w:rsidR="008A4979" w:rsidRPr="00F64B09">
        <w:rPr>
          <w:sz w:val="22"/>
          <w:szCs w:val="22"/>
        </w:rPr>
        <w:t xml:space="preserve">es thrombopénies, anémies, et neutropénies de grade ≥3 ont </w:t>
      </w:r>
      <w:r w:rsidRPr="00F64B09">
        <w:rPr>
          <w:sz w:val="22"/>
          <w:szCs w:val="22"/>
        </w:rPr>
        <w:t>diminué respectivement de 48% à 21 %, de 36% à 23% et de 24% à 15%, comparativement au</w:t>
      </w:r>
      <w:r w:rsidR="00226BE1" w:rsidRPr="00F64B09">
        <w:rPr>
          <w:sz w:val="22"/>
          <w:szCs w:val="22"/>
        </w:rPr>
        <w:t xml:space="preserve"> </w:t>
      </w:r>
      <w:r w:rsidRPr="00F64B09">
        <w:rPr>
          <w:sz w:val="22"/>
          <w:szCs w:val="22"/>
        </w:rPr>
        <w:t xml:space="preserve">groupe de </w:t>
      </w:r>
      <w:r w:rsidR="008A4979" w:rsidRPr="00F64B09">
        <w:rPr>
          <w:sz w:val="22"/>
          <w:szCs w:val="22"/>
        </w:rPr>
        <w:t xml:space="preserve">patientes </w:t>
      </w:r>
      <w:r w:rsidR="00F64B09">
        <w:rPr>
          <w:sz w:val="22"/>
          <w:szCs w:val="22"/>
        </w:rPr>
        <w:t xml:space="preserve">ayant </w:t>
      </w:r>
      <w:r w:rsidR="00EA26F3" w:rsidRPr="00F64B09">
        <w:rPr>
          <w:sz w:val="22"/>
          <w:szCs w:val="22"/>
        </w:rPr>
        <w:t xml:space="preserve">reçu une dose fixe d’initiation </w:t>
      </w:r>
      <w:r w:rsidR="00F64B09">
        <w:rPr>
          <w:sz w:val="22"/>
          <w:szCs w:val="22"/>
        </w:rPr>
        <w:t xml:space="preserve">de </w:t>
      </w:r>
      <w:r w:rsidR="00EA26F3" w:rsidRPr="00F64B09">
        <w:rPr>
          <w:sz w:val="22"/>
          <w:szCs w:val="22"/>
        </w:rPr>
        <w:t>300</w:t>
      </w:r>
      <w:r w:rsidR="004B32F5" w:rsidRPr="00F64B09">
        <w:rPr>
          <w:sz w:val="22"/>
          <w:szCs w:val="22"/>
        </w:rPr>
        <w:t xml:space="preserve"> </w:t>
      </w:r>
      <w:r w:rsidR="00EA26F3" w:rsidRPr="00F64B09">
        <w:rPr>
          <w:sz w:val="22"/>
          <w:szCs w:val="22"/>
        </w:rPr>
        <w:t>mg</w:t>
      </w:r>
      <w:r w:rsidR="008A4979" w:rsidRPr="00F64B09">
        <w:rPr>
          <w:sz w:val="22"/>
          <w:szCs w:val="22"/>
        </w:rPr>
        <w:t xml:space="preserve">. </w:t>
      </w:r>
      <w:r w:rsidR="000769FF" w:rsidRPr="00F64B09">
        <w:rPr>
          <w:sz w:val="22"/>
          <w:szCs w:val="22"/>
        </w:rPr>
        <w:t>Les arrêts de traitement lié</w:t>
      </w:r>
      <w:r w:rsidR="000769FF">
        <w:rPr>
          <w:sz w:val="22"/>
          <w:szCs w:val="22"/>
        </w:rPr>
        <w:t>s</w:t>
      </w:r>
      <w:r w:rsidR="000769FF" w:rsidRPr="00F64B09">
        <w:rPr>
          <w:sz w:val="22"/>
          <w:szCs w:val="22"/>
        </w:rPr>
        <w:t xml:space="preserve"> à la survenue de thrombopénie, anémie ou neutropénie étaient </w:t>
      </w:r>
      <w:r w:rsidR="000769FF">
        <w:rPr>
          <w:sz w:val="22"/>
          <w:szCs w:val="22"/>
        </w:rPr>
        <w:t xml:space="preserve">de </w:t>
      </w:r>
      <w:r w:rsidR="000769FF" w:rsidRPr="00F64B09">
        <w:rPr>
          <w:sz w:val="22"/>
          <w:szCs w:val="22"/>
        </w:rPr>
        <w:t>3%, 3% et 2%</w:t>
      </w:r>
      <w:r w:rsidR="00817488">
        <w:rPr>
          <w:sz w:val="22"/>
          <w:szCs w:val="22"/>
        </w:rPr>
        <w:t xml:space="preserve"> </w:t>
      </w:r>
      <w:r w:rsidR="00FA12D2">
        <w:rPr>
          <w:sz w:val="22"/>
          <w:szCs w:val="22"/>
        </w:rPr>
        <w:t>respectivement</w:t>
      </w:r>
      <w:r w:rsidR="000769FF" w:rsidRPr="00F64B09">
        <w:rPr>
          <w:sz w:val="22"/>
          <w:szCs w:val="22"/>
        </w:rPr>
        <w:t>.</w:t>
      </w:r>
      <w:r w:rsidR="000769FF">
        <w:rPr>
          <w:sz w:val="22"/>
          <w:szCs w:val="22"/>
        </w:rPr>
        <w:t xml:space="preserve"> </w:t>
      </w:r>
    </w:p>
    <w:p w14:paraId="590F3866" w14:textId="77777777" w:rsidR="00BA1B83" w:rsidRPr="00100F36" w:rsidRDefault="00BA1B83" w:rsidP="00D430F3">
      <w:pPr>
        <w:widowControl w:val="0"/>
        <w:rPr>
          <w:rFonts w:eastAsia="SimSun"/>
          <w:szCs w:val="22"/>
        </w:rPr>
      </w:pPr>
    </w:p>
    <w:p w14:paraId="590F3867" w14:textId="58B9EF20" w:rsidR="00BA1B83" w:rsidRDefault="00BA1B83" w:rsidP="00D430F3">
      <w:pPr>
        <w:widowControl w:val="0"/>
        <w:rPr>
          <w:i/>
        </w:rPr>
      </w:pPr>
      <w:r w:rsidRPr="00120657">
        <w:rPr>
          <w:i/>
        </w:rPr>
        <w:t>Thrombopénie</w:t>
      </w:r>
    </w:p>
    <w:p w14:paraId="7017764A" w14:textId="4F21E2A7" w:rsidR="008A4979" w:rsidRDefault="008A4979" w:rsidP="00D430F3">
      <w:pPr>
        <w:widowControl w:val="0"/>
        <w:rPr>
          <w:i/>
        </w:rPr>
      </w:pPr>
    </w:p>
    <w:p w14:paraId="2FC1F135" w14:textId="423932F8" w:rsidR="008A4979" w:rsidRPr="000769FF" w:rsidRDefault="008A4979" w:rsidP="000769FF">
      <w:pPr>
        <w:widowControl w:val="0"/>
        <w:tabs>
          <w:tab w:val="left" w:pos="567"/>
        </w:tabs>
        <w:rPr>
          <w:rFonts w:eastAsia="SimSun"/>
          <w:szCs w:val="22"/>
          <w:lang w:eastAsia="en-US"/>
        </w:rPr>
      </w:pPr>
      <w:r w:rsidRPr="000769FF">
        <w:rPr>
          <w:rFonts w:eastAsia="SimSun"/>
          <w:szCs w:val="22"/>
          <w:lang w:eastAsia="en-US"/>
        </w:rPr>
        <w:t>Dans</w:t>
      </w:r>
      <w:r w:rsidR="000769FF" w:rsidRPr="000769FF">
        <w:rPr>
          <w:rFonts w:eastAsia="SimSun"/>
          <w:szCs w:val="22"/>
          <w:lang w:eastAsia="en-US"/>
        </w:rPr>
        <w:t xml:space="preserve"> </w:t>
      </w:r>
      <w:r w:rsidRPr="000769FF">
        <w:rPr>
          <w:rFonts w:eastAsia="SimSun"/>
          <w:szCs w:val="22"/>
          <w:lang w:eastAsia="en-US"/>
        </w:rPr>
        <w:t>PRIMA, 39 % des patientes recevant Zejula ont présenté une thrombopénie de grade 3/4 comparativement à 0,4 % des patientes dans le groupe placebo, avec un délai médian de 22 jours (</w:t>
      </w:r>
      <w:r w:rsidR="000769FF" w:rsidRPr="000769FF">
        <w:rPr>
          <w:rFonts w:eastAsia="SimSun"/>
          <w:szCs w:val="22"/>
          <w:lang w:eastAsia="en-US"/>
        </w:rPr>
        <w:t xml:space="preserve">intervalle de </w:t>
      </w:r>
      <w:r w:rsidRPr="000769FF">
        <w:rPr>
          <w:rFonts w:eastAsia="SimSun"/>
          <w:szCs w:val="22"/>
          <w:lang w:eastAsia="en-US"/>
        </w:rPr>
        <w:t>15 à 335 jours) entre la première dose et la première survenue de la thrombopénie et avec une durée médiane de 6 jours (</w:t>
      </w:r>
      <w:r w:rsidR="000769FF" w:rsidRPr="000769FF">
        <w:rPr>
          <w:rFonts w:eastAsia="SimSun"/>
          <w:szCs w:val="22"/>
          <w:lang w:eastAsia="en-US"/>
        </w:rPr>
        <w:t xml:space="preserve">intervalle </w:t>
      </w:r>
      <w:r w:rsidRPr="000769FF">
        <w:rPr>
          <w:rFonts w:eastAsia="SimSun"/>
          <w:szCs w:val="22"/>
          <w:lang w:eastAsia="en-US"/>
        </w:rPr>
        <w:t xml:space="preserve">de 1 à 374 jours). </w:t>
      </w:r>
      <w:r w:rsidR="000769FF" w:rsidRPr="000769FF">
        <w:rPr>
          <w:rFonts w:eastAsia="SimSun"/>
          <w:szCs w:val="22"/>
          <w:lang w:eastAsia="en-US"/>
        </w:rPr>
        <w:t>Un arrêt de</w:t>
      </w:r>
      <w:r w:rsidR="000769FF">
        <w:rPr>
          <w:rFonts w:eastAsia="SimSun"/>
          <w:szCs w:val="22"/>
          <w:lang w:eastAsia="en-US"/>
        </w:rPr>
        <w:t xml:space="preserve"> </w:t>
      </w:r>
      <w:r w:rsidRPr="000769FF">
        <w:rPr>
          <w:rFonts w:eastAsia="SimSun"/>
          <w:szCs w:val="22"/>
          <w:lang w:eastAsia="en-US"/>
        </w:rPr>
        <w:t>traitement pour</w:t>
      </w:r>
      <w:r w:rsidR="00FB47FA" w:rsidRPr="00604342">
        <w:rPr>
          <w:rFonts w:eastAsia="SimSun"/>
          <w:szCs w:val="22"/>
          <w:lang w:eastAsia="en-US"/>
        </w:rPr>
        <w:t xml:space="preserve"> </w:t>
      </w:r>
      <w:r w:rsidR="000769FF" w:rsidRPr="000769FF">
        <w:rPr>
          <w:rFonts w:eastAsia="SimSun"/>
          <w:szCs w:val="22"/>
          <w:lang w:eastAsia="en-US"/>
        </w:rPr>
        <w:t xml:space="preserve">cause de </w:t>
      </w:r>
      <w:r w:rsidRPr="000769FF">
        <w:rPr>
          <w:rFonts w:eastAsia="SimSun"/>
          <w:szCs w:val="22"/>
          <w:lang w:eastAsia="en-US"/>
        </w:rPr>
        <w:t xml:space="preserve">thrombopénie </w:t>
      </w:r>
      <w:r w:rsidR="000769FF" w:rsidRPr="000769FF">
        <w:rPr>
          <w:rFonts w:eastAsia="SimSun"/>
          <w:szCs w:val="22"/>
          <w:lang w:eastAsia="en-US"/>
        </w:rPr>
        <w:t>était observé</w:t>
      </w:r>
      <w:r w:rsidR="000769FF">
        <w:rPr>
          <w:rFonts w:eastAsia="SimSun"/>
          <w:szCs w:val="22"/>
          <w:lang w:eastAsia="en-US"/>
        </w:rPr>
        <w:t xml:space="preserve"> </w:t>
      </w:r>
      <w:r w:rsidRPr="000769FF">
        <w:rPr>
          <w:rFonts w:eastAsia="SimSun"/>
          <w:szCs w:val="22"/>
          <w:lang w:eastAsia="en-US"/>
        </w:rPr>
        <w:t>chez 4 % des patientes</w:t>
      </w:r>
      <w:r w:rsidR="002A4F4F" w:rsidRPr="00604342">
        <w:rPr>
          <w:rFonts w:eastAsia="SimSun"/>
          <w:szCs w:val="22"/>
          <w:lang w:eastAsia="en-US"/>
        </w:rPr>
        <w:t xml:space="preserve"> </w:t>
      </w:r>
      <w:r w:rsidR="002A4F4F" w:rsidRPr="000769FF">
        <w:rPr>
          <w:rFonts w:eastAsia="SimSun"/>
          <w:szCs w:val="22"/>
          <w:lang w:eastAsia="en-US"/>
        </w:rPr>
        <w:t xml:space="preserve">recevant du </w:t>
      </w:r>
      <w:proofErr w:type="spellStart"/>
      <w:r w:rsidR="002A4F4F" w:rsidRPr="000769FF">
        <w:rPr>
          <w:rFonts w:eastAsia="SimSun"/>
          <w:szCs w:val="22"/>
          <w:lang w:eastAsia="en-US"/>
        </w:rPr>
        <w:t>niraparib</w:t>
      </w:r>
      <w:proofErr w:type="spellEnd"/>
      <w:r w:rsidRPr="000769FF">
        <w:rPr>
          <w:rFonts w:eastAsia="SimSun"/>
          <w:szCs w:val="22"/>
          <w:lang w:eastAsia="en-US"/>
        </w:rPr>
        <w:t xml:space="preserve">. </w:t>
      </w:r>
    </w:p>
    <w:p w14:paraId="3E4F46EF" w14:textId="77777777" w:rsidR="008A4979" w:rsidRPr="000769FF" w:rsidRDefault="008A4979" w:rsidP="000769FF">
      <w:pPr>
        <w:widowControl w:val="0"/>
        <w:tabs>
          <w:tab w:val="left" w:pos="567"/>
        </w:tabs>
        <w:rPr>
          <w:rFonts w:eastAsia="SimSun"/>
          <w:szCs w:val="22"/>
          <w:lang w:eastAsia="en-US"/>
        </w:rPr>
      </w:pPr>
    </w:p>
    <w:p w14:paraId="590F3868" w14:textId="6E04EDFD" w:rsidR="00BA1B83" w:rsidRDefault="008A4979">
      <w:pPr>
        <w:widowControl w:val="0"/>
        <w:tabs>
          <w:tab w:val="left" w:pos="567"/>
        </w:tabs>
        <w:rPr>
          <w:color w:val="000000"/>
        </w:rPr>
      </w:pPr>
      <w:r w:rsidRPr="000769FF">
        <w:rPr>
          <w:rFonts w:eastAsia="SimSun"/>
          <w:szCs w:val="22"/>
          <w:lang w:eastAsia="en-US"/>
        </w:rPr>
        <w:t>Dans NOVA,</w:t>
      </w:r>
      <w:r w:rsidR="00872B59">
        <w:rPr>
          <w:rFonts w:eastAsia="SimSun"/>
          <w:szCs w:val="22"/>
          <w:lang w:eastAsia="en-US"/>
        </w:rPr>
        <w:t xml:space="preserve"> </w:t>
      </w:r>
      <w:r w:rsidR="007809A8">
        <w:t>e</w:t>
      </w:r>
      <w:r w:rsidR="00BA1B83" w:rsidRPr="00100F36">
        <w:t xml:space="preserve">nviron 60 % des patientes ont présenté une thrombopénie de tous grades, et 34 % des patientes ont présentées une thrombopénie de grades 3/4. </w:t>
      </w:r>
      <w:r w:rsidR="00FD14E9">
        <w:t>Chez les patient</w:t>
      </w:r>
      <w:r w:rsidR="008F5D18">
        <w:t>e</w:t>
      </w:r>
      <w:r w:rsidR="00FD14E9">
        <w:t>s dont la numération plaquettaire de base était inférieure à 180 × 10</w:t>
      </w:r>
      <w:r w:rsidR="00FD14E9">
        <w:rPr>
          <w:vertAlign w:val="superscript"/>
        </w:rPr>
        <w:t>9</w:t>
      </w:r>
      <w:r w:rsidR="00FD14E9">
        <w:t xml:space="preserve">/L, une thrombopénie de tout grade </w:t>
      </w:r>
      <w:r w:rsidR="00100BE9">
        <w:t xml:space="preserve">et </w:t>
      </w:r>
      <w:r w:rsidR="00FD14E9">
        <w:t xml:space="preserve">de grade 3/4 s’est produite chez 76 % et 45 % des patientes, respectivement. </w:t>
      </w:r>
      <w:r w:rsidR="00BA1B83" w:rsidRPr="00100F36">
        <w:t xml:space="preserve">Le délai médian d’apparition des thrombopénies tous grades confondus </w:t>
      </w:r>
      <w:r w:rsidR="00FD14E9">
        <w:rPr>
          <w:color w:val="000000"/>
        </w:rPr>
        <w:t xml:space="preserve">et de grade 3/4 était de 22 jours et de 23 jours, respectivement. </w:t>
      </w:r>
      <w:r w:rsidR="00FD14E9" w:rsidRPr="00750D5D">
        <w:rPr>
          <w:color w:val="000000"/>
        </w:rPr>
        <w:t>Le taux de nouveaux cas de thrombopénie après que d’importantes modifications de la dose aient été apportées durant les deux premiers mois du traitement</w:t>
      </w:r>
      <w:r w:rsidR="00D54795" w:rsidRPr="00834041">
        <w:rPr>
          <w:color w:val="000000"/>
        </w:rPr>
        <w:t>, était de 1,2 % a</w:t>
      </w:r>
      <w:r w:rsidR="00FD14E9" w:rsidRPr="00750D5D">
        <w:rPr>
          <w:color w:val="000000"/>
        </w:rPr>
        <w:t>u Cycle 4</w:t>
      </w:r>
      <w:r w:rsidR="00FD14E9" w:rsidRPr="0007729F">
        <w:rPr>
          <w:color w:val="000000"/>
        </w:rPr>
        <w:t>.</w:t>
      </w:r>
      <w:r w:rsidR="00FD14E9" w:rsidRPr="0007729F">
        <w:t xml:space="preserve"> </w:t>
      </w:r>
      <w:r w:rsidR="00BA1B83" w:rsidRPr="00B439BC">
        <w:t>La durée médiane</w:t>
      </w:r>
      <w:r w:rsidR="00BA1B83" w:rsidRPr="00100F36">
        <w:t xml:space="preserve"> des thrombopénies tous grades confondus était de 23 jours et la durée médiane des thrombopénies de grade 3/4 était </w:t>
      </w:r>
      <w:r w:rsidR="00227908">
        <w:t xml:space="preserve">de </w:t>
      </w:r>
      <w:r w:rsidR="00BA1B83" w:rsidRPr="00100F36">
        <w:t xml:space="preserve">10 jours. </w:t>
      </w:r>
      <w:r w:rsidR="00BA1B83" w:rsidRPr="00100F36">
        <w:rPr>
          <w:color w:val="000000"/>
        </w:rPr>
        <w:t>Les patientes traitées par Zejula qui développ</w:t>
      </w:r>
      <w:r w:rsidR="00B85655">
        <w:rPr>
          <w:color w:val="000000"/>
        </w:rPr>
        <w:t>ai</w:t>
      </w:r>
      <w:r w:rsidR="00BA1B83" w:rsidRPr="00100F36">
        <w:rPr>
          <w:color w:val="000000"/>
        </w:rPr>
        <w:t>ent une thrombopénie p</w:t>
      </w:r>
      <w:r w:rsidR="00B85655">
        <w:rPr>
          <w:color w:val="000000"/>
        </w:rPr>
        <w:t>o</w:t>
      </w:r>
      <w:r w:rsidR="00BA1B83" w:rsidRPr="00100F36">
        <w:rPr>
          <w:color w:val="000000"/>
        </w:rPr>
        <w:t>uv</w:t>
      </w:r>
      <w:r w:rsidR="00B85655">
        <w:rPr>
          <w:color w:val="000000"/>
        </w:rPr>
        <w:t>ai</w:t>
      </w:r>
      <w:r w:rsidR="00BA1B83" w:rsidRPr="00100F36">
        <w:rPr>
          <w:color w:val="000000"/>
        </w:rPr>
        <w:t>ent avoir un risque accru d’hémorragie</w:t>
      </w:r>
      <w:r w:rsidR="00BA1B83" w:rsidRPr="00100F36">
        <w:t xml:space="preserve">. Dans le programme clinique, la thrombopénie a été prise en charge par la surveillance des paramètres biologiques, la modification de la dose et la </w:t>
      </w:r>
      <w:r w:rsidR="00BA1B83" w:rsidRPr="00100F36">
        <w:lastRenderedPageBreak/>
        <w:t xml:space="preserve">transfusion de plaquettes, le cas échéant (voir la rubrique 4.2). </w:t>
      </w:r>
      <w:r w:rsidR="00351190">
        <w:rPr>
          <w:color w:val="000000"/>
        </w:rPr>
        <w:t>Des</w:t>
      </w:r>
      <w:r w:rsidR="00351190" w:rsidRPr="00100F36">
        <w:rPr>
          <w:color w:val="000000"/>
        </w:rPr>
        <w:t xml:space="preserve"> </w:t>
      </w:r>
      <w:r w:rsidR="00BA1B83" w:rsidRPr="00100F36">
        <w:rPr>
          <w:color w:val="000000"/>
        </w:rPr>
        <w:t>arrêt</w:t>
      </w:r>
      <w:r w:rsidR="00351190">
        <w:rPr>
          <w:color w:val="000000"/>
        </w:rPr>
        <w:t>s</w:t>
      </w:r>
      <w:r w:rsidR="00BA1B83" w:rsidRPr="00100F36">
        <w:rPr>
          <w:color w:val="000000"/>
        </w:rPr>
        <w:t xml:space="preserve"> du traitement d</w:t>
      </w:r>
      <w:r w:rsidR="004371AA">
        <w:rPr>
          <w:color w:val="000000"/>
        </w:rPr>
        <w:t>u</w:t>
      </w:r>
      <w:r w:rsidR="00351190">
        <w:rPr>
          <w:color w:val="000000"/>
        </w:rPr>
        <w:t>s</w:t>
      </w:r>
      <w:r w:rsidR="00BA1B83" w:rsidRPr="00100F36">
        <w:rPr>
          <w:color w:val="000000"/>
        </w:rPr>
        <w:t xml:space="preserve"> à </w:t>
      </w:r>
      <w:r w:rsidR="00FD14E9">
        <w:rPr>
          <w:color w:val="000000"/>
        </w:rPr>
        <w:t>des événements de</w:t>
      </w:r>
      <w:r w:rsidR="00FD14E9" w:rsidRPr="00100F36">
        <w:rPr>
          <w:color w:val="000000"/>
        </w:rPr>
        <w:t xml:space="preserve"> </w:t>
      </w:r>
      <w:r w:rsidR="00BA1B83" w:rsidRPr="00100F36">
        <w:rPr>
          <w:color w:val="000000"/>
        </w:rPr>
        <w:t xml:space="preserve">thrombopénie </w:t>
      </w:r>
      <w:r w:rsidR="00FD14E9">
        <w:rPr>
          <w:color w:val="000000"/>
        </w:rPr>
        <w:t>(thrombopénie et numération plaquettaire</w:t>
      </w:r>
      <w:r w:rsidR="009030F2">
        <w:rPr>
          <w:color w:val="000000"/>
        </w:rPr>
        <w:t xml:space="preserve"> diminuée</w:t>
      </w:r>
      <w:r w:rsidR="00FD14E9">
        <w:rPr>
          <w:color w:val="000000"/>
        </w:rPr>
        <w:t xml:space="preserve">) </w:t>
      </w:r>
      <w:r w:rsidR="00351190">
        <w:rPr>
          <w:color w:val="000000"/>
        </w:rPr>
        <w:t>ont</w:t>
      </w:r>
      <w:r w:rsidR="00351190" w:rsidRPr="00100F36">
        <w:rPr>
          <w:color w:val="000000"/>
        </w:rPr>
        <w:t xml:space="preserve"> </w:t>
      </w:r>
      <w:r w:rsidR="00BA1B83" w:rsidRPr="00100F36">
        <w:rPr>
          <w:color w:val="000000"/>
        </w:rPr>
        <w:t xml:space="preserve">eu lieu chez </w:t>
      </w:r>
      <w:r w:rsidR="00FD14E9">
        <w:rPr>
          <w:color w:val="000000"/>
        </w:rPr>
        <w:t xml:space="preserve">environ </w:t>
      </w:r>
      <w:r w:rsidR="00BA1B83" w:rsidRPr="00100F36">
        <w:rPr>
          <w:color w:val="000000"/>
        </w:rPr>
        <w:t>3 % des patientes.</w:t>
      </w:r>
    </w:p>
    <w:p w14:paraId="4A61B997" w14:textId="77777777" w:rsidR="003904A4" w:rsidRPr="00100F36" w:rsidRDefault="003904A4" w:rsidP="00FC6357">
      <w:pPr>
        <w:widowControl w:val="0"/>
        <w:tabs>
          <w:tab w:val="left" w:pos="567"/>
        </w:tabs>
        <w:rPr>
          <w:szCs w:val="22"/>
        </w:rPr>
      </w:pPr>
    </w:p>
    <w:p w14:paraId="590F3869" w14:textId="68F769CB" w:rsidR="00BA1B83" w:rsidRDefault="00FC6357" w:rsidP="00D430F3">
      <w:pPr>
        <w:widowControl w:val="0"/>
        <w:rPr>
          <w:szCs w:val="22"/>
        </w:rPr>
      </w:pPr>
      <w:r w:rsidRPr="00FC6357">
        <w:rPr>
          <w:szCs w:val="22"/>
        </w:rPr>
        <w:t xml:space="preserve">Durant NOVA, </w:t>
      </w:r>
      <w:r w:rsidR="00FA12D2">
        <w:rPr>
          <w:szCs w:val="22"/>
        </w:rPr>
        <w:t>13 % (</w:t>
      </w:r>
      <w:r w:rsidRPr="00FC6357">
        <w:rPr>
          <w:szCs w:val="22"/>
        </w:rPr>
        <w:t>48</w:t>
      </w:r>
      <w:r w:rsidR="00FA12D2">
        <w:rPr>
          <w:szCs w:val="22"/>
        </w:rPr>
        <w:t>/</w:t>
      </w:r>
      <w:r w:rsidRPr="00FC6357">
        <w:rPr>
          <w:szCs w:val="22"/>
        </w:rPr>
        <w:t>367</w:t>
      </w:r>
      <w:r w:rsidR="00FA12D2">
        <w:rPr>
          <w:szCs w:val="22"/>
        </w:rPr>
        <w:t>)</w:t>
      </w:r>
      <w:r w:rsidRPr="00FC6357">
        <w:rPr>
          <w:szCs w:val="22"/>
        </w:rPr>
        <w:t xml:space="preserve"> </w:t>
      </w:r>
      <w:r w:rsidR="00FA7C28">
        <w:rPr>
          <w:szCs w:val="22"/>
        </w:rPr>
        <w:t xml:space="preserve">des </w:t>
      </w:r>
      <w:r w:rsidRPr="00FC6357">
        <w:rPr>
          <w:szCs w:val="22"/>
        </w:rPr>
        <w:t xml:space="preserve">patientes ont présenté un saignement associé à une thrombopénie ; tous les événements hémorragiques survenus de manière concomitante à une thrombopénie présentaient une sévérité de grade 1 ou 2, à l’exception d’un événement de grade 3 associant pétéchie et hématome, observé dans le contexte d’un </w:t>
      </w:r>
      <w:r w:rsidR="00F32F84">
        <w:rPr>
          <w:szCs w:val="22"/>
        </w:rPr>
        <w:t>effet</w:t>
      </w:r>
      <w:r w:rsidR="00F32F84" w:rsidRPr="00FC6357">
        <w:rPr>
          <w:szCs w:val="22"/>
        </w:rPr>
        <w:t xml:space="preserve"> </w:t>
      </w:r>
      <w:r w:rsidRPr="00FC6357">
        <w:rPr>
          <w:szCs w:val="22"/>
        </w:rPr>
        <w:t xml:space="preserve">indésirable grave de pancytopénie. Les thrombopénies survenaient plus fréquemment chez les patientes dont la numération plaquettaire de base était inférieure à </w:t>
      </w:r>
      <w:r w:rsidRPr="00766C38">
        <w:rPr>
          <w:rFonts w:eastAsia="SimSun"/>
          <w:szCs w:val="22"/>
        </w:rPr>
        <w:t>180 × </w:t>
      </w:r>
      <w:r w:rsidRPr="000104C9">
        <w:rPr>
          <w:rFonts w:eastAsia="SimSun"/>
          <w:szCs w:val="22"/>
        </w:rPr>
        <w:t>10</w:t>
      </w:r>
      <w:r w:rsidRPr="000104C9">
        <w:rPr>
          <w:rFonts w:eastAsia="SimSun"/>
          <w:szCs w:val="22"/>
          <w:vertAlign w:val="superscript"/>
        </w:rPr>
        <w:t>9</w:t>
      </w:r>
      <w:r w:rsidRPr="00FC6357">
        <w:rPr>
          <w:szCs w:val="22"/>
        </w:rPr>
        <w:t xml:space="preserve">/L. Environ 76 % des patientes dont la numération plaquettaire de base était &lt; </w:t>
      </w:r>
      <w:r w:rsidRPr="00766C38">
        <w:rPr>
          <w:rFonts w:eastAsia="SimSun"/>
          <w:szCs w:val="22"/>
        </w:rPr>
        <w:t>180 × </w:t>
      </w:r>
      <w:r w:rsidRPr="000104C9">
        <w:rPr>
          <w:rFonts w:eastAsia="SimSun"/>
          <w:szCs w:val="22"/>
        </w:rPr>
        <w:t>10</w:t>
      </w:r>
      <w:r w:rsidRPr="000104C9">
        <w:rPr>
          <w:rFonts w:eastAsia="SimSun"/>
          <w:szCs w:val="22"/>
          <w:vertAlign w:val="superscript"/>
        </w:rPr>
        <w:t>9</w:t>
      </w:r>
      <w:r w:rsidRPr="00FC6357">
        <w:rPr>
          <w:szCs w:val="22"/>
        </w:rPr>
        <w:t xml:space="preserve">/L et traitées par Zejula ont présenté une thrombopénie de tous grades, et 45 % ont présenté une thrombopénie de grades 3/4. Une pancytopénie a été observée chez &lt; 1 % des patientes recevant du </w:t>
      </w:r>
      <w:proofErr w:type="spellStart"/>
      <w:r w:rsidRPr="00FC6357">
        <w:rPr>
          <w:szCs w:val="22"/>
        </w:rPr>
        <w:t>niraparib</w:t>
      </w:r>
      <w:proofErr w:type="spellEnd"/>
      <w:r w:rsidRPr="00FC6357">
        <w:rPr>
          <w:szCs w:val="22"/>
        </w:rPr>
        <w:t>.</w:t>
      </w:r>
    </w:p>
    <w:p w14:paraId="6CCE65BD" w14:textId="77777777" w:rsidR="00FC6357" w:rsidRPr="00100F36" w:rsidRDefault="00FC6357" w:rsidP="00D430F3">
      <w:pPr>
        <w:widowControl w:val="0"/>
        <w:rPr>
          <w:szCs w:val="22"/>
        </w:rPr>
      </w:pPr>
    </w:p>
    <w:p w14:paraId="590F386A" w14:textId="77777777" w:rsidR="00BA1B83" w:rsidRPr="00100F36" w:rsidRDefault="00BA1B83" w:rsidP="00D430F3">
      <w:pPr>
        <w:widowControl w:val="0"/>
        <w:rPr>
          <w:i/>
          <w:color w:val="000000"/>
          <w:szCs w:val="22"/>
        </w:rPr>
      </w:pPr>
      <w:r w:rsidRPr="00100F36">
        <w:rPr>
          <w:i/>
          <w:color w:val="000000"/>
        </w:rPr>
        <w:t>Anémie</w:t>
      </w:r>
    </w:p>
    <w:p w14:paraId="002235E5" w14:textId="5132FEE7" w:rsidR="005F1BB2" w:rsidRPr="0080131C" w:rsidRDefault="0080131C" w:rsidP="0080131C">
      <w:pPr>
        <w:widowControl w:val="0"/>
        <w:rPr>
          <w:color w:val="000000"/>
        </w:rPr>
      </w:pPr>
      <w:r w:rsidRPr="0080131C">
        <w:rPr>
          <w:color w:val="000000"/>
        </w:rPr>
        <w:t xml:space="preserve">Dans PRIMA, 31 % des patientes recevant Zejula ont présenté une anémie de grade 3/4, comparativement à 2 % des patientes dans le groupe placebo, </w:t>
      </w:r>
      <w:bookmarkStart w:id="104" w:name="_Hlk31027316"/>
      <w:r w:rsidRPr="0080131C">
        <w:rPr>
          <w:color w:val="000000"/>
        </w:rPr>
        <w:t>avec un délai médian d’apparition de 80 jours (</w:t>
      </w:r>
      <w:r w:rsidR="00FC6357" w:rsidRPr="00FC6357">
        <w:rPr>
          <w:color w:val="000000"/>
        </w:rPr>
        <w:t xml:space="preserve">intervalle </w:t>
      </w:r>
      <w:r w:rsidRPr="0080131C">
        <w:rPr>
          <w:color w:val="000000"/>
        </w:rPr>
        <w:t>15 à 533 jours)</w:t>
      </w:r>
      <w:r w:rsidR="00FC6357" w:rsidRPr="00FC6357">
        <w:t xml:space="preserve"> </w:t>
      </w:r>
      <w:r w:rsidR="00FC6357" w:rsidRPr="00FC6357">
        <w:rPr>
          <w:color w:val="000000"/>
        </w:rPr>
        <w:t xml:space="preserve">après </w:t>
      </w:r>
      <w:r w:rsidRPr="0080131C">
        <w:rPr>
          <w:color w:val="000000"/>
        </w:rPr>
        <w:t>la première dose et une durée médiane de 7 jours (</w:t>
      </w:r>
      <w:r w:rsidR="00FC6357" w:rsidRPr="00FC6357">
        <w:rPr>
          <w:color w:val="000000"/>
        </w:rPr>
        <w:t xml:space="preserve">intervalle </w:t>
      </w:r>
      <w:r w:rsidRPr="0080131C">
        <w:rPr>
          <w:color w:val="000000"/>
        </w:rPr>
        <w:t xml:space="preserve">1 à 119 jours). </w:t>
      </w:r>
      <w:r w:rsidR="00492610">
        <w:rPr>
          <w:color w:val="000000"/>
        </w:rPr>
        <w:t xml:space="preserve">Des arrêts du traitement dus à la survenue d’une anémie ont eu lieu </w:t>
      </w:r>
      <w:r w:rsidRPr="00572EDF">
        <w:rPr>
          <w:color w:val="000000"/>
        </w:rPr>
        <w:t>chez 2 % des patientes</w:t>
      </w:r>
      <w:r w:rsidR="00120657" w:rsidRPr="00572EDF">
        <w:rPr>
          <w:rFonts w:eastAsia="SimSun"/>
          <w:szCs w:val="22"/>
          <w:lang w:eastAsia="en-US"/>
        </w:rPr>
        <w:t xml:space="preserve"> recevant du </w:t>
      </w:r>
      <w:proofErr w:type="spellStart"/>
      <w:r w:rsidR="00120657" w:rsidRPr="00572EDF">
        <w:rPr>
          <w:rFonts w:eastAsia="SimSun"/>
          <w:szCs w:val="22"/>
          <w:lang w:eastAsia="en-US"/>
        </w:rPr>
        <w:t>niraparib</w:t>
      </w:r>
      <w:proofErr w:type="spellEnd"/>
      <w:r w:rsidRPr="00572EDF">
        <w:rPr>
          <w:color w:val="000000"/>
        </w:rPr>
        <w:t>.</w:t>
      </w:r>
      <w:r w:rsidRPr="0080131C">
        <w:rPr>
          <w:color w:val="000000"/>
        </w:rPr>
        <w:t xml:space="preserve"> </w:t>
      </w:r>
      <w:bookmarkEnd w:id="104"/>
    </w:p>
    <w:p w14:paraId="52903FBC" w14:textId="77777777" w:rsidR="0080131C" w:rsidRPr="0080131C" w:rsidRDefault="0080131C" w:rsidP="0080131C">
      <w:pPr>
        <w:widowControl w:val="0"/>
        <w:rPr>
          <w:i/>
          <w:color w:val="000000"/>
        </w:rPr>
      </w:pPr>
    </w:p>
    <w:p w14:paraId="590F386B" w14:textId="2C69C9BF" w:rsidR="00BA1B83" w:rsidRPr="00100F36" w:rsidRDefault="0080131C" w:rsidP="00D430F3">
      <w:pPr>
        <w:widowControl w:val="0"/>
        <w:rPr>
          <w:color w:val="000000"/>
          <w:szCs w:val="22"/>
        </w:rPr>
      </w:pPr>
      <w:r w:rsidRPr="0080131C">
        <w:rPr>
          <w:color w:val="000000"/>
        </w:rPr>
        <w:t>Dans NOVA</w:t>
      </w:r>
      <w:r>
        <w:rPr>
          <w:color w:val="000000"/>
        </w:rPr>
        <w:t>, e</w:t>
      </w:r>
      <w:r w:rsidR="00BA1B83" w:rsidRPr="00100F36">
        <w:rPr>
          <w:color w:val="000000"/>
        </w:rPr>
        <w:t xml:space="preserve">nviron 50 % des patientes recevant Zejula ont présenté une anémie de tous grades, et 25 % des patientes ont présentées une anémie de grades 3/4. Le délai médian d’apparition des anémies tous grades confondus était de 42 jours et de 85 jours pour les événements de grades 3/4. La durée médiane des anémies tous grades confondus était de 63 jours et de 8 jours pour les événements de grades 3/4. Une anémie de tout grade peut persister pendant le traitement avec Zejula. </w:t>
      </w:r>
      <w:r w:rsidR="00BA1B83" w:rsidRPr="00100F36">
        <w:t xml:space="preserve">Dans le programme clinique, l’anémie a été prise en charge par la surveillance des paramètres biologiques, la modification de la dose (voir la rubrique 4.2) et, le cas échéant, avec des transfusions de globules rouges. </w:t>
      </w:r>
      <w:r w:rsidR="00BA1B83" w:rsidRPr="00100F36">
        <w:rPr>
          <w:color w:val="000000"/>
        </w:rPr>
        <w:t>Un arrêt du traitement dû à une anémie a eu lieu chez 1 % des patientes.</w:t>
      </w:r>
    </w:p>
    <w:p w14:paraId="590F386C" w14:textId="77777777" w:rsidR="00BA1B83" w:rsidRPr="00100F36" w:rsidRDefault="00BA1B83" w:rsidP="00D430F3">
      <w:pPr>
        <w:widowControl w:val="0"/>
        <w:rPr>
          <w:szCs w:val="22"/>
        </w:rPr>
      </w:pPr>
    </w:p>
    <w:p w14:paraId="590F386D" w14:textId="77777777" w:rsidR="00BA1B83" w:rsidRPr="00100F36" w:rsidRDefault="00BA1B83" w:rsidP="00D430F3">
      <w:pPr>
        <w:widowControl w:val="0"/>
        <w:rPr>
          <w:i/>
          <w:szCs w:val="22"/>
        </w:rPr>
      </w:pPr>
      <w:r w:rsidRPr="00100F36">
        <w:rPr>
          <w:i/>
        </w:rPr>
        <w:t>Neutropénie</w:t>
      </w:r>
    </w:p>
    <w:p w14:paraId="046D9A8F" w14:textId="716D7874" w:rsidR="00520ED4" w:rsidRPr="00572EDF" w:rsidRDefault="00572EDF" w:rsidP="0080131C">
      <w:pPr>
        <w:widowControl w:val="0"/>
        <w:spacing w:after="120"/>
        <w:rPr>
          <w:sz w:val="16"/>
          <w:szCs w:val="16"/>
        </w:rPr>
      </w:pPr>
      <w:bookmarkStart w:id="105" w:name="_Hlk478726186"/>
      <w:r w:rsidRPr="00A57F17">
        <w:rPr>
          <w:szCs w:val="22"/>
        </w:rPr>
        <w:t>Dans PRIMA, 21 % des patientes recevant Zejula ont présenté une neutropénie de grade 3/4, comparativement à 1 % des patientes dans le groupe placebo, avec un délai médian d’apparition de 29 jours (</w:t>
      </w:r>
      <w:r>
        <w:rPr>
          <w:szCs w:val="22"/>
        </w:rPr>
        <w:t>intervalle</w:t>
      </w:r>
      <w:r w:rsidRPr="00A57F17">
        <w:rPr>
          <w:szCs w:val="22"/>
        </w:rPr>
        <w:t xml:space="preserve"> de 15 à 421 jours) entre la première dose et la première survenue de la neutropénie et une durée médiane de 8 jours (</w:t>
      </w:r>
      <w:r>
        <w:rPr>
          <w:szCs w:val="22"/>
        </w:rPr>
        <w:t>intervalle</w:t>
      </w:r>
      <w:r w:rsidRPr="00A57F17">
        <w:rPr>
          <w:szCs w:val="22"/>
        </w:rPr>
        <w:t xml:space="preserve"> de 1 à 42 jours).</w:t>
      </w:r>
      <w:r>
        <w:rPr>
          <w:szCs w:val="22"/>
        </w:rPr>
        <w:t xml:space="preserve"> </w:t>
      </w:r>
      <w:r w:rsidRPr="00A57F17">
        <w:rPr>
          <w:szCs w:val="22"/>
        </w:rPr>
        <w:t>Des arrêts de traitement d</w:t>
      </w:r>
      <w:r w:rsidR="004371AA">
        <w:rPr>
          <w:szCs w:val="22"/>
        </w:rPr>
        <w:t>u</w:t>
      </w:r>
      <w:r w:rsidRPr="00A57F17">
        <w:rPr>
          <w:szCs w:val="22"/>
        </w:rPr>
        <w:t xml:space="preserve">s à </w:t>
      </w:r>
      <w:r w:rsidR="00492610">
        <w:rPr>
          <w:szCs w:val="22"/>
        </w:rPr>
        <w:t xml:space="preserve">la survenue d’une neutropénie </w:t>
      </w:r>
      <w:r w:rsidRPr="00A57F17">
        <w:rPr>
          <w:szCs w:val="22"/>
        </w:rPr>
        <w:t>ont eu lieu chez 2 % des patientes</w:t>
      </w:r>
      <w:r w:rsidRPr="00A57F17">
        <w:rPr>
          <w:rFonts w:eastAsia="SimSun"/>
          <w:szCs w:val="22"/>
          <w:lang w:eastAsia="en-US"/>
        </w:rPr>
        <w:t xml:space="preserve"> recevant du </w:t>
      </w:r>
      <w:proofErr w:type="spellStart"/>
      <w:r w:rsidRPr="00A57F17">
        <w:rPr>
          <w:rFonts w:eastAsia="SimSun"/>
          <w:szCs w:val="22"/>
          <w:lang w:eastAsia="en-US"/>
        </w:rPr>
        <w:t>niraparib</w:t>
      </w:r>
      <w:proofErr w:type="spellEnd"/>
      <w:r>
        <w:rPr>
          <w:rFonts w:eastAsia="SimSun"/>
          <w:szCs w:val="22"/>
          <w:lang w:eastAsia="en-US"/>
        </w:rPr>
        <w:t>.</w:t>
      </w:r>
    </w:p>
    <w:p w14:paraId="590F386E" w14:textId="5BCAC2FD" w:rsidR="00BA1B83" w:rsidRPr="00100F36" w:rsidRDefault="0080131C" w:rsidP="00D430F3">
      <w:pPr>
        <w:widowControl w:val="0"/>
        <w:rPr>
          <w:szCs w:val="22"/>
        </w:rPr>
      </w:pPr>
      <w:r w:rsidRPr="0080131C">
        <w:t>Dans NOVA</w:t>
      </w:r>
      <w:r>
        <w:t>, e</w:t>
      </w:r>
      <w:r w:rsidR="00BA1B83" w:rsidRPr="00100F36">
        <w:t xml:space="preserve">nviron 30 % des patientes ont présenté une neutropénie de tous grades, et 20 % des patientes ont présenté une neutropénie de grade 3/4. Le délai médian d’apparition des neutropénies tous grades confondus était de 27 jours et de 29 jours pour les événements de grade 3/4. La durée médiane des neutropénies tous grades confondus était de 26 jours et de 13 jours pour les événements de grades 3/4. </w:t>
      </w:r>
      <w:bookmarkEnd w:id="105"/>
      <w:r w:rsidR="009030F2">
        <w:t xml:space="preserve">En outre, </w:t>
      </w:r>
      <w:r w:rsidR="004D3F86">
        <w:t xml:space="preserve">des facteurs de croissance </w:t>
      </w:r>
      <w:r w:rsidR="00383CB3">
        <w:t xml:space="preserve">de la lignée </w:t>
      </w:r>
      <w:r w:rsidR="004D3F86">
        <w:t xml:space="preserve">granulocytaire </w:t>
      </w:r>
      <w:r w:rsidR="009030F2">
        <w:t>(G</w:t>
      </w:r>
      <w:r w:rsidR="00750D5D">
        <w:t>-</w:t>
      </w:r>
      <w:r w:rsidR="009030F2">
        <w:t xml:space="preserve">CSF) </w:t>
      </w:r>
      <w:r w:rsidR="004D3F86">
        <w:t>ont</w:t>
      </w:r>
      <w:r w:rsidR="009030F2">
        <w:t xml:space="preserve"> été administré</w:t>
      </w:r>
      <w:r w:rsidR="004D3F86">
        <w:t>s</w:t>
      </w:r>
      <w:r w:rsidR="009030F2">
        <w:t xml:space="preserve"> à environ 6 % des patientes traitées par </w:t>
      </w:r>
      <w:proofErr w:type="spellStart"/>
      <w:r w:rsidR="009030F2">
        <w:t>niraparib</w:t>
      </w:r>
      <w:proofErr w:type="spellEnd"/>
      <w:r w:rsidR="009030F2">
        <w:t xml:space="preserve"> comme traitement concomitant pour la neutropénie. </w:t>
      </w:r>
      <w:r w:rsidR="004D0D4C">
        <w:rPr>
          <w:color w:val="000000"/>
        </w:rPr>
        <w:t>Des</w:t>
      </w:r>
      <w:r w:rsidR="004D0D4C" w:rsidRPr="00100F36">
        <w:rPr>
          <w:color w:val="000000"/>
        </w:rPr>
        <w:t xml:space="preserve"> </w:t>
      </w:r>
      <w:r w:rsidR="00BA1B83" w:rsidRPr="00100F36">
        <w:rPr>
          <w:color w:val="000000"/>
        </w:rPr>
        <w:t>arrêt</w:t>
      </w:r>
      <w:r w:rsidR="004D0D4C">
        <w:rPr>
          <w:color w:val="000000"/>
        </w:rPr>
        <w:t>s</w:t>
      </w:r>
      <w:r w:rsidR="00BA1B83" w:rsidRPr="00100F36">
        <w:rPr>
          <w:color w:val="000000"/>
        </w:rPr>
        <w:t xml:space="preserve"> d</w:t>
      </w:r>
      <w:r w:rsidR="004D0D4C">
        <w:rPr>
          <w:color w:val="000000"/>
        </w:rPr>
        <w:t>e</w:t>
      </w:r>
      <w:r w:rsidR="00BA1B83" w:rsidRPr="00100F36">
        <w:rPr>
          <w:color w:val="000000"/>
        </w:rPr>
        <w:t xml:space="preserve"> traitement d</w:t>
      </w:r>
      <w:r w:rsidR="004371AA">
        <w:rPr>
          <w:color w:val="000000"/>
        </w:rPr>
        <w:t>u</w:t>
      </w:r>
      <w:r w:rsidR="004D0D4C">
        <w:rPr>
          <w:color w:val="000000"/>
        </w:rPr>
        <w:t>s</w:t>
      </w:r>
      <w:r w:rsidR="00BA1B83" w:rsidRPr="00100F36">
        <w:rPr>
          <w:color w:val="000000"/>
        </w:rPr>
        <w:t xml:space="preserve"> </w:t>
      </w:r>
      <w:r w:rsidR="00BA1B83" w:rsidRPr="00C87605">
        <w:rPr>
          <w:color w:val="000000"/>
        </w:rPr>
        <w:t xml:space="preserve">à </w:t>
      </w:r>
      <w:r w:rsidR="00C42B4D" w:rsidRPr="00C87605">
        <w:rPr>
          <w:color w:val="000000"/>
        </w:rPr>
        <w:t xml:space="preserve">la survenue d’une </w:t>
      </w:r>
      <w:r w:rsidR="00BA1B83" w:rsidRPr="00C87605">
        <w:rPr>
          <w:color w:val="000000"/>
        </w:rPr>
        <w:t xml:space="preserve">neutropénie </w:t>
      </w:r>
      <w:r w:rsidR="004D0D4C">
        <w:rPr>
          <w:color w:val="000000"/>
        </w:rPr>
        <w:t>ont</w:t>
      </w:r>
      <w:r w:rsidR="00BA1B83" w:rsidRPr="00100F36">
        <w:rPr>
          <w:color w:val="000000"/>
        </w:rPr>
        <w:t xml:space="preserve"> eu lieu chez 2 % des patientes.</w:t>
      </w:r>
    </w:p>
    <w:p w14:paraId="590F386F" w14:textId="5E8A7912" w:rsidR="00BA1B83" w:rsidRDefault="00BA1B83" w:rsidP="00D430F3">
      <w:pPr>
        <w:widowControl w:val="0"/>
        <w:rPr>
          <w:szCs w:val="22"/>
        </w:rPr>
      </w:pPr>
    </w:p>
    <w:p w14:paraId="56044017" w14:textId="77777777" w:rsidR="00D72B29" w:rsidRPr="005B3CBA" w:rsidRDefault="00D72B29" w:rsidP="00D72B29">
      <w:pPr>
        <w:widowControl w:val="0"/>
        <w:rPr>
          <w:i/>
          <w:iCs/>
          <w:szCs w:val="22"/>
        </w:rPr>
      </w:pPr>
      <w:r w:rsidRPr="005B3CBA">
        <w:rPr>
          <w:i/>
          <w:iCs/>
          <w:szCs w:val="22"/>
        </w:rPr>
        <w:t>Syndrome myélodysplasique/Leucémie myéloïde aiguë</w:t>
      </w:r>
    </w:p>
    <w:p w14:paraId="7C1B8659" w14:textId="62A9EC0F" w:rsidR="00D72B29" w:rsidRPr="00D72B29" w:rsidRDefault="00D72B29" w:rsidP="00D72B29">
      <w:pPr>
        <w:widowControl w:val="0"/>
        <w:rPr>
          <w:szCs w:val="22"/>
        </w:rPr>
      </w:pPr>
      <w:r w:rsidRPr="00D72B29">
        <w:rPr>
          <w:szCs w:val="22"/>
        </w:rPr>
        <w:t xml:space="preserve">Dans les études cliniques, un </w:t>
      </w:r>
      <w:r w:rsidR="00224375">
        <w:rPr>
          <w:szCs w:val="22"/>
        </w:rPr>
        <w:t xml:space="preserve">SMD/LAM </w:t>
      </w:r>
      <w:r w:rsidRPr="00D72B29">
        <w:rPr>
          <w:szCs w:val="22"/>
        </w:rPr>
        <w:t>est survenu chez 1 % des patient</w:t>
      </w:r>
      <w:r w:rsidR="00F33176">
        <w:rPr>
          <w:szCs w:val="22"/>
        </w:rPr>
        <w:t>e</w:t>
      </w:r>
      <w:r w:rsidRPr="00D72B29">
        <w:rPr>
          <w:szCs w:val="22"/>
        </w:rPr>
        <w:t>s traité</w:t>
      </w:r>
      <w:r w:rsidR="00F33176">
        <w:rPr>
          <w:szCs w:val="22"/>
        </w:rPr>
        <w:t>e</w:t>
      </w:r>
      <w:r w:rsidRPr="00D72B29">
        <w:rPr>
          <w:szCs w:val="22"/>
        </w:rPr>
        <w:t xml:space="preserve">s par </w:t>
      </w:r>
      <w:r w:rsidR="00224375">
        <w:rPr>
          <w:szCs w:val="22"/>
        </w:rPr>
        <w:t>Zejula</w:t>
      </w:r>
      <w:r w:rsidRPr="00D72B29">
        <w:rPr>
          <w:szCs w:val="22"/>
        </w:rPr>
        <w:t xml:space="preserve">, </w:t>
      </w:r>
      <w:r w:rsidR="00616D08">
        <w:rPr>
          <w:szCs w:val="22"/>
        </w:rPr>
        <w:t>avec une issue</w:t>
      </w:r>
      <w:r w:rsidRPr="00D72B29">
        <w:rPr>
          <w:szCs w:val="22"/>
        </w:rPr>
        <w:t xml:space="preserve"> fatale dans 41 % des cas. L'incidence était plus élevée chez les patientes atteintes d'un cancer de l'ovaire en rechute ayant reçu au moins 2 lignes de chimiothérapie</w:t>
      </w:r>
      <w:r w:rsidR="006B5444">
        <w:rPr>
          <w:szCs w:val="22"/>
        </w:rPr>
        <w:t xml:space="preserve"> à base de platine</w:t>
      </w:r>
      <w:r w:rsidRPr="00D72B29">
        <w:rPr>
          <w:szCs w:val="22"/>
        </w:rPr>
        <w:t xml:space="preserve"> antérieure</w:t>
      </w:r>
      <w:r w:rsidR="006B5444">
        <w:rPr>
          <w:szCs w:val="22"/>
        </w:rPr>
        <w:t>s</w:t>
      </w:r>
      <w:r w:rsidRPr="00D72B29">
        <w:rPr>
          <w:szCs w:val="22"/>
        </w:rPr>
        <w:t xml:space="preserve"> et présentant un </w:t>
      </w:r>
      <w:proofErr w:type="spellStart"/>
      <w:r w:rsidRPr="005B3CBA">
        <w:rPr>
          <w:i/>
          <w:iCs/>
          <w:szCs w:val="22"/>
        </w:rPr>
        <w:t>gBRCA</w:t>
      </w:r>
      <w:r w:rsidRPr="00D72B29">
        <w:rPr>
          <w:szCs w:val="22"/>
        </w:rPr>
        <w:t>mut</w:t>
      </w:r>
      <w:proofErr w:type="spellEnd"/>
      <w:r w:rsidRPr="00D72B29">
        <w:rPr>
          <w:szCs w:val="22"/>
        </w:rPr>
        <w:t xml:space="preserve"> après un suivi de survie de </w:t>
      </w:r>
      <w:r w:rsidR="00224375">
        <w:rPr>
          <w:szCs w:val="22"/>
        </w:rPr>
        <w:t>75 mois</w:t>
      </w:r>
      <w:r w:rsidRPr="00D72B29">
        <w:rPr>
          <w:szCs w:val="22"/>
        </w:rPr>
        <w:t>. Tou</w:t>
      </w:r>
      <w:r w:rsidR="00F33176">
        <w:rPr>
          <w:szCs w:val="22"/>
        </w:rPr>
        <w:t>tes</w:t>
      </w:r>
      <w:r w:rsidRPr="00D72B29">
        <w:rPr>
          <w:szCs w:val="22"/>
        </w:rPr>
        <w:t xml:space="preserve"> les patient</w:t>
      </w:r>
      <w:r w:rsidR="00F33176">
        <w:rPr>
          <w:szCs w:val="22"/>
        </w:rPr>
        <w:t>e</w:t>
      </w:r>
      <w:r w:rsidRPr="00D72B29">
        <w:rPr>
          <w:szCs w:val="22"/>
        </w:rPr>
        <w:t>s présentaient des facteurs</w:t>
      </w:r>
      <w:r w:rsidR="00616D08">
        <w:rPr>
          <w:szCs w:val="22"/>
        </w:rPr>
        <w:t xml:space="preserve"> qui ont potentiellement contribué au</w:t>
      </w:r>
      <w:r w:rsidRPr="00D72B29">
        <w:rPr>
          <w:szCs w:val="22"/>
        </w:rPr>
        <w:t xml:space="preserve"> développement de SMD/</w:t>
      </w:r>
      <w:r w:rsidR="005B3CBA">
        <w:rPr>
          <w:szCs w:val="22"/>
        </w:rPr>
        <w:t>LAM</w:t>
      </w:r>
      <w:r w:rsidRPr="00D72B29">
        <w:rPr>
          <w:szCs w:val="22"/>
        </w:rPr>
        <w:t xml:space="preserve">, </w:t>
      </w:r>
      <w:r w:rsidR="00135C0D">
        <w:rPr>
          <w:szCs w:val="22"/>
        </w:rPr>
        <w:t>dans la mesure où elles avaient</w:t>
      </w:r>
      <w:r w:rsidRPr="00D72B29">
        <w:rPr>
          <w:szCs w:val="22"/>
        </w:rPr>
        <w:t xml:space="preserve"> reçu une chimiothérapie antérieure à base de platine. Nombre d'entre </w:t>
      </w:r>
      <w:r w:rsidR="006B5444">
        <w:rPr>
          <w:szCs w:val="22"/>
        </w:rPr>
        <w:t>elles</w:t>
      </w:r>
      <w:r w:rsidRPr="00D72B29">
        <w:rPr>
          <w:szCs w:val="22"/>
        </w:rPr>
        <w:t xml:space="preserve"> avaient également reçu d'autres agents endommageant l'ADN et une radiothérapie. La majorité des</w:t>
      </w:r>
      <w:r w:rsidR="006B5444">
        <w:rPr>
          <w:szCs w:val="22"/>
        </w:rPr>
        <w:t xml:space="preserve"> cas</w:t>
      </w:r>
      <w:r w:rsidRPr="00D72B29">
        <w:rPr>
          <w:szCs w:val="22"/>
        </w:rPr>
        <w:t xml:space="preserve"> rapport</w:t>
      </w:r>
      <w:r w:rsidR="006B5444">
        <w:rPr>
          <w:szCs w:val="22"/>
        </w:rPr>
        <w:t>é</w:t>
      </w:r>
      <w:r w:rsidRPr="00D72B29">
        <w:rPr>
          <w:szCs w:val="22"/>
        </w:rPr>
        <w:t>s</w:t>
      </w:r>
      <w:r w:rsidR="00F8235A">
        <w:rPr>
          <w:szCs w:val="22"/>
        </w:rPr>
        <w:t xml:space="preserve"> </w:t>
      </w:r>
      <w:r w:rsidRPr="00D72B29">
        <w:rPr>
          <w:szCs w:val="22"/>
        </w:rPr>
        <w:t>concernaient des porteu</w:t>
      </w:r>
      <w:r w:rsidR="00135C0D">
        <w:rPr>
          <w:szCs w:val="22"/>
        </w:rPr>
        <w:t>ses</w:t>
      </w:r>
      <w:r w:rsidRPr="00D72B29">
        <w:rPr>
          <w:szCs w:val="22"/>
        </w:rPr>
        <w:t xml:space="preserve"> du </w:t>
      </w:r>
      <w:proofErr w:type="spellStart"/>
      <w:r w:rsidRPr="005B3CBA">
        <w:rPr>
          <w:i/>
          <w:iCs/>
          <w:szCs w:val="22"/>
        </w:rPr>
        <w:t>gBRCA</w:t>
      </w:r>
      <w:r w:rsidRPr="00D72B29">
        <w:rPr>
          <w:szCs w:val="22"/>
        </w:rPr>
        <w:t>mut</w:t>
      </w:r>
      <w:proofErr w:type="spellEnd"/>
      <w:r w:rsidRPr="00D72B29">
        <w:rPr>
          <w:szCs w:val="22"/>
        </w:rPr>
        <w:t>. Certain</w:t>
      </w:r>
      <w:r w:rsidR="00F33176">
        <w:rPr>
          <w:szCs w:val="22"/>
        </w:rPr>
        <w:t>e</w:t>
      </w:r>
      <w:r w:rsidRPr="00D72B29">
        <w:rPr>
          <w:szCs w:val="22"/>
        </w:rPr>
        <w:t>s patient</w:t>
      </w:r>
      <w:r w:rsidR="00F33176">
        <w:rPr>
          <w:szCs w:val="22"/>
        </w:rPr>
        <w:t>e</w:t>
      </w:r>
      <w:r w:rsidRPr="00D72B29">
        <w:rPr>
          <w:szCs w:val="22"/>
        </w:rPr>
        <w:t xml:space="preserve">s avaient des antécédents de cancer ou de suppression </w:t>
      </w:r>
      <w:r w:rsidR="005B3CBA">
        <w:rPr>
          <w:szCs w:val="22"/>
        </w:rPr>
        <w:t>médullaire</w:t>
      </w:r>
      <w:r w:rsidRPr="00D72B29">
        <w:rPr>
          <w:szCs w:val="22"/>
        </w:rPr>
        <w:t>.</w:t>
      </w:r>
    </w:p>
    <w:p w14:paraId="46FDF5EC" w14:textId="77777777" w:rsidR="00D72B29" w:rsidRPr="00D72B29" w:rsidRDefault="00D72B29" w:rsidP="00D72B29">
      <w:pPr>
        <w:widowControl w:val="0"/>
        <w:rPr>
          <w:szCs w:val="22"/>
        </w:rPr>
      </w:pPr>
    </w:p>
    <w:p w14:paraId="17D046AA" w14:textId="4253D6C8" w:rsidR="00D72B29" w:rsidRPr="00D72B29" w:rsidRDefault="00D72B29" w:rsidP="00D72B29">
      <w:pPr>
        <w:widowControl w:val="0"/>
        <w:rPr>
          <w:szCs w:val="22"/>
        </w:rPr>
      </w:pPr>
      <w:r w:rsidRPr="00D72B29">
        <w:rPr>
          <w:szCs w:val="22"/>
        </w:rPr>
        <w:t>Dans PRIMA, l'incidence des SMD/</w:t>
      </w:r>
      <w:r w:rsidR="005B3CBA">
        <w:rPr>
          <w:szCs w:val="22"/>
        </w:rPr>
        <w:t>LAM</w:t>
      </w:r>
      <w:r w:rsidRPr="00D72B29">
        <w:rPr>
          <w:szCs w:val="22"/>
        </w:rPr>
        <w:t xml:space="preserve"> était de </w:t>
      </w:r>
      <w:r w:rsidR="00FA12D2">
        <w:rPr>
          <w:szCs w:val="22"/>
        </w:rPr>
        <w:t>2,3</w:t>
      </w:r>
      <w:r w:rsidRPr="00D72B29">
        <w:rPr>
          <w:szCs w:val="22"/>
        </w:rPr>
        <w:t xml:space="preserve"> % chez les patient</w:t>
      </w:r>
      <w:r w:rsidR="00F33176">
        <w:rPr>
          <w:szCs w:val="22"/>
        </w:rPr>
        <w:t>e</w:t>
      </w:r>
      <w:r w:rsidRPr="00D72B29">
        <w:rPr>
          <w:szCs w:val="22"/>
        </w:rPr>
        <w:t xml:space="preserve">s recevant </w:t>
      </w:r>
      <w:r w:rsidR="00224375">
        <w:rPr>
          <w:szCs w:val="22"/>
        </w:rPr>
        <w:t>Zejula</w:t>
      </w:r>
      <w:r w:rsidRPr="00D72B29">
        <w:rPr>
          <w:szCs w:val="22"/>
        </w:rPr>
        <w:t xml:space="preserve"> et de </w:t>
      </w:r>
      <w:r w:rsidR="00FA12D2">
        <w:rPr>
          <w:szCs w:val="22"/>
        </w:rPr>
        <w:t>1,6</w:t>
      </w:r>
      <w:r w:rsidRPr="00D72B29">
        <w:rPr>
          <w:szCs w:val="22"/>
        </w:rPr>
        <w:t xml:space="preserve"> % </w:t>
      </w:r>
      <w:r w:rsidRPr="00D72B29">
        <w:rPr>
          <w:szCs w:val="22"/>
        </w:rPr>
        <w:lastRenderedPageBreak/>
        <w:t>chez les patient</w:t>
      </w:r>
      <w:r w:rsidR="00F33176">
        <w:rPr>
          <w:szCs w:val="22"/>
        </w:rPr>
        <w:t>e</w:t>
      </w:r>
      <w:r w:rsidRPr="00D72B29">
        <w:rPr>
          <w:szCs w:val="22"/>
        </w:rPr>
        <w:t>s recevant le placebo</w:t>
      </w:r>
      <w:r w:rsidR="00FA12D2">
        <w:rPr>
          <w:szCs w:val="22"/>
        </w:rPr>
        <w:t xml:space="preserve"> </w:t>
      </w:r>
      <w:r w:rsidR="00FA7C28">
        <w:rPr>
          <w:szCs w:val="22"/>
        </w:rPr>
        <w:t>avec</w:t>
      </w:r>
      <w:r w:rsidR="00F62A4B">
        <w:rPr>
          <w:szCs w:val="22"/>
        </w:rPr>
        <w:t xml:space="preserve"> un suivi de 74 mois</w:t>
      </w:r>
      <w:r w:rsidRPr="00D72B29">
        <w:rPr>
          <w:szCs w:val="22"/>
        </w:rPr>
        <w:t>.</w:t>
      </w:r>
    </w:p>
    <w:p w14:paraId="2C3398C3" w14:textId="77777777" w:rsidR="00D72B29" w:rsidRPr="00D72B29" w:rsidRDefault="00D72B29" w:rsidP="00D72B29">
      <w:pPr>
        <w:widowControl w:val="0"/>
        <w:rPr>
          <w:szCs w:val="22"/>
        </w:rPr>
      </w:pPr>
    </w:p>
    <w:p w14:paraId="527842BC" w14:textId="43D29074" w:rsidR="00D72B29" w:rsidRPr="00D72B29" w:rsidRDefault="00D72B29" w:rsidP="00D72B29">
      <w:pPr>
        <w:widowControl w:val="0"/>
        <w:rPr>
          <w:szCs w:val="22"/>
        </w:rPr>
      </w:pPr>
      <w:r w:rsidRPr="00D72B29">
        <w:rPr>
          <w:szCs w:val="22"/>
        </w:rPr>
        <w:t>Dans NOVA</w:t>
      </w:r>
      <w:r w:rsidR="00F62A4B">
        <w:rPr>
          <w:szCs w:val="22"/>
        </w:rPr>
        <w:t>,</w:t>
      </w:r>
      <w:r w:rsidRPr="00D72B29">
        <w:rPr>
          <w:szCs w:val="22"/>
        </w:rPr>
        <w:t xml:space="preserve"> menée chez des patientes atteintes d'un cancer de l'ovaire en rechute et ayant reçu au moins deux lignes de chimiothérapie à base de platine, l'incidence globale des SMD/</w:t>
      </w:r>
      <w:r w:rsidR="005B3CBA">
        <w:rPr>
          <w:szCs w:val="22"/>
        </w:rPr>
        <w:t>LAM</w:t>
      </w:r>
      <w:r w:rsidRPr="00D72B29">
        <w:rPr>
          <w:szCs w:val="22"/>
        </w:rPr>
        <w:t xml:space="preserve"> était de 3,</w:t>
      </w:r>
      <w:r w:rsidR="00444117">
        <w:rPr>
          <w:szCs w:val="22"/>
        </w:rPr>
        <w:t>8</w:t>
      </w:r>
      <w:r w:rsidRPr="00D72B29">
        <w:rPr>
          <w:szCs w:val="22"/>
        </w:rPr>
        <w:t xml:space="preserve"> % chez les patientes recevant </w:t>
      </w:r>
      <w:r w:rsidR="00444117">
        <w:rPr>
          <w:szCs w:val="22"/>
        </w:rPr>
        <w:t>Zejula</w:t>
      </w:r>
      <w:r w:rsidRPr="00D72B29">
        <w:rPr>
          <w:szCs w:val="22"/>
        </w:rPr>
        <w:t xml:space="preserve"> et de 1,7 % chez les patientes recevant le placebo, </w:t>
      </w:r>
      <w:r w:rsidR="00FA7C28">
        <w:rPr>
          <w:szCs w:val="22"/>
        </w:rPr>
        <w:t>avec</w:t>
      </w:r>
      <w:r w:rsidR="00FA7C28" w:rsidRPr="00D72B29">
        <w:rPr>
          <w:szCs w:val="22"/>
        </w:rPr>
        <w:t xml:space="preserve"> </w:t>
      </w:r>
      <w:r w:rsidRPr="00D72B29">
        <w:rPr>
          <w:szCs w:val="22"/>
        </w:rPr>
        <w:t xml:space="preserve">un suivi de </w:t>
      </w:r>
      <w:r w:rsidR="00444117">
        <w:rPr>
          <w:szCs w:val="22"/>
        </w:rPr>
        <w:t>75 mois</w:t>
      </w:r>
      <w:r w:rsidRPr="00D72B29">
        <w:rPr>
          <w:szCs w:val="22"/>
        </w:rPr>
        <w:t xml:space="preserve">. Dans les cohortes </w:t>
      </w:r>
      <w:proofErr w:type="spellStart"/>
      <w:r w:rsidRPr="00444117">
        <w:rPr>
          <w:i/>
          <w:iCs/>
          <w:szCs w:val="22"/>
        </w:rPr>
        <w:t>gBRCA</w:t>
      </w:r>
      <w:r w:rsidRPr="00D72B29">
        <w:rPr>
          <w:szCs w:val="22"/>
        </w:rPr>
        <w:t>mut</w:t>
      </w:r>
      <w:proofErr w:type="spellEnd"/>
      <w:r w:rsidRPr="00D72B29">
        <w:rPr>
          <w:szCs w:val="22"/>
        </w:rPr>
        <w:t xml:space="preserve"> et non-</w:t>
      </w:r>
      <w:proofErr w:type="spellStart"/>
      <w:r w:rsidRPr="00444117">
        <w:rPr>
          <w:i/>
          <w:iCs/>
          <w:szCs w:val="22"/>
        </w:rPr>
        <w:t>gBRCA</w:t>
      </w:r>
      <w:r w:rsidRPr="00D72B29">
        <w:rPr>
          <w:szCs w:val="22"/>
        </w:rPr>
        <w:t>mut</w:t>
      </w:r>
      <w:proofErr w:type="spellEnd"/>
      <w:r w:rsidRPr="00D72B29">
        <w:rPr>
          <w:szCs w:val="22"/>
        </w:rPr>
        <w:t>, l'incidence des SMD/</w:t>
      </w:r>
      <w:r w:rsidR="00F8235A">
        <w:rPr>
          <w:szCs w:val="22"/>
        </w:rPr>
        <w:t>LAM</w:t>
      </w:r>
      <w:r w:rsidRPr="00D72B29">
        <w:rPr>
          <w:szCs w:val="22"/>
        </w:rPr>
        <w:t xml:space="preserve"> était </w:t>
      </w:r>
      <w:r w:rsidR="00135C0D">
        <w:rPr>
          <w:szCs w:val="22"/>
        </w:rPr>
        <w:t xml:space="preserve">respectivement </w:t>
      </w:r>
      <w:r w:rsidRPr="00D72B29">
        <w:rPr>
          <w:szCs w:val="22"/>
        </w:rPr>
        <w:t xml:space="preserve">de </w:t>
      </w:r>
      <w:r w:rsidR="00444117">
        <w:rPr>
          <w:szCs w:val="22"/>
        </w:rPr>
        <w:t>7,4</w:t>
      </w:r>
      <w:r w:rsidRPr="00D72B29">
        <w:rPr>
          <w:szCs w:val="22"/>
        </w:rPr>
        <w:t xml:space="preserve"> % et 1,7 % chez les patient</w:t>
      </w:r>
      <w:r w:rsidR="00F33176">
        <w:rPr>
          <w:szCs w:val="22"/>
        </w:rPr>
        <w:t>e</w:t>
      </w:r>
      <w:r w:rsidRPr="00D72B29">
        <w:rPr>
          <w:szCs w:val="22"/>
        </w:rPr>
        <w:t xml:space="preserve">s recevant </w:t>
      </w:r>
      <w:r w:rsidR="00444117">
        <w:rPr>
          <w:szCs w:val="22"/>
        </w:rPr>
        <w:t xml:space="preserve">Zejula </w:t>
      </w:r>
      <w:r w:rsidRPr="00D72B29">
        <w:rPr>
          <w:szCs w:val="22"/>
        </w:rPr>
        <w:t>et de 3,1 % et 0,9 % chez les patient</w:t>
      </w:r>
      <w:r w:rsidR="00F33176">
        <w:rPr>
          <w:szCs w:val="22"/>
        </w:rPr>
        <w:t>e</w:t>
      </w:r>
      <w:r w:rsidRPr="00D72B29">
        <w:rPr>
          <w:szCs w:val="22"/>
        </w:rPr>
        <w:t>s recevant le placebo.</w:t>
      </w:r>
    </w:p>
    <w:p w14:paraId="2AF711E3" w14:textId="77777777" w:rsidR="00D72B29" w:rsidRPr="00100F36" w:rsidRDefault="00D72B29" w:rsidP="00D430F3">
      <w:pPr>
        <w:widowControl w:val="0"/>
        <w:rPr>
          <w:szCs w:val="22"/>
        </w:rPr>
      </w:pPr>
    </w:p>
    <w:p w14:paraId="590F3870" w14:textId="79687E4D" w:rsidR="00BA1B83" w:rsidRDefault="00BA1B83" w:rsidP="00D430F3">
      <w:pPr>
        <w:widowControl w:val="0"/>
        <w:rPr>
          <w:i/>
        </w:rPr>
      </w:pPr>
      <w:r w:rsidRPr="00100F36">
        <w:rPr>
          <w:i/>
        </w:rPr>
        <w:t>Hypertension</w:t>
      </w:r>
    </w:p>
    <w:p w14:paraId="38C238DF" w14:textId="77777777" w:rsidR="00FF4D2D" w:rsidRPr="00100F36" w:rsidRDefault="00FF4D2D" w:rsidP="00D430F3">
      <w:pPr>
        <w:widowControl w:val="0"/>
        <w:rPr>
          <w:i/>
          <w:szCs w:val="22"/>
        </w:rPr>
      </w:pPr>
    </w:p>
    <w:p w14:paraId="61830530" w14:textId="59A8BC7E" w:rsidR="00A00F0A" w:rsidRDefault="00A00F0A" w:rsidP="00A00F0A">
      <w:pPr>
        <w:widowControl w:val="0"/>
      </w:pPr>
      <w:r w:rsidRPr="00A00F0A">
        <w:t>Dans PRIMA, des cas d’hypertension de grade 3/4</w:t>
      </w:r>
      <w:r w:rsidR="005D156E">
        <w:t>,</w:t>
      </w:r>
      <w:r w:rsidRPr="00A00F0A">
        <w:t xml:space="preserve"> </w:t>
      </w:r>
      <w:r w:rsidR="005D156E" w:rsidRPr="005D156E">
        <w:t xml:space="preserve">sont survenus </w:t>
      </w:r>
      <w:r w:rsidRPr="00A00F0A">
        <w:t>chez 6 % des patientes traitées par Zejula comparativement à 1 % des patientes dans le groupe placebo, avec un délai médian d’apparition de 50 jours (</w:t>
      </w:r>
      <w:r w:rsidR="005D156E" w:rsidRPr="005D156E">
        <w:t xml:space="preserve">intervalle </w:t>
      </w:r>
      <w:r w:rsidRPr="00A00F0A">
        <w:t xml:space="preserve">de 1 à 589 jours) </w:t>
      </w:r>
      <w:r w:rsidR="005D156E" w:rsidRPr="005D156E">
        <w:t xml:space="preserve">après </w:t>
      </w:r>
      <w:r w:rsidRPr="00A00F0A">
        <w:t>la première dose</w:t>
      </w:r>
      <w:r w:rsidR="00D020A2">
        <w:t>,</w:t>
      </w:r>
      <w:r w:rsidRPr="00A00F0A">
        <w:t xml:space="preserve"> et une durée médiane de 12 jours (</w:t>
      </w:r>
      <w:r w:rsidR="005D156E" w:rsidRPr="005D156E">
        <w:t xml:space="preserve">intervalle </w:t>
      </w:r>
      <w:r w:rsidRPr="00A00F0A">
        <w:t>1 à 61 jours</w:t>
      </w:r>
      <w:r w:rsidR="005D156E">
        <w:t>)</w:t>
      </w:r>
      <w:r w:rsidRPr="00A00F0A">
        <w:t>.</w:t>
      </w:r>
      <w:r w:rsidR="00604342">
        <w:t xml:space="preserve"> </w:t>
      </w:r>
      <w:r w:rsidR="00F62A4B">
        <w:t>Aucune patiente n’a arrêté Zejula en raison d’</w:t>
      </w:r>
      <w:r w:rsidR="005D156E" w:rsidRPr="005D156E">
        <w:t>une hypertension</w:t>
      </w:r>
      <w:r w:rsidR="00F62A4B">
        <w:t>.</w:t>
      </w:r>
    </w:p>
    <w:p w14:paraId="169F1536" w14:textId="77777777" w:rsidR="00FF4D2D" w:rsidRPr="00A00F0A" w:rsidRDefault="00FF4D2D" w:rsidP="00A00F0A">
      <w:pPr>
        <w:widowControl w:val="0"/>
      </w:pPr>
    </w:p>
    <w:p w14:paraId="590F3871" w14:textId="39541493" w:rsidR="00BA1B83" w:rsidRPr="00100F36" w:rsidRDefault="00A00F0A" w:rsidP="00A00F0A">
      <w:pPr>
        <w:widowControl w:val="0"/>
        <w:rPr>
          <w:color w:val="000000"/>
          <w:szCs w:val="22"/>
        </w:rPr>
      </w:pPr>
      <w:r w:rsidRPr="00A00F0A">
        <w:t>Dans</w:t>
      </w:r>
      <w:r w:rsidR="00C629F0">
        <w:t xml:space="preserve"> </w:t>
      </w:r>
      <w:r w:rsidRPr="00A00F0A">
        <w:t>NOVA</w:t>
      </w:r>
      <w:r>
        <w:t xml:space="preserve">, </w:t>
      </w:r>
      <w:r w:rsidR="00622110">
        <w:t xml:space="preserve">une </w:t>
      </w:r>
      <w:r w:rsidR="00BA1B83" w:rsidRPr="00100F36">
        <w:t xml:space="preserve">hypertension de tous grades </w:t>
      </w:r>
      <w:r w:rsidR="00622110">
        <w:t>a été observée</w:t>
      </w:r>
      <w:r w:rsidR="00BA1B83" w:rsidRPr="00100F36">
        <w:t xml:space="preserve"> chez 19,3 % des patientes traitées par Zejula. Une hypertension de grades 3/4 a eu lieu chez 8,2 % des patientes. </w:t>
      </w:r>
      <w:r>
        <w:rPr>
          <w:color w:val="000000"/>
        </w:rPr>
        <w:t>L</w:t>
      </w:r>
      <w:r w:rsidR="00BA1B83" w:rsidRPr="00100F36">
        <w:rPr>
          <w:color w:val="000000"/>
        </w:rPr>
        <w:t>’hypertension a été rapidement prise en charge par un traitement à base d’antihypertenseurs. Un arrêt du traitement dû à une hypertension a eu lieu chez</w:t>
      </w:r>
      <w:r w:rsidR="00EF3DCF" w:rsidRPr="00100F36">
        <w:rPr>
          <w:color w:val="000000"/>
        </w:rPr>
        <w:t> </w:t>
      </w:r>
      <w:r w:rsidR="00BA1B83" w:rsidRPr="00100F36">
        <w:rPr>
          <w:color w:val="000000"/>
        </w:rPr>
        <w:t>&lt; 1 % des patientes.</w:t>
      </w:r>
    </w:p>
    <w:p w14:paraId="590F3872" w14:textId="77777777" w:rsidR="00BA1B83" w:rsidRPr="00100F36" w:rsidRDefault="00BA1B83" w:rsidP="00D430F3">
      <w:pPr>
        <w:widowControl w:val="0"/>
        <w:rPr>
          <w:szCs w:val="22"/>
        </w:rPr>
      </w:pPr>
    </w:p>
    <w:p w14:paraId="590F3873" w14:textId="77777777" w:rsidR="00BA1B83" w:rsidRPr="00100F36" w:rsidRDefault="00BA1B83" w:rsidP="00D430F3">
      <w:pPr>
        <w:widowControl w:val="0"/>
        <w:rPr>
          <w:szCs w:val="22"/>
          <w:u w:val="single"/>
        </w:rPr>
      </w:pPr>
      <w:r w:rsidRPr="00100F36">
        <w:rPr>
          <w:u w:val="single"/>
        </w:rPr>
        <w:t>Population pédiatrique</w:t>
      </w:r>
    </w:p>
    <w:p w14:paraId="7690934D" w14:textId="77777777" w:rsidR="00F62A4B" w:rsidRDefault="00F62A4B" w:rsidP="00D430F3">
      <w:pPr>
        <w:widowControl w:val="0"/>
      </w:pPr>
    </w:p>
    <w:p w14:paraId="590F3874" w14:textId="35ED9597" w:rsidR="00BA1B83" w:rsidRPr="00100F36" w:rsidRDefault="00BA1B83" w:rsidP="00D430F3">
      <w:pPr>
        <w:widowControl w:val="0"/>
        <w:rPr>
          <w:szCs w:val="22"/>
        </w:rPr>
      </w:pPr>
      <w:r w:rsidRPr="00100F36">
        <w:t>Aucune étude n’a été réalisée chez des patientes pédiatriques.</w:t>
      </w:r>
    </w:p>
    <w:p w14:paraId="590F3875" w14:textId="77777777" w:rsidR="00BA1B83" w:rsidRPr="00100F36" w:rsidRDefault="00BA1B83" w:rsidP="00D430F3">
      <w:pPr>
        <w:widowControl w:val="0"/>
        <w:rPr>
          <w:szCs w:val="22"/>
        </w:rPr>
      </w:pPr>
    </w:p>
    <w:p w14:paraId="590F3876" w14:textId="77777777" w:rsidR="00BA1B83" w:rsidRPr="00100F36" w:rsidRDefault="00BA1B83" w:rsidP="00D430F3">
      <w:pPr>
        <w:widowControl w:val="0"/>
        <w:rPr>
          <w:szCs w:val="22"/>
          <w:u w:val="single"/>
        </w:rPr>
      </w:pPr>
      <w:r w:rsidRPr="00100F36">
        <w:rPr>
          <w:u w:val="single"/>
        </w:rPr>
        <w:t>Déclaration des effets indésirables suspectés</w:t>
      </w:r>
    </w:p>
    <w:p w14:paraId="30A10972" w14:textId="77777777" w:rsidR="00F62A4B" w:rsidRDefault="00F62A4B" w:rsidP="00E1152A">
      <w:pPr>
        <w:widowControl w:val="0"/>
        <w:autoSpaceDE w:val="0"/>
        <w:autoSpaceDN w:val="0"/>
        <w:adjustRightInd w:val="0"/>
      </w:pPr>
    </w:p>
    <w:p w14:paraId="590F3878" w14:textId="56A26F9F" w:rsidR="00BA1B83" w:rsidRPr="00100F36" w:rsidRDefault="00BA1B83" w:rsidP="00E1152A">
      <w:pPr>
        <w:widowControl w:val="0"/>
        <w:autoSpaceDE w:val="0"/>
        <w:autoSpaceDN w:val="0"/>
        <w:adjustRightInd w:val="0"/>
        <w:rPr>
          <w:szCs w:val="22"/>
        </w:rPr>
      </w:pPr>
      <w:r w:rsidRPr="00100F36">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442A39">
        <w:rPr>
          <w:highlight w:val="lightGray"/>
        </w:rPr>
        <w:t>le système national de déclaration</w:t>
      </w:r>
      <w:r w:rsidR="00AE4F0A" w:rsidRPr="00442A39">
        <w:rPr>
          <w:highlight w:val="lightGray"/>
        </w:rPr>
        <w:t xml:space="preserve"> – voir </w:t>
      </w:r>
      <w:hyperlink r:id="rId9" w:history="1">
        <w:r w:rsidR="00AE4F0A" w:rsidRPr="00E1152A">
          <w:rPr>
            <w:rStyle w:val="Hyperlink"/>
            <w:highlight w:val="lightGray"/>
          </w:rPr>
          <w:t>Annexe V</w:t>
        </w:r>
      </w:hyperlink>
      <w:r w:rsidR="00AE4F0A">
        <w:t>.</w:t>
      </w:r>
      <w:hyperlink r:id="rId10" w:history="1"/>
      <w:bookmarkStart w:id="106" w:name="_Hlt417842464"/>
      <w:bookmarkStart w:id="107" w:name="_Hlt417842463"/>
      <w:bookmarkEnd w:id="106"/>
      <w:bookmarkEnd w:id="107"/>
    </w:p>
    <w:p w14:paraId="590F3879" w14:textId="77777777" w:rsidR="004D1B6D" w:rsidRDefault="004D1B6D" w:rsidP="00D430F3">
      <w:pPr>
        <w:widowControl w:val="0"/>
        <w:ind w:left="567" w:hanging="567"/>
        <w:rPr>
          <w:b/>
        </w:rPr>
      </w:pPr>
    </w:p>
    <w:p w14:paraId="590F387A" w14:textId="77777777" w:rsidR="00BA1B83" w:rsidRPr="00100F36" w:rsidRDefault="00BA1B83" w:rsidP="00D430F3">
      <w:pPr>
        <w:widowControl w:val="0"/>
        <w:ind w:left="567" w:hanging="567"/>
        <w:rPr>
          <w:szCs w:val="22"/>
        </w:rPr>
      </w:pPr>
      <w:r w:rsidRPr="00100F36">
        <w:rPr>
          <w:b/>
        </w:rPr>
        <w:t>4.9</w:t>
      </w:r>
      <w:r w:rsidRPr="00100F36">
        <w:rPr>
          <w:b/>
        </w:rPr>
        <w:tab/>
        <w:t>Surdosage</w:t>
      </w:r>
    </w:p>
    <w:p w14:paraId="590F387B" w14:textId="77777777" w:rsidR="00BA1B83" w:rsidRPr="00100F36" w:rsidRDefault="00BA1B83" w:rsidP="00D430F3">
      <w:pPr>
        <w:widowControl w:val="0"/>
        <w:rPr>
          <w:szCs w:val="22"/>
        </w:rPr>
      </w:pPr>
    </w:p>
    <w:p w14:paraId="590F387C" w14:textId="69A62D55" w:rsidR="00BA1B83" w:rsidRPr="00100F36" w:rsidRDefault="00BA1B83" w:rsidP="00D430F3">
      <w:pPr>
        <w:widowControl w:val="0"/>
        <w:rPr>
          <w:i/>
          <w:szCs w:val="22"/>
        </w:rPr>
      </w:pPr>
      <w:r w:rsidRPr="00100F36">
        <w:t xml:space="preserve">Il n’existe aucun traitement spécifique en cas de surdosage </w:t>
      </w:r>
      <w:r w:rsidR="00F62A4B">
        <w:t xml:space="preserve">avec </w:t>
      </w:r>
      <w:r w:rsidRPr="00100F36">
        <w:t>Zejula et les symptômes d’un surdosage ne sont pas établis. En cas de surdosage, les médecins doivent suivre les mesures d’accompagnement général et le traitement doit être symptomatique.</w:t>
      </w:r>
    </w:p>
    <w:p w14:paraId="590F387D" w14:textId="77777777" w:rsidR="00BA1B83" w:rsidRPr="00100F36" w:rsidRDefault="00BA1B83" w:rsidP="00D430F3">
      <w:pPr>
        <w:widowControl w:val="0"/>
        <w:rPr>
          <w:szCs w:val="22"/>
        </w:rPr>
      </w:pPr>
    </w:p>
    <w:p w14:paraId="590F387E" w14:textId="77777777" w:rsidR="00BA1B83" w:rsidRPr="00100F36" w:rsidRDefault="00BA1B83" w:rsidP="00D430F3">
      <w:pPr>
        <w:widowControl w:val="0"/>
        <w:rPr>
          <w:szCs w:val="22"/>
        </w:rPr>
      </w:pPr>
    </w:p>
    <w:p w14:paraId="590F387F" w14:textId="77777777" w:rsidR="00BA1B83" w:rsidRPr="00100F36" w:rsidRDefault="00BA1B83" w:rsidP="00E1152A">
      <w:pPr>
        <w:keepNext/>
        <w:widowControl w:val="0"/>
        <w:ind w:left="567" w:hanging="567"/>
        <w:rPr>
          <w:szCs w:val="22"/>
        </w:rPr>
      </w:pPr>
      <w:r w:rsidRPr="00100F36">
        <w:rPr>
          <w:b/>
        </w:rPr>
        <w:t>5.</w:t>
      </w:r>
      <w:r w:rsidRPr="00100F36">
        <w:rPr>
          <w:b/>
        </w:rPr>
        <w:tab/>
        <w:t>PROPRIÉTÉS PHARMACOLOGIQUES</w:t>
      </w:r>
    </w:p>
    <w:p w14:paraId="590F3880" w14:textId="77777777" w:rsidR="00BA1B83" w:rsidRPr="00100F36" w:rsidRDefault="00BA1B83" w:rsidP="00E1152A">
      <w:pPr>
        <w:keepNext/>
        <w:widowControl w:val="0"/>
        <w:rPr>
          <w:szCs w:val="22"/>
        </w:rPr>
      </w:pPr>
    </w:p>
    <w:p w14:paraId="590F3881" w14:textId="77777777" w:rsidR="00BA1B83" w:rsidRPr="00100F36" w:rsidRDefault="00BA1B83" w:rsidP="00E1152A">
      <w:pPr>
        <w:keepNext/>
        <w:widowControl w:val="0"/>
        <w:ind w:left="567" w:hanging="567"/>
        <w:rPr>
          <w:szCs w:val="22"/>
        </w:rPr>
      </w:pPr>
      <w:r w:rsidRPr="00100F36">
        <w:rPr>
          <w:b/>
        </w:rPr>
        <w:t>5.1</w:t>
      </w:r>
      <w:r w:rsidRPr="00100F36">
        <w:rPr>
          <w:b/>
        </w:rPr>
        <w:tab/>
        <w:t>Propriétés pharmacodynamiques</w:t>
      </w:r>
    </w:p>
    <w:p w14:paraId="590F3882" w14:textId="77777777" w:rsidR="00BA1B83" w:rsidRPr="00100F36" w:rsidRDefault="00BA1B83" w:rsidP="00E1152A">
      <w:pPr>
        <w:keepNext/>
        <w:widowControl w:val="0"/>
        <w:rPr>
          <w:szCs w:val="22"/>
        </w:rPr>
      </w:pPr>
    </w:p>
    <w:p w14:paraId="590F3883" w14:textId="7843EE17" w:rsidR="00BA1B83" w:rsidRPr="00100F36" w:rsidRDefault="00BA1B83" w:rsidP="00E1152A">
      <w:pPr>
        <w:keepNext/>
        <w:widowControl w:val="0"/>
        <w:rPr>
          <w:szCs w:val="22"/>
        </w:rPr>
      </w:pPr>
      <w:r w:rsidRPr="00100F36">
        <w:t xml:space="preserve">Classe pharmacothérapeutique : </w:t>
      </w:r>
      <w:r w:rsidR="00F32F84" w:rsidRPr="00F32F84">
        <w:t>agents antinéoplasiques</w:t>
      </w:r>
      <w:r w:rsidR="00F32F84">
        <w:t xml:space="preserve">, </w:t>
      </w:r>
      <w:r w:rsidRPr="00100F36">
        <w:t>autres agents antinéoplasiques, code ATC :</w:t>
      </w:r>
      <w:r w:rsidR="005E22FA" w:rsidRPr="005E22FA">
        <w:rPr>
          <w:szCs w:val="22"/>
        </w:rPr>
        <w:t>L01XK02</w:t>
      </w:r>
      <w:r w:rsidRPr="00100F36">
        <w:t>.</w:t>
      </w:r>
    </w:p>
    <w:p w14:paraId="590F3884" w14:textId="77777777" w:rsidR="00BA1B83" w:rsidRPr="00100F36" w:rsidRDefault="00BA1B83" w:rsidP="00E1152A">
      <w:pPr>
        <w:keepNext/>
        <w:widowControl w:val="0"/>
      </w:pPr>
    </w:p>
    <w:p w14:paraId="590F3885" w14:textId="77777777" w:rsidR="00BA1B83" w:rsidRPr="00100F36" w:rsidRDefault="00BA1B83" w:rsidP="00E1152A">
      <w:pPr>
        <w:keepNext/>
        <w:widowControl w:val="0"/>
        <w:rPr>
          <w:szCs w:val="22"/>
          <w:u w:val="single"/>
        </w:rPr>
      </w:pPr>
      <w:r w:rsidRPr="004472D7">
        <w:rPr>
          <w:u w:val="single"/>
        </w:rPr>
        <w:t xml:space="preserve">Mécanisme d’action et effets </w:t>
      </w:r>
      <w:r w:rsidRPr="00100F36">
        <w:rPr>
          <w:u w:val="single"/>
        </w:rPr>
        <w:t>pharmacodynamiques</w:t>
      </w:r>
    </w:p>
    <w:p w14:paraId="590F3886" w14:textId="77777777" w:rsidR="00BA1B83" w:rsidRPr="00100F36" w:rsidRDefault="00BA1B83" w:rsidP="00E1152A">
      <w:pPr>
        <w:keepNext/>
        <w:widowControl w:val="0"/>
      </w:pPr>
    </w:p>
    <w:p w14:paraId="590F3887" w14:textId="0DDC74CB" w:rsidR="00BA1B83" w:rsidRPr="00100F36" w:rsidRDefault="00BA1B83" w:rsidP="00E1152A">
      <w:pPr>
        <w:keepNext/>
        <w:widowControl w:val="0"/>
        <w:shd w:val="clear" w:color="auto" w:fill="FFFFFF"/>
        <w:rPr>
          <w:strike/>
          <w:szCs w:val="22"/>
        </w:rPr>
      </w:pPr>
      <w:r w:rsidRPr="00100F36">
        <w:t xml:space="preserve">Le </w:t>
      </w:r>
      <w:proofErr w:type="spellStart"/>
      <w:r w:rsidRPr="00100F36">
        <w:t>niraparib</w:t>
      </w:r>
      <w:proofErr w:type="spellEnd"/>
      <w:r w:rsidRPr="00100F36">
        <w:t xml:space="preserve"> est un inhibiteur des enzymes poly(ADP-ribose) polymérase (PARP), PARP-1 et PARP-2, qui jouent un rôle dans la réparation de l’ADN. Des études </w:t>
      </w:r>
      <w:r w:rsidRPr="00100F36">
        <w:rPr>
          <w:i/>
        </w:rPr>
        <w:t>in vitro</w:t>
      </w:r>
      <w:r w:rsidRPr="00100F36">
        <w:t xml:space="preserve"> ont montré que la cytotoxicité induite par le </w:t>
      </w:r>
      <w:proofErr w:type="spellStart"/>
      <w:r w:rsidRPr="00100F36">
        <w:t>niraparib</w:t>
      </w:r>
      <w:proofErr w:type="spellEnd"/>
      <w:r w:rsidRPr="00100F36">
        <w:t xml:space="preserve"> peut impliquer l’inhibition de l’activité enzymatique de PARP et la formation accrue de complexes ADN-PARP, provoquant des dommages à l’ADN, l’apoptose et la mort cellulaire. Une cytotoxicité accrue induite par le </w:t>
      </w:r>
      <w:proofErr w:type="spellStart"/>
      <w:r w:rsidRPr="00100F36">
        <w:t>niraparib</w:t>
      </w:r>
      <w:proofErr w:type="spellEnd"/>
      <w:r w:rsidRPr="00100F36">
        <w:t xml:space="preserve"> a été observée dans les lignées de cellules tumorales avec ou sans déficit en gènes suppresseurs de tumeur </w:t>
      </w:r>
      <w:r w:rsidRPr="00100F36">
        <w:rPr>
          <w:i/>
        </w:rPr>
        <w:t>BRCA 1 et 2</w:t>
      </w:r>
      <w:r w:rsidRPr="00100F36">
        <w:t xml:space="preserve"> (« </w:t>
      </w:r>
      <w:proofErr w:type="spellStart"/>
      <w:r w:rsidR="009030F2" w:rsidRPr="00100F36">
        <w:t>B</w:t>
      </w:r>
      <w:r w:rsidR="009030F2">
        <w:t>R</w:t>
      </w:r>
      <w:r w:rsidR="009030F2" w:rsidRPr="00100F36">
        <w:t>east</w:t>
      </w:r>
      <w:proofErr w:type="spellEnd"/>
      <w:r w:rsidR="009030F2" w:rsidRPr="00100F36">
        <w:t xml:space="preserve"> </w:t>
      </w:r>
      <w:proofErr w:type="spellStart"/>
      <w:r w:rsidR="009030F2" w:rsidRPr="00100F36">
        <w:t>C</w:t>
      </w:r>
      <w:r w:rsidR="009030F2">
        <w:t>A</w:t>
      </w:r>
      <w:r w:rsidR="009030F2" w:rsidRPr="00100F36">
        <w:t>ncer</w:t>
      </w:r>
      <w:proofErr w:type="spellEnd"/>
      <w:r w:rsidRPr="00100F36">
        <w:t xml:space="preserve"> »). Dans un modèle orthotopique, chez la souris, de xénogreffe de tumeurs dérivées de patientes (PDX) atteintes d’un cancer de l'ovaire séreux, le </w:t>
      </w:r>
      <w:proofErr w:type="spellStart"/>
      <w:r w:rsidRPr="00100F36">
        <w:t>niraparib</w:t>
      </w:r>
      <w:proofErr w:type="spellEnd"/>
      <w:r w:rsidRPr="00100F36">
        <w:t xml:space="preserve"> </w:t>
      </w:r>
      <w:r w:rsidR="00552532">
        <w:t xml:space="preserve">a montré une réduction de </w:t>
      </w:r>
      <w:r w:rsidRPr="00100F36">
        <w:t>la croissance de la tumeur chez les mutants BRCA 1</w:t>
      </w:r>
      <w:r w:rsidR="009030F2">
        <w:t xml:space="preserve"> et </w:t>
      </w:r>
      <w:r w:rsidRPr="00100F36">
        <w:t xml:space="preserve">2, BRCA sauvage mais avec déficit en recombinaison homologue </w:t>
      </w:r>
      <w:r w:rsidRPr="00100F36">
        <w:lastRenderedPageBreak/>
        <w:t>(HR) et pour les tumeurs avec BRCA sauvage et sans déficit détectable en HR.</w:t>
      </w:r>
    </w:p>
    <w:p w14:paraId="590F3888" w14:textId="77777777" w:rsidR="00BA1B83" w:rsidRPr="004472D7" w:rsidRDefault="00BA1B83" w:rsidP="00D430F3">
      <w:pPr>
        <w:widowControl w:val="0"/>
        <w:autoSpaceDE w:val="0"/>
        <w:autoSpaceDN w:val="0"/>
        <w:adjustRightInd w:val="0"/>
        <w:rPr>
          <w:szCs w:val="22"/>
        </w:rPr>
      </w:pPr>
    </w:p>
    <w:p w14:paraId="590F3889" w14:textId="5C7CE723" w:rsidR="00BA1B83" w:rsidRDefault="00BA1B83" w:rsidP="00D430F3">
      <w:pPr>
        <w:widowControl w:val="0"/>
        <w:autoSpaceDE w:val="0"/>
        <w:autoSpaceDN w:val="0"/>
        <w:adjustRightInd w:val="0"/>
        <w:rPr>
          <w:u w:val="single"/>
        </w:rPr>
      </w:pPr>
      <w:r w:rsidRPr="00100F36">
        <w:rPr>
          <w:u w:val="single"/>
        </w:rPr>
        <w:t>Efficacité et sécurité clinique</w:t>
      </w:r>
    </w:p>
    <w:p w14:paraId="3EBC172F" w14:textId="77777777" w:rsidR="00A709AC" w:rsidRPr="00100F36" w:rsidRDefault="00A709AC" w:rsidP="00D430F3">
      <w:pPr>
        <w:widowControl w:val="0"/>
        <w:autoSpaceDE w:val="0"/>
        <w:autoSpaceDN w:val="0"/>
        <w:adjustRightInd w:val="0"/>
        <w:rPr>
          <w:rFonts w:eastAsia="Times New Roman Bold"/>
          <w:szCs w:val="22"/>
        </w:rPr>
      </w:pPr>
    </w:p>
    <w:p w14:paraId="14F201BD" w14:textId="19EA5582" w:rsidR="00962F84" w:rsidRPr="00BA6C22" w:rsidRDefault="00962F84" w:rsidP="00962F84">
      <w:pPr>
        <w:widowControl w:val="0"/>
        <w:rPr>
          <w:i/>
          <w:iCs/>
          <w:szCs w:val="22"/>
          <w:u w:val="single"/>
        </w:rPr>
      </w:pPr>
      <w:r w:rsidRPr="00BA6C22">
        <w:rPr>
          <w:i/>
          <w:iCs/>
          <w:szCs w:val="22"/>
          <w:u w:val="single"/>
        </w:rPr>
        <w:t>Traitement d’entretien du cancer de l’ovaire en première ligne</w:t>
      </w:r>
    </w:p>
    <w:p w14:paraId="3C74CD7D" w14:textId="77777777" w:rsidR="00F90EDD" w:rsidRPr="00EB5791" w:rsidRDefault="00F90EDD" w:rsidP="00962F84">
      <w:pPr>
        <w:widowControl w:val="0"/>
        <w:rPr>
          <w:b/>
          <w:bCs/>
          <w:szCs w:val="22"/>
        </w:rPr>
      </w:pPr>
    </w:p>
    <w:p w14:paraId="6DD1624F" w14:textId="723E7666" w:rsidR="00365372" w:rsidRDefault="00361F6A" w:rsidP="00361F6A">
      <w:pPr>
        <w:widowControl w:val="0"/>
        <w:autoSpaceDE w:val="0"/>
        <w:autoSpaceDN w:val="0"/>
        <w:adjustRightInd w:val="0"/>
        <w:rPr>
          <w:rFonts w:eastAsia="SimSun"/>
          <w:szCs w:val="22"/>
        </w:rPr>
      </w:pPr>
      <w:r w:rsidRPr="00361F6A">
        <w:rPr>
          <w:rFonts w:eastAsia="SimSun"/>
          <w:szCs w:val="22"/>
        </w:rPr>
        <w:t>Dans l’étude PRIMA,</w:t>
      </w:r>
      <w:r w:rsidR="00125943">
        <w:rPr>
          <w:rFonts w:eastAsia="SimSun"/>
          <w:szCs w:val="22"/>
        </w:rPr>
        <w:t xml:space="preserve"> </w:t>
      </w:r>
      <w:r>
        <w:rPr>
          <w:rFonts w:eastAsia="SimSun"/>
          <w:szCs w:val="22"/>
        </w:rPr>
        <w:t xml:space="preserve">étude de phase 3, </w:t>
      </w:r>
      <w:r w:rsidRPr="00361F6A">
        <w:rPr>
          <w:rFonts w:eastAsia="SimSun"/>
          <w:szCs w:val="22"/>
        </w:rPr>
        <w:t xml:space="preserve">contrôlée contre placebo, en double aveugle, les patientes (n = 733) présentant une réponse complète ou partielle à une </w:t>
      </w:r>
      <w:r w:rsidR="005D156E" w:rsidRPr="005D156E">
        <w:rPr>
          <w:rFonts w:eastAsia="SimSun"/>
          <w:szCs w:val="22"/>
        </w:rPr>
        <w:t>première ligne de</w:t>
      </w:r>
      <w:r w:rsidR="005D156E">
        <w:rPr>
          <w:rFonts w:eastAsia="SimSun"/>
          <w:szCs w:val="22"/>
        </w:rPr>
        <w:t xml:space="preserve"> </w:t>
      </w:r>
      <w:r w:rsidRPr="00361F6A">
        <w:rPr>
          <w:rFonts w:eastAsia="SimSun"/>
          <w:szCs w:val="22"/>
        </w:rPr>
        <w:t xml:space="preserve">chimiothérapie à base de sels de platine ont été randomisées </w:t>
      </w:r>
      <w:r w:rsidR="005D156E" w:rsidRPr="005D156E">
        <w:rPr>
          <w:rFonts w:eastAsia="SimSun"/>
          <w:szCs w:val="22"/>
        </w:rPr>
        <w:t xml:space="preserve">en 2 bras </w:t>
      </w:r>
      <w:r w:rsidRPr="00361F6A">
        <w:rPr>
          <w:rFonts w:eastAsia="SimSun"/>
          <w:szCs w:val="22"/>
        </w:rPr>
        <w:t xml:space="preserve">selon un rapport de </w:t>
      </w:r>
      <w:r w:rsidR="005D156E" w:rsidRPr="005D156E">
        <w:rPr>
          <w:rFonts w:eastAsia="SimSun"/>
          <w:szCs w:val="22"/>
        </w:rPr>
        <w:t>2 :1 pour recevoir</w:t>
      </w:r>
      <w:r w:rsidR="005D156E">
        <w:rPr>
          <w:rFonts w:eastAsia="SimSun"/>
          <w:szCs w:val="22"/>
        </w:rPr>
        <w:t xml:space="preserve"> </w:t>
      </w:r>
      <w:proofErr w:type="spellStart"/>
      <w:r w:rsidR="00675DDB">
        <w:rPr>
          <w:rFonts w:eastAsia="SimSun"/>
          <w:szCs w:val="22"/>
        </w:rPr>
        <w:t>niraparib</w:t>
      </w:r>
      <w:proofErr w:type="spellEnd"/>
      <w:r w:rsidR="001E39D3">
        <w:rPr>
          <w:rFonts w:eastAsia="SimSun"/>
          <w:szCs w:val="22"/>
        </w:rPr>
        <w:t xml:space="preserve"> </w:t>
      </w:r>
      <w:r w:rsidRPr="00361F6A">
        <w:rPr>
          <w:rFonts w:eastAsia="SimSun"/>
          <w:szCs w:val="22"/>
        </w:rPr>
        <w:t xml:space="preserve">ou </w:t>
      </w:r>
      <w:r w:rsidR="005D156E">
        <w:rPr>
          <w:rFonts w:eastAsia="SimSun"/>
          <w:szCs w:val="22"/>
        </w:rPr>
        <w:t>un</w:t>
      </w:r>
      <w:r w:rsidR="00705F29">
        <w:rPr>
          <w:rFonts w:eastAsia="SimSun"/>
          <w:szCs w:val="22"/>
        </w:rPr>
        <w:t xml:space="preserve"> </w:t>
      </w:r>
      <w:r w:rsidRPr="00361F6A">
        <w:rPr>
          <w:rFonts w:eastAsia="SimSun"/>
          <w:szCs w:val="22"/>
        </w:rPr>
        <w:t xml:space="preserve">placebo. </w:t>
      </w:r>
      <w:r w:rsidR="00365372">
        <w:rPr>
          <w:rFonts w:eastAsia="SimSun"/>
          <w:szCs w:val="22"/>
        </w:rPr>
        <w:t xml:space="preserve">L’étude </w:t>
      </w:r>
      <w:r>
        <w:rPr>
          <w:rFonts w:eastAsia="SimSun"/>
          <w:szCs w:val="22"/>
        </w:rPr>
        <w:t>PRIMA</w:t>
      </w:r>
      <w:r w:rsidR="00365372">
        <w:rPr>
          <w:rFonts w:eastAsia="SimSun"/>
          <w:szCs w:val="22"/>
        </w:rPr>
        <w:t xml:space="preserve"> a démarré</w:t>
      </w:r>
      <w:r>
        <w:rPr>
          <w:rFonts w:eastAsia="SimSun"/>
          <w:szCs w:val="22"/>
        </w:rPr>
        <w:t xml:space="preserve"> </w:t>
      </w:r>
      <w:r w:rsidR="00365372">
        <w:rPr>
          <w:rFonts w:eastAsia="SimSun"/>
          <w:szCs w:val="22"/>
        </w:rPr>
        <w:t xml:space="preserve">avec </w:t>
      </w:r>
      <w:r w:rsidR="00125943">
        <w:rPr>
          <w:rFonts w:eastAsia="SimSun"/>
          <w:szCs w:val="22"/>
        </w:rPr>
        <w:t xml:space="preserve">une </w:t>
      </w:r>
      <w:r>
        <w:rPr>
          <w:rFonts w:eastAsia="SimSun"/>
          <w:szCs w:val="22"/>
        </w:rPr>
        <w:t>dose initiale de 300</w:t>
      </w:r>
      <w:r w:rsidR="00705F29">
        <w:rPr>
          <w:rFonts w:eastAsia="SimSun"/>
          <w:szCs w:val="22"/>
        </w:rPr>
        <w:t xml:space="preserve"> </w:t>
      </w:r>
      <w:r>
        <w:rPr>
          <w:rFonts w:eastAsia="SimSun"/>
          <w:szCs w:val="22"/>
        </w:rPr>
        <w:t xml:space="preserve">mg </w:t>
      </w:r>
      <w:r w:rsidR="005D156E">
        <w:rPr>
          <w:szCs w:val="22"/>
        </w:rPr>
        <w:t>administrés une fois par jour en cycles continus de 28 jours</w:t>
      </w:r>
      <w:r w:rsidR="005D156E" w:rsidDel="00C442BB">
        <w:rPr>
          <w:rFonts w:eastAsia="SimSun"/>
          <w:szCs w:val="22"/>
        </w:rPr>
        <w:t xml:space="preserve"> </w:t>
      </w:r>
      <w:r w:rsidR="00365372">
        <w:rPr>
          <w:rFonts w:eastAsia="SimSun"/>
          <w:szCs w:val="22"/>
        </w:rPr>
        <w:t xml:space="preserve">chez 475 patientes </w:t>
      </w:r>
      <w:r>
        <w:rPr>
          <w:rFonts w:eastAsia="SimSun"/>
          <w:szCs w:val="22"/>
        </w:rPr>
        <w:t>(</w:t>
      </w:r>
      <w:r w:rsidR="00125943">
        <w:rPr>
          <w:rFonts w:eastAsia="SimSun"/>
          <w:szCs w:val="22"/>
        </w:rPr>
        <w:t xml:space="preserve">dont 317 étaient randomisées dans le bras </w:t>
      </w:r>
      <w:proofErr w:type="spellStart"/>
      <w:r w:rsidR="00125943">
        <w:rPr>
          <w:rFonts w:eastAsia="SimSun"/>
          <w:szCs w:val="22"/>
        </w:rPr>
        <w:t>niraparib</w:t>
      </w:r>
      <w:proofErr w:type="spellEnd"/>
      <w:r w:rsidR="00DC7A93">
        <w:rPr>
          <w:rFonts w:eastAsia="SimSun"/>
          <w:szCs w:val="22"/>
        </w:rPr>
        <w:t xml:space="preserve"> </w:t>
      </w:r>
      <w:r w:rsidR="00125943">
        <w:rPr>
          <w:rFonts w:eastAsia="SimSun"/>
          <w:szCs w:val="22"/>
        </w:rPr>
        <w:t>versus 158 dans le bras placebo)</w:t>
      </w:r>
      <w:r w:rsidR="00365372" w:rsidRPr="00361F6A">
        <w:rPr>
          <w:rFonts w:eastAsia="SimSun"/>
          <w:szCs w:val="22"/>
        </w:rPr>
        <w:t>.</w:t>
      </w:r>
      <w:r w:rsidRPr="00361F6A">
        <w:rPr>
          <w:rFonts w:eastAsia="SimSun"/>
        </w:rPr>
        <w:t xml:space="preserve"> </w:t>
      </w:r>
      <w:r w:rsidRPr="00361F6A">
        <w:rPr>
          <w:rFonts w:eastAsia="SimSun"/>
          <w:szCs w:val="22"/>
        </w:rPr>
        <w:t xml:space="preserve">La dose initiale </w:t>
      </w:r>
      <w:r w:rsidR="00125943">
        <w:rPr>
          <w:rFonts w:eastAsia="SimSun"/>
          <w:szCs w:val="22"/>
        </w:rPr>
        <w:t>d</w:t>
      </w:r>
      <w:r w:rsidR="00365372">
        <w:rPr>
          <w:rFonts w:eastAsia="SimSun"/>
          <w:szCs w:val="22"/>
        </w:rPr>
        <w:t>e</w:t>
      </w:r>
      <w:r w:rsidR="00125943">
        <w:rPr>
          <w:rFonts w:eastAsia="SimSun"/>
          <w:szCs w:val="22"/>
        </w:rPr>
        <w:t xml:space="preserve"> PRIMA a été modifiée avec l’amendement </w:t>
      </w:r>
      <w:r w:rsidR="00365372">
        <w:rPr>
          <w:rFonts w:eastAsia="SimSun"/>
          <w:szCs w:val="22"/>
        </w:rPr>
        <w:t>n°</w:t>
      </w:r>
      <w:r w:rsidR="00125943">
        <w:rPr>
          <w:rFonts w:eastAsia="SimSun"/>
          <w:szCs w:val="22"/>
        </w:rPr>
        <w:t>2 du protocole.</w:t>
      </w:r>
      <w:r w:rsidR="003F35E7">
        <w:rPr>
          <w:rFonts w:eastAsia="SimSun"/>
          <w:szCs w:val="22"/>
        </w:rPr>
        <w:t xml:space="preserve"> </w:t>
      </w:r>
      <w:r w:rsidRPr="00361F6A">
        <w:rPr>
          <w:rFonts w:eastAsia="SimSun"/>
          <w:szCs w:val="22"/>
        </w:rPr>
        <w:t xml:space="preserve">Dès lors, les patientes ayant à l'inclusion un poids ≥ 77 kg et une numération plaquettaire ≥ 150 000/µl recevaient chaque jour 300 mg de </w:t>
      </w:r>
      <w:proofErr w:type="spellStart"/>
      <w:r w:rsidR="00675DDB">
        <w:rPr>
          <w:rFonts w:eastAsia="SimSun"/>
          <w:szCs w:val="22"/>
        </w:rPr>
        <w:t>niraparib</w:t>
      </w:r>
      <w:proofErr w:type="spellEnd"/>
      <w:r w:rsidR="00675DDB" w:rsidRPr="00361F6A">
        <w:rPr>
          <w:rFonts w:eastAsia="SimSun"/>
          <w:szCs w:val="22"/>
        </w:rPr>
        <w:t xml:space="preserve"> </w:t>
      </w:r>
      <w:r w:rsidR="00365372">
        <w:rPr>
          <w:rFonts w:eastAsia="SimSun"/>
          <w:szCs w:val="22"/>
        </w:rPr>
        <w:t xml:space="preserve">(n=34) </w:t>
      </w:r>
      <w:r w:rsidRPr="00361F6A">
        <w:rPr>
          <w:rFonts w:eastAsia="SimSun"/>
          <w:szCs w:val="22"/>
        </w:rPr>
        <w:t xml:space="preserve">ou le placebo </w:t>
      </w:r>
      <w:r w:rsidR="00365372">
        <w:rPr>
          <w:rFonts w:eastAsia="SimSun"/>
          <w:szCs w:val="22"/>
        </w:rPr>
        <w:t xml:space="preserve">(n=21) alors que </w:t>
      </w:r>
      <w:r w:rsidR="005D156E" w:rsidRPr="005D156E">
        <w:rPr>
          <w:rFonts w:eastAsia="SimSun"/>
          <w:szCs w:val="22"/>
        </w:rPr>
        <w:t xml:space="preserve">les patientes </w:t>
      </w:r>
      <w:r w:rsidRPr="00361F6A">
        <w:rPr>
          <w:rFonts w:eastAsia="SimSun"/>
          <w:szCs w:val="22"/>
        </w:rPr>
        <w:t>ayant à l'inclusion un poids &lt; 77 kg ou une numération plaquettaire &lt; 150 000/</w:t>
      </w:r>
      <w:proofErr w:type="spellStart"/>
      <w:r w:rsidRPr="00361F6A">
        <w:rPr>
          <w:rFonts w:eastAsia="SimSun"/>
          <w:szCs w:val="22"/>
        </w:rPr>
        <w:t>μl</w:t>
      </w:r>
      <w:proofErr w:type="spellEnd"/>
      <w:r w:rsidRPr="00361F6A">
        <w:rPr>
          <w:rFonts w:eastAsia="SimSun"/>
          <w:szCs w:val="22"/>
        </w:rPr>
        <w:t xml:space="preserve"> recevaient chaque jour 200 mg de </w:t>
      </w:r>
      <w:proofErr w:type="spellStart"/>
      <w:r w:rsidR="00675DDB">
        <w:rPr>
          <w:rFonts w:eastAsia="SimSun"/>
          <w:szCs w:val="22"/>
        </w:rPr>
        <w:t>niraparib</w:t>
      </w:r>
      <w:proofErr w:type="spellEnd"/>
      <w:r w:rsidR="00675DDB" w:rsidRPr="00361F6A">
        <w:rPr>
          <w:rFonts w:eastAsia="SimSun"/>
          <w:szCs w:val="22"/>
        </w:rPr>
        <w:t xml:space="preserve"> </w:t>
      </w:r>
      <w:r w:rsidR="00365372">
        <w:rPr>
          <w:rFonts w:eastAsia="SimSun"/>
          <w:szCs w:val="22"/>
        </w:rPr>
        <w:t xml:space="preserve">(n=122) </w:t>
      </w:r>
      <w:r w:rsidRPr="00361F6A">
        <w:rPr>
          <w:rFonts w:eastAsia="SimSun"/>
          <w:szCs w:val="22"/>
        </w:rPr>
        <w:t xml:space="preserve">ou le placebo </w:t>
      </w:r>
      <w:r w:rsidR="00365372">
        <w:rPr>
          <w:rFonts w:eastAsia="SimSun"/>
          <w:szCs w:val="22"/>
        </w:rPr>
        <w:t xml:space="preserve">(n=61). </w:t>
      </w:r>
    </w:p>
    <w:p w14:paraId="4EA21AAC" w14:textId="77777777" w:rsidR="00A709AC" w:rsidRDefault="00A709AC" w:rsidP="00361F6A">
      <w:pPr>
        <w:widowControl w:val="0"/>
        <w:autoSpaceDE w:val="0"/>
        <w:autoSpaceDN w:val="0"/>
        <w:adjustRightInd w:val="0"/>
        <w:rPr>
          <w:rFonts w:eastAsia="SimSun"/>
          <w:szCs w:val="22"/>
        </w:rPr>
      </w:pPr>
    </w:p>
    <w:p w14:paraId="4FFF95FC" w14:textId="77BD3CBE" w:rsidR="003F5968" w:rsidRDefault="00A709AC" w:rsidP="003F5968">
      <w:pPr>
        <w:widowControl w:val="0"/>
        <w:autoSpaceDE w:val="0"/>
        <w:autoSpaceDN w:val="0"/>
        <w:adjustRightInd w:val="0"/>
        <w:rPr>
          <w:rFonts w:eastAsia="SimSun"/>
          <w:szCs w:val="22"/>
        </w:rPr>
      </w:pPr>
      <w:r w:rsidRPr="00A709AC">
        <w:rPr>
          <w:rFonts w:eastAsia="SimSun"/>
          <w:szCs w:val="22"/>
        </w:rPr>
        <w:t xml:space="preserve">Les patientes ont été randomisées à l'issue d'une chimiothérapie de première intention à base de sels de platine </w:t>
      </w:r>
      <w:r>
        <w:rPr>
          <w:rFonts w:eastAsia="SimSun"/>
          <w:szCs w:val="22"/>
        </w:rPr>
        <w:t xml:space="preserve">plus ou moins </w:t>
      </w:r>
      <w:r w:rsidRPr="00A709AC">
        <w:rPr>
          <w:rFonts w:eastAsia="SimSun"/>
          <w:szCs w:val="22"/>
        </w:rPr>
        <w:t>une chirurgie</w:t>
      </w:r>
      <w:r w:rsidR="00825FC7">
        <w:rPr>
          <w:rFonts w:eastAsia="SimSun"/>
          <w:szCs w:val="22"/>
        </w:rPr>
        <w:t>,</w:t>
      </w:r>
      <w:r w:rsidR="0089026D">
        <w:rPr>
          <w:rFonts w:eastAsia="SimSun"/>
          <w:szCs w:val="22"/>
        </w:rPr>
        <w:t xml:space="preserve"> </w:t>
      </w:r>
      <w:r w:rsidR="00C018F6" w:rsidRPr="00426724">
        <w:rPr>
          <w:rFonts w:eastAsia="SimSun"/>
          <w:szCs w:val="22"/>
        </w:rPr>
        <w:t xml:space="preserve">dans les 12 semaines </w:t>
      </w:r>
      <w:r w:rsidR="00825FC7" w:rsidRPr="00426724">
        <w:rPr>
          <w:rFonts w:eastAsia="SimSun"/>
          <w:szCs w:val="22"/>
        </w:rPr>
        <w:t xml:space="preserve">suivant </w:t>
      </w:r>
      <w:r w:rsidR="00C018F6" w:rsidRPr="00426724">
        <w:rPr>
          <w:rFonts w:eastAsia="SimSun"/>
          <w:szCs w:val="22"/>
        </w:rPr>
        <w:t xml:space="preserve">le premier jour du dernier cycle de chimiothérapie. Les </w:t>
      </w:r>
      <w:r w:rsidR="00935494" w:rsidRPr="00426724">
        <w:rPr>
          <w:rFonts w:eastAsia="SimSun"/>
          <w:szCs w:val="22"/>
        </w:rPr>
        <w:t xml:space="preserve">patientes </w:t>
      </w:r>
      <w:r w:rsidR="00C018F6" w:rsidRPr="00426724">
        <w:rPr>
          <w:rFonts w:eastAsia="SimSun"/>
          <w:szCs w:val="22"/>
        </w:rPr>
        <w:t xml:space="preserve">ont reçu </w:t>
      </w:r>
      <w:r w:rsidR="00CD3735" w:rsidRPr="008B23E0">
        <w:rPr>
          <w:szCs w:val="22"/>
        </w:rPr>
        <w:t>≥</w:t>
      </w:r>
      <w:r w:rsidR="00C018F6" w:rsidRPr="00426724">
        <w:rPr>
          <w:rFonts w:eastAsia="SimSun"/>
          <w:szCs w:val="22"/>
        </w:rPr>
        <w:t xml:space="preserve">6 et </w:t>
      </w:r>
      <w:r w:rsidR="00CD3735" w:rsidRPr="008B23E0">
        <w:rPr>
          <w:szCs w:val="22"/>
        </w:rPr>
        <w:t>≤</w:t>
      </w:r>
      <w:r w:rsidR="00C018F6" w:rsidRPr="00426724">
        <w:rPr>
          <w:rFonts w:eastAsia="SimSun"/>
          <w:szCs w:val="22"/>
        </w:rPr>
        <w:t xml:space="preserve">9 cycles de chimiothérapie à base de platine. </w:t>
      </w:r>
      <w:r w:rsidR="0002754B" w:rsidRPr="00426724">
        <w:rPr>
          <w:rFonts w:eastAsia="SimSun"/>
          <w:szCs w:val="22"/>
        </w:rPr>
        <w:t>Après une chirurgie de réduction tumorale d’intervalle, les patientes ont re</w:t>
      </w:r>
      <w:r w:rsidR="005D156E">
        <w:rPr>
          <w:rFonts w:eastAsia="SimSun"/>
          <w:szCs w:val="22"/>
        </w:rPr>
        <w:t>ç</w:t>
      </w:r>
      <w:r w:rsidR="0002754B" w:rsidRPr="00426724">
        <w:rPr>
          <w:rFonts w:eastAsia="SimSun"/>
          <w:szCs w:val="22"/>
        </w:rPr>
        <w:t xml:space="preserve">u </w:t>
      </w:r>
      <w:r w:rsidR="00CD3735" w:rsidRPr="008B23E0">
        <w:rPr>
          <w:szCs w:val="22"/>
        </w:rPr>
        <w:t>≥</w:t>
      </w:r>
      <w:r w:rsidR="0002754B" w:rsidRPr="00426724">
        <w:rPr>
          <w:rFonts w:eastAsia="SimSun"/>
          <w:szCs w:val="22"/>
        </w:rPr>
        <w:t xml:space="preserve"> 2 cycles post opératoires de chimiothérapie à base de platine</w:t>
      </w:r>
      <w:r w:rsidR="0002754B">
        <w:rPr>
          <w:rFonts w:eastAsia="SimSun"/>
          <w:szCs w:val="22"/>
        </w:rPr>
        <w:t>.</w:t>
      </w:r>
      <w:r w:rsidR="00CD3735">
        <w:rPr>
          <w:rFonts w:eastAsia="SimSun"/>
          <w:szCs w:val="22"/>
        </w:rPr>
        <w:t xml:space="preserve"> </w:t>
      </w:r>
      <w:r>
        <w:rPr>
          <w:rFonts w:eastAsia="SimSun"/>
          <w:szCs w:val="22"/>
        </w:rPr>
        <w:t xml:space="preserve">Les patientes ayant reçu du </w:t>
      </w:r>
      <w:proofErr w:type="spellStart"/>
      <w:r>
        <w:rPr>
          <w:rFonts w:eastAsia="SimSun"/>
          <w:szCs w:val="22"/>
        </w:rPr>
        <w:t>bevacizumab</w:t>
      </w:r>
      <w:proofErr w:type="spellEnd"/>
      <w:r>
        <w:rPr>
          <w:rFonts w:eastAsia="SimSun"/>
          <w:szCs w:val="22"/>
        </w:rPr>
        <w:t xml:space="preserve"> avec la chimiothérapie mais ne pouvant recevoir le </w:t>
      </w:r>
      <w:proofErr w:type="spellStart"/>
      <w:r>
        <w:rPr>
          <w:rFonts w:eastAsia="SimSun"/>
          <w:szCs w:val="22"/>
        </w:rPr>
        <w:t>bevacizumab</w:t>
      </w:r>
      <w:proofErr w:type="spellEnd"/>
      <w:r>
        <w:rPr>
          <w:rFonts w:eastAsia="SimSun"/>
          <w:szCs w:val="22"/>
        </w:rPr>
        <w:t xml:space="preserve"> en traitement d’entretien n’ont pas été exclues de l’étude.</w:t>
      </w:r>
      <w:r w:rsidR="00C018F6" w:rsidRPr="00426724">
        <w:rPr>
          <w:rFonts w:eastAsia="SimSun"/>
          <w:szCs w:val="22"/>
        </w:rPr>
        <w:t xml:space="preserve"> Les patientes ne pouvaient pas avoir reçu au préalable une thérapie avec un inhibiteur de PARP </w:t>
      </w:r>
      <w:r w:rsidR="00F13C17">
        <w:rPr>
          <w:rFonts w:eastAsia="SimSun"/>
          <w:szCs w:val="22"/>
        </w:rPr>
        <w:t>(</w:t>
      </w:r>
      <w:proofErr w:type="spellStart"/>
      <w:r w:rsidR="00F13C17">
        <w:rPr>
          <w:rFonts w:eastAsia="SimSun"/>
          <w:szCs w:val="22"/>
        </w:rPr>
        <w:t>PARPi</w:t>
      </w:r>
      <w:proofErr w:type="spellEnd"/>
      <w:r w:rsidR="00F13C17">
        <w:rPr>
          <w:rFonts w:eastAsia="SimSun"/>
          <w:szCs w:val="22"/>
        </w:rPr>
        <w:t xml:space="preserve">) </w:t>
      </w:r>
      <w:r w:rsidR="00C018F6" w:rsidRPr="00426724">
        <w:rPr>
          <w:rFonts w:eastAsia="SimSun"/>
          <w:szCs w:val="22"/>
        </w:rPr>
        <w:t xml:space="preserve">y </w:t>
      </w:r>
      <w:proofErr w:type="spellStart"/>
      <w:r w:rsidR="00C018F6" w:rsidRPr="00426724">
        <w:rPr>
          <w:rFonts w:eastAsia="SimSun"/>
          <w:szCs w:val="22"/>
        </w:rPr>
        <w:t>compris</w:t>
      </w:r>
      <w:r w:rsidR="00675DDB">
        <w:rPr>
          <w:rFonts w:eastAsia="SimSun"/>
          <w:szCs w:val="22"/>
        </w:rPr>
        <w:t>niraparib</w:t>
      </w:r>
      <w:proofErr w:type="spellEnd"/>
      <w:r w:rsidR="00C018F6">
        <w:rPr>
          <w:rFonts w:eastAsia="SimSun"/>
          <w:szCs w:val="22"/>
        </w:rPr>
        <w:t>.</w:t>
      </w:r>
      <w:r>
        <w:rPr>
          <w:rFonts w:eastAsia="SimSun"/>
          <w:szCs w:val="22"/>
        </w:rPr>
        <w:t xml:space="preserve"> </w:t>
      </w:r>
      <w:r w:rsidRPr="00A709AC">
        <w:rPr>
          <w:rFonts w:eastAsia="SimSun"/>
          <w:szCs w:val="22"/>
        </w:rPr>
        <w:t xml:space="preserve">Les patientes ayant eu une chimiothérapie néoadjuvante suivie d'une chirurgie de réduction tumorale d'intervalle pouvaient avoir une maladie résiduelle visible ou aucune maladie résiduelle. </w:t>
      </w:r>
      <w:r>
        <w:rPr>
          <w:rFonts w:eastAsia="SimSun"/>
          <w:szCs w:val="22"/>
        </w:rPr>
        <w:t>Les patientes ayant une maladie de stade III avec cytor</w:t>
      </w:r>
      <w:r w:rsidR="001B5645">
        <w:rPr>
          <w:rFonts w:eastAsia="SimSun"/>
          <w:szCs w:val="22"/>
        </w:rPr>
        <w:t>é</w:t>
      </w:r>
      <w:r>
        <w:rPr>
          <w:rFonts w:eastAsia="SimSun"/>
          <w:szCs w:val="22"/>
        </w:rPr>
        <w:t>duction complète (</w:t>
      </w:r>
      <w:proofErr w:type="spellStart"/>
      <w:r>
        <w:rPr>
          <w:rFonts w:eastAsia="SimSun"/>
          <w:szCs w:val="22"/>
        </w:rPr>
        <w:t>i.e</w:t>
      </w:r>
      <w:proofErr w:type="spellEnd"/>
      <w:r>
        <w:rPr>
          <w:rFonts w:eastAsia="SimSun"/>
          <w:szCs w:val="22"/>
        </w:rPr>
        <w:t xml:space="preserve"> pas de maladie résiduelle visible) après une chirurgie </w:t>
      </w:r>
      <w:r w:rsidR="005D156E" w:rsidRPr="005D156E">
        <w:rPr>
          <w:rFonts w:eastAsia="SimSun"/>
          <w:szCs w:val="22"/>
        </w:rPr>
        <w:t xml:space="preserve">de réduction tumorale première </w:t>
      </w:r>
      <w:r w:rsidR="001B5645">
        <w:rPr>
          <w:rFonts w:eastAsia="SimSun"/>
          <w:szCs w:val="22"/>
        </w:rPr>
        <w:t>ont été exclues.</w:t>
      </w:r>
      <w:r w:rsidR="00CD3735">
        <w:rPr>
          <w:rFonts w:eastAsia="SimSun"/>
          <w:szCs w:val="22"/>
        </w:rPr>
        <w:t xml:space="preserve"> </w:t>
      </w:r>
      <w:r w:rsidRPr="00A709AC">
        <w:rPr>
          <w:rFonts w:eastAsia="SimSun"/>
          <w:szCs w:val="22"/>
        </w:rPr>
        <w:t xml:space="preserve">La randomisation a été stratifiée en fonction de la meilleure réponse </w:t>
      </w:r>
      <w:r w:rsidR="0089026D">
        <w:rPr>
          <w:rFonts w:eastAsia="SimSun"/>
          <w:szCs w:val="22"/>
        </w:rPr>
        <w:t>au</w:t>
      </w:r>
      <w:r w:rsidRPr="00A709AC">
        <w:rPr>
          <w:rFonts w:eastAsia="SimSun"/>
          <w:szCs w:val="22"/>
        </w:rPr>
        <w:t xml:space="preserve"> traitement standard à base de sels de platine (réponse complète/réponse partielle), d'une chimiothérapie néoadjuvante (NACT) (Oui/Non) et du statut de </w:t>
      </w:r>
      <w:r w:rsidRPr="00604342">
        <w:rPr>
          <w:rFonts w:eastAsia="SimSun"/>
          <w:szCs w:val="22"/>
        </w:rPr>
        <w:t xml:space="preserve">déficience de </w:t>
      </w:r>
      <w:r w:rsidR="005D156E">
        <w:rPr>
          <w:rFonts w:eastAsia="SimSun"/>
          <w:szCs w:val="22"/>
        </w:rPr>
        <w:t>la</w:t>
      </w:r>
      <w:r w:rsidR="00AF4ADB" w:rsidRPr="00604342">
        <w:rPr>
          <w:rFonts w:eastAsia="SimSun"/>
          <w:szCs w:val="22"/>
        </w:rPr>
        <w:t xml:space="preserve"> </w:t>
      </w:r>
      <w:r w:rsidRPr="00604342">
        <w:rPr>
          <w:rFonts w:eastAsia="SimSun"/>
          <w:szCs w:val="22"/>
        </w:rPr>
        <w:t>recombinaison homologue (HRD</w:t>
      </w:r>
      <w:r w:rsidR="003F5968" w:rsidRPr="00604342">
        <w:rPr>
          <w:rFonts w:eastAsia="SimSun"/>
          <w:szCs w:val="22"/>
        </w:rPr>
        <w:t>) [positif (HR</w:t>
      </w:r>
      <w:r w:rsidR="001A0553">
        <w:rPr>
          <w:rFonts w:eastAsia="SimSun"/>
          <w:szCs w:val="22"/>
        </w:rPr>
        <w:t>-</w:t>
      </w:r>
      <w:r w:rsidR="003F5968" w:rsidRPr="00604342">
        <w:rPr>
          <w:rFonts w:eastAsia="SimSun"/>
          <w:szCs w:val="22"/>
        </w:rPr>
        <w:t xml:space="preserve">déficient) </w:t>
      </w:r>
      <w:r w:rsidR="005D156E" w:rsidRPr="005D156E">
        <w:rPr>
          <w:rFonts w:eastAsia="SimSun"/>
          <w:szCs w:val="22"/>
        </w:rPr>
        <w:t>versus</w:t>
      </w:r>
      <w:r w:rsidR="00426724">
        <w:rPr>
          <w:rFonts w:eastAsia="SimSun"/>
          <w:szCs w:val="22"/>
        </w:rPr>
        <w:t xml:space="preserve"> </w:t>
      </w:r>
      <w:r w:rsidR="003F5968" w:rsidRPr="00604342">
        <w:rPr>
          <w:rFonts w:eastAsia="SimSun"/>
          <w:szCs w:val="22"/>
        </w:rPr>
        <w:t>négatif (</w:t>
      </w:r>
      <w:r w:rsidRPr="00604342">
        <w:rPr>
          <w:rFonts w:eastAsia="SimSun"/>
          <w:szCs w:val="22"/>
        </w:rPr>
        <w:t>HR</w:t>
      </w:r>
      <w:r w:rsidR="001A0553">
        <w:rPr>
          <w:rFonts w:eastAsia="SimSun"/>
          <w:szCs w:val="22"/>
        </w:rPr>
        <w:t>-</w:t>
      </w:r>
      <w:proofErr w:type="spellStart"/>
      <w:r w:rsidR="003F5968" w:rsidRPr="00604342">
        <w:rPr>
          <w:rFonts w:eastAsia="SimSun"/>
          <w:szCs w:val="22"/>
        </w:rPr>
        <w:t>proficient</w:t>
      </w:r>
      <w:proofErr w:type="spellEnd"/>
      <w:r w:rsidR="003F5968" w:rsidRPr="00604342">
        <w:rPr>
          <w:rFonts w:eastAsia="SimSun"/>
          <w:szCs w:val="22"/>
        </w:rPr>
        <w:t>)</w:t>
      </w:r>
      <w:r w:rsidRPr="00604342">
        <w:rPr>
          <w:rFonts w:eastAsia="SimSun"/>
          <w:szCs w:val="22"/>
        </w:rPr>
        <w:t xml:space="preserve"> ou indéterminé</w:t>
      </w:r>
      <w:r w:rsidR="003F5968" w:rsidRPr="00604342">
        <w:rPr>
          <w:rFonts w:eastAsia="SimSun"/>
          <w:szCs w:val="22"/>
        </w:rPr>
        <w:t>]</w:t>
      </w:r>
      <w:r w:rsidRPr="00604342">
        <w:rPr>
          <w:rFonts w:eastAsia="SimSun"/>
          <w:szCs w:val="22"/>
        </w:rPr>
        <w:t xml:space="preserve">. La </w:t>
      </w:r>
      <w:r w:rsidR="005D156E" w:rsidRPr="005D156E">
        <w:rPr>
          <w:rFonts w:eastAsia="SimSun"/>
          <w:szCs w:val="22"/>
        </w:rPr>
        <w:t xml:space="preserve">détermination </w:t>
      </w:r>
      <w:r w:rsidRPr="00604342">
        <w:rPr>
          <w:rFonts w:eastAsia="SimSun"/>
          <w:szCs w:val="22"/>
        </w:rPr>
        <w:t xml:space="preserve">du statut HRD a été effectuée à l'aide du test HRD sur tissu tumoral obtenu au moment du diagnostic initial. </w:t>
      </w:r>
      <w:r w:rsidR="003F5968" w:rsidRPr="00426724">
        <w:rPr>
          <w:rFonts w:eastAsia="SimSun"/>
          <w:szCs w:val="22"/>
        </w:rPr>
        <w:t>Le taux de CA-125 d</w:t>
      </w:r>
      <w:r w:rsidR="00C100AC" w:rsidRPr="00426724">
        <w:rPr>
          <w:rFonts w:eastAsia="SimSun"/>
          <w:szCs w:val="22"/>
        </w:rPr>
        <w:t xml:space="preserve">evait </w:t>
      </w:r>
      <w:r w:rsidR="003F5968" w:rsidRPr="00426724">
        <w:rPr>
          <w:rFonts w:eastAsia="SimSun"/>
          <w:szCs w:val="22"/>
        </w:rPr>
        <w:t xml:space="preserve">être </w:t>
      </w:r>
      <w:r w:rsidR="00C100AC" w:rsidRPr="00426724">
        <w:rPr>
          <w:rFonts w:eastAsia="SimSun"/>
          <w:szCs w:val="22"/>
        </w:rPr>
        <w:t xml:space="preserve">inclus dans les seuils de </w:t>
      </w:r>
      <w:r w:rsidR="004A4FE8" w:rsidRPr="00426724">
        <w:rPr>
          <w:rFonts w:eastAsia="SimSun"/>
          <w:szCs w:val="22"/>
        </w:rPr>
        <w:t xml:space="preserve">valeurs </w:t>
      </w:r>
      <w:r w:rsidR="003F5968" w:rsidRPr="00426724">
        <w:rPr>
          <w:rFonts w:eastAsia="SimSun"/>
          <w:szCs w:val="22"/>
        </w:rPr>
        <w:t>normal</w:t>
      </w:r>
      <w:r w:rsidR="004A4FE8" w:rsidRPr="00426724">
        <w:rPr>
          <w:rFonts w:eastAsia="SimSun"/>
          <w:szCs w:val="22"/>
        </w:rPr>
        <w:t>es</w:t>
      </w:r>
      <w:r w:rsidR="003F5968" w:rsidRPr="00426724">
        <w:rPr>
          <w:rFonts w:eastAsia="SimSun"/>
          <w:szCs w:val="22"/>
        </w:rPr>
        <w:t xml:space="preserve"> (ou </w:t>
      </w:r>
      <w:r w:rsidR="00C100AC" w:rsidRPr="00426724">
        <w:rPr>
          <w:rFonts w:eastAsia="SimSun"/>
          <w:szCs w:val="22"/>
        </w:rPr>
        <w:t>diminué d</w:t>
      </w:r>
      <w:r w:rsidR="003F5968" w:rsidRPr="00426724">
        <w:rPr>
          <w:rFonts w:eastAsia="SimSun"/>
          <w:szCs w:val="22"/>
        </w:rPr>
        <w:t>e &gt;90%) pendant le traitement de première ligne, et d</w:t>
      </w:r>
      <w:r w:rsidR="00C100AC" w:rsidRPr="00426724">
        <w:rPr>
          <w:rFonts w:eastAsia="SimSun"/>
          <w:szCs w:val="22"/>
        </w:rPr>
        <w:t xml:space="preserve">evait </w:t>
      </w:r>
      <w:r w:rsidR="003F5968" w:rsidRPr="00426724">
        <w:rPr>
          <w:rFonts w:eastAsia="SimSun"/>
          <w:szCs w:val="22"/>
        </w:rPr>
        <w:t>être stable pendant au moins 7 jours.</w:t>
      </w:r>
    </w:p>
    <w:p w14:paraId="449BC04A" w14:textId="6AEE9BD7" w:rsidR="00A709AC" w:rsidRDefault="00A709AC" w:rsidP="00A709AC">
      <w:pPr>
        <w:widowControl w:val="0"/>
        <w:autoSpaceDE w:val="0"/>
        <w:autoSpaceDN w:val="0"/>
        <w:adjustRightInd w:val="0"/>
        <w:rPr>
          <w:rFonts w:eastAsia="SimSun"/>
          <w:szCs w:val="22"/>
        </w:rPr>
      </w:pPr>
    </w:p>
    <w:p w14:paraId="6F639D96" w14:textId="52EBE956" w:rsidR="001B5645" w:rsidRDefault="00A709AC" w:rsidP="00A709AC">
      <w:pPr>
        <w:widowControl w:val="0"/>
        <w:autoSpaceDE w:val="0"/>
        <w:autoSpaceDN w:val="0"/>
        <w:adjustRightInd w:val="0"/>
        <w:rPr>
          <w:rFonts w:eastAsia="SimSun"/>
          <w:szCs w:val="22"/>
        </w:rPr>
      </w:pPr>
      <w:r w:rsidRPr="00A709AC">
        <w:rPr>
          <w:rFonts w:eastAsia="SimSun"/>
          <w:szCs w:val="22"/>
        </w:rPr>
        <w:t>Les patientes commençaient le traitement au Cycle 1/Jour 1 (C1/J1)</w:t>
      </w:r>
      <w:r w:rsidR="000D4609">
        <w:rPr>
          <w:rFonts w:eastAsia="SimSun"/>
          <w:szCs w:val="22"/>
        </w:rPr>
        <w:t xml:space="preserve"> </w:t>
      </w:r>
      <w:r w:rsidR="005D156E" w:rsidRPr="005D156E">
        <w:rPr>
          <w:rFonts w:eastAsia="SimSun"/>
          <w:szCs w:val="22"/>
        </w:rPr>
        <w:t xml:space="preserve">à une dose de </w:t>
      </w:r>
      <w:r w:rsidRPr="00A709AC">
        <w:rPr>
          <w:rFonts w:eastAsia="SimSun"/>
          <w:szCs w:val="22"/>
        </w:rPr>
        <w:t xml:space="preserve">200 ou 300 mg de </w:t>
      </w:r>
      <w:proofErr w:type="spellStart"/>
      <w:r w:rsidR="00675DDB">
        <w:rPr>
          <w:rFonts w:eastAsia="SimSun"/>
          <w:szCs w:val="22"/>
        </w:rPr>
        <w:t>niraparib</w:t>
      </w:r>
      <w:proofErr w:type="spellEnd"/>
      <w:r w:rsidR="001E39D3">
        <w:rPr>
          <w:rFonts w:eastAsia="SimSun"/>
          <w:szCs w:val="22"/>
        </w:rPr>
        <w:t xml:space="preserve"> </w:t>
      </w:r>
      <w:r w:rsidRPr="00A709AC">
        <w:rPr>
          <w:rFonts w:eastAsia="SimSun"/>
          <w:szCs w:val="22"/>
        </w:rPr>
        <w:t>ou le placebo</w:t>
      </w:r>
      <w:r w:rsidR="000D4609">
        <w:rPr>
          <w:rFonts w:eastAsia="SimSun"/>
          <w:szCs w:val="22"/>
        </w:rPr>
        <w:t xml:space="preserve"> </w:t>
      </w:r>
      <w:r w:rsidR="005D156E">
        <w:rPr>
          <w:rFonts w:eastAsia="SimSun"/>
          <w:szCs w:val="22"/>
        </w:rPr>
        <w:t>correspondant administrés</w:t>
      </w:r>
      <w:r w:rsidR="007A3577">
        <w:rPr>
          <w:rFonts w:eastAsia="SimSun"/>
          <w:szCs w:val="22"/>
        </w:rPr>
        <w:t xml:space="preserve"> </w:t>
      </w:r>
      <w:r w:rsidRPr="00A709AC">
        <w:rPr>
          <w:rFonts w:eastAsia="SimSun"/>
          <w:szCs w:val="22"/>
        </w:rPr>
        <w:t xml:space="preserve">une fois/jour </w:t>
      </w:r>
      <w:r w:rsidR="005D156E">
        <w:rPr>
          <w:rFonts w:eastAsia="SimSun"/>
          <w:szCs w:val="22"/>
        </w:rPr>
        <w:t xml:space="preserve">en </w:t>
      </w:r>
      <w:r w:rsidRPr="00A709AC">
        <w:rPr>
          <w:rFonts w:eastAsia="SimSun"/>
          <w:szCs w:val="22"/>
        </w:rPr>
        <w:t xml:space="preserve">cycles continus de 28 jours. Des visites au centre avaient lieu à chaque cycle (4 semaines ± 3 jours). </w:t>
      </w:r>
    </w:p>
    <w:p w14:paraId="67B06839" w14:textId="77777777" w:rsidR="00A709AC" w:rsidRDefault="00A709AC" w:rsidP="00361F6A">
      <w:pPr>
        <w:widowControl w:val="0"/>
        <w:autoSpaceDE w:val="0"/>
        <w:autoSpaceDN w:val="0"/>
        <w:adjustRightInd w:val="0"/>
        <w:rPr>
          <w:rFonts w:eastAsia="SimSun"/>
          <w:szCs w:val="22"/>
        </w:rPr>
      </w:pPr>
    </w:p>
    <w:p w14:paraId="04FC54F0" w14:textId="613F974B" w:rsidR="00361F6A" w:rsidRDefault="001B5645" w:rsidP="00000189">
      <w:pPr>
        <w:autoSpaceDE w:val="0"/>
        <w:autoSpaceDN w:val="0"/>
        <w:adjustRightInd w:val="0"/>
        <w:rPr>
          <w:rFonts w:eastAsia="SimSun"/>
          <w:szCs w:val="22"/>
        </w:rPr>
      </w:pPr>
      <w:r>
        <w:rPr>
          <w:rFonts w:eastAsia="SimSun"/>
          <w:szCs w:val="22"/>
        </w:rPr>
        <w:t>Le critère d’évaluation principal était l</w:t>
      </w:r>
      <w:r w:rsidR="00361F6A" w:rsidRPr="00361F6A">
        <w:rPr>
          <w:rFonts w:eastAsia="SimSun"/>
          <w:szCs w:val="22"/>
        </w:rPr>
        <w:t>a survie sans progression (SSP),</w:t>
      </w:r>
      <w:r w:rsidR="00426724">
        <w:rPr>
          <w:rFonts w:eastAsia="SimSun"/>
          <w:szCs w:val="22"/>
        </w:rPr>
        <w:t xml:space="preserve"> déterminée</w:t>
      </w:r>
      <w:r w:rsidR="00426724" w:rsidRPr="00361F6A">
        <w:rPr>
          <w:rFonts w:eastAsia="SimSun"/>
          <w:szCs w:val="22"/>
        </w:rPr>
        <w:t xml:space="preserve"> </w:t>
      </w:r>
      <w:r w:rsidR="00426724">
        <w:rPr>
          <w:rFonts w:eastAsia="SimSun"/>
          <w:szCs w:val="22"/>
        </w:rPr>
        <w:t xml:space="preserve">en </w:t>
      </w:r>
      <w:r w:rsidR="007A3577">
        <w:rPr>
          <w:rFonts w:eastAsia="SimSun"/>
          <w:szCs w:val="22"/>
        </w:rPr>
        <w:t xml:space="preserve">aveugle </w:t>
      </w:r>
      <w:r w:rsidR="00361F6A" w:rsidRPr="00361F6A">
        <w:rPr>
          <w:rFonts w:eastAsia="SimSun"/>
          <w:szCs w:val="22"/>
        </w:rPr>
        <w:t xml:space="preserve">par un </w:t>
      </w:r>
      <w:r w:rsidR="00426724">
        <w:rPr>
          <w:rFonts w:eastAsia="SimSun"/>
          <w:szCs w:val="22"/>
        </w:rPr>
        <w:t xml:space="preserve">comité </w:t>
      </w:r>
      <w:r w:rsidR="00426724" w:rsidRPr="00A57F17">
        <w:rPr>
          <w:rFonts w:eastAsia="SimSun"/>
          <w:szCs w:val="22"/>
        </w:rPr>
        <w:t>de revue indépendant centralisé</w:t>
      </w:r>
      <w:r w:rsidR="00426724">
        <w:rPr>
          <w:rFonts w:ascii="TimesNewRoman" w:hAnsi="TimesNewRoman" w:cs="TimesNewRoman"/>
          <w:szCs w:val="22"/>
          <w:lang w:eastAsia="en-US"/>
        </w:rPr>
        <w:t xml:space="preserve"> </w:t>
      </w:r>
      <w:r w:rsidR="00361F6A" w:rsidRPr="00361F6A">
        <w:rPr>
          <w:rFonts w:eastAsia="SimSun"/>
          <w:szCs w:val="22"/>
        </w:rPr>
        <w:t>(</w:t>
      </w:r>
      <w:proofErr w:type="spellStart"/>
      <w:r w:rsidR="00361F6A" w:rsidRPr="00361F6A">
        <w:rPr>
          <w:rFonts w:eastAsia="SimSun"/>
          <w:szCs w:val="22"/>
        </w:rPr>
        <w:t>blinded</w:t>
      </w:r>
      <w:proofErr w:type="spellEnd"/>
      <w:r w:rsidR="00361F6A" w:rsidRPr="00361F6A">
        <w:rPr>
          <w:rFonts w:eastAsia="SimSun"/>
          <w:szCs w:val="22"/>
        </w:rPr>
        <w:t xml:space="preserve"> </w:t>
      </w:r>
      <w:proofErr w:type="spellStart"/>
      <w:r w:rsidR="00361F6A" w:rsidRPr="00361F6A">
        <w:rPr>
          <w:rFonts w:eastAsia="SimSun"/>
          <w:szCs w:val="22"/>
        </w:rPr>
        <w:t>independent</w:t>
      </w:r>
      <w:proofErr w:type="spellEnd"/>
      <w:r w:rsidR="00361F6A" w:rsidRPr="00361F6A">
        <w:rPr>
          <w:rFonts w:eastAsia="SimSun"/>
          <w:szCs w:val="22"/>
        </w:rPr>
        <w:t xml:space="preserve"> central </w:t>
      </w:r>
      <w:proofErr w:type="spellStart"/>
      <w:r w:rsidR="00361F6A" w:rsidRPr="00361F6A">
        <w:rPr>
          <w:rFonts w:eastAsia="SimSun"/>
          <w:szCs w:val="22"/>
        </w:rPr>
        <w:t>review</w:t>
      </w:r>
      <w:proofErr w:type="spellEnd"/>
      <w:r w:rsidR="00361F6A" w:rsidRPr="00361F6A">
        <w:rPr>
          <w:rFonts w:eastAsia="SimSun"/>
          <w:szCs w:val="22"/>
        </w:rPr>
        <w:t xml:space="preserve">, BICR) </w:t>
      </w:r>
      <w:r w:rsidR="00426724" w:rsidRPr="00426724">
        <w:rPr>
          <w:rFonts w:eastAsia="SimSun"/>
          <w:szCs w:val="22"/>
        </w:rPr>
        <w:t xml:space="preserve">sur la base des </w:t>
      </w:r>
      <w:r w:rsidR="00361F6A" w:rsidRPr="00361F6A">
        <w:rPr>
          <w:rFonts w:eastAsia="SimSun"/>
          <w:szCs w:val="22"/>
        </w:rPr>
        <w:t>critères RECIST (version 1.1). L'analyse de SSP était hiérarchisée : d'abord dans la population HR</w:t>
      </w:r>
      <w:r w:rsidR="001A0553">
        <w:rPr>
          <w:rFonts w:eastAsia="SimSun"/>
          <w:szCs w:val="22"/>
        </w:rPr>
        <w:t>-</w:t>
      </w:r>
      <w:r w:rsidR="00361F6A" w:rsidRPr="00361F6A">
        <w:rPr>
          <w:rFonts w:eastAsia="SimSun"/>
          <w:szCs w:val="22"/>
        </w:rPr>
        <w:t>déficiente (HRD+), puis dans l’ensemble de la population.</w:t>
      </w:r>
      <w:r w:rsidR="00F62A4B">
        <w:rPr>
          <w:rFonts w:eastAsia="SimSun"/>
          <w:szCs w:val="22"/>
        </w:rPr>
        <w:t xml:space="preserve"> </w:t>
      </w:r>
      <w:r w:rsidR="00F62A4B" w:rsidRPr="00F62A4B">
        <w:rPr>
          <w:rFonts w:eastAsia="SimSun"/>
          <w:szCs w:val="22"/>
        </w:rPr>
        <w:t>Les critères</w:t>
      </w:r>
      <w:r w:rsidR="00F62A4B">
        <w:rPr>
          <w:rFonts w:eastAsia="SimSun"/>
          <w:szCs w:val="22"/>
        </w:rPr>
        <w:t xml:space="preserve"> secondaires</w:t>
      </w:r>
      <w:r w:rsidR="00F62A4B" w:rsidRPr="00F62A4B">
        <w:rPr>
          <w:rFonts w:eastAsia="SimSun"/>
          <w:szCs w:val="22"/>
        </w:rPr>
        <w:t xml:space="preserve"> d’efficacité</w:t>
      </w:r>
      <w:r w:rsidR="00F62A4B">
        <w:rPr>
          <w:rFonts w:eastAsia="SimSun"/>
          <w:szCs w:val="22"/>
        </w:rPr>
        <w:t xml:space="preserve"> incluaient</w:t>
      </w:r>
      <w:r w:rsidR="00F62A4B" w:rsidRPr="00F62A4B">
        <w:rPr>
          <w:rFonts w:eastAsia="SimSun"/>
          <w:szCs w:val="22"/>
        </w:rPr>
        <w:t xml:space="preserve"> l</w:t>
      </w:r>
      <w:r w:rsidR="00F62A4B">
        <w:rPr>
          <w:rFonts w:eastAsia="SimSun"/>
          <w:szCs w:val="22"/>
        </w:rPr>
        <w:t xml:space="preserve">a SSP </w:t>
      </w:r>
      <w:r w:rsidR="00F62A4B" w:rsidRPr="00F62A4B">
        <w:rPr>
          <w:rFonts w:eastAsia="SimSun"/>
          <w:szCs w:val="22"/>
        </w:rPr>
        <w:t>après l</w:t>
      </w:r>
      <w:r w:rsidR="00F62A4B">
        <w:rPr>
          <w:rFonts w:eastAsia="SimSun"/>
          <w:szCs w:val="22"/>
        </w:rPr>
        <w:t>a première thérapie consécutive (SSP2)</w:t>
      </w:r>
      <w:r w:rsidR="00F62A4B" w:rsidRPr="00F62A4B">
        <w:rPr>
          <w:rFonts w:eastAsia="SimSun"/>
          <w:szCs w:val="22"/>
        </w:rPr>
        <w:t xml:space="preserve"> et la survie globale (S</w:t>
      </w:r>
      <w:r w:rsidR="00F62A4B">
        <w:rPr>
          <w:rFonts w:eastAsia="SimSun"/>
          <w:szCs w:val="22"/>
        </w:rPr>
        <w:t>G</w:t>
      </w:r>
      <w:r w:rsidR="00F62A4B" w:rsidRPr="00F62A4B">
        <w:rPr>
          <w:rFonts w:eastAsia="SimSun"/>
          <w:szCs w:val="22"/>
        </w:rPr>
        <w:t>) (tableau 5).</w:t>
      </w:r>
      <w:r w:rsidR="00361F6A" w:rsidRPr="00361F6A">
        <w:rPr>
          <w:rFonts w:eastAsia="SimSun"/>
          <w:szCs w:val="22"/>
        </w:rPr>
        <w:t xml:space="preserve"> L'âge médian était de 62 ans</w:t>
      </w:r>
      <w:r w:rsidR="00F62A4B">
        <w:rPr>
          <w:rFonts w:eastAsia="SimSun"/>
          <w:szCs w:val="22"/>
        </w:rPr>
        <w:t xml:space="preserve"> </w:t>
      </w:r>
      <w:r w:rsidR="00361F6A" w:rsidRPr="00361F6A">
        <w:rPr>
          <w:rFonts w:eastAsia="SimSun"/>
          <w:szCs w:val="22"/>
        </w:rPr>
        <w:t xml:space="preserve">chez les patientes randomisées dans le groupe </w:t>
      </w:r>
      <w:proofErr w:type="spellStart"/>
      <w:r w:rsidR="00675DDB">
        <w:rPr>
          <w:rFonts w:eastAsia="SimSun"/>
          <w:szCs w:val="22"/>
        </w:rPr>
        <w:t>niraparib</w:t>
      </w:r>
      <w:proofErr w:type="spellEnd"/>
      <w:r w:rsidR="00F62A4B">
        <w:rPr>
          <w:rFonts w:eastAsia="SimSun"/>
          <w:szCs w:val="22"/>
        </w:rPr>
        <w:t xml:space="preserve"> (intervalle de 32 à 85 ans)</w:t>
      </w:r>
      <w:r w:rsidR="00361F6A" w:rsidRPr="00361F6A">
        <w:rPr>
          <w:rFonts w:eastAsia="SimSun"/>
          <w:szCs w:val="22"/>
        </w:rPr>
        <w:t xml:space="preserve">, </w:t>
      </w:r>
      <w:r w:rsidR="005A7336">
        <w:rPr>
          <w:rFonts w:eastAsia="SimSun"/>
          <w:szCs w:val="22"/>
        </w:rPr>
        <w:t xml:space="preserve">comme </w:t>
      </w:r>
      <w:r w:rsidR="00361F6A" w:rsidRPr="00361F6A">
        <w:rPr>
          <w:rFonts w:eastAsia="SimSun"/>
          <w:szCs w:val="22"/>
        </w:rPr>
        <w:t>dans le groupe placebo</w:t>
      </w:r>
      <w:r w:rsidR="0049796A">
        <w:rPr>
          <w:rFonts w:eastAsia="SimSun"/>
          <w:szCs w:val="22"/>
        </w:rPr>
        <w:t xml:space="preserve"> (intervalle de 33 à 88 ans)</w:t>
      </w:r>
      <w:r w:rsidR="00361F6A" w:rsidRPr="00361F6A">
        <w:rPr>
          <w:rFonts w:eastAsia="SimSun"/>
          <w:szCs w:val="22"/>
        </w:rPr>
        <w:t xml:space="preserve">. </w:t>
      </w:r>
      <w:r w:rsidR="00F13C17">
        <w:rPr>
          <w:rFonts w:eastAsia="SimSun"/>
          <w:szCs w:val="22"/>
        </w:rPr>
        <w:t>Quatre</w:t>
      </w:r>
      <w:r w:rsidR="000C11FF">
        <w:rPr>
          <w:rFonts w:eastAsia="SimSun"/>
          <w:szCs w:val="22"/>
        </w:rPr>
        <w:t>-vingt-neuf</w:t>
      </w:r>
      <w:r w:rsidR="00361F6A" w:rsidRPr="00361F6A">
        <w:rPr>
          <w:rFonts w:eastAsia="SimSun"/>
          <w:szCs w:val="22"/>
        </w:rPr>
        <w:t xml:space="preserve"> pour cent des patientes étaient caucasiennes. </w:t>
      </w:r>
      <w:r w:rsidR="00F13C17">
        <w:rPr>
          <w:rFonts w:eastAsia="SimSun"/>
          <w:szCs w:val="22"/>
        </w:rPr>
        <w:t>Soixante-neuf</w:t>
      </w:r>
      <w:r w:rsidR="004A4FE8">
        <w:rPr>
          <w:rFonts w:eastAsia="SimSun"/>
          <w:szCs w:val="22"/>
        </w:rPr>
        <w:t xml:space="preserve"> </w:t>
      </w:r>
      <w:r w:rsidR="00361F6A" w:rsidRPr="00361F6A">
        <w:rPr>
          <w:rFonts w:eastAsia="SimSun"/>
          <w:szCs w:val="22"/>
        </w:rPr>
        <w:t xml:space="preserve">pour cent des patientes randomisées dans le groupe </w:t>
      </w:r>
      <w:proofErr w:type="spellStart"/>
      <w:r w:rsidR="00675DDB">
        <w:rPr>
          <w:rFonts w:eastAsia="SimSun"/>
          <w:szCs w:val="22"/>
        </w:rPr>
        <w:t>niraparib</w:t>
      </w:r>
      <w:proofErr w:type="spellEnd"/>
      <w:r w:rsidR="00675DDB" w:rsidRPr="00361F6A">
        <w:rPr>
          <w:rFonts w:eastAsia="SimSun"/>
          <w:szCs w:val="22"/>
        </w:rPr>
        <w:t xml:space="preserve"> </w:t>
      </w:r>
      <w:r w:rsidR="00361F6A" w:rsidRPr="00361F6A">
        <w:rPr>
          <w:rFonts w:eastAsia="SimSun"/>
          <w:szCs w:val="22"/>
        </w:rPr>
        <w:t xml:space="preserve">et 71 % des patientes randomisées dans le groupe placebo avaient </w:t>
      </w:r>
      <w:r w:rsidR="00361F6A" w:rsidRPr="00BD48AA">
        <w:rPr>
          <w:rFonts w:eastAsia="SimSun"/>
          <w:szCs w:val="22"/>
        </w:rPr>
        <w:t xml:space="preserve">un indice ECOG de 0 à l'inclusion dans l'étude. Dans l’ensemble de la population, 65 % des patientes avaient une maladie de stade III et 35 % avaient une maladie de stade IV. </w:t>
      </w:r>
      <w:r w:rsidR="004A4FE8" w:rsidRPr="0010213A">
        <w:rPr>
          <w:rFonts w:eastAsia="SimSun"/>
          <w:szCs w:val="22"/>
        </w:rPr>
        <w:t>Dans la population totale, le site de la tumeur primaire était l’ovaire</w:t>
      </w:r>
      <w:r w:rsidR="00AF4ADB" w:rsidRPr="0010213A">
        <w:rPr>
          <w:rFonts w:eastAsia="SimSun"/>
          <w:szCs w:val="22"/>
        </w:rPr>
        <w:t xml:space="preserve"> </w:t>
      </w:r>
      <w:r w:rsidR="00426724" w:rsidRPr="00A57F17">
        <w:rPr>
          <w:rFonts w:eastAsia="SimSun"/>
          <w:szCs w:val="22"/>
        </w:rPr>
        <w:t>chez la plupart des patientes</w:t>
      </w:r>
      <w:r w:rsidR="00426724" w:rsidRPr="00426724">
        <w:rPr>
          <w:rFonts w:eastAsia="SimSun"/>
          <w:szCs w:val="22"/>
        </w:rPr>
        <w:t xml:space="preserve"> </w:t>
      </w:r>
      <w:r w:rsidR="004A4FE8" w:rsidRPr="0010213A">
        <w:rPr>
          <w:rFonts w:eastAsia="SimSun"/>
          <w:szCs w:val="22"/>
        </w:rPr>
        <w:t>(</w:t>
      </w:r>
      <w:bookmarkStart w:id="108" w:name="_Hlk51602356"/>
      <w:r w:rsidR="004A4FE8" w:rsidRPr="0010213A">
        <w:rPr>
          <w:rFonts w:eastAsia="SimSun"/>
          <w:szCs w:val="22"/>
          <w:u w:val="single"/>
        </w:rPr>
        <w:t>&gt;</w:t>
      </w:r>
      <w:bookmarkEnd w:id="108"/>
      <w:r w:rsidR="004A4FE8" w:rsidRPr="0010213A">
        <w:rPr>
          <w:rFonts w:eastAsia="SimSun"/>
          <w:szCs w:val="22"/>
        </w:rPr>
        <w:t>80%)</w:t>
      </w:r>
      <w:r w:rsidR="00AF4ADB" w:rsidRPr="0010213A">
        <w:rPr>
          <w:rFonts w:eastAsia="SimSun"/>
          <w:szCs w:val="22"/>
        </w:rPr>
        <w:t>;</w:t>
      </w:r>
      <w:r w:rsidR="004A4FE8" w:rsidRPr="0010213A">
        <w:rPr>
          <w:rFonts w:eastAsia="SimSun"/>
          <w:szCs w:val="22"/>
        </w:rPr>
        <w:t xml:space="preserve"> la plupart des</w:t>
      </w:r>
      <w:r w:rsidR="004A4FE8" w:rsidRPr="00BD48AA">
        <w:rPr>
          <w:rFonts w:eastAsia="SimSun"/>
          <w:szCs w:val="22"/>
        </w:rPr>
        <w:t xml:space="preserve"> </w:t>
      </w:r>
      <w:r w:rsidR="004A4FE8" w:rsidRPr="0010213A">
        <w:rPr>
          <w:rFonts w:eastAsia="SimSun"/>
          <w:szCs w:val="22"/>
        </w:rPr>
        <w:t>patientes (&gt;90%) avaient une tumeur avec une histologie séreuse</w:t>
      </w:r>
      <w:r w:rsidR="004A4FE8" w:rsidRPr="00BD48AA">
        <w:rPr>
          <w:rFonts w:eastAsia="SimSun"/>
          <w:szCs w:val="22"/>
        </w:rPr>
        <w:t xml:space="preserve">. </w:t>
      </w:r>
      <w:r w:rsidR="00F13C17">
        <w:rPr>
          <w:rFonts w:eastAsia="SimSun"/>
          <w:szCs w:val="22"/>
        </w:rPr>
        <w:t>Soixante-sept</w:t>
      </w:r>
      <w:r w:rsidR="00361F6A" w:rsidRPr="00BD48AA">
        <w:rPr>
          <w:rFonts w:eastAsia="SimSun"/>
          <w:szCs w:val="22"/>
        </w:rPr>
        <w:t xml:space="preserve"> pour cent des patientes avaient reçu une chimiothérapie néoadjuvante. </w:t>
      </w:r>
      <w:r w:rsidR="00F13C17">
        <w:rPr>
          <w:rFonts w:eastAsia="SimSun"/>
          <w:szCs w:val="22"/>
        </w:rPr>
        <w:t>Soixante-neuf</w:t>
      </w:r>
      <w:r w:rsidR="00361F6A" w:rsidRPr="00BD48AA">
        <w:rPr>
          <w:rFonts w:eastAsia="SimSun"/>
          <w:szCs w:val="22"/>
        </w:rPr>
        <w:t xml:space="preserve"> pour cent des patientes avaient </w:t>
      </w:r>
      <w:r w:rsidR="00426724" w:rsidRPr="00426724">
        <w:rPr>
          <w:rFonts w:eastAsia="SimSun"/>
          <w:szCs w:val="22"/>
        </w:rPr>
        <w:t xml:space="preserve">présenté </w:t>
      </w:r>
      <w:r w:rsidR="00361F6A" w:rsidRPr="00BD48AA">
        <w:rPr>
          <w:rFonts w:eastAsia="SimSun"/>
          <w:szCs w:val="22"/>
        </w:rPr>
        <w:t>une réponse</w:t>
      </w:r>
      <w:r w:rsidR="00361F6A" w:rsidRPr="00361F6A">
        <w:rPr>
          <w:rFonts w:eastAsia="SimSun"/>
          <w:szCs w:val="22"/>
        </w:rPr>
        <w:t xml:space="preserve"> complète à la chimiothérapie de première ligne à base de sels de platine.</w:t>
      </w:r>
      <w:r>
        <w:rPr>
          <w:rFonts w:eastAsia="SimSun"/>
          <w:szCs w:val="22"/>
        </w:rPr>
        <w:t xml:space="preserve"> Un total de 6 patientes </w:t>
      </w:r>
      <w:r w:rsidR="0049796A">
        <w:rPr>
          <w:rFonts w:eastAsia="SimSun"/>
          <w:szCs w:val="22"/>
        </w:rPr>
        <w:t xml:space="preserve">dans le groupe Zejula </w:t>
      </w:r>
      <w:r w:rsidR="00426724">
        <w:rPr>
          <w:rFonts w:eastAsia="SimSun"/>
          <w:szCs w:val="22"/>
        </w:rPr>
        <w:t xml:space="preserve">avaient été préalablement traitées par </w:t>
      </w:r>
      <w:proofErr w:type="spellStart"/>
      <w:r>
        <w:rPr>
          <w:rFonts w:eastAsia="SimSun"/>
          <w:szCs w:val="22"/>
        </w:rPr>
        <w:t>bevacizumab</w:t>
      </w:r>
      <w:proofErr w:type="spellEnd"/>
      <w:r>
        <w:rPr>
          <w:rFonts w:eastAsia="SimSun"/>
          <w:szCs w:val="22"/>
        </w:rPr>
        <w:t xml:space="preserve"> pour leur cancer de l’ovaire.</w:t>
      </w:r>
    </w:p>
    <w:p w14:paraId="6ABAD248" w14:textId="77777777" w:rsidR="00AB04EF" w:rsidRPr="0010213A" w:rsidRDefault="00AB04EF" w:rsidP="0010213A">
      <w:pPr>
        <w:autoSpaceDE w:val="0"/>
        <w:autoSpaceDN w:val="0"/>
        <w:adjustRightInd w:val="0"/>
        <w:rPr>
          <w:rFonts w:ascii="TimesNewRoman" w:hAnsi="TimesNewRoman" w:cs="TimesNewRoman"/>
          <w:szCs w:val="22"/>
          <w:lang w:eastAsia="en-US"/>
        </w:rPr>
      </w:pPr>
    </w:p>
    <w:p w14:paraId="5F53352E" w14:textId="5F9C0EEE" w:rsidR="00361F6A" w:rsidRDefault="00361F6A" w:rsidP="00361F6A">
      <w:pPr>
        <w:widowControl w:val="0"/>
        <w:autoSpaceDE w:val="0"/>
        <w:autoSpaceDN w:val="0"/>
        <w:adjustRightInd w:val="0"/>
        <w:rPr>
          <w:rFonts w:eastAsia="SimSun"/>
          <w:szCs w:val="22"/>
        </w:rPr>
      </w:pPr>
      <w:r w:rsidRPr="00361F6A">
        <w:rPr>
          <w:rFonts w:eastAsia="SimSun"/>
          <w:szCs w:val="22"/>
        </w:rPr>
        <w:t xml:space="preserve">L'étude PRIMA a démontré une amélioration statistiquement significative de la SSP chez les patientes randomisées dans le groupe </w:t>
      </w:r>
      <w:proofErr w:type="spellStart"/>
      <w:r w:rsidR="00675DDB">
        <w:rPr>
          <w:rFonts w:eastAsia="SimSun"/>
          <w:szCs w:val="22"/>
        </w:rPr>
        <w:t>niraparib</w:t>
      </w:r>
      <w:proofErr w:type="spellEnd"/>
      <w:r w:rsidR="00675DDB" w:rsidRPr="00361F6A">
        <w:rPr>
          <w:rFonts w:eastAsia="SimSun"/>
          <w:szCs w:val="22"/>
        </w:rPr>
        <w:t xml:space="preserve"> </w:t>
      </w:r>
      <w:r w:rsidRPr="00361F6A">
        <w:rPr>
          <w:rFonts w:eastAsia="SimSun"/>
          <w:szCs w:val="22"/>
        </w:rPr>
        <w:t>par rapport aux patientes du groupe placebo dans la population HR</w:t>
      </w:r>
      <w:r w:rsidR="00600E50">
        <w:rPr>
          <w:rFonts w:eastAsia="SimSun"/>
          <w:szCs w:val="22"/>
        </w:rPr>
        <w:t>-</w:t>
      </w:r>
      <w:r w:rsidRPr="00361F6A">
        <w:rPr>
          <w:rFonts w:eastAsia="SimSun"/>
          <w:szCs w:val="22"/>
        </w:rPr>
        <w:t xml:space="preserve">déficiente et dans la population totale (Tableau 5 et Figures 1 et 2). </w:t>
      </w:r>
      <w:r w:rsidR="0049796A" w:rsidRPr="0049796A">
        <w:rPr>
          <w:rFonts w:eastAsia="SimSun"/>
          <w:szCs w:val="22"/>
        </w:rPr>
        <w:t>Les résultats d’efficacité pour l’analyse finale des données de survie globale sont présentés dans le tableau 5.</w:t>
      </w:r>
    </w:p>
    <w:p w14:paraId="162C162E" w14:textId="45DBB203" w:rsidR="00361F6A" w:rsidRPr="00361F6A" w:rsidRDefault="00361F6A" w:rsidP="00361F6A">
      <w:pPr>
        <w:widowControl w:val="0"/>
        <w:autoSpaceDE w:val="0"/>
        <w:autoSpaceDN w:val="0"/>
        <w:adjustRightInd w:val="0"/>
        <w:rPr>
          <w:rFonts w:eastAsia="SimSun"/>
          <w:szCs w:val="22"/>
        </w:rPr>
      </w:pPr>
    </w:p>
    <w:p w14:paraId="345BAED7" w14:textId="67B9B747" w:rsidR="00361F6A" w:rsidRDefault="00361F6A" w:rsidP="00361F6A">
      <w:pPr>
        <w:widowControl w:val="0"/>
        <w:autoSpaceDE w:val="0"/>
        <w:autoSpaceDN w:val="0"/>
        <w:adjustRightInd w:val="0"/>
        <w:rPr>
          <w:rFonts w:eastAsia="SimSun"/>
          <w:b/>
          <w:szCs w:val="22"/>
        </w:rPr>
      </w:pPr>
      <w:r w:rsidRPr="00361F6A">
        <w:rPr>
          <w:rFonts w:eastAsia="SimSun"/>
          <w:b/>
          <w:szCs w:val="22"/>
        </w:rPr>
        <w:t xml:space="preserve">Tableau 5: Résultats d’efficacité </w:t>
      </w:r>
      <w:r w:rsidRPr="00361F6A">
        <w:rPr>
          <w:rFonts w:eastAsia="SimSun"/>
          <w:b/>
          <w:bCs/>
          <w:szCs w:val="22"/>
        </w:rPr>
        <w:t>– PRIMA</w:t>
      </w:r>
    </w:p>
    <w:p w14:paraId="6147146E" w14:textId="77777777" w:rsidR="00BD26FE" w:rsidRDefault="00BD26FE" w:rsidP="00361F6A">
      <w:pPr>
        <w:widowControl w:val="0"/>
        <w:autoSpaceDE w:val="0"/>
        <w:autoSpaceDN w:val="0"/>
        <w:adjustRightInd w:val="0"/>
        <w:rPr>
          <w:rFonts w:eastAsia="SimSun"/>
          <w:b/>
          <w:szCs w:val="22"/>
        </w:rPr>
      </w:pPr>
    </w:p>
    <w:tbl>
      <w:tblPr>
        <w:tblW w:w="5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1756"/>
        <w:gridCol w:w="14"/>
        <w:gridCol w:w="72"/>
        <w:gridCol w:w="1700"/>
        <w:gridCol w:w="1702"/>
        <w:gridCol w:w="26"/>
        <w:gridCol w:w="14"/>
        <w:gridCol w:w="1744"/>
      </w:tblGrid>
      <w:tr w:rsidR="00BD26FE" w:rsidRPr="00BD26FE" w14:paraId="515D1E01" w14:textId="77777777" w:rsidTr="00BA6C22">
        <w:tc>
          <w:tcPr>
            <w:tcW w:w="1486" w:type="pct"/>
            <w:vMerge w:val="restart"/>
            <w:shd w:val="clear" w:color="auto" w:fill="D9D9D9" w:themeFill="background1" w:themeFillShade="D9"/>
          </w:tcPr>
          <w:p w14:paraId="29060E2B" w14:textId="77777777" w:rsidR="00BD26FE" w:rsidRPr="008036AE" w:rsidRDefault="00BD26FE" w:rsidP="00BD26FE">
            <w:pPr>
              <w:keepNext/>
              <w:keepLines/>
              <w:tabs>
                <w:tab w:val="left" w:pos="567"/>
              </w:tabs>
              <w:autoSpaceDE w:val="0"/>
              <w:autoSpaceDN w:val="0"/>
              <w:spacing w:before="40" w:after="40" w:line="260" w:lineRule="exact"/>
              <w:rPr>
                <w:szCs w:val="22"/>
                <w:lang w:eastAsia="en-US"/>
              </w:rPr>
            </w:pPr>
          </w:p>
        </w:tc>
        <w:tc>
          <w:tcPr>
            <w:tcW w:w="1771" w:type="pct"/>
            <w:gridSpan w:val="4"/>
            <w:shd w:val="clear" w:color="auto" w:fill="auto"/>
          </w:tcPr>
          <w:p w14:paraId="685A424A" w14:textId="5AB92043" w:rsidR="00BD26FE" w:rsidRPr="00C1604E" w:rsidDel="00C719B1" w:rsidRDefault="00BD26FE" w:rsidP="00BD26FE">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Population HR</w:t>
            </w:r>
            <w:r w:rsidR="00600E50">
              <w:rPr>
                <w:b/>
                <w:bCs/>
                <w:szCs w:val="22"/>
                <w:lang w:val="en-GB" w:eastAsia="en-US"/>
              </w:rPr>
              <w:t>-</w:t>
            </w:r>
            <w:proofErr w:type="spellStart"/>
            <w:r w:rsidRPr="00C1604E">
              <w:rPr>
                <w:b/>
                <w:bCs/>
                <w:szCs w:val="22"/>
                <w:lang w:val="en-GB" w:eastAsia="en-US"/>
              </w:rPr>
              <w:t>déficiente</w:t>
            </w:r>
            <w:proofErr w:type="spellEnd"/>
          </w:p>
        </w:tc>
        <w:tc>
          <w:tcPr>
            <w:tcW w:w="1743" w:type="pct"/>
            <w:gridSpan w:val="4"/>
            <w:shd w:val="clear" w:color="auto" w:fill="auto"/>
          </w:tcPr>
          <w:p w14:paraId="69ADF356" w14:textId="4FD81AB8" w:rsidR="00BD26FE" w:rsidRPr="00C1604E" w:rsidRDefault="00BD26FE" w:rsidP="00BD26FE">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 xml:space="preserve">Population </w:t>
            </w:r>
            <w:proofErr w:type="spellStart"/>
            <w:r w:rsidRPr="00C1604E">
              <w:rPr>
                <w:b/>
                <w:bCs/>
                <w:szCs w:val="22"/>
                <w:lang w:val="en-GB" w:eastAsia="en-US"/>
              </w:rPr>
              <w:t>totale</w:t>
            </w:r>
            <w:proofErr w:type="spellEnd"/>
          </w:p>
        </w:tc>
      </w:tr>
      <w:tr w:rsidR="00BD26FE" w:rsidRPr="00BD26FE" w14:paraId="4338B6DE" w14:textId="77777777" w:rsidTr="00BA6C22">
        <w:tc>
          <w:tcPr>
            <w:tcW w:w="1486" w:type="pct"/>
            <w:vMerge/>
            <w:shd w:val="clear" w:color="auto" w:fill="D9D9D9" w:themeFill="background1" w:themeFillShade="D9"/>
          </w:tcPr>
          <w:p w14:paraId="7C54FE8D" w14:textId="77777777" w:rsidR="00BD26FE" w:rsidRPr="00BD26FE" w:rsidRDefault="00BD26FE" w:rsidP="00BD26FE">
            <w:pPr>
              <w:keepNext/>
              <w:keepLines/>
              <w:tabs>
                <w:tab w:val="left" w:pos="567"/>
              </w:tabs>
              <w:autoSpaceDE w:val="0"/>
              <w:autoSpaceDN w:val="0"/>
              <w:spacing w:before="40" w:after="40" w:line="260" w:lineRule="exact"/>
              <w:rPr>
                <w:szCs w:val="22"/>
                <w:lang w:val="en-GB" w:eastAsia="en-US"/>
              </w:rPr>
            </w:pPr>
          </w:p>
        </w:tc>
        <w:tc>
          <w:tcPr>
            <w:tcW w:w="878" w:type="pct"/>
            <w:shd w:val="clear" w:color="auto" w:fill="auto"/>
          </w:tcPr>
          <w:p w14:paraId="63B66088" w14:textId="0B179E1C" w:rsidR="00BD26FE" w:rsidRPr="00C1604E" w:rsidRDefault="0049796A" w:rsidP="00BD26FE">
            <w:pPr>
              <w:keepNext/>
              <w:keepLines/>
              <w:tabs>
                <w:tab w:val="left" w:pos="567"/>
              </w:tabs>
              <w:autoSpaceDE w:val="0"/>
              <w:autoSpaceDN w:val="0"/>
              <w:spacing w:before="40" w:after="40" w:line="260" w:lineRule="exact"/>
              <w:jc w:val="center"/>
              <w:rPr>
                <w:b/>
                <w:bCs/>
                <w:szCs w:val="22"/>
                <w:lang w:val="en-GB" w:eastAsia="en-US"/>
              </w:rPr>
            </w:pPr>
            <w:r>
              <w:rPr>
                <w:b/>
                <w:bCs/>
                <w:szCs w:val="22"/>
                <w:lang w:val="en-GB" w:eastAsia="en-US"/>
              </w:rPr>
              <w:t>Zejula</w:t>
            </w:r>
          </w:p>
          <w:p w14:paraId="66A21E3E" w14:textId="77777777" w:rsidR="00BD26FE" w:rsidRPr="00C1604E" w:rsidRDefault="00BD26FE" w:rsidP="00BD26FE">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(N=247)</w:t>
            </w:r>
          </w:p>
        </w:tc>
        <w:tc>
          <w:tcPr>
            <w:tcW w:w="893" w:type="pct"/>
            <w:gridSpan w:val="3"/>
            <w:shd w:val="clear" w:color="auto" w:fill="auto"/>
          </w:tcPr>
          <w:p w14:paraId="746F0C62" w14:textId="24193DA3" w:rsidR="00BD26FE" w:rsidRPr="00C1604E" w:rsidRDefault="0049796A" w:rsidP="00BD26FE">
            <w:pPr>
              <w:keepNext/>
              <w:keepLines/>
              <w:tabs>
                <w:tab w:val="left" w:pos="567"/>
              </w:tabs>
              <w:autoSpaceDE w:val="0"/>
              <w:autoSpaceDN w:val="0"/>
              <w:spacing w:before="40" w:after="40" w:line="260" w:lineRule="exact"/>
              <w:jc w:val="center"/>
              <w:rPr>
                <w:b/>
                <w:bCs/>
                <w:szCs w:val="22"/>
                <w:lang w:val="en-GB" w:eastAsia="en-US"/>
              </w:rPr>
            </w:pPr>
            <w:r>
              <w:rPr>
                <w:b/>
                <w:bCs/>
                <w:szCs w:val="22"/>
                <w:lang w:val="en-GB" w:eastAsia="en-US"/>
              </w:rPr>
              <w:t>P</w:t>
            </w:r>
            <w:r w:rsidR="00BD26FE" w:rsidRPr="00C1604E">
              <w:rPr>
                <w:b/>
                <w:bCs/>
                <w:szCs w:val="22"/>
                <w:lang w:val="en-GB" w:eastAsia="en-US"/>
              </w:rPr>
              <w:t>lacebo</w:t>
            </w:r>
          </w:p>
          <w:p w14:paraId="633AFFF7" w14:textId="77777777" w:rsidR="00BD26FE" w:rsidRPr="00C1604E" w:rsidRDefault="00BD26FE" w:rsidP="00BD26FE">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(N=126)</w:t>
            </w:r>
          </w:p>
        </w:tc>
        <w:tc>
          <w:tcPr>
            <w:tcW w:w="864" w:type="pct"/>
            <w:gridSpan w:val="2"/>
            <w:shd w:val="clear" w:color="auto" w:fill="auto"/>
          </w:tcPr>
          <w:p w14:paraId="697A8404" w14:textId="775E6928" w:rsidR="00BD26FE" w:rsidRPr="00C1604E" w:rsidRDefault="0049796A" w:rsidP="00BD26FE">
            <w:pPr>
              <w:keepNext/>
              <w:keepLines/>
              <w:tabs>
                <w:tab w:val="left" w:pos="567"/>
              </w:tabs>
              <w:autoSpaceDE w:val="0"/>
              <w:autoSpaceDN w:val="0"/>
              <w:spacing w:before="40" w:after="40" w:line="260" w:lineRule="exact"/>
              <w:jc w:val="center"/>
              <w:rPr>
                <w:b/>
                <w:bCs/>
                <w:szCs w:val="22"/>
                <w:lang w:val="en-GB" w:eastAsia="en-US"/>
              </w:rPr>
            </w:pPr>
            <w:r>
              <w:rPr>
                <w:b/>
                <w:bCs/>
                <w:szCs w:val="22"/>
                <w:lang w:val="en-GB" w:eastAsia="en-US"/>
              </w:rPr>
              <w:t>Zejula</w:t>
            </w:r>
          </w:p>
          <w:p w14:paraId="1C276CC4" w14:textId="77777777" w:rsidR="00BD26FE" w:rsidRPr="00C1604E" w:rsidRDefault="00BD26FE" w:rsidP="00BD26FE">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(N=487)</w:t>
            </w:r>
          </w:p>
        </w:tc>
        <w:tc>
          <w:tcPr>
            <w:tcW w:w="879" w:type="pct"/>
            <w:gridSpan w:val="2"/>
            <w:shd w:val="clear" w:color="auto" w:fill="auto"/>
          </w:tcPr>
          <w:p w14:paraId="2F84507A" w14:textId="7BF526A7" w:rsidR="00BD26FE" w:rsidRPr="00C1604E" w:rsidRDefault="0049796A" w:rsidP="00BD26FE">
            <w:pPr>
              <w:keepNext/>
              <w:keepLines/>
              <w:tabs>
                <w:tab w:val="left" w:pos="567"/>
              </w:tabs>
              <w:autoSpaceDE w:val="0"/>
              <w:autoSpaceDN w:val="0"/>
              <w:spacing w:before="40" w:after="40" w:line="260" w:lineRule="exact"/>
              <w:jc w:val="center"/>
              <w:rPr>
                <w:b/>
                <w:bCs/>
                <w:szCs w:val="22"/>
                <w:lang w:val="en-GB" w:eastAsia="en-US"/>
              </w:rPr>
            </w:pPr>
            <w:r>
              <w:rPr>
                <w:b/>
                <w:bCs/>
                <w:szCs w:val="22"/>
                <w:lang w:val="en-GB" w:eastAsia="en-US"/>
              </w:rPr>
              <w:t>P</w:t>
            </w:r>
            <w:r w:rsidR="00BD26FE" w:rsidRPr="00C1604E">
              <w:rPr>
                <w:b/>
                <w:bCs/>
                <w:szCs w:val="22"/>
                <w:lang w:val="en-GB" w:eastAsia="en-US"/>
              </w:rPr>
              <w:t>lacebo</w:t>
            </w:r>
          </w:p>
          <w:p w14:paraId="021037C8" w14:textId="77777777" w:rsidR="00BD26FE" w:rsidRPr="00C1604E" w:rsidRDefault="00BD26FE" w:rsidP="00BD26FE">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(N=246)</w:t>
            </w:r>
          </w:p>
        </w:tc>
      </w:tr>
      <w:tr w:rsidR="0049796A" w:rsidRPr="00BD26FE" w14:paraId="4263A94E" w14:textId="77777777" w:rsidTr="00BA6C22">
        <w:tc>
          <w:tcPr>
            <w:tcW w:w="1486" w:type="pct"/>
            <w:shd w:val="clear" w:color="auto" w:fill="auto"/>
          </w:tcPr>
          <w:p w14:paraId="25F095AB" w14:textId="58FD48AB" w:rsidR="0049796A" w:rsidRPr="00BA6C22" w:rsidRDefault="0049796A" w:rsidP="00BD26FE">
            <w:pPr>
              <w:keepNext/>
              <w:keepLines/>
              <w:numPr>
                <w:ilvl w:val="12"/>
                <w:numId w:val="0"/>
              </w:numPr>
              <w:tabs>
                <w:tab w:val="left" w:pos="567"/>
              </w:tabs>
              <w:spacing w:line="260" w:lineRule="exact"/>
              <w:ind w:right="-2"/>
              <w:rPr>
                <w:b/>
                <w:bCs/>
                <w:szCs w:val="22"/>
                <w:lang w:eastAsia="en-US"/>
              </w:rPr>
            </w:pPr>
            <w:r w:rsidRPr="00BA6C22">
              <w:rPr>
                <w:b/>
                <w:bCs/>
                <w:szCs w:val="22"/>
                <w:lang w:eastAsia="en-US"/>
              </w:rPr>
              <w:t>Critère principal d’évaluation (déterminé par BICR)</w:t>
            </w:r>
          </w:p>
        </w:tc>
        <w:tc>
          <w:tcPr>
            <w:tcW w:w="3514" w:type="pct"/>
            <w:gridSpan w:val="8"/>
            <w:shd w:val="clear" w:color="auto" w:fill="auto"/>
          </w:tcPr>
          <w:p w14:paraId="37D6B17C" w14:textId="77777777" w:rsidR="0049796A" w:rsidRPr="00BA6C22" w:rsidRDefault="0049796A" w:rsidP="00BD26FE">
            <w:pPr>
              <w:keepNext/>
              <w:keepLines/>
              <w:tabs>
                <w:tab w:val="left" w:pos="567"/>
              </w:tabs>
              <w:autoSpaceDE w:val="0"/>
              <w:autoSpaceDN w:val="0"/>
              <w:spacing w:before="40" w:after="40" w:line="260" w:lineRule="exact"/>
              <w:jc w:val="center"/>
              <w:rPr>
                <w:szCs w:val="22"/>
                <w:lang w:eastAsia="en-US"/>
              </w:rPr>
            </w:pPr>
          </w:p>
        </w:tc>
      </w:tr>
      <w:tr w:rsidR="00BD26FE" w:rsidRPr="00BD26FE" w14:paraId="2157416F" w14:textId="77777777" w:rsidTr="00BA6C22">
        <w:tc>
          <w:tcPr>
            <w:tcW w:w="1486" w:type="pct"/>
            <w:shd w:val="clear" w:color="auto" w:fill="auto"/>
          </w:tcPr>
          <w:p w14:paraId="0C2EE944" w14:textId="06D8D014" w:rsidR="006C401E" w:rsidRPr="00BA6C22" w:rsidRDefault="00BD26FE" w:rsidP="00BD26FE">
            <w:pPr>
              <w:keepNext/>
              <w:keepLines/>
              <w:numPr>
                <w:ilvl w:val="12"/>
                <w:numId w:val="0"/>
              </w:numPr>
              <w:tabs>
                <w:tab w:val="left" w:pos="567"/>
              </w:tabs>
              <w:spacing w:line="260" w:lineRule="exact"/>
              <w:ind w:right="-2"/>
              <w:rPr>
                <w:szCs w:val="22"/>
                <w:lang w:eastAsia="en-US"/>
              </w:rPr>
            </w:pPr>
            <w:r w:rsidRPr="00BA6C22">
              <w:rPr>
                <w:szCs w:val="22"/>
                <w:lang w:eastAsia="en-US"/>
              </w:rPr>
              <w:t>SSP médiane</w:t>
            </w:r>
            <w:r w:rsidR="00F90EDD" w:rsidRPr="00BA6C22">
              <w:rPr>
                <w:szCs w:val="22"/>
                <w:lang w:eastAsia="en-US"/>
              </w:rPr>
              <w:t>, mois</w:t>
            </w:r>
          </w:p>
          <w:p w14:paraId="71CC39DD" w14:textId="46B34909" w:rsidR="00BD26FE" w:rsidRPr="00BA6C22" w:rsidRDefault="00BD26FE" w:rsidP="00BD26FE">
            <w:pPr>
              <w:keepNext/>
              <w:keepLines/>
              <w:numPr>
                <w:ilvl w:val="12"/>
                <w:numId w:val="0"/>
              </w:numPr>
              <w:tabs>
                <w:tab w:val="left" w:pos="567"/>
              </w:tabs>
              <w:spacing w:line="260" w:lineRule="exact"/>
              <w:ind w:right="-2"/>
              <w:rPr>
                <w:szCs w:val="22"/>
                <w:lang w:eastAsia="en-US"/>
              </w:rPr>
            </w:pPr>
            <w:r w:rsidRPr="00BA6C22">
              <w:rPr>
                <w:szCs w:val="22"/>
                <w:lang w:eastAsia="en-US"/>
              </w:rPr>
              <w:t>(IC</w:t>
            </w:r>
            <w:r w:rsidR="00A160B7" w:rsidRPr="00BA6C22">
              <w:rPr>
                <w:szCs w:val="22"/>
                <w:lang w:eastAsia="en-US"/>
              </w:rPr>
              <w:t xml:space="preserve"> à 95%</w:t>
            </w:r>
            <w:r w:rsidRPr="00BA6C22">
              <w:rPr>
                <w:szCs w:val="22"/>
                <w:lang w:eastAsia="en-US"/>
              </w:rPr>
              <w:t>)</w:t>
            </w:r>
          </w:p>
        </w:tc>
        <w:tc>
          <w:tcPr>
            <w:tcW w:w="878" w:type="pct"/>
            <w:shd w:val="clear" w:color="auto" w:fill="auto"/>
          </w:tcPr>
          <w:p w14:paraId="2ABADBB0" w14:textId="77777777" w:rsidR="00F90EDD"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21</w:t>
            </w:r>
            <w:r w:rsidR="008D51FB">
              <w:rPr>
                <w:szCs w:val="22"/>
                <w:lang w:val="en-GB" w:eastAsia="en-US"/>
              </w:rPr>
              <w:t>,</w:t>
            </w:r>
            <w:r w:rsidRPr="00BD26FE">
              <w:rPr>
                <w:szCs w:val="22"/>
                <w:lang w:val="en-GB" w:eastAsia="en-US"/>
              </w:rPr>
              <w:t xml:space="preserve">9 </w:t>
            </w:r>
          </w:p>
          <w:p w14:paraId="42D4D49D" w14:textId="6705B9D4"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(19</w:t>
            </w:r>
            <w:r w:rsidR="008D51FB">
              <w:rPr>
                <w:szCs w:val="22"/>
                <w:lang w:val="en-GB" w:eastAsia="en-US"/>
              </w:rPr>
              <w:t>,</w:t>
            </w:r>
            <w:r w:rsidRPr="00BD26FE">
              <w:rPr>
                <w:szCs w:val="22"/>
                <w:lang w:val="en-GB" w:eastAsia="en-US"/>
              </w:rPr>
              <w:t>3</w:t>
            </w:r>
            <w:r w:rsidR="008D51FB">
              <w:rPr>
                <w:szCs w:val="22"/>
                <w:lang w:val="en-GB" w:eastAsia="en-US"/>
              </w:rPr>
              <w:t xml:space="preserve"> ;</w:t>
            </w:r>
            <w:r w:rsidRPr="00BD26FE">
              <w:rPr>
                <w:szCs w:val="22"/>
                <w:lang w:val="en-GB" w:eastAsia="en-US"/>
              </w:rPr>
              <w:t xml:space="preserve"> N</w:t>
            </w:r>
            <w:r w:rsidR="002F7F7B">
              <w:rPr>
                <w:szCs w:val="22"/>
                <w:lang w:val="en-GB" w:eastAsia="en-US"/>
              </w:rPr>
              <w:t>E</w:t>
            </w:r>
            <w:r w:rsidRPr="00BD26FE">
              <w:rPr>
                <w:szCs w:val="22"/>
                <w:lang w:val="en-GB" w:eastAsia="en-US"/>
              </w:rPr>
              <w:t>)</w:t>
            </w:r>
          </w:p>
        </w:tc>
        <w:tc>
          <w:tcPr>
            <w:tcW w:w="893" w:type="pct"/>
            <w:gridSpan w:val="3"/>
            <w:shd w:val="clear" w:color="auto" w:fill="auto"/>
          </w:tcPr>
          <w:p w14:paraId="12D0E56B" w14:textId="77777777" w:rsidR="00F90EDD"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10</w:t>
            </w:r>
            <w:r w:rsidR="008D51FB">
              <w:rPr>
                <w:szCs w:val="22"/>
                <w:lang w:val="en-GB" w:eastAsia="en-US"/>
              </w:rPr>
              <w:t>,</w:t>
            </w:r>
            <w:r w:rsidRPr="00BD26FE">
              <w:rPr>
                <w:szCs w:val="22"/>
                <w:lang w:val="en-GB" w:eastAsia="en-US"/>
              </w:rPr>
              <w:t xml:space="preserve">4 </w:t>
            </w:r>
          </w:p>
          <w:p w14:paraId="79ED524A" w14:textId="5D1BE945"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(8</w:t>
            </w:r>
            <w:r w:rsidR="008D51FB">
              <w:rPr>
                <w:szCs w:val="22"/>
                <w:lang w:val="en-GB" w:eastAsia="en-US"/>
              </w:rPr>
              <w:t>,</w:t>
            </w:r>
            <w:r w:rsidRPr="00BD26FE">
              <w:rPr>
                <w:szCs w:val="22"/>
                <w:lang w:val="en-GB" w:eastAsia="en-US"/>
              </w:rPr>
              <w:t>1</w:t>
            </w:r>
            <w:r w:rsidR="008D51FB">
              <w:rPr>
                <w:szCs w:val="22"/>
                <w:lang w:val="en-GB" w:eastAsia="en-US"/>
              </w:rPr>
              <w:t xml:space="preserve"> ;</w:t>
            </w:r>
            <w:r w:rsidRPr="00BD26FE">
              <w:rPr>
                <w:szCs w:val="22"/>
                <w:lang w:val="en-GB" w:eastAsia="en-US"/>
              </w:rPr>
              <w:t xml:space="preserve"> 12</w:t>
            </w:r>
            <w:r w:rsidR="008D51FB">
              <w:rPr>
                <w:szCs w:val="22"/>
                <w:lang w:val="en-GB" w:eastAsia="en-US"/>
              </w:rPr>
              <w:t>,</w:t>
            </w:r>
            <w:r w:rsidRPr="00BD26FE">
              <w:rPr>
                <w:szCs w:val="22"/>
                <w:lang w:val="en-GB" w:eastAsia="en-US"/>
              </w:rPr>
              <w:t>1)</w:t>
            </w:r>
          </w:p>
        </w:tc>
        <w:tc>
          <w:tcPr>
            <w:tcW w:w="864" w:type="pct"/>
            <w:gridSpan w:val="2"/>
            <w:shd w:val="clear" w:color="auto" w:fill="auto"/>
          </w:tcPr>
          <w:p w14:paraId="5D8C8B19" w14:textId="77777777" w:rsidR="00F90EDD"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13</w:t>
            </w:r>
            <w:r w:rsidR="008D51FB">
              <w:rPr>
                <w:szCs w:val="22"/>
                <w:lang w:val="en-GB" w:eastAsia="en-US"/>
              </w:rPr>
              <w:t>,</w:t>
            </w:r>
            <w:r w:rsidRPr="00BD26FE">
              <w:rPr>
                <w:szCs w:val="22"/>
                <w:lang w:val="en-GB" w:eastAsia="en-US"/>
              </w:rPr>
              <w:t xml:space="preserve">8 </w:t>
            </w:r>
          </w:p>
          <w:p w14:paraId="207AD71F" w14:textId="5CFC7E77"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(11</w:t>
            </w:r>
            <w:r w:rsidR="008D51FB">
              <w:rPr>
                <w:szCs w:val="22"/>
                <w:lang w:val="en-GB" w:eastAsia="en-US"/>
              </w:rPr>
              <w:t>,</w:t>
            </w:r>
            <w:r w:rsidRPr="00BD26FE">
              <w:rPr>
                <w:szCs w:val="22"/>
                <w:lang w:val="en-GB" w:eastAsia="en-US"/>
              </w:rPr>
              <w:t>5</w:t>
            </w:r>
            <w:r w:rsidR="008D51FB">
              <w:rPr>
                <w:szCs w:val="22"/>
                <w:lang w:val="en-GB" w:eastAsia="en-US"/>
              </w:rPr>
              <w:t xml:space="preserve"> ;</w:t>
            </w:r>
            <w:r w:rsidRPr="00BD26FE">
              <w:rPr>
                <w:szCs w:val="22"/>
                <w:lang w:val="en-GB" w:eastAsia="en-US"/>
              </w:rPr>
              <w:t xml:space="preserve"> 14</w:t>
            </w:r>
            <w:r w:rsidR="008D51FB">
              <w:rPr>
                <w:szCs w:val="22"/>
                <w:lang w:val="en-GB" w:eastAsia="en-US"/>
              </w:rPr>
              <w:t>,</w:t>
            </w:r>
            <w:r w:rsidRPr="00BD26FE">
              <w:rPr>
                <w:szCs w:val="22"/>
                <w:lang w:val="en-GB" w:eastAsia="en-US"/>
              </w:rPr>
              <w:t>9)</w:t>
            </w:r>
          </w:p>
        </w:tc>
        <w:tc>
          <w:tcPr>
            <w:tcW w:w="879" w:type="pct"/>
            <w:gridSpan w:val="2"/>
            <w:shd w:val="clear" w:color="auto" w:fill="auto"/>
          </w:tcPr>
          <w:p w14:paraId="7F8C63AF" w14:textId="77777777" w:rsidR="00F90EDD"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8</w:t>
            </w:r>
            <w:r w:rsidR="008D51FB">
              <w:rPr>
                <w:szCs w:val="22"/>
                <w:lang w:val="en-GB" w:eastAsia="en-US"/>
              </w:rPr>
              <w:t>,</w:t>
            </w:r>
            <w:r w:rsidRPr="00BD26FE">
              <w:rPr>
                <w:szCs w:val="22"/>
                <w:lang w:val="en-GB" w:eastAsia="en-US"/>
              </w:rPr>
              <w:t xml:space="preserve">2 </w:t>
            </w:r>
          </w:p>
          <w:p w14:paraId="239B8C04" w14:textId="204B3065"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(7</w:t>
            </w:r>
            <w:r w:rsidR="008D51FB">
              <w:rPr>
                <w:szCs w:val="22"/>
                <w:lang w:val="en-GB" w:eastAsia="en-US"/>
              </w:rPr>
              <w:t>,</w:t>
            </w:r>
            <w:r w:rsidR="008D51FB" w:rsidRPr="00BD26FE">
              <w:rPr>
                <w:szCs w:val="22"/>
                <w:lang w:val="en-GB" w:eastAsia="en-US"/>
              </w:rPr>
              <w:t>3</w:t>
            </w:r>
            <w:r w:rsidR="008D51FB">
              <w:rPr>
                <w:szCs w:val="22"/>
                <w:lang w:val="en-GB" w:eastAsia="en-US"/>
              </w:rPr>
              <w:t xml:space="preserve"> ;</w:t>
            </w:r>
            <w:r w:rsidRPr="00BD26FE">
              <w:rPr>
                <w:szCs w:val="22"/>
                <w:lang w:val="en-GB" w:eastAsia="en-US"/>
              </w:rPr>
              <w:t xml:space="preserve"> 8</w:t>
            </w:r>
            <w:r w:rsidR="008D51FB">
              <w:rPr>
                <w:szCs w:val="22"/>
                <w:lang w:val="en-GB" w:eastAsia="en-US"/>
              </w:rPr>
              <w:t>,</w:t>
            </w:r>
            <w:r w:rsidRPr="00BD26FE">
              <w:rPr>
                <w:szCs w:val="22"/>
                <w:lang w:val="en-GB" w:eastAsia="en-US"/>
              </w:rPr>
              <w:t>5)</w:t>
            </w:r>
          </w:p>
        </w:tc>
      </w:tr>
      <w:tr w:rsidR="00BD26FE" w:rsidRPr="00BD26FE" w14:paraId="462794AA" w14:textId="77777777" w:rsidTr="00BA6C22">
        <w:tc>
          <w:tcPr>
            <w:tcW w:w="1486" w:type="pct"/>
            <w:shd w:val="clear" w:color="auto" w:fill="auto"/>
          </w:tcPr>
          <w:p w14:paraId="1256DE82" w14:textId="61B6F8DE" w:rsidR="006C401E" w:rsidRDefault="00BD26FE" w:rsidP="00BD26FE">
            <w:pPr>
              <w:keepNext/>
              <w:keepLines/>
              <w:numPr>
                <w:ilvl w:val="12"/>
                <w:numId w:val="0"/>
              </w:numPr>
              <w:tabs>
                <w:tab w:val="left" w:pos="567"/>
              </w:tabs>
              <w:spacing w:line="260" w:lineRule="exact"/>
              <w:ind w:right="-2"/>
              <w:rPr>
                <w:szCs w:val="22"/>
                <w:lang w:val="en-GB" w:eastAsia="en-US"/>
              </w:rPr>
            </w:pPr>
            <w:r w:rsidRPr="00BD26FE">
              <w:rPr>
                <w:szCs w:val="22"/>
                <w:lang w:val="en-GB" w:eastAsia="en-US"/>
              </w:rPr>
              <w:t xml:space="preserve">Hazard ratio </w:t>
            </w:r>
          </w:p>
          <w:p w14:paraId="2B75F9D8" w14:textId="43764A58" w:rsidR="00BD26FE" w:rsidRPr="00BD26FE" w:rsidRDefault="00BD26FE" w:rsidP="00BD26FE">
            <w:pPr>
              <w:keepNext/>
              <w:keepLines/>
              <w:numPr>
                <w:ilvl w:val="12"/>
                <w:numId w:val="0"/>
              </w:numPr>
              <w:tabs>
                <w:tab w:val="left" w:pos="567"/>
              </w:tabs>
              <w:spacing w:line="260" w:lineRule="exact"/>
              <w:ind w:right="-2"/>
              <w:rPr>
                <w:szCs w:val="22"/>
                <w:lang w:val="en-GB" w:eastAsia="en-US"/>
              </w:rPr>
            </w:pPr>
            <w:r w:rsidRPr="00BD26FE">
              <w:rPr>
                <w:szCs w:val="22"/>
                <w:lang w:val="en-GB" w:eastAsia="en-US"/>
              </w:rPr>
              <w:t>(I</w:t>
            </w:r>
            <w:r>
              <w:rPr>
                <w:szCs w:val="22"/>
                <w:lang w:val="en-GB" w:eastAsia="en-US"/>
              </w:rPr>
              <w:t>C</w:t>
            </w:r>
            <w:r w:rsidR="00A160B7">
              <w:rPr>
                <w:szCs w:val="22"/>
                <w:lang w:val="en-GB" w:eastAsia="en-US"/>
              </w:rPr>
              <w:t xml:space="preserve"> à 95%</w:t>
            </w:r>
            <w:r w:rsidRPr="00BD26FE">
              <w:rPr>
                <w:szCs w:val="22"/>
                <w:lang w:val="en-GB" w:eastAsia="en-US"/>
              </w:rPr>
              <w:t>)</w:t>
            </w:r>
          </w:p>
        </w:tc>
        <w:tc>
          <w:tcPr>
            <w:tcW w:w="1771" w:type="pct"/>
            <w:gridSpan w:val="4"/>
            <w:shd w:val="clear" w:color="auto" w:fill="auto"/>
          </w:tcPr>
          <w:p w14:paraId="1BE5FC66" w14:textId="77777777" w:rsidR="00F90EDD"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sidR="008D51FB">
              <w:rPr>
                <w:szCs w:val="22"/>
                <w:lang w:val="en-GB" w:eastAsia="en-US"/>
              </w:rPr>
              <w:t>,</w:t>
            </w:r>
            <w:r w:rsidRPr="00BD26FE">
              <w:rPr>
                <w:szCs w:val="22"/>
                <w:lang w:val="en-GB" w:eastAsia="en-US"/>
              </w:rPr>
              <w:t xml:space="preserve">43 </w:t>
            </w:r>
          </w:p>
          <w:p w14:paraId="67FEA7FC" w14:textId="67A40F25"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sidR="008D51FB">
              <w:rPr>
                <w:szCs w:val="22"/>
                <w:lang w:val="en-GB" w:eastAsia="en-US"/>
              </w:rPr>
              <w:t>,</w:t>
            </w:r>
            <w:r w:rsidRPr="00BD26FE">
              <w:rPr>
                <w:szCs w:val="22"/>
                <w:lang w:val="en-GB" w:eastAsia="en-US"/>
              </w:rPr>
              <w:t>31</w:t>
            </w:r>
            <w:r w:rsidR="008D51FB">
              <w:rPr>
                <w:szCs w:val="22"/>
                <w:lang w:val="en-GB" w:eastAsia="en-US"/>
              </w:rPr>
              <w:t>;</w:t>
            </w:r>
            <w:r w:rsidRPr="00BD26FE">
              <w:rPr>
                <w:szCs w:val="22"/>
                <w:lang w:val="en-GB" w:eastAsia="en-US"/>
              </w:rPr>
              <w:t xml:space="preserve"> 0</w:t>
            </w:r>
            <w:r w:rsidR="008D51FB">
              <w:rPr>
                <w:szCs w:val="22"/>
                <w:lang w:val="en-GB" w:eastAsia="en-US"/>
              </w:rPr>
              <w:t>,</w:t>
            </w:r>
            <w:r w:rsidRPr="00BD26FE">
              <w:rPr>
                <w:szCs w:val="22"/>
                <w:lang w:val="en-GB" w:eastAsia="en-US"/>
              </w:rPr>
              <w:t>59)</w:t>
            </w:r>
          </w:p>
        </w:tc>
        <w:tc>
          <w:tcPr>
            <w:tcW w:w="1743" w:type="pct"/>
            <w:gridSpan w:val="4"/>
            <w:shd w:val="clear" w:color="auto" w:fill="auto"/>
          </w:tcPr>
          <w:p w14:paraId="3F197127" w14:textId="77777777" w:rsidR="00F90EDD"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sidR="008D51FB">
              <w:rPr>
                <w:szCs w:val="22"/>
                <w:lang w:val="en-GB" w:eastAsia="en-US"/>
              </w:rPr>
              <w:t>,</w:t>
            </w:r>
            <w:r w:rsidRPr="00BD26FE">
              <w:rPr>
                <w:szCs w:val="22"/>
                <w:lang w:val="en-GB" w:eastAsia="en-US"/>
              </w:rPr>
              <w:t xml:space="preserve">62 </w:t>
            </w:r>
          </w:p>
          <w:p w14:paraId="2F7F6A8E" w14:textId="495E3B65"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sidR="008D51FB">
              <w:rPr>
                <w:szCs w:val="22"/>
                <w:lang w:val="en-GB" w:eastAsia="en-US"/>
              </w:rPr>
              <w:t>,</w:t>
            </w:r>
            <w:r w:rsidRPr="00BD26FE">
              <w:rPr>
                <w:szCs w:val="22"/>
                <w:lang w:val="en-GB" w:eastAsia="en-US"/>
              </w:rPr>
              <w:t>50</w:t>
            </w:r>
            <w:r w:rsidR="008D51FB">
              <w:rPr>
                <w:szCs w:val="22"/>
                <w:lang w:val="en-GB" w:eastAsia="en-US"/>
              </w:rPr>
              <w:t xml:space="preserve"> ;</w:t>
            </w:r>
            <w:r w:rsidRPr="00BD26FE">
              <w:rPr>
                <w:szCs w:val="22"/>
                <w:lang w:val="en-GB" w:eastAsia="en-US"/>
              </w:rPr>
              <w:t xml:space="preserve"> 0</w:t>
            </w:r>
            <w:r w:rsidR="008D51FB">
              <w:rPr>
                <w:szCs w:val="22"/>
                <w:lang w:val="en-GB" w:eastAsia="en-US"/>
              </w:rPr>
              <w:t>,</w:t>
            </w:r>
            <w:r w:rsidRPr="00BD26FE">
              <w:rPr>
                <w:szCs w:val="22"/>
                <w:lang w:val="en-GB" w:eastAsia="en-US"/>
              </w:rPr>
              <w:t>76)</w:t>
            </w:r>
          </w:p>
        </w:tc>
      </w:tr>
      <w:tr w:rsidR="00BD26FE" w:rsidRPr="00BD26FE" w14:paraId="1BCBD9FF" w14:textId="77777777" w:rsidTr="00BA6C22">
        <w:tc>
          <w:tcPr>
            <w:tcW w:w="1486" w:type="pct"/>
            <w:shd w:val="clear" w:color="auto" w:fill="auto"/>
          </w:tcPr>
          <w:p w14:paraId="777F17BE" w14:textId="2C0EE8D0" w:rsidR="00BD26FE" w:rsidRPr="00BD26FE" w:rsidRDefault="009C05BF" w:rsidP="00BD26FE">
            <w:pPr>
              <w:keepNext/>
              <w:keepLines/>
              <w:numPr>
                <w:ilvl w:val="12"/>
                <w:numId w:val="0"/>
              </w:numPr>
              <w:tabs>
                <w:tab w:val="left" w:pos="567"/>
              </w:tabs>
              <w:spacing w:line="260" w:lineRule="exact"/>
              <w:ind w:right="-2"/>
              <w:rPr>
                <w:szCs w:val="22"/>
                <w:lang w:val="en-GB" w:eastAsia="en-US"/>
              </w:rPr>
            </w:pPr>
            <w:r>
              <w:rPr>
                <w:szCs w:val="22"/>
                <w:lang w:val="en-GB" w:eastAsia="en-US"/>
              </w:rPr>
              <w:t>V</w:t>
            </w:r>
            <w:r w:rsidR="006C401E">
              <w:rPr>
                <w:szCs w:val="22"/>
                <w:lang w:val="en-GB" w:eastAsia="en-US"/>
              </w:rPr>
              <w:t>aleur</w:t>
            </w:r>
            <w:r>
              <w:rPr>
                <w:szCs w:val="22"/>
                <w:lang w:val="en-GB" w:eastAsia="en-US"/>
              </w:rPr>
              <w:t>-p</w:t>
            </w:r>
          </w:p>
        </w:tc>
        <w:tc>
          <w:tcPr>
            <w:tcW w:w="1771" w:type="pct"/>
            <w:gridSpan w:val="4"/>
            <w:shd w:val="clear" w:color="auto" w:fill="auto"/>
          </w:tcPr>
          <w:p w14:paraId="61BED9FE" w14:textId="4E76C08F"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&lt;0</w:t>
            </w:r>
            <w:r w:rsidR="008D51FB">
              <w:rPr>
                <w:szCs w:val="22"/>
                <w:lang w:val="en-GB" w:eastAsia="en-US"/>
              </w:rPr>
              <w:t>,</w:t>
            </w:r>
            <w:r w:rsidRPr="00BD26FE">
              <w:rPr>
                <w:szCs w:val="22"/>
                <w:lang w:val="en-GB" w:eastAsia="en-US"/>
              </w:rPr>
              <w:t>0001</w:t>
            </w:r>
          </w:p>
        </w:tc>
        <w:tc>
          <w:tcPr>
            <w:tcW w:w="1743" w:type="pct"/>
            <w:gridSpan w:val="4"/>
            <w:shd w:val="clear" w:color="auto" w:fill="auto"/>
          </w:tcPr>
          <w:p w14:paraId="71BDDCC8" w14:textId="167B8728"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&lt;0</w:t>
            </w:r>
            <w:r w:rsidR="008D51FB">
              <w:rPr>
                <w:szCs w:val="22"/>
                <w:lang w:val="en-GB" w:eastAsia="en-US"/>
              </w:rPr>
              <w:t>,</w:t>
            </w:r>
            <w:r w:rsidRPr="00BD26FE">
              <w:rPr>
                <w:szCs w:val="22"/>
                <w:lang w:val="en-GB" w:eastAsia="en-US"/>
              </w:rPr>
              <w:t>0001</w:t>
            </w:r>
          </w:p>
        </w:tc>
      </w:tr>
      <w:tr w:rsidR="0049796A" w:rsidRPr="00BD26FE" w14:paraId="073C2503" w14:textId="77777777" w:rsidTr="0049796A">
        <w:tc>
          <w:tcPr>
            <w:tcW w:w="5000" w:type="pct"/>
            <w:gridSpan w:val="9"/>
            <w:shd w:val="clear" w:color="auto" w:fill="auto"/>
          </w:tcPr>
          <w:p w14:paraId="5928A483" w14:textId="46234B13" w:rsidR="0049796A" w:rsidRPr="00BA6C22" w:rsidRDefault="0049796A" w:rsidP="00BA6C22">
            <w:pPr>
              <w:keepNext/>
              <w:keepLines/>
              <w:tabs>
                <w:tab w:val="left" w:pos="567"/>
              </w:tabs>
              <w:autoSpaceDE w:val="0"/>
              <w:autoSpaceDN w:val="0"/>
              <w:spacing w:before="40" w:after="40" w:line="260" w:lineRule="exact"/>
              <w:rPr>
                <w:b/>
                <w:bCs/>
                <w:szCs w:val="22"/>
                <w:lang w:eastAsia="en-US"/>
              </w:rPr>
            </w:pPr>
            <w:r w:rsidRPr="00BA6C22">
              <w:rPr>
                <w:b/>
                <w:bCs/>
                <w:szCs w:val="22"/>
                <w:lang w:eastAsia="en-US"/>
              </w:rPr>
              <w:t xml:space="preserve">Critères secondaires d’évaluation </w:t>
            </w:r>
            <w:proofErr w:type="spellStart"/>
            <w:r w:rsidRPr="00BA6C22">
              <w:rPr>
                <w:b/>
                <w:bCs/>
                <w:szCs w:val="22"/>
                <w:vertAlign w:val="superscript"/>
                <w:lang w:eastAsia="en-US"/>
              </w:rPr>
              <w:t>a,b,c</w:t>
            </w:r>
            <w:proofErr w:type="spellEnd"/>
          </w:p>
        </w:tc>
      </w:tr>
      <w:tr w:rsidR="006C401E" w:rsidRPr="00BD26FE" w14:paraId="47296F34" w14:textId="77777777" w:rsidTr="00BA6C22">
        <w:tc>
          <w:tcPr>
            <w:tcW w:w="1486" w:type="pct"/>
            <w:shd w:val="clear" w:color="auto" w:fill="FFFFFF" w:themeFill="background1"/>
          </w:tcPr>
          <w:p w14:paraId="7CB337EA" w14:textId="77777777" w:rsidR="006C401E" w:rsidRDefault="006C401E" w:rsidP="00BA6C22">
            <w:pPr>
              <w:keepNext/>
              <w:keepLines/>
              <w:tabs>
                <w:tab w:val="left" w:pos="567"/>
              </w:tabs>
              <w:autoSpaceDE w:val="0"/>
              <w:autoSpaceDN w:val="0"/>
              <w:spacing w:before="40" w:after="40" w:line="260" w:lineRule="exact"/>
              <w:rPr>
                <w:szCs w:val="22"/>
                <w:lang w:eastAsia="en-US"/>
              </w:rPr>
            </w:pPr>
            <w:r>
              <w:rPr>
                <w:szCs w:val="22"/>
                <w:lang w:eastAsia="en-US"/>
              </w:rPr>
              <w:t xml:space="preserve">SSP2 médiane, mois </w:t>
            </w:r>
          </w:p>
          <w:p w14:paraId="6C643EEB" w14:textId="53087A6F" w:rsidR="006C401E" w:rsidRPr="0049796A" w:rsidRDefault="006C401E" w:rsidP="00BA6C22">
            <w:pPr>
              <w:keepNext/>
              <w:keepLines/>
              <w:tabs>
                <w:tab w:val="left" w:pos="567"/>
              </w:tabs>
              <w:autoSpaceDE w:val="0"/>
              <w:autoSpaceDN w:val="0"/>
              <w:spacing w:before="40" w:after="40" w:line="260" w:lineRule="exact"/>
              <w:rPr>
                <w:szCs w:val="22"/>
                <w:lang w:eastAsia="en-US"/>
              </w:rPr>
            </w:pPr>
            <w:r>
              <w:rPr>
                <w:szCs w:val="22"/>
                <w:lang w:eastAsia="en-US"/>
              </w:rPr>
              <w:t>(IC</w:t>
            </w:r>
            <w:r w:rsidR="00A160B7">
              <w:rPr>
                <w:szCs w:val="22"/>
                <w:lang w:eastAsia="en-US"/>
              </w:rPr>
              <w:t xml:space="preserve"> à 95%</w:t>
            </w:r>
            <w:r>
              <w:rPr>
                <w:szCs w:val="22"/>
                <w:lang w:eastAsia="en-US"/>
              </w:rPr>
              <w:t>)</w:t>
            </w:r>
          </w:p>
        </w:tc>
        <w:tc>
          <w:tcPr>
            <w:tcW w:w="885" w:type="pct"/>
            <w:gridSpan w:val="2"/>
            <w:shd w:val="clear" w:color="auto" w:fill="FFFFFF" w:themeFill="background1"/>
          </w:tcPr>
          <w:p w14:paraId="043EFE2C" w14:textId="77777777" w:rsidR="006C401E" w:rsidRDefault="006C401E" w:rsidP="00BD26FE">
            <w:pPr>
              <w:keepNext/>
              <w:keepLines/>
              <w:tabs>
                <w:tab w:val="left" w:pos="567"/>
              </w:tabs>
              <w:autoSpaceDE w:val="0"/>
              <w:autoSpaceDN w:val="0"/>
              <w:spacing w:before="40" w:after="40" w:line="260" w:lineRule="exact"/>
              <w:jc w:val="center"/>
              <w:rPr>
                <w:szCs w:val="22"/>
                <w:lang w:eastAsia="en-US"/>
              </w:rPr>
            </w:pPr>
            <w:r>
              <w:rPr>
                <w:szCs w:val="22"/>
                <w:lang w:eastAsia="en-US"/>
              </w:rPr>
              <w:t>43,4</w:t>
            </w:r>
          </w:p>
          <w:p w14:paraId="64FF8FFB" w14:textId="454AE7A2" w:rsidR="006C401E" w:rsidRDefault="006C401E" w:rsidP="00BD26FE">
            <w:pPr>
              <w:keepNext/>
              <w:keepLines/>
              <w:tabs>
                <w:tab w:val="left" w:pos="567"/>
              </w:tabs>
              <w:autoSpaceDE w:val="0"/>
              <w:autoSpaceDN w:val="0"/>
              <w:spacing w:before="40" w:after="40" w:line="260" w:lineRule="exact"/>
              <w:jc w:val="center"/>
              <w:rPr>
                <w:szCs w:val="22"/>
                <w:lang w:eastAsia="en-US"/>
              </w:rPr>
            </w:pPr>
            <w:r>
              <w:rPr>
                <w:szCs w:val="22"/>
                <w:lang w:eastAsia="en-US"/>
              </w:rPr>
              <w:t xml:space="preserve">(37,2 ; 54,1) </w:t>
            </w:r>
          </w:p>
        </w:tc>
        <w:tc>
          <w:tcPr>
            <w:tcW w:w="886" w:type="pct"/>
            <w:gridSpan w:val="2"/>
            <w:shd w:val="clear" w:color="auto" w:fill="FFFFFF" w:themeFill="background1"/>
          </w:tcPr>
          <w:p w14:paraId="08AC48EA" w14:textId="77777777" w:rsidR="006C401E" w:rsidRDefault="006C401E" w:rsidP="00BD26FE">
            <w:pPr>
              <w:keepNext/>
              <w:keepLines/>
              <w:tabs>
                <w:tab w:val="left" w:pos="567"/>
              </w:tabs>
              <w:autoSpaceDE w:val="0"/>
              <w:autoSpaceDN w:val="0"/>
              <w:spacing w:before="40" w:after="40" w:line="260" w:lineRule="exact"/>
              <w:jc w:val="center"/>
              <w:rPr>
                <w:szCs w:val="22"/>
                <w:lang w:eastAsia="en-US"/>
              </w:rPr>
            </w:pPr>
            <w:r>
              <w:rPr>
                <w:szCs w:val="22"/>
                <w:lang w:eastAsia="en-US"/>
              </w:rPr>
              <w:t xml:space="preserve">39,3 </w:t>
            </w:r>
          </w:p>
          <w:p w14:paraId="5CCEA153" w14:textId="48E15CA7" w:rsidR="006C401E" w:rsidRPr="0049796A" w:rsidRDefault="006C401E" w:rsidP="00BD26FE">
            <w:pPr>
              <w:keepNext/>
              <w:keepLines/>
              <w:tabs>
                <w:tab w:val="left" w:pos="567"/>
              </w:tabs>
              <w:autoSpaceDE w:val="0"/>
              <w:autoSpaceDN w:val="0"/>
              <w:spacing w:before="40" w:after="40" w:line="260" w:lineRule="exact"/>
              <w:jc w:val="center"/>
              <w:rPr>
                <w:szCs w:val="22"/>
                <w:lang w:eastAsia="en-US"/>
              </w:rPr>
            </w:pPr>
            <w:r>
              <w:rPr>
                <w:szCs w:val="22"/>
                <w:lang w:eastAsia="en-US"/>
              </w:rPr>
              <w:t>(30,3 ; 55,7)</w:t>
            </w:r>
          </w:p>
        </w:tc>
        <w:tc>
          <w:tcPr>
            <w:tcW w:w="871" w:type="pct"/>
            <w:gridSpan w:val="3"/>
            <w:shd w:val="clear" w:color="auto" w:fill="FFFFFF" w:themeFill="background1"/>
          </w:tcPr>
          <w:p w14:paraId="7D5C6F7B" w14:textId="77777777" w:rsidR="006C401E" w:rsidRDefault="006C401E" w:rsidP="00BD26FE">
            <w:pPr>
              <w:keepNext/>
              <w:keepLines/>
              <w:tabs>
                <w:tab w:val="left" w:pos="567"/>
              </w:tabs>
              <w:autoSpaceDE w:val="0"/>
              <w:autoSpaceDN w:val="0"/>
              <w:spacing w:before="40" w:after="40" w:line="260" w:lineRule="exact"/>
              <w:jc w:val="center"/>
              <w:rPr>
                <w:szCs w:val="22"/>
                <w:lang w:eastAsia="en-US"/>
              </w:rPr>
            </w:pPr>
            <w:r>
              <w:rPr>
                <w:szCs w:val="22"/>
                <w:lang w:eastAsia="en-US"/>
              </w:rPr>
              <w:t xml:space="preserve">30,1 </w:t>
            </w:r>
          </w:p>
          <w:p w14:paraId="43CAB35F" w14:textId="7DD55CF7" w:rsidR="006C401E" w:rsidRDefault="006C401E" w:rsidP="00BD26FE">
            <w:pPr>
              <w:keepNext/>
              <w:keepLines/>
              <w:tabs>
                <w:tab w:val="left" w:pos="567"/>
              </w:tabs>
              <w:autoSpaceDE w:val="0"/>
              <w:autoSpaceDN w:val="0"/>
              <w:spacing w:before="40" w:after="40" w:line="260" w:lineRule="exact"/>
              <w:jc w:val="center"/>
              <w:rPr>
                <w:szCs w:val="22"/>
                <w:lang w:eastAsia="en-US"/>
              </w:rPr>
            </w:pPr>
            <w:r>
              <w:rPr>
                <w:szCs w:val="22"/>
                <w:lang w:eastAsia="en-US"/>
              </w:rPr>
              <w:t>(27,1 ; 33,1)</w:t>
            </w:r>
          </w:p>
        </w:tc>
        <w:tc>
          <w:tcPr>
            <w:tcW w:w="872" w:type="pct"/>
            <w:shd w:val="clear" w:color="auto" w:fill="FFFFFF" w:themeFill="background1"/>
          </w:tcPr>
          <w:p w14:paraId="364F8557" w14:textId="77777777" w:rsidR="006C401E" w:rsidRDefault="006C401E" w:rsidP="00BD26FE">
            <w:pPr>
              <w:keepNext/>
              <w:keepLines/>
              <w:tabs>
                <w:tab w:val="left" w:pos="567"/>
              </w:tabs>
              <w:autoSpaceDE w:val="0"/>
              <w:autoSpaceDN w:val="0"/>
              <w:spacing w:before="40" w:after="40" w:line="260" w:lineRule="exact"/>
              <w:jc w:val="center"/>
              <w:rPr>
                <w:szCs w:val="22"/>
                <w:lang w:eastAsia="en-US"/>
              </w:rPr>
            </w:pPr>
            <w:r>
              <w:rPr>
                <w:szCs w:val="22"/>
                <w:lang w:eastAsia="en-US"/>
              </w:rPr>
              <w:t>27,6</w:t>
            </w:r>
          </w:p>
          <w:p w14:paraId="7676D07E" w14:textId="2D7E60EC" w:rsidR="006C401E" w:rsidRPr="00BA6C22" w:rsidRDefault="006C401E" w:rsidP="00BD26FE">
            <w:pPr>
              <w:keepNext/>
              <w:keepLines/>
              <w:tabs>
                <w:tab w:val="left" w:pos="567"/>
              </w:tabs>
              <w:autoSpaceDE w:val="0"/>
              <w:autoSpaceDN w:val="0"/>
              <w:spacing w:before="40" w:after="40" w:line="260" w:lineRule="exact"/>
              <w:jc w:val="center"/>
              <w:rPr>
                <w:szCs w:val="22"/>
                <w:lang w:eastAsia="en-US"/>
              </w:rPr>
            </w:pPr>
            <w:r>
              <w:rPr>
                <w:szCs w:val="22"/>
                <w:lang w:eastAsia="en-US"/>
              </w:rPr>
              <w:t>(24,2 ; 33,1)</w:t>
            </w:r>
          </w:p>
        </w:tc>
      </w:tr>
      <w:tr w:rsidR="00BD26FE" w:rsidRPr="00BD26FE" w14:paraId="36D414A7" w14:textId="77777777" w:rsidTr="00BA6C22">
        <w:tc>
          <w:tcPr>
            <w:tcW w:w="1486" w:type="pct"/>
            <w:shd w:val="clear" w:color="auto" w:fill="auto"/>
            <w:vAlign w:val="center"/>
          </w:tcPr>
          <w:p w14:paraId="56FA9E73" w14:textId="220FD363" w:rsidR="006C401E" w:rsidRDefault="00BD26FE" w:rsidP="00BD26FE">
            <w:pPr>
              <w:keepNext/>
              <w:keepLines/>
              <w:numPr>
                <w:ilvl w:val="12"/>
                <w:numId w:val="0"/>
              </w:numPr>
              <w:tabs>
                <w:tab w:val="left" w:pos="567"/>
              </w:tabs>
              <w:spacing w:line="260" w:lineRule="exact"/>
              <w:ind w:right="-2"/>
              <w:rPr>
                <w:szCs w:val="22"/>
                <w:lang w:val="en-GB" w:eastAsia="en-US"/>
              </w:rPr>
            </w:pPr>
            <w:r w:rsidRPr="00BD26FE">
              <w:rPr>
                <w:szCs w:val="22"/>
                <w:lang w:val="en-GB" w:eastAsia="en-US"/>
              </w:rPr>
              <w:t xml:space="preserve">Hazard ratio </w:t>
            </w:r>
          </w:p>
          <w:p w14:paraId="49E30DF3" w14:textId="542D3948" w:rsidR="00BD26FE" w:rsidRPr="00BD26FE" w:rsidRDefault="00BD26FE" w:rsidP="00BD26FE">
            <w:pPr>
              <w:keepNext/>
              <w:keepLines/>
              <w:numPr>
                <w:ilvl w:val="12"/>
                <w:numId w:val="0"/>
              </w:numPr>
              <w:tabs>
                <w:tab w:val="left" w:pos="567"/>
              </w:tabs>
              <w:spacing w:line="260" w:lineRule="exact"/>
              <w:ind w:right="-2"/>
              <w:rPr>
                <w:szCs w:val="22"/>
                <w:lang w:val="en-GB" w:eastAsia="en-US"/>
              </w:rPr>
            </w:pPr>
            <w:r w:rsidRPr="00BD26FE">
              <w:rPr>
                <w:szCs w:val="22"/>
                <w:lang w:val="en-GB" w:eastAsia="en-US"/>
              </w:rPr>
              <w:t>(I</w:t>
            </w:r>
            <w:r w:rsidR="008D51FB">
              <w:rPr>
                <w:szCs w:val="22"/>
                <w:lang w:val="en-GB" w:eastAsia="en-US"/>
              </w:rPr>
              <w:t>C</w:t>
            </w:r>
            <w:r w:rsidR="00A160B7">
              <w:rPr>
                <w:szCs w:val="22"/>
                <w:lang w:val="en-GB" w:eastAsia="en-US"/>
              </w:rPr>
              <w:t xml:space="preserve"> à 95%</w:t>
            </w:r>
            <w:r w:rsidRPr="00BD26FE">
              <w:rPr>
                <w:szCs w:val="22"/>
                <w:lang w:val="en-GB" w:eastAsia="en-US"/>
              </w:rPr>
              <w:t>)</w:t>
            </w:r>
          </w:p>
        </w:tc>
        <w:tc>
          <w:tcPr>
            <w:tcW w:w="1771" w:type="pct"/>
            <w:gridSpan w:val="4"/>
            <w:shd w:val="clear" w:color="auto" w:fill="auto"/>
          </w:tcPr>
          <w:p w14:paraId="022816BE" w14:textId="65FB6176" w:rsidR="006C401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sidR="008D51FB">
              <w:rPr>
                <w:szCs w:val="22"/>
                <w:lang w:val="en-GB" w:eastAsia="en-US"/>
              </w:rPr>
              <w:t>,</w:t>
            </w:r>
            <w:r w:rsidRPr="00BD26FE">
              <w:rPr>
                <w:szCs w:val="22"/>
                <w:lang w:val="en-GB" w:eastAsia="en-US"/>
              </w:rPr>
              <w:t>8</w:t>
            </w:r>
            <w:r w:rsidR="006C401E">
              <w:rPr>
                <w:szCs w:val="22"/>
                <w:lang w:val="en-GB" w:eastAsia="en-US"/>
              </w:rPr>
              <w:t>7</w:t>
            </w:r>
            <w:r w:rsidRPr="00BD26FE">
              <w:rPr>
                <w:szCs w:val="22"/>
                <w:lang w:val="en-GB" w:eastAsia="en-US"/>
              </w:rPr>
              <w:t xml:space="preserve"> </w:t>
            </w:r>
          </w:p>
          <w:p w14:paraId="269B01C4" w14:textId="07376DBD"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sidR="008D51FB">
              <w:rPr>
                <w:szCs w:val="22"/>
                <w:lang w:val="en-GB" w:eastAsia="en-US"/>
              </w:rPr>
              <w:t>,</w:t>
            </w:r>
            <w:r w:rsidR="006C401E">
              <w:rPr>
                <w:szCs w:val="22"/>
                <w:lang w:val="en-GB" w:eastAsia="en-US"/>
              </w:rPr>
              <w:t>66</w:t>
            </w:r>
            <w:r w:rsidR="008D51FB">
              <w:rPr>
                <w:szCs w:val="22"/>
                <w:lang w:val="en-GB" w:eastAsia="en-US"/>
              </w:rPr>
              <w:t xml:space="preserve"> ;</w:t>
            </w:r>
            <w:r w:rsidRPr="00BD26FE">
              <w:rPr>
                <w:szCs w:val="22"/>
                <w:lang w:val="en-GB" w:eastAsia="en-US"/>
              </w:rPr>
              <w:t xml:space="preserve"> 1</w:t>
            </w:r>
            <w:r w:rsidR="008D51FB">
              <w:rPr>
                <w:szCs w:val="22"/>
                <w:lang w:val="en-GB" w:eastAsia="en-US"/>
              </w:rPr>
              <w:t>,</w:t>
            </w:r>
            <w:r w:rsidR="006C401E">
              <w:rPr>
                <w:szCs w:val="22"/>
                <w:lang w:val="en-GB" w:eastAsia="en-US"/>
              </w:rPr>
              <w:t>17</w:t>
            </w:r>
            <w:r w:rsidRPr="00BD26FE">
              <w:rPr>
                <w:szCs w:val="22"/>
                <w:lang w:val="en-GB" w:eastAsia="en-US"/>
              </w:rPr>
              <w:t>)</w:t>
            </w:r>
          </w:p>
        </w:tc>
        <w:tc>
          <w:tcPr>
            <w:tcW w:w="1743" w:type="pct"/>
            <w:gridSpan w:val="4"/>
            <w:shd w:val="clear" w:color="auto" w:fill="auto"/>
          </w:tcPr>
          <w:p w14:paraId="4EF92A09" w14:textId="747997A4" w:rsidR="006C401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sidR="008D51FB">
              <w:rPr>
                <w:szCs w:val="22"/>
                <w:lang w:val="en-GB" w:eastAsia="en-US"/>
              </w:rPr>
              <w:t>,</w:t>
            </w:r>
            <w:r w:rsidR="006C401E">
              <w:rPr>
                <w:szCs w:val="22"/>
                <w:lang w:val="en-GB" w:eastAsia="en-US"/>
              </w:rPr>
              <w:t>96</w:t>
            </w:r>
            <w:r w:rsidRPr="00BD26FE">
              <w:rPr>
                <w:szCs w:val="22"/>
                <w:lang w:val="en-GB" w:eastAsia="en-US"/>
              </w:rPr>
              <w:t xml:space="preserve"> </w:t>
            </w:r>
          </w:p>
          <w:p w14:paraId="239F718E" w14:textId="6A6AF970"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sidR="008D51FB">
              <w:rPr>
                <w:szCs w:val="22"/>
                <w:lang w:val="en-GB" w:eastAsia="en-US"/>
              </w:rPr>
              <w:t>,</w:t>
            </w:r>
            <w:r w:rsidR="006C401E">
              <w:rPr>
                <w:szCs w:val="22"/>
                <w:lang w:val="en-GB" w:eastAsia="en-US"/>
              </w:rPr>
              <w:t xml:space="preserve">79 </w:t>
            </w:r>
            <w:r w:rsidR="008D51FB">
              <w:rPr>
                <w:szCs w:val="22"/>
                <w:lang w:val="en-GB" w:eastAsia="en-US"/>
              </w:rPr>
              <w:t>;</w:t>
            </w:r>
            <w:r w:rsidRPr="00BD26FE">
              <w:rPr>
                <w:szCs w:val="22"/>
                <w:lang w:val="en-GB" w:eastAsia="en-US"/>
              </w:rPr>
              <w:t xml:space="preserve"> 1</w:t>
            </w:r>
            <w:r w:rsidR="008D51FB">
              <w:rPr>
                <w:szCs w:val="22"/>
                <w:lang w:val="en-GB" w:eastAsia="en-US"/>
              </w:rPr>
              <w:t>,</w:t>
            </w:r>
            <w:r w:rsidR="006C401E">
              <w:rPr>
                <w:szCs w:val="22"/>
                <w:lang w:val="en-GB" w:eastAsia="en-US"/>
              </w:rPr>
              <w:t>17</w:t>
            </w:r>
            <w:r w:rsidRPr="00BD26FE">
              <w:rPr>
                <w:szCs w:val="22"/>
                <w:lang w:val="en-GB" w:eastAsia="en-US"/>
              </w:rPr>
              <w:t>)</w:t>
            </w:r>
          </w:p>
        </w:tc>
      </w:tr>
      <w:tr w:rsidR="006C401E" w:rsidRPr="00BD26FE" w14:paraId="1E682F12" w14:textId="77777777" w:rsidTr="00BA6C22">
        <w:tc>
          <w:tcPr>
            <w:tcW w:w="1486" w:type="pct"/>
            <w:shd w:val="clear" w:color="auto" w:fill="FFFFFF" w:themeFill="background1"/>
          </w:tcPr>
          <w:p w14:paraId="4C320625" w14:textId="77777777" w:rsidR="006C401E" w:rsidRPr="00BA6C22" w:rsidRDefault="006C401E" w:rsidP="00BA6C22">
            <w:pPr>
              <w:keepNext/>
              <w:keepLines/>
              <w:tabs>
                <w:tab w:val="left" w:pos="567"/>
              </w:tabs>
              <w:autoSpaceDE w:val="0"/>
              <w:autoSpaceDN w:val="0"/>
              <w:spacing w:before="40" w:after="40" w:line="260" w:lineRule="exact"/>
              <w:rPr>
                <w:szCs w:val="22"/>
                <w:vertAlign w:val="superscript"/>
                <w:lang w:eastAsia="en-US"/>
              </w:rPr>
            </w:pPr>
            <w:r w:rsidRPr="00BA6C22">
              <w:rPr>
                <w:szCs w:val="22"/>
                <w:lang w:eastAsia="en-US"/>
              </w:rPr>
              <w:t xml:space="preserve">SG médiane, </w:t>
            </w:r>
            <w:proofErr w:type="spellStart"/>
            <w:r w:rsidRPr="00BA6C22">
              <w:rPr>
                <w:szCs w:val="22"/>
                <w:lang w:eastAsia="en-US"/>
              </w:rPr>
              <w:t>mois</w:t>
            </w:r>
            <w:r w:rsidRPr="00BA6C22">
              <w:rPr>
                <w:szCs w:val="22"/>
                <w:vertAlign w:val="superscript"/>
                <w:lang w:eastAsia="en-US"/>
              </w:rPr>
              <w:t>d</w:t>
            </w:r>
            <w:proofErr w:type="spellEnd"/>
          </w:p>
          <w:p w14:paraId="42B4FD52" w14:textId="30FF94AB" w:rsidR="006C401E" w:rsidRPr="00BA6C22" w:rsidRDefault="006C401E" w:rsidP="00BA6C22">
            <w:pPr>
              <w:keepNext/>
              <w:keepLines/>
              <w:tabs>
                <w:tab w:val="left" w:pos="567"/>
              </w:tabs>
              <w:autoSpaceDE w:val="0"/>
              <w:autoSpaceDN w:val="0"/>
              <w:spacing w:before="40" w:after="40" w:line="260" w:lineRule="exact"/>
              <w:rPr>
                <w:szCs w:val="22"/>
                <w:lang w:eastAsia="en-US"/>
              </w:rPr>
            </w:pPr>
            <w:r w:rsidRPr="00BA6C22">
              <w:rPr>
                <w:szCs w:val="22"/>
                <w:lang w:eastAsia="en-US"/>
              </w:rPr>
              <w:t>(IC</w:t>
            </w:r>
            <w:r w:rsidR="00A160B7" w:rsidRPr="00BA6C22">
              <w:rPr>
                <w:szCs w:val="22"/>
                <w:lang w:eastAsia="en-US"/>
              </w:rPr>
              <w:t xml:space="preserve"> à 95%</w:t>
            </w:r>
            <w:r w:rsidRPr="00BA6C22">
              <w:rPr>
                <w:szCs w:val="22"/>
                <w:lang w:eastAsia="en-US"/>
              </w:rPr>
              <w:t>)</w:t>
            </w:r>
          </w:p>
        </w:tc>
        <w:tc>
          <w:tcPr>
            <w:tcW w:w="921" w:type="pct"/>
            <w:gridSpan w:val="3"/>
            <w:shd w:val="clear" w:color="auto" w:fill="FFFFFF" w:themeFill="background1"/>
          </w:tcPr>
          <w:p w14:paraId="65346579" w14:textId="77777777" w:rsidR="006C401E" w:rsidRDefault="006C401E" w:rsidP="00BD26F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71,9</w:t>
            </w:r>
          </w:p>
          <w:p w14:paraId="34670A4E" w14:textId="36E52AE7" w:rsidR="006C401E" w:rsidRPr="00BD26FE" w:rsidRDefault="006C401E" w:rsidP="00BD26F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(55,5 ; N</w:t>
            </w:r>
            <w:r w:rsidR="002F7F7B">
              <w:rPr>
                <w:szCs w:val="22"/>
                <w:lang w:val="en-GB" w:eastAsia="en-US"/>
              </w:rPr>
              <w:t>E</w:t>
            </w:r>
            <w:r>
              <w:rPr>
                <w:szCs w:val="22"/>
                <w:lang w:val="en-GB" w:eastAsia="en-US"/>
              </w:rPr>
              <w:t>)</w:t>
            </w:r>
          </w:p>
        </w:tc>
        <w:tc>
          <w:tcPr>
            <w:tcW w:w="850" w:type="pct"/>
            <w:shd w:val="clear" w:color="auto" w:fill="FFFFFF" w:themeFill="background1"/>
          </w:tcPr>
          <w:p w14:paraId="7F4961CA" w14:textId="77777777" w:rsidR="006C401E" w:rsidRDefault="006C401E" w:rsidP="00BD26F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 xml:space="preserve">69,8 </w:t>
            </w:r>
          </w:p>
          <w:p w14:paraId="7003322B" w14:textId="2847F52D" w:rsidR="006C401E" w:rsidRPr="00BD26FE" w:rsidRDefault="006C401E" w:rsidP="00BD26F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(51,6 ; N</w:t>
            </w:r>
            <w:r w:rsidR="002F7F7B">
              <w:rPr>
                <w:szCs w:val="22"/>
                <w:lang w:val="en-GB" w:eastAsia="en-US"/>
              </w:rPr>
              <w:t>E</w:t>
            </w:r>
            <w:r>
              <w:rPr>
                <w:szCs w:val="22"/>
                <w:lang w:val="en-GB" w:eastAsia="en-US"/>
              </w:rPr>
              <w:t>)</w:t>
            </w:r>
          </w:p>
        </w:tc>
        <w:tc>
          <w:tcPr>
            <w:tcW w:w="851" w:type="pct"/>
            <w:shd w:val="clear" w:color="auto" w:fill="FFFFFF" w:themeFill="background1"/>
          </w:tcPr>
          <w:p w14:paraId="28216D01" w14:textId="77777777" w:rsidR="006C401E" w:rsidRDefault="006C401E" w:rsidP="00BD26F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46,6</w:t>
            </w:r>
          </w:p>
          <w:p w14:paraId="45A881AC" w14:textId="19803CB6" w:rsidR="006C401E" w:rsidRPr="00BD26FE" w:rsidRDefault="006C401E" w:rsidP="00BD26F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(43,7 : 52,8)</w:t>
            </w:r>
          </w:p>
        </w:tc>
        <w:tc>
          <w:tcPr>
            <w:tcW w:w="892" w:type="pct"/>
            <w:gridSpan w:val="3"/>
            <w:shd w:val="clear" w:color="auto" w:fill="FFFFFF" w:themeFill="background1"/>
          </w:tcPr>
          <w:p w14:paraId="6F5507CE" w14:textId="77777777" w:rsidR="006C401E" w:rsidRDefault="006C401E" w:rsidP="00BD26F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48,8</w:t>
            </w:r>
          </w:p>
          <w:p w14:paraId="012909C3" w14:textId="58931224" w:rsidR="006C401E" w:rsidRPr="00BD26FE" w:rsidRDefault="006C401E" w:rsidP="00BD26F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(43,1 ; 61,0)</w:t>
            </w:r>
          </w:p>
        </w:tc>
      </w:tr>
      <w:tr w:rsidR="00BD26FE" w:rsidRPr="00BD26FE" w14:paraId="5C5D58F6" w14:textId="77777777" w:rsidTr="00BA6C22">
        <w:tc>
          <w:tcPr>
            <w:tcW w:w="1486" w:type="pct"/>
            <w:shd w:val="clear" w:color="auto" w:fill="auto"/>
          </w:tcPr>
          <w:p w14:paraId="2D582AD0" w14:textId="77777777" w:rsidR="002F7F7B" w:rsidRDefault="00BD26FE" w:rsidP="00BD26FE">
            <w:pPr>
              <w:keepNext/>
              <w:keepLines/>
              <w:numPr>
                <w:ilvl w:val="12"/>
                <w:numId w:val="0"/>
              </w:numPr>
              <w:tabs>
                <w:tab w:val="left" w:pos="567"/>
              </w:tabs>
              <w:spacing w:line="260" w:lineRule="exact"/>
              <w:ind w:right="-2"/>
              <w:rPr>
                <w:szCs w:val="22"/>
                <w:lang w:val="en-GB" w:eastAsia="en-US"/>
              </w:rPr>
            </w:pPr>
            <w:r w:rsidRPr="00BD26FE">
              <w:rPr>
                <w:szCs w:val="22"/>
                <w:lang w:val="en-GB" w:eastAsia="en-US"/>
              </w:rPr>
              <w:t xml:space="preserve">Hazard ratio </w:t>
            </w:r>
          </w:p>
          <w:p w14:paraId="163AB542" w14:textId="4F170B3A" w:rsidR="00BD26FE" w:rsidRPr="00BD26FE" w:rsidRDefault="00BD26FE" w:rsidP="00BD26FE">
            <w:pPr>
              <w:keepNext/>
              <w:keepLines/>
              <w:numPr>
                <w:ilvl w:val="12"/>
                <w:numId w:val="0"/>
              </w:numPr>
              <w:tabs>
                <w:tab w:val="left" w:pos="567"/>
              </w:tabs>
              <w:spacing w:line="260" w:lineRule="exact"/>
              <w:ind w:right="-2"/>
              <w:rPr>
                <w:szCs w:val="22"/>
                <w:lang w:val="en-GB" w:eastAsia="en-US"/>
              </w:rPr>
            </w:pPr>
            <w:r w:rsidRPr="00BD26FE">
              <w:rPr>
                <w:szCs w:val="22"/>
                <w:lang w:val="en-GB" w:eastAsia="en-US"/>
              </w:rPr>
              <w:t>(I</w:t>
            </w:r>
            <w:r w:rsidR="008D51FB">
              <w:rPr>
                <w:szCs w:val="22"/>
                <w:lang w:val="en-GB" w:eastAsia="en-US"/>
              </w:rPr>
              <w:t>C</w:t>
            </w:r>
            <w:r w:rsidR="00A160B7">
              <w:rPr>
                <w:szCs w:val="22"/>
                <w:lang w:val="en-GB" w:eastAsia="en-US"/>
              </w:rPr>
              <w:t xml:space="preserve"> à 95%</w:t>
            </w:r>
            <w:r w:rsidRPr="00BD26FE">
              <w:rPr>
                <w:szCs w:val="22"/>
                <w:lang w:val="en-GB" w:eastAsia="en-US"/>
              </w:rPr>
              <w:t>)</w:t>
            </w:r>
          </w:p>
        </w:tc>
        <w:tc>
          <w:tcPr>
            <w:tcW w:w="1771" w:type="pct"/>
            <w:gridSpan w:val="4"/>
            <w:shd w:val="clear" w:color="auto" w:fill="auto"/>
          </w:tcPr>
          <w:p w14:paraId="4B2C6595" w14:textId="77777777" w:rsidR="002F7F7B"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sidR="008D51FB">
              <w:rPr>
                <w:szCs w:val="22"/>
                <w:lang w:val="en-GB" w:eastAsia="en-US"/>
              </w:rPr>
              <w:t>,</w:t>
            </w:r>
            <w:r w:rsidR="002F7F7B">
              <w:rPr>
                <w:szCs w:val="22"/>
                <w:lang w:val="en-GB" w:eastAsia="en-US"/>
              </w:rPr>
              <w:t>95</w:t>
            </w:r>
          </w:p>
          <w:p w14:paraId="6548503F" w14:textId="26261E84"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sidR="008D51FB">
              <w:rPr>
                <w:szCs w:val="22"/>
                <w:lang w:val="en-GB" w:eastAsia="en-US"/>
              </w:rPr>
              <w:t>,</w:t>
            </w:r>
            <w:r w:rsidR="002F7F7B">
              <w:rPr>
                <w:szCs w:val="22"/>
                <w:lang w:val="en-GB" w:eastAsia="en-US"/>
              </w:rPr>
              <w:t>70</w:t>
            </w:r>
            <w:r w:rsidR="008D51FB">
              <w:rPr>
                <w:szCs w:val="22"/>
                <w:lang w:val="en-GB" w:eastAsia="en-US"/>
              </w:rPr>
              <w:t xml:space="preserve"> ; </w:t>
            </w:r>
            <w:r w:rsidRPr="00BD26FE">
              <w:rPr>
                <w:szCs w:val="22"/>
                <w:lang w:val="en-GB" w:eastAsia="en-US"/>
              </w:rPr>
              <w:t>1</w:t>
            </w:r>
            <w:r w:rsidR="008D51FB">
              <w:rPr>
                <w:szCs w:val="22"/>
                <w:lang w:val="en-GB" w:eastAsia="en-US"/>
              </w:rPr>
              <w:t>,</w:t>
            </w:r>
            <w:r w:rsidR="002F7F7B">
              <w:rPr>
                <w:szCs w:val="22"/>
                <w:lang w:val="en-GB" w:eastAsia="en-US"/>
              </w:rPr>
              <w:t>29</w:t>
            </w:r>
            <w:r w:rsidRPr="00BD26FE">
              <w:rPr>
                <w:szCs w:val="22"/>
                <w:lang w:val="en-GB" w:eastAsia="en-US"/>
              </w:rPr>
              <w:t>)</w:t>
            </w:r>
          </w:p>
        </w:tc>
        <w:tc>
          <w:tcPr>
            <w:tcW w:w="1743" w:type="pct"/>
            <w:gridSpan w:val="4"/>
            <w:shd w:val="clear" w:color="auto" w:fill="auto"/>
          </w:tcPr>
          <w:p w14:paraId="0AB76CEC" w14:textId="7F1CE07D" w:rsidR="002F7F7B" w:rsidRDefault="002F7F7B" w:rsidP="00BD26F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1,01</w:t>
            </w:r>
            <w:r w:rsidR="00BD26FE" w:rsidRPr="00BD26FE">
              <w:rPr>
                <w:szCs w:val="22"/>
                <w:lang w:val="en-GB" w:eastAsia="en-US"/>
              </w:rPr>
              <w:t xml:space="preserve"> </w:t>
            </w:r>
          </w:p>
          <w:p w14:paraId="223B69FA" w14:textId="69A19167" w:rsidR="00BD26FE" w:rsidRPr="00BD26FE" w:rsidRDefault="00BD26FE" w:rsidP="00BD26FE">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sidR="008D51FB">
              <w:rPr>
                <w:szCs w:val="22"/>
                <w:lang w:val="en-GB" w:eastAsia="en-US"/>
              </w:rPr>
              <w:t>,</w:t>
            </w:r>
            <w:r w:rsidR="002F7F7B">
              <w:rPr>
                <w:szCs w:val="22"/>
                <w:lang w:val="en-GB" w:eastAsia="en-US"/>
              </w:rPr>
              <w:t>84</w:t>
            </w:r>
            <w:r w:rsidR="008D51FB">
              <w:rPr>
                <w:szCs w:val="22"/>
                <w:lang w:val="en-GB" w:eastAsia="en-US"/>
              </w:rPr>
              <w:t>;</w:t>
            </w:r>
            <w:r w:rsidRPr="00BD26FE">
              <w:rPr>
                <w:szCs w:val="22"/>
                <w:lang w:val="en-GB" w:eastAsia="en-US"/>
              </w:rPr>
              <w:t xml:space="preserve"> 1</w:t>
            </w:r>
            <w:r w:rsidR="008D51FB">
              <w:rPr>
                <w:szCs w:val="22"/>
                <w:lang w:val="en-GB" w:eastAsia="en-US"/>
              </w:rPr>
              <w:t>,</w:t>
            </w:r>
            <w:r w:rsidR="002F7F7B">
              <w:rPr>
                <w:szCs w:val="22"/>
                <w:lang w:val="en-GB" w:eastAsia="en-US"/>
              </w:rPr>
              <w:t>23</w:t>
            </w:r>
            <w:r w:rsidRPr="00BD26FE">
              <w:rPr>
                <w:szCs w:val="22"/>
                <w:lang w:val="en-GB" w:eastAsia="en-US"/>
              </w:rPr>
              <w:t>)</w:t>
            </w:r>
          </w:p>
        </w:tc>
      </w:tr>
    </w:tbl>
    <w:p w14:paraId="32BA96CE" w14:textId="0C9D06C0" w:rsidR="00BD26FE" w:rsidRDefault="00F13C17" w:rsidP="00361F6A">
      <w:pPr>
        <w:widowControl w:val="0"/>
        <w:autoSpaceDE w:val="0"/>
        <w:autoSpaceDN w:val="0"/>
        <w:adjustRightInd w:val="0"/>
        <w:rPr>
          <w:rFonts w:eastAsia="SimSun"/>
          <w:szCs w:val="22"/>
          <w:lang w:eastAsia="en-US"/>
        </w:rPr>
      </w:pPr>
      <w:r w:rsidRPr="00F13C17">
        <w:rPr>
          <w:rFonts w:eastAsia="SimSun"/>
          <w:szCs w:val="22"/>
          <w:lang w:eastAsia="en-US"/>
        </w:rPr>
        <w:t>SSP</w:t>
      </w:r>
      <w:r>
        <w:rPr>
          <w:rFonts w:eastAsia="SimSun"/>
          <w:szCs w:val="22"/>
          <w:lang w:eastAsia="en-US"/>
        </w:rPr>
        <w:t xml:space="preserve"> = Survie sans progression ; IC = Intervalle de confiance ; NE = Non évaluable ; SG = Survie globale ; SSP2 = SSP après le premier traitement ultérieur.</w:t>
      </w:r>
    </w:p>
    <w:p w14:paraId="1656128B" w14:textId="1D77EA7B" w:rsidR="002F7F7B" w:rsidRDefault="002F7F7B" w:rsidP="00361F6A">
      <w:pPr>
        <w:widowControl w:val="0"/>
        <w:autoSpaceDE w:val="0"/>
        <w:autoSpaceDN w:val="0"/>
        <w:adjustRightInd w:val="0"/>
        <w:rPr>
          <w:rFonts w:eastAsia="SimSun"/>
          <w:szCs w:val="22"/>
          <w:lang w:eastAsia="en-US"/>
        </w:rPr>
      </w:pPr>
      <w:r>
        <w:rPr>
          <w:rFonts w:eastAsia="SimSun"/>
          <w:szCs w:val="22"/>
          <w:vertAlign w:val="superscript"/>
          <w:lang w:eastAsia="en-US"/>
        </w:rPr>
        <w:t xml:space="preserve">a </w:t>
      </w:r>
      <w:r>
        <w:rPr>
          <w:rFonts w:eastAsia="SimSun"/>
          <w:szCs w:val="22"/>
          <w:lang w:eastAsia="en-US"/>
        </w:rPr>
        <w:t>Données basées sur l’analyse finale</w:t>
      </w:r>
    </w:p>
    <w:p w14:paraId="69C382C6" w14:textId="0F7F7D58" w:rsidR="005D10D1" w:rsidRDefault="005D10D1" w:rsidP="00361F6A">
      <w:pPr>
        <w:widowControl w:val="0"/>
        <w:autoSpaceDE w:val="0"/>
        <w:autoSpaceDN w:val="0"/>
        <w:adjustRightInd w:val="0"/>
        <w:rPr>
          <w:rFonts w:eastAsia="SimSun"/>
          <w:szCs w:val="22"/>
          <w:lang w:eastAsia="en-US"/>
        </w:rPr>
      </w:pPr>
      <w:r>
        <w:rPr>
          <w:rFonts w:eastAsia="SimSun"/>
          <w:szCs w:val="22"/>
          <w:vertAlign w:val="superscript"/>
          <w:lang w:eastAsia="en-US"/>
        </w:rPr>
        <w:t>b</w:t>
      </w:r>
      <w:r>
        <w:rPr>
          <w:rFonts w:eastAsia="SimSun"/>
          <w:szCs w:val="22"/>
          <w:lang w:eastAsia="en-US"/>
        </w:rPr>
        <w:t xml:space="preserve"> Dans la population HR</w:t>
      </w:r>
      <w:r w:rsidR="00600E50">
        <w:rPr>
          <w:rFonts w:eastAsia="SimSun"/>
          <w:szCs w:val="22"/>
          <w:lang w:eastAsia="en-US"/>
        </w:rPr>
        <w:t>-</w:t>
      </w:r>
      <w:r>
        <w:rPr>
          <w:rFonts w:eastAsia="SimSun"/>
          <w:szCs w:val="22"/>
          <w:lang w:eastAsia="en-US"/>
        </w:rPr>
        <w:t xml:space="preserve">déficiente et dans la population globale, 15,8 % et 11,7 % des patientes du groupe Zejula ont reçu respectivement un traitement ultérieur par un </w:t>
      </w:r>
      <w:proofErr w:type="spellStart"/>
      <w:r>
        <w:rPr>
          <w:rFonts w:eastAsia="SimSun"/>
          <w:szCs w:val="22"/>
          <w:lang w:eastAsia="en-US"/>
        </w:rPr>
        <w:t>PARPi</w:t>
      </w:r>
      <w:proofErr w:type="spellEnd"/>
      <w:r>
        <w:rPr>
          <w:rFonts w:eastAsia="SimSun"/>
          <w:szCs w:val="22"/>
          <w:lang w:eastAsia="en-US"/>
        </w:rPr>
        <w:t xml:space="preserve">. </w:t>
      </w:r>
    </w:p>
    <w:p w14:paraId="4C7C9A38" w14:textId="464C8F0A" w:rsidR="005D10D1" w:rsidRDefault="005D10D1" w:rsidP="00361F6A">
      <w:pPr>
        <w:widowControl w:val="0"/>
        <w:autoSpaceDE w:val="0"/>
        <w:autoSpaceDN w:val="0"/>
        <w:adjustRightInd w:val="0"/>
        <w:rPr>
          <w:rFonts w:eastAsia="SimSun"/>
          <w:szCs w:val="22"/>
          <w:lang w:eastAsia="en-US"/>
        </w:rPr>
      </w:pPr>
      <w:r>
        <w:rPr>
          <w:rFonts w:eastAsia="SimSun"/>
          <w:szCs w:val="22"/>
          <w:vertAlign w:val="superscript"/>
          <w:lang w:eastAsia="en-US"/>
        </w:rPr>
        <w:t xml:space="preserve">c </w:t>
      </w:r>
      <w:r>
        <w:rPr>
          <w:rFonts w:eastAsia="SimSun"/>
          <w:szCs w:val="22"/>
          <w:lang w:eastAsia="en-US"/>
        </w:rPr>
        <w:t>Dans la population HR</w:t>
      </w:r>
      <w:r w:rsidR="00600E50">
        <w:rPr>
          <w:rFonts w:eastAsia="SimSun"/>
          <w:szCs w:val="22"/>
          <w:lang w:eastAsia="en-US"/>
        </w:rPr>
        <w:t>-</w:t>
      </w:r>
      <w:r>
        <w:rPr>
          <w:rFonts w:eastAsia="SimSun"/>
          <w:szCs w:val="22"/>
          <w:lang w:eastAsia="en-US"/>
        </w:rPr>
        <w:t xml:space="preserve">déficiente et dans la population globale, 48,4 % et 37,8 % des patientes sous placebo ont reçu respectivement un traitement ultérieur par un </w:t>
      </w:r>
      <w:proofErr w:type="spellStart"/>
      <w:r>
        <w:rPr>
          <w:rFonts w:eastAsia="SimSun"/>
          <w:szCs w:val="22"/>
          <w:lang w:eastAsia="en-US"/>
        </w:rPr>
        <w:t>PARPi</w:t>
      </w:r>
      <w:proofErr w:type="spellEnd"/>
      <w:r>
        <w:rPr>
          <w:rFonts w:eastAsia="SimSun"/>
          <w:szCs w:val="22"/>
          <w:lang w:eastAsia="en-US"/>
        </w:rPr>
        <w:t>.</w:t>
      </w:r>
    </w:p>
    <w:p w14:paraId="68038315" w14:textId="17829151" w:rsidR="008C0FDA" w:rsidRDefault="005D10D1" w:rsidP="00BA6C22">
      <w:pPr>
        <w:widowControl w:val="0"/>
        <w:autoSpaceDE w:val="0"/>
        <w:autoSpaceDN w:val="0"/>
        <w:adjustRightInd w:val="0"/>
        <w:rPr>
          <w:rFonts w:eastAsia="SimSun"/>
          <w:b/>
          <w:bCs/>
          <w:szCs w:val="22"/>
        </w:rPr>
      </w:pPr>
      <w:r>
        <w:rPr>
          <w:rFonts w:eastAsia="SimSun"/>
          <w:szCs w:val="22"/>
          <w:vertAlign w:val="superscript"/>
        </w:rPr>
        <w:t xml:space="preserve">d </w:t>
      </w:r>
      <w:r>
        <w:rPr>
          <w:rFonts w:eastAsia="SimSun"/>
          <w:szCs w:val="22"/>
        </w:rPr>
        <w:t>La maturité des données OS pour la population HR</w:t>
      </w:r>
      <w:r w:rsidR="00600E50">
        <w:rPr>
          <w:rFonts w:eastAsia="SimSun"/>
          <w:szCs w:val="22"/>
        </w:rPr>
        <w:t>-</w:t>
      </w:r>
      <w:r>
        <w:rPr>
          <w:rFonts w:eastAsia="SimSun"/>
          <w:szCs w:val="22"/>
        </w:rPr>
        <w:t>déficiente et la population globale était respectivement de 49,6 % et 62,5 %.</w:t>
      </w:r>
      <w:r w:rsidR="008C0FDA">
        <w:rPr>
          <w:rFonts w:eastAsia="SimSun"/>
          <w:b/>
          <w:bCs/>
          <w:szCs w:val="22"/>
        </w:rPr>
        <w:br w:type="page"/>
      </w:r>
    </w:p>
    <w:p w14:paraId="4485FF7E" w14:textId="77777777" w:rsidR="00361F6A" w:rsidRPr="00361F6A" w:rsidRDefault="00361F6A" w:rsidP="00361F6A">
      <w:pPr>
        <w:widowControl w:val="0"/>
        <w:autoSpaceDE w:val="0"/>
        <w:autoSpaceDN w:val="0"/>
        <w:adjustRightInd w:val="0"/>
        <w:rPr>
          <w:rFonts w:eastAsia="SimSun"/>
          <w:b/>
          <w:bCs/>
          <w:szCs w:val="22"/>
        </w:rPr>
      </w:pPr>
    </w:p>
    <w:p w14:paraId="679042A0" w14:textId="4879BFA9" w:rsidR="007A7890" w:rsidRDefault="00361F6A" w:rsidP="00361F6A">
      <w:pPr>
        <w:widowControl w:val="0"/>
        <w:autoSpaceDE w:val="0"/>
        <w:autoSpaceDN w:val="0"/>
        <w:adjustRightInd w:val="0"/>
        <w:rPr>
          <w:rFonts w:eastAsia="SimSun"/>
          <w:b/>
          <w:bCs/>
          <w:szCs w:val="22"/>
        </w:rPr>
      </w:pPr>
      <w:r w:rsidRPr="00361F6A">
        <w:rPr>
          <w:rFonts w:eastAsia="SimSun"/>
          <w:b/>
          <w:bCs/>
          <w:szCs w:val="22"/>
        </w:rPr>
        <w:t xml:space="preserve">Figure 1: </w:t>
      </w:r>
      <w:bookmarkStart w:id="109" w:name="_Hlk31386857"/>
      <w:r w:rsidRPr="00361F6A">
        <w:rPr>
          <w:rFonts w:eastAsia="SimSun"/>
          <w:b/>
          <w:bCs/>
          <w:szCs w:val="22"/>
        </w:rPr>
        <w:t xml:space="preserve">Survie sans progression </w:t>
      </w:r>
      <w:r w:rsidR="005D10D1">
        <w:rPr>
          <w:rFonts w:eastAsia="SimSun"/>
          <w:b/>
          <w:bCs/>
          <w:szCs w:val="22"/>
        </w:rPr>
        <w:t>dans la population</w:t>
      </w:r>
      <w:r w:rsidRPr="00361F6A">
        <w:rPr>
          <w:rFonts w:eastAsia="SimSun"/>
          <w:b/>
          <w:bCs/>
          <w:szCs w:val="22"/>
        </w:rPr>
        <w:t xml:space="preserve"> HR</w:t>
      </w:r>
      <w:r w:rsidR="00600E50">
        <w:rPr>
          <w:rFonts w:eastAsia="SimSun"/>
          <w:b/>
          <w:bCs/>
          <w:szCs w:val="22"/>
        </w:rPr>
        <w:t>-</w:t>
      </w:r>
      <w:r w:rsidRPr="00361F6A">
        <w:rPr>
          <w:rFonts w:eastAsia="SimSun"/>
          <w:b/>
          <w:bCs/>
          <w:szCs w:val="22"/>
        </w:rPr>
        <w:t>déficientes</w:t>
      </w:r>
      <w:r w:rsidR="00F13C17">
        <w:rPr>
          <w:rFonts w:eastAsia="SimSun"/>
          <w:b/>
          <w:bCs/>
          <w:szCs w:val="22"/>
        </w:rPr>
        <w:t xml:space="preserve"> - PRIMA</w:t>
      </w:r>
      <w:r w:rsidRPr="00361F6A">
        <w:rPr>
          <w:rFonts w:eastAsia="SimSun"/>
          <w:b/>
          <w:bCs/>
          <w:szCs w:val="22"/>
        </w:rPr>
        <w:t xml:space="preserve"> (</w:t>
      </w:r>
      <w:bookmarkEnd w:id="109"/>
      <w:r w:rsidR="00E012A6">
        <w:rPr>
          <w:rFonts w:eastAsia="SimSun"/>
          <w:b/>
          <w:bCs/>
          <w:szCs w:val="22"/>
        </w:rPr>
        <w:t>ITT</w:t>
      </w:r>
      <w:r w:rsidRPr="00361F6A">
        <w:rPr>
          <w:rFonts w:eastAsia="SimSun"/>
          <w:b/>
          <w:bCs/>
          <w:szCs w:val="22"/>
        </w:rPr>
        <w:t>)</w:t>
      </w:r>
    </w:p>
    <w:p w14:paraId="08655805" w14:textId="7A56F666" w:rsidR="00E66EBA" w:rsidRDefault="00E66EBA" w:rsidP="00361F6A">
      <w:pPr>
        <w:widowControl w:val="0"/>
        <w:autoSpaceDE w:val="0"/>
        <w:autoSpaceDN w:val="0"/>
        <w:adjustRightInd w:val="0"/>
        <w:rPr>
          <w:rFonts w:eastAsia="SimSun"/>
          <w:b/>
          <w:bCs/>
          <w:szCs w:val="22"/>
        </w:rPr>
      </w:pPr>
    </w:p>
    <w:p w14:paraId="423E91A6" w14:textId="5732521F" w:rsidR="00E66EBA" w:rsidRDefault="001E7DCD" w:rsidP="00361F6A">
      <w:pPr>
        <w:widowControl w:val="0"/>
        <w:autoSpaceDE w:val="0"/>
        <w:autoSpaceDN w:val="0"/>
        <w:adjustRightInd w:val="0"/>
        <w:rPr>
          <w:rFonts w:eastAsia="SimSun"/>
          <w:b/>
          <w:bCs/>
          <w:szCs w:val="22"/>
        </w:rPr>
      </w:pPr>
      <w:r w:rsidRPr="0048312C">
        <w:rPr>
          <w:noProof/>
        </w:rPr>
        <mc:AlternateContent>
          <mc:Choice Requires="wps">
            <w:drawing>
              <wp:anchor distT="0" distB="0" distL="0" distR="0" simplePos="0" relativeHeight="251718656" behindDoc="0" locked="0" layoutInCell="1" allowOverlap="0" wp14:anchorId="57B38848" wp14:editId="5B1B37B3">
                <wp:simplePos x="0" y="0"/>
                <wp:positionH relativeFrom="column">
                  <wp:posOffset>3531870</wp:posOffset>
                </wp:positionH>
                <wp:positionV relativeFrom="paragraph">
                  <wp:posOffset>445770</wp:posOffset>
                </wp:positionV>
                <wp:extent cx="1789430" cy="254635"/>
                <wp:effectExtent l="0" t="0" r="0" b="5715"/>
                <wp:wrapNone/>
                <wp:docPr id="1017979809" name="Text Box 30"/>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6E93F3DA" w14:textId="280F69E7" w:rsidR="00DE6F3A" w:rsidRPr="00D43D36" w:rsidRDefault="00DE6F3A" w:rsidP="00DE6F3A">
                            <w:pPr>
                              <w:ind w:left="227"/>
                              <w:jc w:val="right"/>
                              <w:rPr>
                                <w:rFonts w:ascii="Arial" w:hAnsi="Arial" w:cs="Arial"/>
                                <w:bCs/>
                                <w:sz w:val="12"/>
                                <w:szCs w:val="12"/>
                              </w:rPr>
                            </w:pPr>
                            <w:r>
                              <w:rPr>
                                <w:rFonts w:ascii="Arial" w:hAnsi="Arial" w:cs="Arial"/>
                                <w:bCs/>
                                <w:sz w:val="12"/>
                                <w:szCs w:val="12"/>
                              </w:rPr>
                              <w:t>HR (95% IC)</w:t>
                            </w:r>
                            <w:r>
                              <w:rPr>
                                <w:rFonts w:ascii="Arial" w:hAnsi="Arial" w:cs="Arial"/>
                                <w:bCs/>
                                <w:sz w:val="12"/>
                                <w:szCs w:val="12"/>
                              </w:rPr>
                              <w:tab/>
                              <w:t>0,43 (0,310 ; 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B38848" id="_x0000_t202" coordsize="21600,21600" o:spt="202" path="m,l,21600r21600,l21600,xe">
                <v:stroke joinstyle="miter"/>
                <v:path gradientshapeok="t" o:connecttype="rect"/>
              </v:shapetype>
              <v:shape id="Text Box 30" o:spid="_x0000_s1026" type="#_x0000_t202" style="position:absolute;margin-left:278.1pt;margin-top:35.1pt;width:140.9pt;height:20.05pt;z-index:251718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" o:allowoverlap="f" filled="f" stroked="f" strokeweight=".5pt">
                <v:textbox>
                  <w:txbxContent>
                    <w:p w14:paraId="6E93F3DA" w14:textId="280F69E7" w:rsidR="00DE6F3A" w:rsidRPr="00D43D36" w:rsidRDefault="00DE6F3A" w:rsidP="00DE6F3A">
                      <w:pPr>
                        <w:ind w:left="227"/>
                        <w:jc w:val="right"/>
                        <w:rPr>
                          <w:rFonts w:ascii="Arial" w:hAnsi="Arial" w:cs="Arial"/>
                          <w:bCs/>
                          <w:sz w:val="12"/>
                          <w:szCs w:val="12"/>
                        </w:rPr>
                      </w:pPr>
                      <w:r>
                        <w:rPr>
                          <w:rFonts w:ascii="Arial" w:hAnsi="Arial" w:cs="Arial"/>
                          <w:bCs/>
                          <w:sz w:val="12"/>
                          <w:szCs w:val="12"/>
                        </w:rPr>
                        <w:t>HR (95% IC)</w:t>
                      </w:r>
                      <w:r>
                        <w:rPr>
                          <w:rFonts w:ascii="Arial" w:hAnsi="Arial" w:cs="Arial"/>
                          <w:bCs/>
                          <w:sz w:val="12"/>
                          <w:szCs w:val="12"/>
                        </w:rPr>
                        <w:tab/>
                        <w:t>0,43 (0,310 ; 0,588)</w:t>
                      </w:r>
                    </w:p>
                  </w:txbxContent>
                </v:textbox>
              </v:shape>
            </w:pict>
          </mc:Fallback>
        </mc:AlternateContent>
      </w:r>
      <w:r w:rsidRPr="0048312C">
        <w:rPr>
          <w:noProof/>
        </w:rPr>
        <mc:AlternateContent>
          <mc:Choice Requires="wps">
            <w:drawing>
              <wp:anchor distT="0" distB="0" distL="0" distR="0" simplePos="0" relativeHeight="251694080" behindDoc="0" locked="0" layoutInCell="1" allowOverlap="0" wp14:anchorId="2EE65DF5" wp14:editId="632B8036">
                <wp:simplePos x="0" y="0"/>
                <wp:positionH relativeFrom="column">
                  <wp:posOffset>4050665</wp:posOffset>
                </wp:positionH>
                <wp:positionV relativeFrom="paragraph">
                  <wp:posOffset>27305</wp:posOffset>
                </wp:positionV>
                <wp:extent cx="1169035" cy="190500"/>
                <wp:effectExtent l="0" t="0" r="0" b="0"/>
                <wp:wrapNone/>
                <wp:docPr id="242754554" name="Text Box 9"/>
                <wp:cNvGraphicFramePr/>
                <a:graphic xmlns:a="http://schemas.openxmlformats.org/drawingml/2006/main">
                  <a:graphicData uri="http://schemas.microsoft.com/office/word/2010/wordprocessingShape">
                    <wps:wsp>
                      <wps:cNvSpPr txBox="1"/>
                      <wps:spPr>
                        <a:xfrm>
                          <a:off x="0" y="0"/>
                          <a:ext cx="1169035" cy="190500"/>
                        </a:xfrm>
                        <a:prstGeom prst="rect">
                          <a:avLst/>
                        </a:prstGeom>
                        <a:noFill/>
                        <a:ln w="6350">
                          <a:noFill/>
                        </a:ln>
                      </wps:spPr>
                      <wps:txbx>
                        <w:txbxContent>
                          <w:p w14:paraId="0923E6D3" w14:textId="349CF8CC" w:rsidR="00E66EBA" w:rsidRPr="00D43D36" w:rsidRDefault="00E66EBA" w:rsidP="00E66EBA">
                            <w:pPr>
                              <w:ind w:left="227"/>
                              <w:jc w:val="center"/>
                              <w:rPr>
                                <w:rFonts w:ascii="Arial" w:hAnsi="Arial" w:cs="Arial"/>
                                <w:bCs/>
                                <w:sz w:val="12"/>
                                <w:szCs w:val="12"/>
                              </w:rPr>
                            </w:pPr>
                            <w:r>
                              <w:rPr>
                                <w:rFonts w:ascii="Arial" w:hAnsi="Arial" w:cs="Arial"/>
                                <w:bCs/>
                                <w:sz w:val="12"/>
                                <w:szCs w:val="12"/>
                              </w:rPr>
                              <w:t>Observations censurées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65DF5" id="Text Box 9" o:spid="_x0000_s1027" type="#_x0000_t202" style="position:absolute;margin-left:318.95pt;margin-top:2.15pt;width:92.05pt;height:15pt;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" o:allowoverlap="f" filled="f" stroked="f" strokeweight=".5pt">
                <v:textbox>
                  <w:txbxContent>
                    <w:p w14:paraId="0923E6D3" w14:textId="349CF8CC" w:rsidR="00E66EBA" w:rsidRPr="00D43D36" w:rsidRDefault="00E66EBA" w:rsidP="00E66EBA">
                      <w:pPr>
                        <w:ind w:left="227"/>
                        <w:jc w:val="center"/>
                        <w:rPr>
                          <w:rFonts w:ascii="Arial" w:hAnsi="Arial" w:cs="Arial"/>
                          <w:bCs/>
                          <w:sz w:val="12"/>
                          <w:szCs w:val="12"/>
                        </w:rPr>
                      </w:pPr>
                      <w:r>
                        <w:rPr>
                          <w:rFonts w:ascii="Arial" w:hAnsi="Arial" w:cs="Arial"/>
                          <w:bCs/>
                          <w:sz w:val="12"/>
                          <w:szCs w:val="12"/>
                        </w:rPr>
                        <w:t>Observations censurées</w:t>
                      </w:r>
                    </w:p>
                  </w:txbxContent>
                </v:textbox>
              </v:shape>
            </w:pict>
          </mc:Fallback>
        </mc:AlternateContent>
      </w:r>
      <w:r w:rsidRPr="0048312C">
        <w:rPr>
          <w:noProof/>
        </w:rPr>
        <mc:AlternateContent>
          <mc:Choice Requires="wps">
            <w:drawing>
              <wp:anchor distT="0" distB="0" distL="0" distR="0" simplePos="0" relativeHeight="251698176" behindDoc="0" locked="0" layoutInCell="1" allowOverlap="0" wp14:anchorId="7EBF8178" wp14:editId="26267C84">
                <wp:simplePos x="0" y="0"/>
                <wp:positionH relativeFrom="margin">
                  <wp:align>right</wp:align>
                </wp:positionH>
                <wp:positionV relativeFrom="paragraph">
                  <wp:posOffset>230505</wp:posOffset>
                </wp:positionV>
                <wp:extent cx="504825" cy="196850"/>
                <wp:effectExtent l="0" t="0" r="0" b="0"/>
                <wp:wrapNone/>
                <wp:docPr id="1210760507" name="Text Box 1210760507"/>
                <wp:cNvGraphicFramePr/>
                <a:graphic xmlns:a="http://schemas.openxmlformats.org/drawingml/2006/main">
                  <a:graphicData uri="http://schemas.microsoft.com/office/word/2010/wordprocessingShape">
                    <wps:wsp>
                      <wps:cNvSpPr txBox="1"/>
                      <wps:spPr>
                        <a:xfrm>
                          <a:off x="0" y="0"/>
                          <a:ext cx="504825" cy="196850"/>
                        </a:xfrm>
                        <a:prstGeom prst="rect">
                          <a:avLst/>
                        </a:prstGeom>
                        <a:noFill/>
                        <a:ln w="6350">
                          <a:noFill/>
                        </a:ln>
                      </wps:spPr>
                      <wps:txbx>
                        <w:txbxContent>
                          <w:p w14:paraId="7A5586D5" w14:textId="77777777" w:rsidR="00E66EBA" w:rsidRPr="00D43D36" w:rsidRDefault="00E66EBA" w:rsidP="00E66EBA">
                            <w:pPr>
                              <w:rPr>
                                <w:rFonts w:ascii="Arial" w:hAnsi="Arial" w:cs="Arial"/>
                                <w:bCs/>
                                <w:sz w:val="12"/>
                                <w:szCs w:val="12"/>
                              </w:rPr>
                            </w:pPr>
                            <w:r>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F8178" id="Text Box 1210760507" o:spid="_x0000_s1028" type="#_x0000_t202" style="position:absolute;margin-left:-11.45pt;margin-top:18.15pt;width:39.75pt;height:15.5pt;z-index:25169817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" o:allowoverlap="f" filled="f" stroked="f" strokeweight=".5pt">
                <v:textbox>
                  <w:txbxContent>
                    <w:p w14:paraId="7A5586D5" w14:textId="77777777" w:rsidR="00E66EBA" w:rsidRPr="00D43D36" w:rsidRDefault="00E66EBA" w:rsidP="00E66EBA">
                      <w:pPr>
                        <w:rPr>
                          <w:rFonts w:ascii="Arial" w:hAnsi="Arial" w:cs="Arial"/>
                          <w:bCs/>
                          <w:sz w:val="12"/>
                          <w:szCs w:val="12"/>
                        </w:rPr>
                      </w:pPr>
                      <w:r>
                        <w:rPr>
                          <w:rFonts w:ascii="Arial" w:hAnsi="Arial" w:cs="Arial"/>
                          <w:bCs/>
                          <w:sz w:val="12"/>
                          <w:szCs w:val="12"/>
                        </w:rPr>
                        <w:t>Placebo</w:t>
                      </w:r>
                    </w:p>
                  </w:txbxContent>
                </v:textbox>
                <w10:wrap anchorx="margin"/>
              </v:shape>
            </w:pict>
          </mc:Fallback>
        </mc:AlternateContent>
      </w:r>
      <w:r w:rsidR="00600E50" w:rsidRPr="0048312C">
        <w:rPr>
          <w:noProof/>
        </w:rPr>
        <mc:AlternateContent>
          <mc:Choice Requires="wps">
            <w:drawing>
              <wp:anchor distT="0" distB="0" distL="0" distR="0" simplePos="0" relativeHeight="251696128" behindDoc="0" locked="0" layoutInCell="1" allowOverlap="0" wp14:anchorId="3DCFE293" wp14:editId="02C9BFF5">
                <wp:simplePos x="0" y="0"/>
                <wp:positionH relativeFrom="column">
                  <wp:posOffset>4584065</wp:posOffset>
                </wp:positionH>
                <wp:positionV relativeFrom="paragraph">
                  <wp:posOffset>236855</wp:posOffset>
                </wp:positionV>
                <wp:extent cx="431800" cy="190500"/>
                <wp:effectExtent l="0" t="0" r="0" b="0"/>
                <wp:wrapNone/>
                <wp:docPr id="360261404" name="Text Box 360261404"/>
                <wp:cNvGraphicFramePr/>
                <a:graphic xmlns:a="http://schemas.openxmlformats.org/drawingml/2006/main">
                  <a:graphicData uri="http://schemas.microsoft.com/office/word/2010/wordprocessingShape">
                    <wps:wsp>
                      <wps:cNvSpPr txBox="1"/>
                      <wps:spPr>
                        <a:xfrm>
                          <a:off x="0" y="0"/>
                          <a:ext cx="431800" cy="190500"/>
                        </a:xfrm>
                        <a:prstGeom prst="rect">
                          <a:avLst/>
                        </a:prstGeom>
                        <a:noFill/>
                        <a:ln w="6350">
                          <a:noFill/>
                        </a:ln>
                      </wps:spPr>
                      <wps:txbx>
                        <w:txbxContent>
                          <w:p w14:paraId="64FF34B8" w14:textId="77777777" w:rsidR="00E66EBA" w:rsidRPr="00D43D36" w:rsidRDefault="00E66EBA" w:rsidP="00E66EBA">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FE293" id="Text Box 360261404" o:spid="_x0000_s1029" type="#_x0000_t202" style="position:absolute;margin-left:360.95pt;margin-top:18.65pt;width:34pt;height:15pt;z-index:251696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" o:allowoverlap="f" filled="f" stroked="f" strokeweight=".5pt">
                <v:textbox>
                  <w:txbxContent>
                    <w:p w14:paraId="64FF34B8" w14:textId="77777777" w:rsidR="00E66EBA" w:rsidRPr="00D43D36" w:rsidRDefault="00E66EBA" w:rsidP="00E66EBA">
                      <w:pPr>
                        <w:rPr>
                          <w:rFonts w:ascii="Arial" w:hAnsi="Arial" w:cs="Arial"/>
                          <w:bCs/>
                          <w:sz w:val="12"/>
                          <w:szCs w:val="12"/>
                        </w:rPr>
                      </w:pPr>
                      <w:r>
                        <w:rPr>
                          <w:rFonts w:ascii="Arial" w:hAnsi="Arial" w:cs="Arial"/>
                          <w:bCs/>
                          <w:sz w:val="12"/>
                          <w:szCs w:val="12"/>
                        </w:rPr>
                        <w:t>Zejula</w:t>
                      </w:r>
                    </w:p>
                  </w:txbxContent>
                </v:textbox>
              </v:shape>
            </w:pict>
          </mc:Fallback>
        </mc:AlternateContent>
      </w:r>
      <w:r w:rsidR="00E66EBA" w:rsidRPr="0048312C">
        <w:rPr>
          <w:noProof/>
        </w:rPr>
        <mc:AlternateContent>
          <mc:Choice Requires="wps">
            <w:drawing>
              <wp:anchor distT="0" distB="0" distL="0" distR="0" simplePos="0" relativeHeight="251702272" behindDoc="0" locked="0" layoutInCell="1" allowOverlap="0" wp14:anchorId="24BE262D" wp14:editId="2E6C574A">
                <wp:simplePos x="0" y="0"/>
                <wp:positionH relativeFrom="column">
                  <wp:posOffset>393405</wp:posOffset>
                </wp:positionH>
                <wp:positionV relativeFrom="paragraph">
                  <wp:posOffset>3325746</wp:posOffset>
                </wp:positionV>
                <wp:extent cx="5712460" cy="251460"/>
                <wp:effectExtent l="0" t="0" r="0" b="0"/>
                <wp:wrapNone/>
                <wp:docPr id="1409878543" name="Text Box 140987854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0E88BE80" w14:textId="2973F106" w:rsidR="00E66EBA" w:rsidRPr="00D43D36" w:rsidRDefault="00E66EBA" w:rsidP="00E66EBA">
                            <w:pPr>
                              <w:jc w:val="center"/>
                              <w:rPr>
                                <w:rFonts w:ascii="Arial" w:hAnsi="Arial" w:cs="Arial"/>
                                <w:bCs/>
                                <w:sz w:val="12"/>
                                <w:szCs w:val="12"/>
                              </w:rPr>
                            </w:pPr>
                            <w:r>
                              <w:rPr>
                                <w:rFonts w:ascii="Arial" w:hAnsi="Arial" w:cs="Arial"/>
                                <w:bCs/>
                                <w:sz w:val="12"/>
                                <w:szCs w:val="12"/>
                              </w:rPr>
                              <w:t>Temps depuis la randomisation</w:t>
                            </w:r>
                            <w:r w:rsidRPr="00D43D36">
                              <w:rPr>
                                <w:rFonts w:ascii="Arial" w:hAnsi="Arial" w:cs="Arial"/>
                                <w:bCs/>
                                <w:sz w:val="12"/>
                                <w:szCs w:val="12"/>
                              </w:rPr>
                              <w:t xml:space="preserve"> (</w:t>
                            </w:r>
                            <w:r>
                              <w:rPr>
                                <w:rFonts w:ascii="Arial" w:hAnsi="Arial" w:cs="Arial"/>
                                <w:bCs/>
                                <w:sz w:val="12"/>
                                <w:szCs w:val="12"/>
                              </w:rPr>
                              <w:t>Mois</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E262D" id="Text Box 1409878543" o:spid="_x0000_s1030" type="#_x0000_t202" style="position:absolute;margin-left:31pt;margin-top:261.85pt;width:449.8pt;height:19.8pt;z-index:251702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" o:allowoverlap="f" filled="f" stroked="f" strokeweight=".5pt">
                <v:textbox>
                  <w:txbxContent>
                    <w:p w14:paraId="0E88BE80" w14:textId="2973F106" w:rsidR="00E66EBA" w:rsidRPr="00D43D36" w:rsidRDefault="00E66EBA" w:rsidP="00E66EBA">
                      <w:pPr>
                        <w:jc w:val="center"/>
                        <w:rPr>
                          <w:rFonts w:ascii="Arial" w:hAnsi="Arial" w:cs="Arial"/>
                          <w:bCs/>
                          <w:sz w:val="12"/>
                          <w:szCs w:val="12"/>
                        </w:rPr>
                      </w:pPr>
                      <w:r>
                        <w:rPr>
                          <w:rFonts w:ascii="Arial" w:hAnsi="Arial" w:cs="Arial"/>
                          <w:bCs/>
                          <w:sz w:val="12"/>
                          <w:szCs w:val="12"/>
                        </w:rPr>
                        <w:t>Temps depuis la randomisation</w:t>
                      </w:r>
                      <w:r w:rsidRPr="00D43D36">
                        <w:rPr>
                          <w:rFonts w:ascii="Arial" w:hAnsi="Arial" w:cs="Arial"/>
                          <w:bCs/>
                          <w:sz w:val="12"/>
                          <w:szCs w:val="12"/>
                        </w:rPr>
                        <w:t xml:space="preserve"> (</w:t>
                      </w:r>
                      <w:r>
                        <w:rPr>
                          <w:rFonts w:ascii="Arial" w:hAnsi="Arial" w:cs="Arial"/>
                          <w:bCs/>
                          <w:sz w:val="12"/>
                          <w:szCs w:val="12"/>
                        </w:rPr>
                        <w:t>Mois</w:t>
                      </w:r>
                      <w:r w:rsidRPr="00D43D36">
                        <w:rPr>
                          <w:rFonts w:ascii="Arial" w:hAnsi="Arial" w:cs="Arial"/>
                          <w:bCs/>
                          <w:sz w:val="12"/>
                          <w:szCs w:val="12"/>
                        </w:rPr>
                        <w:t>)</w:t>
                      </w:r>
                    </w:p>
                  </w:txbxContent>
                </v:textbox>
              </v:shape>
            </w:pict>
          </mc:Fallback>
        </mc:AlternateContent>
      </w:r>
      <w:r w:rsidR="00E66EBA" w:rsidRPr="0048312C">
        <w:rPr>
          <w:noProof/>
        </w:rPr>
        <mc:AlternateContent>
          <mc:Choice Requires="wps">
            <w:drawing>
              <wp:anchor distT="0" distB="0" distL="0" distR="0" simplePos="0" relativeHeight="251700224" behindDoc="0" locked="0" layoutInCell="1" allowOverlap="0" wp14:anchorId="034D382D" wp14:editId="197477DD">
                <wp:simplePos x="0" y="0"/>
                <wp:positionH relativeFrom="column">
                  <wp:posOffset>-329609</wp:posOffset>
                </wp:positionH>
                <wp:positionV relativeFrom="paragraph">
                  <wp:posOffset>2901109</wp:posOffset>
                </wp:positionV>
                <wp:extent cx="641985" cy="304800"/>
                <wp:effectExtent l="0" t="0" r="0" b="0"/>
                <wp:wrapNone/>
                <wp:docPr id="412989908" name="Text Box 412989908"/>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6B838E29" w14:textId="77777777" w:rsidR="00E66EBA" w:rsidRPr="00D43D36" w:rsidRDefault="00E66EBA" w:rsidP="00E66EBA">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D382D" id="Text Box 412989908" o:spid="_x0000_s1031" type="#_x0000_t202" style="position:absolute;margin-left:-25.95pt;margin-top:228.45pt;width:50.55pt;height:24pt;z-index:251700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L5GwIAADI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" o:allowoverlap="f" filled="f" stroked="f" strokeweight=".5pt">
                <v:textbox>
                  <w:txbxContent>
                    <w:p w14:paraId="6B838E29" w14:textId="77777777" w:rsidR="00E66EBA" w:rsidRPr="00D43D36" w:rsidRDefault="00E66EBA" w:rsidP="00E66EBA">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00E66EBA" w:rsidRPr="0048312C">
        <w:rPr>
          <w:noProof/>
        </w:rPr>
        <mc:AlternateContent>
          <mc:Choice Requires="wps">
            <w:drawing>
              <wp:anchor distT="0" distB="0" distL="0" distR="0" simplePos="0" relativeHeight="251692032" behindDoc="0" locked="0" layoutInCell="1" allowOverlap="0" wp14:anchorId="2640662E" wp14:editId="09B06DF2">
                <wp:simplePos x="0" y="0"/>
                <wp:positionH relativeFrom="column">
                  <wp:posOffset>-1278766</wp:posOffset>
                </wp:positionH>
                <wp:positionV relativeFrom="paragraph">
                  <wp:posOffset>1504589</wp:posOffset>
                </wp:positionV>
                <wp:extent cx="2574925" cy="205740"/>
                <wp:effectExtent l="3493" t="0" r="317" b="0"/>
                <wp:wrapNone/>
                <wp:docPr id="807182902" name="Text Box 807182902"/>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09F29728" w14:textId="01CF58EF" w:rsidR="00E66EBA" w:rsidRPr="00D43D36" w:rsidRDefault="00E66EBA" w:rsidP="00E66EBA">
                            <w:pPr>
                              <w:ind w:left="227"/>
                              <w:jc w:val="center"/>
                              <w:rPr>
                                <w:rFonts w:ascii="Arial" w:hAnsi="Arial" w:cs="Arial"/>
                                <w:bCs/>
                                <w:sz w:val="12"/>
                                <w:szCs w:val="12"/>
                              </w:rPr>
                            </w:pPr>
                            <w:r>
                              <w:rPr>
                                <w:rFonts w:ascii="Arial" w:hAnsi="Arial" w:cs="Arial"/>
                                <w:bCs/>
                                <w:sz w:val="12"/>
                                <w:szCs w:val="12"/>
                              </w:rPr>
                              <w:t>Fonction de survie estimée</w:t>
                            </w:r>
                            <w:r w:rsidRPr="00D43D36">
                              <w:rPr>
                                <w:rFonts w:ascii="Arial" w:hAnsi="Arial" w:cs="Arial"/>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0662E" id="Text Box 807182902" o:spid="_x0000_s1032" type="#_x0000_t202" style="position:absolute;margin-left:-100.7pt;margin-top:118.45pt;width:202.75pt;height:16.2pt;rotation:-90;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" o:allowoverlap="f" filled="f" stroked="f" strokeweight=".5pt">
                <v:textbox>
                  <w:txbxContent>
                    <w:p w14:paraId="09F29728" w14:textId="01CF58EF" w:rsidR="00E66EBA" w:rsidRPr="00D43D36" w:rsidRDefault="00E66EBA" w:rsidP="00E66EBA">
                      <w:pPr>
                        <w:ind w:left="227"/>
                        <w:jc w:val="center"/>
                        <w:rPr>
                          <w:rFonts w:ascii="Arial" w:hAnsi="Arial" w:cs="Arial"/>
                          <w:bCs/>
                          <w:sz w:val="12"/>
                          <w:szCs w:val="12"/>
                        </w:rPr>
                      </w:pPr>
                      <w:r>
                        <w:rPr>
                          <w:rFonts w:ascii="Arial" w:hAnsi="Arial" w:cs="Arial"/>
                          <w:bCs/>
                          <w:sz w:val="12"/>
                          <w:szCs w:val="12"/>
                        </w:rPr>
                        <w:t>Fonction de survie estimée</w:t>
                      </w:r>
                      <w:r w:rsidRPr="00D43D36">
                        <w:rPr>
                          <w:rFonts w:ascii="Arial" w:hAnsi="Arial" w:cs="Arial"/>
                          <w:bCs/>
                          <w:sz w:val="12"/>
                          <w:szCs w:val="12"/>
                        </w:rPr>
                        <w:t xml:space="preserve"> (%)</w:t>
                      </w:r>
                    </w:p>
                  </w:txbxContent>
                </v:textbox>
              </v:shape>
            </w:pict>
          </mc:Fallback>
        </mc:AlternateContent>
      </w:r>
      <w:r w:rsidR="00E66EBA">
        <w:rPr>
          <w:noProof/>
        </w:rPr>
        <w:drawing>
          <wp:inline distT="0" distB="0" distL="0" distR="0" wp14:anchorId="4DD4F5C7" wp14:editId="4E895A62">
            <wp:extent cx="5768975" cy="3547514"/>
            <wp:effectExtent l="0" t="0" r="3175" b="0"/>
            <wp:docPr id="1293769576" name="Picture 7"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8975" cy="3547514"/>
                    </a:xfrm>
                    <a:prstGeom prst="rect">
                      <a:avLst/>
                    </a:prstGeom>
                  </pic:spPr>
                </pic:pic>
              </a:graphicData>
            </a:graphic>
          </wp:inline>
        </w:drawing>
      </w:r>
    </w:p>
    <w:p w14:paraId="53ADD84F" w14:textId="54B01E32" w:rsidR="00361F6A" w:rsidRDefault="00361F6A" w:rsidP="00361F6A">
      <w:pPr>
        <w:widowControl w:val="0"/>
        <w:autoSpaceDE w:val="0"/>
        <w:autoSpaceDN w:val="0"/>
        <w:adjustRightInd w:val="0"/>
        <w:rPr>
          <w:rFonts w:eastAsia="SimSun"/>
          <w:b/>
          <w:bCs/>
          <w:szCs w:val="22"/>
        </w:rPr>
      </w:pPr>
    </w:p>
    <w:p w14:paraId="707A3B10" w14:textId="3F16B1BD" w:rsidR="003072F4" w:rsidRPr="00361F6A" w:rsidRDefault="003072F4" w:rsidP="00361F6A">
      <w:pPr>
        <w:widowControl w:val="0"/>
        <w:autoSpaceDE w:val="0"/>
        <w:autoSpaceDN w:val="0"/>
        <w:adjustRightInd w:val="0"/>
        <w:rPr>
          <w:rFonts w:eastAsia="SimSun"/>
          <w:szCs w:val="22"/>
        </w:rPr>
      </w:pPr>
    </w:p>
    <w:p w14:paraId="4F504203" w14:textId="71130A49" w:rsidR="00361F6A" w:rsidRPr="00361F6A" w:rsidRDefault="00361F6A" w:rsidP="00361F6A">
      <w:pPr>
        <w:widowControl w:val="0"/>
        <w:autoSpaceDE w:val="0"/>
        <w:autoSpaceDN w:val="0"/>
        <w:adjustRightInd w:val="0"/>
        <w:rPr>
          <w:rFonts w:eastAsia="SimSun"/>
          <w:b/>
          <w:szCs w:val="22"/>
        </w:rPr>
      </w:pPr>
      <w:r w:rsidRPr="00361F6A">
        <w:rPr>
          <w:rFonts w:eastAsia="SimSun"/>
          <w:b/>
          <w:bCs/>
          <w:szCs w:val="22"/>
        </w:rPr>
        <w:t>Figure 2: Survie sans progression dans la population totale</w:t>
      </w:r>
      <w:r w:rsidR="00F13C17">
        <w:rPr>
          <w:rFonts w:eastAsia="SimSun"/>
          <w:b/>
          <w:bCs/>
          <w:szCs w:val="22"/>
        </w:rPr>
        <w:t xml:space="preserve"> - PRIMA</w:t>
      </w:r>
      <w:r w:rsidRPr="00361F6A">
        <w:rPr>
          <w:rFonts w:eastAsia="SimSun"/>
          <w:b/>
          <w:bCs/>
          <w:szCs w:val="22"/>
        </w:rPr>
        <w:t xml:space="preserve"> (ITT)</w:t>
      </w:r>
    </w:p>
    <w:p w14:paraId="55015BD5" w14:textId="40F8F88C" w:rsidR="00361F6A" w:rsidRPr="00BA6C22" w:rsidRDefault="00361F6A" w:rsidP="00361F6A">
      <w:pPr>
        <w:widowControl w:val="0"/>
        <w:autoSpaceDE w:val="0"/>
        <w:autoSpaceDN w:val="0"/>
        <w:adjustRightInd w:val="0"/>
        <w:rPr>
          <w:rFonts w:eastAsia="SimSun"/>
          <w:b/>
          <w:szCs w:val="22"/>
        </w:rPr>
      </w:pPr>
    </w:p>
    <w:p w14:paraId="302CE60D" w14:textId="04A0FFBC" w:rsidR="00361F6A" w:rsidRPr="00BA6C22" w:rsidRDefault="00361F6A" w:rsidP="00361F6A">
      <w:pPr>
        <w:widowControl w:val="0"/>
        <w:autoSpaceDE w:val="0"/>
        <w:autoSpaceDN w:val="0"/>
        <w:adjustRightInd w:val="0"/>
        <w:rPr>
          <w:rFonts w:eastAsia="SimSun"/>
          <w:bCs/>
          <w:szCs w:val="22"/>
        </w:rPr>
      </w:pPr>
    </w:p>
    <w:p w14:paraId="217EA593" w14:textId="2F7F7822" w:rsidR="00E66EBA" w:rsidRPr="00361F6A" w:rsidRDefault="00DE6F3A" w:rsidP="00361F6A">
      <w:pPr>
        <w:widowControl w:val="0"/>
        <w:autoSpaceDE w:val="0"/>
        <w:autoSpaceDN w:val="0"/>
        <w:adjustRightInd w:val="0"/>
        <w:rPr>
          <w:rFonts w:eastAsia="SimSun"/>
          <w:bCs/>
          <w:szCs w:val="22"/>
          <w:lang w:val="en-US"/>
        </w:rPr>
      </w:pPr>
      <w:r w:rsidRPr="0048312C">
        <w:rPr>
          <w:noProof/>
        </w:rPr>
        <mc:AlternateContent>
          <mc:Choice Requires="wps">
            <w:drawing>
              <wp:anchor distT="0" distB="0" distL="0" distR="0" simplePos="0" relativeHeight="251716608" behindDoc="0" locked="0" layoutInCell="1" allowOverlap="0" wp14:anchorId="19679C60" wp14:editId="2F5B902A">
                <wp:simplePos x="0" y="0"/>
                <wp:positionH relativeFrom="column">
                  <wp:posOffset>3702479</wp:posOffset>
                </wp:positionH>
                <wp:positionV relativeFrom="paragraph">
                  <wp:posOffset>734251</wp:posOffset>
                </wp:positionV>
                <wp:extent cx="1759262" cy="254635"/>
                <wp:effectExtent l="0" t="0" r="0" b="0"/>
                <wp:wrapNone/>
                <wp:docPr id="1200346452" name="Text Box 1200346452"/>
                <wp:cNvGraphicFramePr/>
                <a:graphic xmlns:a="http://schemas.openxmlformats.org/drawingml/2006/main">
                  <a:graphicData uri="http://schemas.microsoft.com/office/word/2010/wordprocessingShape">
                    <wps:wsp>
                      <wps:cNvSpPr txBox="1"/>
                      <wps:spPr>
                        <a:xfrm>
                          <a:off x="0" y="0"/>
                          <a:ext cx="1759262" cy="254635"/>
                        </a:xfrm>
                        <a:prstGeom prst="rect">
                          <a:avLst/>
                        </a:prstGeom>
                        <a:noFill/>
                        <a:ln w="6350">
                          <a:noFill/>
                        </a:ln>
                      </wps:spPr>
                      <wps:txbx>
                        <w:txbxContent>
                          <w:p w14:paraId="1F9557EE" w14:textId="646997C0" w:rsidR="00DE6F3A" w:rsidRPr="006526FD" w:rsidRDefault="00DE6F3A" w:rsidP="00DE6F3A">
                            <w:pPr>
                              <w:ind w:left="227"/>
                              <w:jc w:val="right"/>
                              <w:rPr>
                                <w:rFonts w:ascii="Arial" w:hAnsi="Arial" w:cs="Arial"/>
                                <w:bCs/>
                                <w:sz w:val="10"/>
                                <w:szCs w:val="10"/>
                              </w:rPr>
                            </w:pPr>
                            <w:r w:rsidRPr="006526FD">
                              <w:rPr>
                                <w:rFonts w:ascii="Arial" w:hAnsi="Arial" w:cs="Arial"/>
                                <w:bCs/>
                                <w:sz w:val="10"/>
                                <w:szCs w:val="10"/>
                              </w:rPr>
                              <w:t>HR (95% I</w:t>
                            </w:r>
                            <w:r>
                              <w:rPr>
                                <w:rFonts w:ascii="Arial" w:hAnsi="Arial" w:cs="Arial"/>
                                <w:bCs/>
                                <w:sz w:val="10"/>
                                <w:szCs w:val="10"/>
                              </w:rPr>
                              <w:t>C</w:t>
                            </w:r>
                            <w:r w:rsidRPr="006526FD">
                              <w:rPr>
                                <w:rFonts w:ascii="Arial" w:hAnsi="Arial" w:cs="Arial"/>
                                <w:bCs/>
                                <w:sz w:val="10"/>
                                <w:szCs w:val="10"/>
                              </w:rPr>
                              <w:t>)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79C60" id="Text Box 1200346452" o:spid="_x0000_s1033" type="#_x0000_t202" style="position:absolute;margin-left:291.55pt;margin-top:57.8pt;width:138.5pt;height:20.05pt;z-index:251716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" o:allowoverlap="f" filled="f" stroked="f" strokeweight=".5pt">
                <v:textbox>
                  <w:txbxContent>
                    <w:p w14:paraId="1F9557EE" w14:textId="646997C0" w:rsidR="00DE6F3A" w:rsidRPr="006526FD" w:rsidRDefault="00DE6F3A" w:rsidP="00DE6F3A">
                      <w:pPr>
                        <w:ind w:left="227"/>
                        <w:jc w:val="right"/>
                        <w:rPr>
                          <w:rFonts w:ascii="Arial" w:hAnsi="Arial" w:cs="Arial"/>
                          <w:bCs/>
                          <w:sz w:val="10"/>
                          <w:szCs w:val="10"/>
                        </w:rPr>
                      </w:pPr>
                      <w:r w:rsidRPr="006526FD">
                        <w:rPr>
                          <w:rFonts w:ascii="Arial" w:hAnsi="Arial" w:cs="Arial"/>
                          <w:bCs/>
                          <w:sz w:val="10"/>
                          <w:szCs w:val="10"/>
                        </w:rPr>
                        <w:t>HR (95% I</w:t>
                      </w:r>
                      <w:r>
                        <w:rPr>
                          <w:rFonts w:ascii="Arial" w:hAnsi="Arial" w:cs="Arial"/>
                          <w:bCs/>
                          <w:sz w:val="10"/>
                          <w:szCs w:val="10"/>
                        </w:rPr>
                        <w:t>C</w:t>
                      </w:r>
                      <w:r w:rsidRPr="006526FD">
                        <w:rPr>
                          <w:rFonts w:ascii="Arial" w:hAnsi="Arial" w:cs="Arial"/>
                          <w:bCs/>
                          <w:sz w:val="10"/>
                          <w:szCs w:val="10"/>
                        </w:rPr>
                        <w:t>)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v:textbox>
              </v:shape>
            </w:pict>
          </mc:Fallback>
        </mc:AlternateContent>
      </w:r>
      <w:r w:rsidRPr="0048312C">
        <w:rPr>
          <w:noProof/>
        </w:rPr>
        <mc:AlternateContent>
          <mc:Choice Requires="wps">
            <w:drawing>
              <wp:anchor distT="0" distB="0" distL="0" distR="0" simplePos="0" relativeHeight="251714560" behindDoc="0" locked="0" layoutInCell="1" allowOverlap="0" wp14:anchorId="42F3B174" wp14:editId="2FD47FCA">
                <wp:simplePos x="0" y="0"/>
                <wp:positionH relativeFrom="column">
                  <wp:posOffset>-431956</wp:posOffset>
                </wp:positionH>
                <wp:positionV relativeFrom="paragraph">
                  <wp:posOffset>2989397</wp:posOffset>
                </wp:positionV>
                <wp:extent cx="641985" cy="304800"/>
                <wp:effectExtent l="0" t="0" r="0" b="0"/>
                <wp:wrapNone/>
                <wp:docPr id="1937675391" name="Text Box 1937675391"/>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4C0D64AA" w14:textId="77777777" w:rsidR="00DE6F3A" w:rsidRPr="00D43D36" w:rsidRDefault="00DE6F3A" w:rsidP="00DE6F3A">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3B174" id="Text Box 1937675391" o:spid="_x0000_s1034" type="#_x0000_t202" style="position:absolute;margin-left:-34pt;margin-top:235.4pt;width:50.55pt;height:24pt;z-index:251714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nTGwIAADI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" o:allowoverlap="f" filled="f" stroked="f" strokeweight=".5pt">
                <v:textbox>
                  <w:txbxContent>
                    <w:p w14:paraId="4C0D64AA" w14:textId="77777777" w:rsidR="00DE6F3A" w:rsidRPr="00D43D36" w:rsidRDefault="00DE6F3A" w:rsidP="00DE6F3A">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Pr="0048312C">
        <w:rPr>
          <w:noProof/>
        </w:rPr>
        <mc:AlternateContent>
          <mc:Choice Requires="wps">
            <w:drawing>
              <wp:anchor distT="0" distB="0" distL="0" distR="0" simplePos="0" relativeHeight="251712512" behindDoc="0" locked="0" layoutInCell="1" allowOverlap="0" wp14:anchorId="7BF88CC0" wp14:editId="703230D4">
                <wp:simplePos x="0" y="0"/>
                <wp:positionH relativeFrom="column">
                  <wp:posOffset>53340</wp:posOffset>
                </wp:positionH>
                <wp:positionV relativeFrom="paragraph">
                  <wp:posOffset>3466231</wp:posOffset>
                </wp:positionV>
                <wp:extent cx="5662295" cy="251460"/>
                <wp:effectExtent l="0" t="0" r="0" b="0"/>
                <wp:wrapNone/>
                <wp:docPr id="2072827878" name="Text Box 2072827878"/>
                <wp:cNvGraphicFramePr/>
                <a:graphic xmlns:a="http://schemas.openxmlformats.org/drawingml/2006/main">
                  <a:graphicData uri="http://schemas.microsoft.com/office/word/2010/wordprocessingShape">
                    <wps:wsp>
                      <wps:cNvSpPr txBox="1"/>
                      <wps:spPr>
                        <a:xfrm>
                          <a:off x="0" y="0"/>
                          <a:ext cx="5662295" cy="251460"/>
                        </a:xfrm>
                        <a:prstGeom prst="rect">
                          <a:avLst/>
                        </a:prstGeom>
                        <a:noFill/>
                        <a:ln w="6350">
                          <a:noFill/>
                        </a:ln>
                      </wps:spPr>
                      <wps:txbx>
                        <w:txbxContent>
                          <w:p w14:paraId="34D479C4" w14:textId="2AE79FAC" w:rsidR="00DE6F3A" w:rsidRPr="00D43D36" w:rsidRDefault="00DE6F3A" w:rsidP="00DE6F3A">
                            <w:pPr>
                              <w:jc w:val="center"/>
                              <w:rPr>
                                <w:rFonts w:ascii="Arial" w:hAnsi="Arial" w:cs="Arial"/>
                                <w:bCs/>
                                <w:sz w:val="12"/>
                                <w:szCs w:val="12"/>
                              </w:rPr>
                            </w:pPr>
                            <w:r>
                              <w:rPr>
                                <w:rFonts w:ascii="Arial" w:hAnsi="Arial" w:cs="Arial"/>
                                <w:bCs/>
                                <w:sz w:val="12"/>
                                <w:szCs w:val="12"/>
                              </w:rPr>
                              <w:t>Temps depuis la randomisation</w:t>
                            </w:r>
                            <w:r w:rsidRPr="00D43D36">
                              <w:rPr>
                                <w:rFonts w:ascii="Arial" w:hAnsi="Arial" w:cs="Arial"/>
                                <w:bCs/>
                                <w:sz w:val="12"/>
                                <w:szCs w:val="12"/>
                              </w:rPr>
                              <w:t xml:space="preserve"> (Mo</w:t>
                            </w:r>
                            <w:r>
                              <w:rPr>
                                <w:rFonts w:ascii="Arial" w:hAnsi="Arial" w:cs="Arial"/>
                                <w:bCs/>
                                <w:sz w:val="12"/>
                                <w:szCs w:val="12"/>
                              </w:rPr>
                              <w:t>i</w:t>
                            </w:r>
                            <w:r w:rsidRPr="00D43D36">
                              <w:rPr>
                                <w:rFonts w:ascii="Arial" w:hAnsi="Arial" w:cs="Arial"/>
                                <w:bCs/>
                                <w:sz w:val="12"/>
                                <w:szCs w:val="1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88CC0" id="Text Box 2072827878" o:spid="_x0000_s1035" type="#_x0000_t202" style="position:absolute;margin-left:4.2pt;margin-top:272.95pt;width:445.85pt;height:19.8pt;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" o:allowoverlap="f" filled="f" stroked="f" strokeweight=".5pt">
                <v:textbox>
                  <w:txbxContent>
                    <w:p w14:paraId="34D479C4" w14:textId="2AE79FAC" w:rsidR="00DE6F3A" w:rsidRPr="00D43D36" w:rsidRDefault="00DE6F3A" w:rsidP="00DE6F3A">
                      <w:pPr>
                        <w:jc w:val="center"/>
                        <w:rPr>
                          <w:rFonts w:ascii="Arial" w:hAnsi="Arial" w:cs="Arial"/>
                          <w:bCs/>
                          <w:sz w:val="12"/>
                          <w:szCs w:val="12"/>
                        </w:rPr>
                      </w:pPr>
                      <w:r>
                        <w:rPr>
                          <w:rFonts w:ascii="Arial" w:hAnsi="Arial" w:cs="Arial"/>
                          <w:bCs/>
                          <w:sz w:val="12"/>
                          <w:szCs w:val="12"/>
                        </w:rPr>
                        <w:t>Temps depuis la randomisation</w:t>
                      </w:r>
                      <w:r w:rsidRPr="00D43D36">
                        <w:rPr>
                          <w:rFonts w:ascii="Arial" w:hAnsi="Arial" w:cs="Arial"/>
                          <w:bCs/>
                          <w:sz w:val="12"/>
                          <w:szCs w:val="12"/>
                        </w:rPr>
                        <w:t xml:space="preserve"> (Mo</w:t>
                      </w:r>
                      <w:r>
                        <w:rPr>
                          <w:rFonts w:ascii="Arial" w:hAnsi="Arial" w:cs="Arial"/>
                          <w:bCs/>
                          <w:sz w:val="12"/>
                          <w:szCs w:val="12"/>
                        </w:rPr>
                        <w:t>i</w:t>
                      </w:r>
                      <w:r w:rsidRPr="00D43D36">
                        <w:rPr>
                          <w:rFonts w:ascii="Arial" w:hAnsi="Arial" w:cs="Arial"/>
                          <w:bCs/>
                          <w:sz w:val="12"/>
                          <w:szCs w:val="12"/>
                        </w:rPr>
                        <w:t>s)</w:t>
                      </w:r>
                    </w:p>
                  </w:txbxContent>
                </v:textbox>
              </v:shape>
            </w:pict>
          </mc:Fallback>
        </mc:AlternateContent>
      </w:r>
      <w:r w:rsidR="00E66EBA" w:rsidRPr="0048312C">
        <w:rPr>
          <w:noProof/>
        </w:rPr>
        <mc:AlternateContent>
          <mc:Choice Requires="wps">
            <w:drawing>
              <wp:anchor distT="0" distB="0" distL="0" distR="0" simplePos="0" relativeHeight="251710464" behindDoc="0" locked="0" layoutInCell="1" allowOverlap="0" wp14:anchorId="34B51B04" wp14:editId="6A60773E">
                <wp:simplePos x="0" y="0"/>
                <wp:positionH relativeFrom="column">
                  <wp:posOffset>-1335454</wp:posOffset>
                </wp:positionH>
                <wp:positionV relativeFrom="paragraph">
                  <wp:posOffset>1260165</wp:posOffset>
                </wp:positionV>
                <wp:extent cx="2574925" cy="205740"/>
                <wp:effectExtent l="0" t="13652" r="2222" b="2223"/>
                <wp:wrapNone/>
                <wp:docPr id="955952797" name="Text Box 955952797"/>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659A03B2" w14:textId="69B94401" w:rsidR="00E66EBA" w:rsidRPr="00D43D36" w:rsidRDefault="00E66EBA" w:rsidP="00E66EBA">
                            <w:pPr>
                              <w:ind w:left="227"/>
                              <w:jc w:val="center"/>
                              <w:rPr>
                                <w:rFonts w:ascii="Arial" w:hAnsi="Arial" w:cs="Arial"/>
                                <w:bCs/>
                                <w:sz w:val="12"/>
                                <w:szCs w:val="12"/>
                              </w:rPr>
                            </w:pPr>
                            <w:r>
                              <w:rPr>
                                <w:rFonts w:ascii="Arial" w:hAnsi="Arial" w:cs="Arial"/>
                                <w:bCs/>
                                <w:sz w:val="12"/>
                                <w:szCs w:val="12"/>
                              </w:rPr>
                              <w:t>Fonction de survie estimée</w:t>
                            </w:r>
                            <w:r w:rsidRPr="00D43D36">
                              <w:rPr>
                                <w:rFonts w:ascii="Arial" w:hAnsi="Arial" w:cs="Arial"/>
                                <w:bCs/>
                                <w:sz w:val="12"/>
                                <w:szCs w:val="12"/>
                              </w:rPr>
                              <w:t xml:space="preserve"> (%)</w:t>
                            </w:r>
                          </w:p>
                        </w:txbxContent>
                      </wps:txbx>
                      <wps:bodyPr rot="0" spcFirstLastPara="0" vertOverflow="overflow" horzOverflow="overflow" vert="horz" wrap="square" lIns="0" tIns="72000" rIns="0" bIns="3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4B51B04" id="Text Box 955952797" o:spid="_x0000_s1036" type="#_x0000_t202" style="position:absolute;margin-left:-105.15pt;margin-top:99.25pt;width:202.75pt;height:16.2pt;rotation:-90;z-index:251710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" o:allowoverlap="f" filled="f" stroked="f" strokeweight=".5pt">
                <v:textbox style="mso-fit-shape-to-text:t" inset="0,2mm,0,1mm">
                  <w:txbxContent>
                    <w:p w14:paraId="659A03B2" w14:textId="69B94401" w:rsidR="00E66EBA" w:rsidRPr="00D43D36" w:rsidRDefault="00E66EBA" w:rsidP="00E66EBA">
                      <w:pPr>
                        <w:ind w:left="227"/>
                        <w:jc w:val="center"/>
                        <w:rPr>
                          <w:rFonts w:ascii="Arial" w:hAnsi="Arial" w:cs="Arial"/>
                          <w:bCs/>
                          <w:sz w:val="12"/>
                          <w:szCs w:val="12"/>
                        </w:rPr>
                      </w:pPr>
                      <w:r>
                        <w:rPr>
                          <w:rFonts w:ascii="Arial" w:hAnsi="Arial" w:cs="Arial"/>
                          <w:bCs/>
                          <w:sz w:val="12"/>
                          <w:szCs w:val="12"/>
                        </w:rPr>
                        <w:t>Fonction de survie estimée</w:t>
                      </w:r>
                      <w:r w:rsidRPr="00D43D36">
                        <w:rPr>
                          <w:rFonts w:ascii="Arial" w:hAnsi="Arial" w:cs="Arial"/>
                          <w:bCs/>
                          <w:sz w:val="12"/>
                          <w:szCs w:val="12"/>
                        </w:rPr>
                        <w:t xml:space="preserve"> (%)</w:t>
                      </w:r>
                    </w:p>
                  </w:txbxContent>
                </v:textbox>
              </v:shape>
            </w:pict>
          </mc:Fallback>
        </mc:AlternateContent>
      </w:r>
      <w:r w:rsidR="00E66EBA" w:rsidRPr="0048312C">
        <w:rPr>
          <w:noProof/>
        </w:rPr>
        <mc:AlternateContent>
          <mc:Choice Requires="wps">
            <w:drawing>
              <wp:anchor distT="0" distB="0" distL="0" distR="0" simplePos="0" relativeHeight="251708416" behindDoc="0" locked="0" layoutInCell="1" allowOverlap="0" wp14:anchorId="1FFBFF84" wp14:editId="42664564">
                <wp:simplePos x="0" y="0"/>
                <wp:positionH relativeFrom="margin">
                  <wp:posOffset>5296398</wp:posOffset>
                </wp:positionH>
                <wp:positionV relativeFrom="paragraph">
                  <wp:posOffset>248737</wp:posOffset>
                </wp:positionV>
                <wp:extent cx="511175" cy="183676"/>
                <wp:effectExtent l="0" t="0" r="0" b="6985"/>
                <wp:wrapNone/>
                <wp:docPr id="1298322408" name="Text Box 1298322408"/>
                <wp:cNvGraphicFramePr/>
                <a:graphic xmlns:a="http://schemas.openxmlformats.org/drawingml/2006/main">
                  <a:graphicData uri="http://schemas.microsoft.com/office/word/2010/wordprocessingShape">
                    <wps:wsp>
                      <wps:cNvSpPr txBox="1"/>
                      <wps:spPr>
                        <a:xfrm>
                          <a:off x="0" y="0"/>
                          <a:ext cx="511175" cy="183676"/>
                        </a:xfrm>
                        <a:prstGeom prst="rect">
                          <a:avLst/>
                        </a:prstGeom>
                        <a:noFill/>
                        <a:ln w="6350">
                          <a:noFill/>
                        </a:ln>
                      </wps:spPr>
                      <wps:txbx>
                        <w:txbxContent>
                          <w:p w14:paraId="6D8D127E" w14:textId="77777777" w:rsidR="00E66EBA" w:rsidRPr="00893985" w:rsidRDefault="00E66EBA" w:rsidP="00E66EBA">
                            <w:pPr>
                              <w:rPr>
                                <w:rFonts w:ascii="Arial" w:hAnsi="Arial" w:cs="Arial"/>
                                <w:bCs/>
                                <w:sz w:val="10"/>
                                <w:szCs w:val="10"/>
                              </w:rPr>
                            </w:pPr>
                            <w:r w:rsidRPr="00893985">
                              <w:rPr>
                                <w:rFonts w:ascii="Arial" w:hAnsi="Arial" w:cs="Arial"/>
                                <w:bCs/>
                                <w:sz w:val="10"/>
                                <w:szCs w:val="10"/>
                              </w:rPr>
                              <w:t xml:space="preserve">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BFF84" id="Text Box 1298322408" o:spid="_x0000_s1037" type="#_x0000_t202" style="position:absolute;margin-left:417.05pt;margin-top:19.6pt;width:40.25pt;height:14.45pt;z-index:2517084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" o:allowoverlap="f" filled="f" stroked="f" strokeweight=".5pt">
                <v:textbox>
                  <w:txbxContent>
                    <w:p w14:paraId="6D8D127E" w14:textId="77777777" w:rsidR="00E66EBA" w:rsidRPr="00893985" w:rsidRDefault="00E66EBA" w:rsidP="00E66EBA">
                      <w:pPr>
                        <w:rPr>
                          <w:rFonts w:ascii="Arial" w:hAnsi="Arial" w:cs="Arial"/>
                          <w:bCs/>
                          <w:sz w:val="10"/>
                          <w:szCs w:val="10"/>
                        </w:rPr>
                      </w:pPr>
                      <w:r w:rsidRPr="00893985">
                        <w:rPr>
                          <w:rFonts w:ascii="Arial" w:hAnsi="Arial" w:cs="Arial"/>
                          <w:bCs/>
                          <w:sz w:val="10"/>
                          <w:szCs w:val="10"/>
                        </w:rPr>
                        <w:t xml:space="preserve"> Placebo</w:t>
                      </w:r>
                    </w:p>
                  </w:txbxContent>
                </v:textbox>
                <w10:wrap anchorx="margin"/>
              </v:shape>
            </w:pict>
          </mc:Fallback>
        </mc:AlternateContent>
      </w:r>
      <w:r w:rsidR="00E66EBA">
        <w:rPr>
          <w:noProof/>
          <w:lang w:val="it-IT" w:eastAsia="it-IT"/>
        </w:rPr>
        <mc:AlternateContent>
          <mc:Choice Requires="wps">
            <w:drawing>
              <wp:anchor distT="0" distB="0" distL="0" distR="0" simplePos="0" relativeHeight="251706368" behindDoc="0" locked="0" layoutInCell="1" allowOverlap="0" wp14:anchorId="3587BF86" wp14:editId="20F867A6">
                <wp:simplePos x="0" y="0"/>
                <wp:positionH relativeFrom="column">
                  <wp:posOffset>4545330</wp:posOffset>
                </wp:positionH>
                <wp:positionV relativeFrom="paragraph">
                  <wp:posOffset>248683</wp:posOffset>
                </wp:positionV>
                <wp:extent cx="381468" cy="173904"/>
                <wp:effectExtent l="0" t="0" r="0" b="0"/>
                <wp:wrapNone/>
                <wp:docPr id="134641001" name="Text Box 134641001"/>
                <wp:cNvGraphicFramePr/>
                <a:graphic xmlns:a="http://schemas.openxmlformats.org/drawingml/2006/main">
                  <a:graphicData uri="http://schemas.microsoft.com/office/word/2010/wordprocessingShape">
                    <wps:wsp>
                      <wps:cNvSpPr txBox="1"/>
                      <wps:spPr>
                        <a:xfrm>
                          <a:off x="0" y="0"/>
                          <a:ext cx="381468" cy="173904"/>
                        </a:xfrm>
                        <a:prstGeom prst="rect">
                          <a:avLst/>
                        </a:prstGeom>
                        <a:noFill/>
                        <a:ln w="6350">
                          <a:noFill/>
                        </a:ln>
                      </wps:spPr>
                      <wps:txbx>
                        <w:txbxContent>
                          <w:p w14:paraId="734495C0" w14:textId="77777777" w:rsidR="00E66EBA" w:rsidRPr="0083745F" w:rsidRDefault="00E66EBA" w:rsidP="00E66EBA">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7BF86" id="Text Box 134641001" o:spid="_x0000_s1038" type="#_x0000_t202" style="position:absolute;margin-left:357.9pt;margin-top:19.6pt;width:30.05pt;height:13.7pt;z-index:251706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lDHAIAADMEAAAOAAAAZHJzL2Uyb0RvYy54bWysU8tu2zAQvBfoPxC815Jsx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" o:allowoverlap="f" filled="f" stroked="f" strokeweight=".5pt">
                <v:textbox>
                  <w:txbxContent>
                    <w:p w14:paraId="734495C0" w14:textId="77777777" w:rsidR="00E66EBA" w:rsidRPr="0083745F" w:rsidRDefault="00E66EBA" w:rsidP="00E66EBA">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v:textbox>
              </v:shape>
            </w:pict>
          </mc:Fallback>
        </mc:AlternateContent>
      </w:r>
      <w:r w:rsidR="00E66EBA" w:rsidRPr="0048312C">
        <w:rPr>
          <w:noProof/>
        </w:rPr>
        <mc:AlternateContent>
          <mc:Choice Requires="wps">
            <w:drawing>
              <wp:anchor distT="0" distB="0" distL="0" distR="0" simplePos="0" relativeHeight="251704320" behindDoc="0" locked="0" layoutInCell="1" allowOverlap="0" wp14:anchorId="18C46C28" wp14:editId="2EA2AAF5">
                <wp:simplePos x="0" y="0"/>
                <wp:positionH relativeFrom="column">
                  <wp:posOffset>4309924</wp:posOffset>
                </wp:positionH>
                <wp:positionV relativeFrom="paragraph">
                  <wp:posOffset>75433</wp:posOffset>
                </wp:positionV>
                <wp:extent cx="987328" cy="173904"/>
                <wp:effectExtent l="0" t="0" r="0" b="0"/>
                <wp:wrapNone/>
                <wp:docPr id="2061521193" name="Text Box 2061521193"/>
                <wp:cNvGraphicFramePr/>
                <a:graphic xmlns:a="http://schemas.openxmlformats.org/drawingml/2006/main">
                  <a:graphicData uri="http://schemas.microsoft.com/office/word/2010/wordprocessingShape">
                    <wps:wsp>
                      <wps:cNvSpPr txBox="1"/>
                      <wps:spPr>
                        <a:xfrm>
                          <a:off x="0" y="0"/>
                          <a:ext cx="987328" cy="173904"/>
                        </a:xfrm>
                        <a:prstGeom prst="rect">
                          <a:avLst/>
                        </a:prstGeom>
                        <a:noFill/>
                        <a:ln w="6350">
                          <a:noFill/>
                        </a:ln>
                      </wps:spPr>
                      <wps:txbx>
                        <w:txbxContent>
                          <w:p w14:paraId="2BFED6E5" w14:textId="102CF5D1" w:rsidR="00E66EBA" w:rsidRPr="0083745F" w:rsidRDefault="00E66EBA" w:rsidP="00E66EBA">
                            <w:pPr>
                              <w:rPr>
                                <w:rFonts w:ascii="Arial" w:hAnsi="Arial" w:cs="Arial"/>
                                <w:bCs/>
                                <w:sz w:val="10"/>
                                <w:szCs w:val="10"/>
                              </w:rPr>
                            </w:pPr>
                            <w:r w:rsidRPr="0083745F">
                              <w:rPr>
                                <w:rFonts w:ascii="Arial" w:hAnsi="Arial" w:cs="Arial"/>
                                <w:bCs/>
                                <w:sz w:val="10"/>
                                <w:szCs w:val="10"/>
                              </w:rPr>
                              <w:t>Observations</w:t>
                            </w:r>
                            <w:r>
                              <w:rPr>
                                <w:rFonts w:ascii="Arial" w:hAnsi="Arial" w:cs="Arial"/>
                                <w:bCs/>
                                <w:sz w:val="10"/>
                                <w:szCs w:val="10"/>
                              </w:rPr>
                              <w:t xml:space="preserve"> censurées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46C28" id="Text Box 2061521193" o:spid="_x0000_s1039" type="#_x0000_t202" style="position:absolute;margin-left:339.35pt;margin-top:5.95pt;width:77.75pt;height:13.7pt;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" o:allowoverlap="f" filled="f" stroked="f" strokeweight=".5pt">
                <v:textbox>
                  <w:txbxContent>
                    <w:p w14:paraId="2BFED6E5" w14:textId="102CF5D1" w:rsidR="00E66EBA" w:rsidRPr="0083745F" w:rsidRDefault="00E66EBA" w:rsidP="00E66EBA">
                      <w:pPr>
                        <w:rPr>
                          <w:rFonts w:ascii="Arial" w:hAnsi="Arial" w:cs="Arial"/>
                          <w:bCs/>
                          <w:sz w:val="10"/>
                          <w:szCs w:val="10"/>
                        </w:rPr>
                      </w:pPr>
                      <w:r w:rsidRPr="0083745F">
                        <w:rPr>
                          <w:rFonts w:ascii="Arial" w:hAnsi="Arial" w:cs="Arial"/>
                          <w:bCs/>
                          <w:sz w:val="10"/>
                          <w:szCs w:val="10"/>
                        </w:rPr>
                        <w:t>Observations</w:t>
                      </w:r>
                      <w:r>
                        <w:rPr>
                          <w:rFonts w:ascii="Arial" w:hAnsi="Arial" w:cs="Arial"/>
                          <w:bCs/>
                          <w:sz w:val="10"/>
                          <w:szCs w:val="10"/>
                        </w:rPr>
                        <w:t xml:space="preserve"> censurées</w:t>
                      </w:r>
                    </w:p>
                  </w:txbxContent>
                </v:textbox>
              </v:shape>
            </w:pict>
          </mc:Fallback>
        </mc:AlternateContent>
      </w:r>
      <w:r w:rsidR="00E66EBA">
        <w:rPr>
          <w:noProof/>
        </w:rPr>
        <w:drawing>
          <wp:inline distT="0" distB="0" distL="0" distR="0" wp14:anchorId="32B7BE55" wp14:editId="612D58AA">
            <wp:extent cx="5768975" cy="3655768"/>
            <wp:effectExtent l="0" t="0" r="3175" b="1905"/>
            <wp:docPr id="863072351" name="Picture 863072351"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768975" cy="3655768"/>
                    </a:xfrm>
                    <a:prstGeom prst="rect">
                      <a:avLst/>
                    </a:prstGeom>
                    <a:ln>
                      <a:noFill/>
                    </a:ln>
                    <a:extLst>
                      <a:ext uri="{53640926-AAD7-44D8-BBD7-CCE9431645EC}">
                        <a14:shadowObscured xmlns:a14="http://schemas.microsoft.com/office/drawing/2010/main"/>
                      </a:ext>
                    </a:extLst>
                  </pic:spPr>
                </pic:pic>
              </a:graphicData>
            </a:graphic>
          </wp:inline>
        </w:drawing>
      </w:r>
    </w:p>
    <w:p w14:paraId="2FCB1AC4" w14:textId="77777777" w:rsidR="00BA6C22" w:rsidRDefault="00BA6C22" w:rsidP="00361F6A">
      <w:pPr>
        <w:widowControl w:val="0"/>
        <w:autoSpaceDE w:val="0"/>
        <w:autoSpaceDN w:val="0"/>
        <w:adjustRightInd w:val="0"/>
        <w:rPr>
          <w:rFonts w:eastAsia="SimSun"/>
          <w:i/>
          <w:iCs/>
          <w:szCs w:val="22"/>
          <w:u w:val="single"/>
        </w:rPr>
      </w:pPr>
      <w:r>
        <w:rPr>
          <w:rFonts w:eastAsia="SimSun"/>
          <w:i/>
          <w:iCs/>
          <w:szCs w:val="22"/>
          <w:u w:val="single"/>
        </w:rPr>
        <w:br w:type="page"/>
      </w:r>
    </w:p>
    <w:p w14:paraId="6229B969" w14:textId="09482549" w:rsidR="00A412D7" w:rsidRPr="00BA6C22" w:rsidRDefault="00A412D7" w:rsidP="00361F6A">
      <w:pPr>
        <w:widowControl w:val="0"/>
        <w:autoSpaceDE w:val="0"/>
        <w:autoSpaceDN w:val="0"/>
        <w:adjustRightInd w:val="0"/>
        <w:rPr>
          <w:rFonts w:eastAsia="SimSun"/>
          <w:i/>
          <w:iCs/>
          <w:szCs w:val="22"/>
          <w:u w:val="single"/>
        </w:rPr>
      </w:pPr>
      <w:r w:rsidRPr="00BA6C22">
        <w:rPr>
          <w:rFonts w:eastAsia="SimSun"/>
          <w:i/>
          <w:iCs/>
          <w:szCs w:val="22"/>
          <w:u w:val="single"/>
        </w:rPr>
        <w:lastRenderedPageBreak/>
        <w:t>Analyse</w:t>
      </w:r>
      <w:r w:rsidR="00112744" w:rsidRPr="00BA6C22">
        <w:rPr>
          <w:rFonts w:eastAsia="SimSun"/>
          <w:i/>
          <w:iCs/>
          <w:szCs w:val="22"/>
          <w:u w:val="single"/>
        </w:rPr>
        <w:t>s</w:t>
      </w:r>
      <w:r w:rsidRPr="00BA6C22">
        <w:rPr>
          <w:rFonts w:eastAsia="SimSun"/>
          <w:i/>
          <w:iCs/>
          <w:szCs w:val="22"/>
          <w:u w:val="single"/>
        </w:rPr>
        <w:t xml:space="preserve"> de</w:t>
      </w:r>
      <w:r w:rsidR="00112744" w:rsidRPr="00BA6C22">
        <w:rPr>
          <w:rFonts w:eastAsia="SimSun"/>
          <w:i/>
          <w:iCs/>
          <w:szCs w:val="22"/>
          <w:u w:val="single"/>
        </w:rPr>
        <w:t>s</w:t>
      </w:r>
      <w:r w:rsidRPr="00BA6C22">
        <w:rPr>
          <w:rFonts w:eastAsia="SimSun"/>
          <w:i/>
          <w:iCs/>
          <w:szCs w:val="22"/>
          <w:u w:val="single"/>
        </w:rPr>
        <w:t xml:space="preserve"> sous</w:t>
      </w:r>
      <w:r w:rsidR="00E10E43" w:rsidRPr="00BA6C22">
        <w:rPr>
          <w:rFonts w:eastAsia="SimSun"/>
          <w:i/>
          <w:iCs/>
          <w:szCs w:val="22"/>
          <w:u w:val="single"/>
        </w:rPr>
        <w:t>-</w:t>
      </w:r>
      <w:r w:rsidRPr="00BA6C22">
        <w:rPr>
          <w:rFonts w:eastAsia="SimSun"/>
          <w:i/>
          <w:iCs/>
          <w:szCs w:val="22"/>
          <w:u w:val="single"/>
        </w:rPr>
        <w:t>groupes</w:t>
      </w:r>
      <w:r w:rsidR="005D10D1" w:rsidRPr="00BA6C22">
        <w:rPr>
          <w:rFonts w:eastAsia="SimSun"/>
          <w:i/>
          <w:iCs/>
          <w:szCs w:val="22"/>
          <w:u w:val="single"/>
        </w:rPr>
        <w:t xml:space="preserve"> SSP</w:t>
      </w:r>
      <w:r w:rsidRPr="00BA6C22">
        <w:rPr>
          <w:rFonts w:eastAsia="SimSun"/>
          <w:i/>
          <w:iCs/>
          <w:szCs w:val="22"/>
          <w:u w:val="single"/>
        </w:rPr>
        <w:t xml:space="preserve"> </w:t>
      </w:r>
    </w:p>
    <w:p w14:paraId="7248B7FE" w14:textId="77777777" w:rsidR="003072F4" w:rsidRPr="0090724E" w:rsidRDefault="003072F4" w:rsidP="00361F6A">
      <w:pPr>
        <w:widowControl w:val="0"/>
        <w:autoSpaceDE w:val="0"/>
        <w:autoSpaceDN w:val="0"/>
        <w:adjustRightInd w:val="0"/>
        <w:rPr>
          <w:rFonts w:eastAsia="SimSun"/>
          <w:szCs w:val="22"/>
          <w:u w:val="single"/>
        </w:rPr>
      </w:pPr>
    </w:p>
    <w:p w14:paraId="7C1049AF" w14:textId="3E021519" w:rsidR="005D10D1" w:rsidRDefault="00361F6A" w:rsidP="00361F6A">
      <w:pPr>
        <w:widowControl w:val="0"/>
        <w:autoSpaceDE w:val="0"/>
        <w:autoSpaceDN w:val="0"/>
        <w:adjustRightInd w:val="0"/>
        <w:rPr>
          <w:rFonts w:eastAsia="SimSun"/>
          <w:szCs w:val="22"/>
        </w:rPr>
      </w:pPr>
      <w:r w:rsidRPr="00112744">
        <w:rPr>
          <w:rFonts w:eastAsia="SimSun"/>
          <w:szCs w:val="22"/>
        </w:rPr>
        <w:t>Dans la population HR</w:t>
      </w:r>
      <w:r w:rsidR="001E7DCD">
        <w:rPr>
          <w:rFonts w:eastAsia="SimSun"/>
          <w:szCs w:val="22"/>
        </w:rPr>
        <w:t>-</w:t>
      </w:r>
      <w:r w:rsidRPr="00112744">
        <w:rPr>
          <w:rFonts w:eastAsia="SimSun"/>
          <w:szCs w:val="22"/>
        </w:rPr>
        <w:t xml:space="preserve">déficiente, </w:t>
      </w:r>
      <w:bookmarkStart w:id="110" w:name="_Hlk31387219"/>
      <w:r w:rsidRPr="00112744">
        <w:rPr>
          <w:rFonts w:eastAsia="SimSun"/>
          <w:szCs w:val="22"/>
        </w:rPr>
        <w:t xml:space="preserve">un </w:t>
      </w:r>
      <w:proofErr w:type="spellStart"/>
      <w:r w:rsidRPr="00112744">
        <w:rPr>
          <w:rFonts w:eastAsia="SimSun"/>
          <w:szCs w:val="22"/>
        </w:rPr>
        <w:t>hazard</w:t>
      </w:r>
      <w:proofErr w:type="spellEnd"/>
      <w:r w:rsidRPr="00112744">
        <w:rPr>
          <w:rFonts w:eastAsia="SimSun"/>
          <w:szCs w:val="22"/>
        </w:rPr>
        <w:t xml:space="preserve"> ratio</w:t>
      </w:r>
      <w:r w:rsidR="00065A54">
        <w:rPr>
          <w:rFonts w:eastAsia="SimSun"/>
          <w:szCs w:val="22"/>
        </w:rPr>
        <w:t xml:space="preserve"> </w:t>
      </w:r>
      <w:bookmarkEnd w:id="110"/>
      <w:r w:rsidRPr="00112744">
        <w:rPr>
          <w:rFonts w:eastAsia="SimSun"/>
          <w:szCs w:val="22"/>
        </w:rPr>
        <w:t xml:space="preserve">de 0,40 (IC à 95 % 0,27 – 0,62) </w:t>
      </w:r>
      <w:r w:rsidR="00065A54">
        <w:rPr>
          <w:rFonts w:eastAsia="SimSun"/>
          <w:szCs w:val="22"/>
        </w:rPr>
        <w:t xml:space="preserve">lié à la SSP </w:t>
      </w:r>
      <w:r w:rsidRPr="00112744">
        <w:rPr>
          <w:rFonts w:eastAsia="SimSun"/>
          <w:szCs w:val="22"/>
        </w:rPr>
        <w:t xml:space="preserve">a été observé dans le sous-groupe de patientes présentant </w:t>
      </w:r>
      <w:r w:rsidR="00112744" w:rsidRPr="00112744">
        <w:rPr>
          <w:rFonts w:eastAsia="SimSun"/>
          <w:szCs w:val="22"/>
        </w:rPr>
        <w:t xml:space="preserve">une </w:t>
      </w:r>
      <w:r w:rsidRPr="00112744">
        <w:rPr>
          <w:rFonts w:eastAsia="SimSun"/>
          <w:szCs w:val="22"/>
        </w:rPr>
        <w:t xml:space="preserve">mutation </w:t>
      </w:r>
      <w:r w:rsidRPr="00112744">
        <w:rPr>
          <w:rFonts w:eastAsia="SimSun"/>
          <w:i/>
          <w:szCs w:val="22"/>
        </w:rPr>
        <w:t>BRCA</w:t>
      </w:r>
      <w:r w:rsidRPr="00112744">
        <w:rPr>
          <w:rFonts w:eastAsia="SimSun"/>
          <w:szCs w:val="22"/>
        </w:rPr>
        <w:t xml:space="preserve"> (</w:t>
      </w:r>
      <w:r w:rsidR="005D10D1">
        <w:rPr>
          <w:rFonts w:eastAsia="SimSun"/>
          <w:szCs w:val="22"/>
        </w:rPr>
        <w:t>n</w:t>
      </w:r>
      <w:r w:rsidRPr="00112744">
        <w:rPr>
          <w:rFonts w:eastAsia="SimSun"/>
          <w:szCs w:val="22"/>
        </w:rPr>
        <w:t xml:space="preserve"> = 223). Dans le sous-groupe de patientes </w:t>
      </w:r>
      <w:r w:rsidR="00C7376A" w:rsidRPr="00112744">
        <w:rPr>
          <w:rFonts w:eastAsia="SimSun"/>
          <w:szCs w:val="22"/>
        </w:rPr>
        <w:t>HR</w:t>
      </w:r>
      <w:r w:rsidR="001E7DCD">
        <w:rPr>
          <w:rFonts w:eastAsia="SimSun"/>
          <w:szCs w:val="22"/>
        </w:rPr>
        <w:t>-</w:t>
      </w:r>
      <w:r w:rsidR="00C7376A" w:rsidRPr="00112744">
        <w:rPr>
          <w:rFonts w:eastAsia="SimSun"/>
          <w:szCs w:val="22"/>
        </w:rPr>
        <w:t xml:space="preserve">déficiente </w:t>
      </w:r>
      <w:r w:rsidRPr="00112744">
        <w:rPr>
          <w:rFonts w:eastAsia="SimSun"/>
          <w:szCs w:val="22"/>
        </w:rPr>
        <w:t xml:space="preserve">sans mutation </w:t>
      </w:r>
      <w:r w:rsidRPr="00112744">
        <w:rPr>
          <w:rFonts w:eastAsia="SimSun"/>
          <w:i/>
          <w:szCs w:val="22"/>
        </w:rPr>
        <w:t xml:space="preserve">BRCA </w:t>
      </w:r>
      <w:r w:rsidRPr="00112744">
        <w:rPr>
          <w:rFonts w:eastAsia="SimSun"/>
          <w:szCs w:val="22"/>
        </w:rPr>
        <w:t>(</w:t>
      </w:r>
      <w:r w:rsidR="005D10D1">
        <w:rPr>
          <w:rFonts w:eastAsia="SimSun"/>
          <w:szCs w:val="22"/>
        </w:rPr>
        <w:t>n</w:t>
      </w:r>
      <w:r w:rsidRPr="00112744">
        <w:rPr>
          <w:rFonts w:eastAsia="SimSun"/>
          <w:szCs w:val="22"/>
        </w:rPr>
        <w:t xml:space="preserve"> = 150), un </w:t>
      </w:r>
      <w:proofErr w:type="spellStart"/>
      <w:r w:rsidRPr="00112744">
        <w:rPr>
          <w:rFonts w:eastAsia="SimSun"/>
          <w:szCs w:val="22"/>
        </w:rPr>
        <w:t>hazard</w:t>
      </w:r>
      <w:proofErr w:type="spellEnd"/>
      <w:r w:rsidRPr="00112744">
        <w:rPr>
          <w:rFonts w:eastAsia="SimSun"/>
          <w:szCs w:val="22"/>
        </w:rPr>
        <w:t xml:space="preserve"> ratio de 0,50 (IC à 95 % 0,31 – 0,83) a été observé.</w:t>
      </w:r>
    </w:p>
    <w:p w14:paraId="4CE78696" w14:textId="77777777" w:rsidR="003072F4" w:rsidRDefault="003072F4" w:rsidP="00361F6A">
      <w:pPr>
        <w:widowControl w:val="0"/>
        <w:autoSpaceDE w:val="0"/>
        <w:autoSpaceDN w:val="0"/>
        <w:adjustRightInd w:val="0"/>
        <w:rPr>
          <w:rFonts w:eastAsia="SimSun"/>
          <w:szCs w:val="22"/>
        </w:rPr>
      </w:pPr>
    </w:p>
    <w:p w14:paraId="45825B3C" w14:textId="3E79E4FD" w:rsidR="00361F6A" w:rsidRPr="00361F6A" w:rsidRDefault="005D10D1" w:rsidP="00361F6A">
      <w:pPr>
        <w:widowControl w:val="0"/>
        <w:autoSpaceDE w:val="0"/>
        <w:autoSpaceDN w:val="0"/>
        <w:adjustRightInd w:val="0"/>
        <w:rPr>
          <w:rFonts w:eastAsia="SimSun"/>
          <w:bCs/>
          <w:szCs w:val="22"/>
        </w:rPr>
      </w:pPr>
      <w:r w:rsidRPr="005D10D1">
        <w:rPr>
          <w:rFonts w:eastAsia="SimSun"/>
          <w:szCs w:val="22"/>
        </w:rPr>
        <w:t xml:space="preserve">La </w:t>
      </w:r>
      <w:r>
        <w:rPr>
          <w:rFonts w:eastAsia="SimSun"/>
          <w:szCs w:val="22"/>
        </w:rPr>
        <w:t>SSP</w:t>
      </w:r>
      <w:r w:rsidRPr="005D10D1">
        <w:rPr>
          <w:rFonts w:eastAsia="SimSun"/>
          <w:szCs w:val="22"/>
        </w:rPr>
        <w:t xml:space="preserve"> médiane dans la population </w:t>
      </w:r>
      <w:r>
        <w:rPr>
          <w:rFonts w:eastAsia="SimSun"/>
          <w:szCs w:val="22"/>
        </w:rPr>
        <w:t>HR</w:t>
      </w:r>
      <w:r w:rsidR="001E7DCD">
        <w:rPr>
          <w:rFonts w:eastAsia="SimSun"/>
          <w:szCs w:val="22"/>
        </w:rPr>
        <w:t>-</w:t>
      </w:r>
      <w:proofErr w:type="spellStart"/>
      <w:r>
        <w:rPr>
          <w:rFonts w:eastAsia="SimSun"/>
          <w:szCs w:val="22"/>
        </w:rPr>
        <w:t>proficiente</w:t>
      </w:r>
      <w:proofErr w:type="spellEnd"/>
      <w:r>
        <w:rPr>
          <w:rFonts w:eastAsia="SimSun"/>
          <w:szCs w:val="22"/>
        </w:rPr>
        <w:t xml:space="preserve"> </w:t>
      </w:r>
      <w:r w:rsidRPr="005D10D1">
        <w:rPr>
          <w:rFonts w:eastAsia="SimSun"/>
          <w:szCs w:val="22"/>
        </w:rPr>
        <w:t>(n = 249) était de 8,1 mois pour les patient</w:t>
      </w:r>
      <w:r>
        <w:rPr>
          <w:rFonts w:eastAsia="SimSun"/>
          <w:szCs w:val="22"/>
        </w:rPr>
        <w:t>e</w:t>
      </w:r>
      <w:r w:rsidRPr="005D10D1">
        <w:rPr>
          <w:rFonts w:eastAsia="SimSun"/>
          <w:szCs w:val="22"/>
        </w:rPr>
        <w:t>s randomisé</w:t>
      </w:r>
      <w:r w:rsidR="00065A54">
        <w:rPr>
          <w:rFonts w:eastAsia="SimSun"/>
          <w:szCs w:val="22"/>
        </w:rPr>
        <w:t>e</w:t>
      </w:r>
      <w:r w:rsidRPr="005D10D1">
        <w:rPr>
          <w:rFonts w:eastAsia="SimSun"/>
          <w:szCs w:val="22"/>
        </w:rPr>
        <w:t>s dans le groupe Zejula, contre 5,4 mois pour le placebo</w:t>
      </w:r>
      <w:r>
        <w:rPr>
          <w:rFonts w:eastAsia="SimSun"/>
          <w:szCs w:val="22"/>
        </w:rPr>
        <w:t xml:space="preserve"> avec </w:t>
      </w:r>
      <w:r w:rsidR="00361F6A" w:rsidRPr="00112744">
        <w:rPr>
          <w:rFonts w:eastAsia="SimSun"/>
          <w:szCs w:val="22"/>
        </w:rPr>
        <w:t xml:space="preserve">un </w:t>
      </w:r>
      <w:proofErr w:type="spellStart"/>
      <w:r w:rsidR="00361F6A" w:rsidRPr="00112744">
        <w:rPr>
          <w:rFonts w:eastAsia="SimSun"/>
          <w:szCs w:val="22"/>
        </w:rPr>
        <w:t>hazard</w:t>
      </w:r>
      <w:proofErr w:type="spellEnd"/>
      <w:r w:rsidR="00361F6A" w:rsidRPr="00112744">
        <w:rPr>
          <w:rFonts w:eastAsia="SimSun"/>
          <w:szCs w:val="22"/>
        </w:rPr>
        <w:t xml:space="preserve"> ratio de 0,68 (IC à 95 %</w:t>
      </w:r>
      <w:r w:rsidR="001E7DCD">
        <w:rPr>
          <w:rFonts w:eastAsia="SimSun"/>
          <w:szCs w:val="22"/>
        </w:rPr>
        <w:t xml:space="preserve"> : </w:t>
      </w:r>
      <w:r w:rsidR="00361F6A" w:rsidRPr="00112744">
        <w:rPr>
          <w:rFonts w:eastAsia="SimSun"/>
          <w:szCs w:val="22"/>
        </w:rPr>
        <w:t>0,49 – 0,94).</w:t>
      </w:r>
    </w:p>
    <w:p w14:paraId="34F2F6D2" w14:textId="77777777" w:rsidR="00361F6A" w:rsidRPr="00361F6A" w:rsidRDefault="00361F6A" w:rsidP="00361F6A">
      <w:pPr>
        <w:widowControl w:val="0"/>
        <w:autoSpaceDE w:val="0"/>
        <w:autoSpaceDN w:val="0"/>
        <w:adjustRightInd w:val="0"/>
        <w:rPr>
          <w:rFonts w:eastAsia="SimSun"/>
          <w:bCs/>
          <w:szCs w:val="22"/>
        </w:rPr>
      </w:pPr>
    </w:p>
    <w:p w14:paraId="26520146" w14:textId="2C9A322A" w:rsidR="00E474E6" w:rsidRDefault="00E80603" w:rsidP="00E474E6">
      <w:pPr>
        <w:pStyle w:val="CommentText"/>
        <w:rPr>
          <w:rFonts w:eastAsia="SimSun"/>
          <w:sz w:val="22"/>
          <w:szCs w:val="22"/>
        </w:rPr>
      </w:pPr>
      <w:r w:rsidRPr="0090724E">
        <w:rPr>
          <w:rFonts w:eastAsia="SimSun"/>
          <w:sz w:val="22"/>
          <w:szCs w:val="22"/>
        </w:rPr>
        <w:t>Dans les analyses exploratoires d</w:t>
      </w:r>
      <w:r w:rsidR="00D67C7F" w:rsidRPr="0090724E">
        <w:rPr>
          <w:rFonts w:eastAsia="SimSun"/>
          <w:sz w:val="22"/>
          <w:szCs w:val="22"/>
        </w:rPr>
        <w:t xml:space="preserve">u </w:t>
      </w:r>
      <w:r w:rsidRPr="0090724E">
        <w:rPr>
          <w:rFonts w:eastAsia="SimSun"/>
          <w:sz w:val="22"/>
          <w:szCs w:val="22"/>
        </w:rPr>
        <w:t>sous-groupe de</w:t>
      </w:r>
      <w:r w:rsidR="00C7376A" w:rsidRPr="0090724E">
        <w:rPr>
          <w:rFonts w:eastAsia="SimSun"/>
          <w:sz w:val="22"/>
          <w:szCs w:val="22"/>
        </w:rPr>
        <w:t xml:space="preserve"> patientes ayant reçu une dose de 200 ou de 300 mg de Zejula en fonction de leur poids ou de leur numération plaquettaire </w:t>
      </w:r>
      <w:r w:rsidR="0090724E">
        <w:rPr>
          <w:rFonts w:eastAsia="SimSun"/>
          <w:sz w:val="22"/>
          <w:szCs w:val="22"/>
        </w:rPr>
        <w:t>à l’inclusion</w:t>
      </w:r>
      <w:r w:rsidR="00C7376A" w:rsidRPr="0090724E">
        <w:rPr>
          <w:rFonts w:eastAsia="SimSun"/>
          <w:sz w:val="22"/>
          <w:szCs w:val="22"/>
        </w:rPr>
        <w:t xml:space="preserve">, une efficacité comparable a été observée </w:t>
      </w:r>
      <w:r w:rsidR="00C20427" w:rsidRPr="0090724E">
        <w:rPr>
          <w:rFonts w:eastAsia="SimSun"/>
          <w:sz w:val="22"/>
          <w:szCs w:val="22"/>
        </w:rPr>
        <w:t xml:space="preserve">(SSP évaluée par l'investigateur) </w:t>
      </w:r>
      <w:r w:rsidR="00C7376A" w:rsidRPr="0090724E">
        <w:rPr>
          <w:rFonts w:eastAsia="SimSun"/>
          <w:sz w:val="22"/>
          <w:szCs w:val="22"/>
        </w:rPr>
        <w:t xml:space="preserve">avec un </w:t>
      </w:r>
      <w:proofErr w:type="spellStart"/>
      <w:r w:rsidR="00C7376A" w:rsidRPr="0090724E">
        <w:rPr>
          <w:rFonts w:eastAsia="SimSun"/>
          <w:sz w:val="22"/>
          <w:szCs w:val="22"/>
        </w:rPr>
        <w:t>hazard</w:t>
      </w:r>
      <w:proofErr w:type="spellEnd"/>
      <w:r w:rsidR="00C7376A" w:rsidRPr="0090724E">
        <w:rPr>
          <w:rFonts w:eastAsia="SimSun"/>
          <w:sz w:val="22"/>
          <w:szCs w:val="22"/>
        </w:rPr>
        <w:t xml:space="preserve"> ratio de 0,</w:t>
      </w:r>
      <w:r w:rsidR="00C20427" w:rsidRPr="0090724E">
        <w:rPr>
          <w:rFonts w:eastAsia="SimSun"/>
          <w:sz w:val="22"/>
          <w:szCs w:val="22"/>
        </w:rPr>
        <w:t>54</w:t>
      </w:r>
      <w:r w:rsidR="00C7376A" w:rsidRPr="0090724E">
        <w:rPr>
          <w:rFonts w:eastAsia="SimSun"/>
          <w:sz w:val="22"/>
          <w:szCs w:val="22"/>
        </w:rPr>
        <w:t xml:space="preserve"> (IC à 95 %</w:t>
      </w:r>
      <w:r w:rsidR="00A160B7">
        <w:rPr>
          <w:rFonts w:eastAsia="SimSun"/>
          <w:sz w:val="22"/>
          <w:szCs w:val="22"/>
        </w:rPr>
        <w:t> :</w:t>
      </w:r>
      <w:r w:rsidR="00C7376A" w:rsidRPr="0090724E">
        <w:rPr>
          <w:rFonts w:eastAsia="SimSun"/>
          <w:sz w:val="22"/>
          <w:szCs w:val="22"/>
        </w:rPr>
        <w:t xml:space="preserve"> 0,</w:t>
      </w:r>
      <w:r w:rsidR="00C20427" w:rsidRPr="0090724E">
        <w:rPr>
          <w:rFonts w:eastAsia="SimSun"/>
          <w:sz w:val="22"/>
          <w:szCs w:val="22"/>
        </w:rPr>
        <w:t>33</w:t>
      </w:r>
      <w:r w:rsidR="00C7376A" w:rsidRPr="0090724E">
        <w:rPr>
          <w:rFonts w:eastAsia="SimSun"/>
          <w:sz w:val="22"/>
          <w:szCs w:val="22"/>
        </w:rPr>
        <w:t xml:space="preserve"> – 0,</w:t>
      </w:r>
      <w:r w:rsidR="00C20427" w:rsidRPr="0090724E">
        <w:rPr>
          <w:rFonts w:eastAsia="SimSun"/>
          <w:sz w:val="22"/>
          <w:szCs w:val="22"/>
        </w:rPr>
        <w:t>91</w:t>
      </w:r>
      <w:r w:rsidR="00C7376A" w:rsidRPr="0090724E">
        <w:rPr>
          <w:rFonts w:eastAsia="SimSun"/>
          <w:sz w:val="22"/>
          <w:szCs w:val="22"/>
        </w:rPr>
        <w:t xml:space="preserve">) </w:t>
      </w:r>
      <w:r w:rsidR="00065A54">
        <w:rPr>
          <w:rFonts w:eastAsia="SimSun"/>
          <w:sz w:val="22"/>
          <w:szCs w:val="22"/>
        </w:rPr>
        <w:t xml:space="preserve">lié à la SSP </w:t>
      </w:r>
      <w:r w:rsidR="00C7376A" w:rsidRPr="0090724E">
        <w:rPr>
          <w:rFonts w:eastAsia="SimSun"/>
          <w:sz w:val="22"/>
          <w:szCs w:val="22"/>
        </w:rPr>
        <w:t>dans la population HR</w:t>
      </w:r>
      <w:r w:rsidR="00A160B7">
        <w:rPr>
          <w:rFonts w:eastAsia="SimSun"/>
          <w:sz w:val="22"/>
          <w:szCs w:val="22"/>
        </w:rPr>
        <w:t>-</w:t>
      </w:r>
      <w:r w:rsidR="00C7376A" w:rsidRPr="0090724E">
        <w:rPr>
          <w:rFonts w:eastAsia="SimSun"/>
          <w:sz w:val="22"/>
          <w:szCs w:val="22"/>
        </w:rPr>
        <w:t xml:space="preserve">déficiente et un </w:t>
      </w:r>
      <w:proofErr w:type="spellStart"/>
      <w:r w:rsidR="00C7376A" w:rsidRPr="0090724E">
        <w:rPr>
          <w:rFonts w:eastAsia="SimSun"/>
          <w:sz w:val="22"/>
          <w:szCs w:val="22"/>
        </w:rPr>
        <w:t>hazard</w:t>
      </w:r>
      <w:proofErr w:type="spellEnd"/>
      <w:r w:rsidR="00C7376A" w:rsidRPr="0090724E">
        <w:rPr>
          <w:rFonts w:eastAsia="SimSun"/>
          <w:sz w:val="22"/>
          <w:szCs w:val="22"/>
        </w:rPr>
        <w:t xml:space="preserve"> ratio de 0,6</w:t>
      </w:r>
      <w:r w:rsidR="00C20427" w:rsidRPr="0090724E">
        <w:rPr>
          <w:rFonts w:eastAsia="SimSun"/>
          <w:sz w:val="22"/>
          <w:szCs w:val="22"/>
        </w:rPr>
        <w:t>8</w:t>
      </w:r>
      <w:r w:rsidR="00C7376A" w:rsidRPr="0090724E">
        <w:rPr>
          <w:rFonts w:eastAsia="SimSun"/>
          <w:sz w:val="22"/>
          <w:szCs w:val="22"/>
        </w:rPr>
        <w:t xml:space="preserve"> (IC à 95 %</w:t>
      </w:r>
      <w:r w:rsidR="00A160B7">
        <w:rPr>
          <w:rFonts w:eastAsia="SimSun"/>
          <w:sz w:val="22"/>
          <w:szCs w:val="22"/>
        </w:rPr>
        <w:t xml:space="preserve"> : </w:t>
      </w:r>
      <w:r w:rsidR="00C7376A" w:rsidRPr="0090724E">
        <w:rPr>
          <w:rFonts w:eastAsia="SimSun"/>
          <w:sz w:val="22"/>
          <w:szCs w:val="22"/>
        </w:rPr>
        <w:t xml:space="preserve"> 0,4</w:t>
      </w:r>
      <w:r w:rsidR="00C20427" w:rsidRPr="0090724E">
        <w:rPr>
          <w:rFonts w:eastAsia="SimSun"/>
          <w:sz w:val="22"/>
          <w:szCs w:val="22"/>
        </w:rPr>
        <w:t>9</w:t>
      </w:r>
      <w:r w:rsidR="00C7376A" w:rsidRPr="0090724E">
        <w:rPr>
          <w:rFonts w:eastAsia="SimSun"/>
          <w:sz w:val="22"/>
          <w:szCs w:val="22"/>
        </w:rPr>
        <w:t xml:space="preserve"> – 0,9</w:t>
      </w:r>
      <w:r w:rsidR="00C20427" w:rsidRPr="0090724E">
        <w:rPr>
          <w:rFonts w:eastAsia="SimSun"/>
          <w:sz w:val="22"/>
          <w:szCs w:val="22"/>
        </w:rPr>
        <w:t>4</w:t>
      </w:r>
      <w:r w:rsidR="00C7376A" w:rsidRPr="0090724E">
        <w:rPr>
          <w:rFonts w:eastAsia="SimSun"/>
          <w:sz w:val="22"/>
          <w:szCs w:val="22"/>
        </w:rPr>
        <w:t xml:space="preserve">) dans la population totale. </w:t>
      </w:r>
      <w:r w:rsidR="00C20427" w:rsidRPr="0090724E">
        <w:rPr>
          <w:rFonts w:eastAsia="SimSun"/>
          <w:sz w:val="22"/>
          <w:szCs w:val="22"/>
        </w:rPr>
        <w:t>Dans le sous</w:t>
      </w:r>
      <w:r w:rsidR="007D2138" w:rsidRPr="0090724E">
        <w:rPr>
          <w:rFonts w:eastAsia="SimSun"/>
          <w:sz w:val="22"/>
          <w:szCs w:val="22"/>
        </w:rPr>
        <w:t>-</w:t>
      </w:r>
      <w:r w:rsidR="00C20427" w:rsidRPr="0090724E">
        <w:rPr>
          <w:rFonts w:eastAsia="SimSun"/>
          <w:sz w:val="22"/>
          <w:szCs w:val="22"/>
        </w:rPr>
        <w:t>groupe HR</w:t>
      </w:r>
      <w:r w:rsidR="003072F4">
        <w:rPr>
          <w:rFonts w:eastAsia="SimSun"/>
          <w:sz w:val="22"/>
          <w:szCs w:val="22"/>
        </w:rPr>
        <w:t>-</w:t>
      </w:r>
      <w:proofErr w:type="spellStart"/>
      <w:r w:rsidR="00C20427" w:rsidRPr="0090724E">
        <w:rPr>
          <w:rFonts w:eastAsia="SimSun"/>
          <w:sz w:val="22"/>
          <w:szCs w:val="22"/>
        </w:rPr>
        <w:t>proficiente</w:t>
      </w:r>
      <w:proofErr w:type="spellEnd"/>
      <w:r w:rsidR="00C20427" w:rsidRPr="0090724E">
        <w:rPr>
          <w:rFonts w:eastAsia="SimSun"/>
          <w:sz w:val="22"/>
          <w:szCs w:val="22"/>
        </w:rPr>
        <w:t xml:space="preserve">, </w:t>
      </w:r>
      <w:r w:rsidR="00E474E6" w:rsidRPr="0090724E">
        <w:rPr>
          <w:rFonts w:eastAsia="SimSun"/>
          <w:sz w:val="22"/>
          <w:szCs w:val="22"/>
        </w:rPr>
        <w:t>l’effet du traitement semble avoir été plus faible à la dose de 200 mg qu’à la dose de 300 mg.</w:t>
      </w:r>
    </w:p>
    <w:p w14:paraId="57B5E88B" w14:textId="77777777" w:rsidR="005C356E" w:rsidRDefault="005C356E" w:rsidP="00E474E6">
      <w:pPr>
        <w:pStyle w:val="CommentText"/>
        <w:rPr>
          <w:rFonts w:eastAsia="SimSun"/>
          <w:sz w:val="22"/>
          <w:szCs w:val="22"/>
        </w:rPr>
      </w:pPr>
    </w:p>
    <w:p w14:paraId="49431945" w14:textId="54B1058F" w:rsidR="005C356E" w:rsidRPr="00BA6C22" w:rsidRDefault="005C356E" w:rsidP="00E474E6">
      <w:pPr>
        <w:pStyle w:val="CommentText"/>
        <w:rPr>
          <w:rFonts w:eastAsia="SimSun"/>
          <w:i/>
          <w:iCs/>
          <w:sz w:val="22"/>
          <w:szCs w:val="22"/>
          <w:u w:val="single"/>
        </w:rPr>
      </w:pPr>
      <w:r w:rsidRPr="00BA6C22">
        <w:rPr>
          <w:rFonts w:eastAsia="SimSun"/>
          <w:i/>
          <w:iCs/>
          <w:sz w:val="22"/>
          <w:szCs w:val="22"/>
          <w:u w:val="single"/>
        </w:rPr>
        <w:t xml:space="preserve">Analyse des sous-groupes SG </w:t>
      </w:r>
    </w:p>
    <w:p w14:paraId="68E333EA" w14:textId="77777777" w:rsidR="002F1E3F" w:rsidRDefault="002F1E3F" w:rsidP="00E474E6">
      <w:pPr>
        <w:pStyle w:val="CommentText"/>
        <w:rPr>
          <w:rFonts w:eastAsia="SimSun"/>
          <w:sz w:val="22"/>
          <w:szCs w:val="22"/>
        </w:rPr>
      </w:pPr>
    </w:p>
    <w:p w14:paraId="030B495F" w14:textId="3132107B" w:rsidR="005C356E" w:rsidRDefault="005C356E" w:rsidP="00C7376A">
      <w:pPr>
        <w:widowControl w:val="0"/>
        <w:autoSpaceDE w:val="0"/>
        <w:autoSpaceDN w:val="0"/>
        <w:adjustRightInd w:val="0"/>
        <w:rPr>
          <w:rFonts w:eastAsia="SimSun"/>
          <w:szCs w:val="22"/>
        </w:rPr>
      </w:pPr>
      <w:r w:rsidRPr="005C356E">
        <w:rPr>
          <w:rFonts w:eastAsia="SimSun"/>
          <w:szCs w:val="22"/>
        </w:rPr>
        <w:t>Dans le sous-groupe de patientes HR</w:t>
      </w:r>
      <w:r>
        <w:rPr>
          <w:rFonts w:eastAsia="SimSun"/>
          <w:szCs w:val="22"/>
        </w:rPr>
        <w:t>-déficiente</w:t>
      </w:r>
      <w:r w:rsidRPr="005C356E">
        <w:rPr>
          <w:rFonts w:eastAsia="SimSun"/>
          <w:szCs w:val="22"/>
        </w:rPr>
        <w:t xml:space="preserve"> </w:t>
      </w:r>
      <w:r>
        <w:rPr>
          <w:rFonts w:eastAsia="SimSun"/>
          <w:szCs w:val="22"/>
        </w:rPr>
        <w:t xml:space="preserve">avec </w:t>
      </w:r>
      <w:r w:rsidRPr="005C356E">
        <w:rPr>
          <w:rFonts w:eastAsia="SimSun"/>
          <w:szCs w:val="22"/>
        </w:rPr>
        <w:t xml:space="preserve">une mutation du gène BRCA </w:t>
      </w:r>
      <w:r>
        <w:rPr>
          <w:rFonts w:eastAsia="SimSun"/>
          <w:szCs w:val="22"/>
        </w:rPr>
        <w:t xml:space="preserve">dans le cancer de l’ovaire </w:t>
      </w:r>
      <w:r w:rsidRPr="005C356E">
        <w:rPr>
          <w:rFonts w:eastAsia="SimSun"/>
          <w:szCs w:val="22"/>
        </w:rPr>
        <w:t>(n = 223),</w:t>
      </w:r>
      <w:r>
        <w:rPr>
          <w:rFonts w:eastAsia="SimSun"/>
          <w:szCs w:val="22"/>
        </w:rPr>
        <w:t xml:space="preserve"> un </w:t>
      </w:r>
      <w:proofErr w:type="spellStart"/>
      <w:r>
        <w:rPr>
          <w:rFonts w:eastAsia="SimSun"/>
          <w:szCs w:val="22"/>
        </w:rPr>
        <w:t>hazard</w:t>
      </w:r>
      <w:proofErr w:type="spellEnd"/>
      <w:r>
        <w:rPr>
          <w:rFonts w:eastAsia="SimSun"/>
          <w:szCs w:val="22"/>
        </w:rPr>
        <w:t xml:space="preserve"> ratio</w:t>
      </w:r>
      <w:r w:rsidR="00817488">
        <w:rPr>
          <w:rFonts w:eastAsia="SimSun"/>
          <w:szCs w:val="22"/>
        </w:rPr>
        <w:t xml:space="preserve"> </w:t>
      </w:r>
      <w:r w:rsidRPr="005C356E">
        <w:rPr>
          <w:rFonts w:eastAsia="SimSun"/>
          <w:szCs w:val="22"/>
        </w:rPr>
        <w:t>de 0,94 (IC à 95 % : 0,63, 1,41)</w:t>
      </w:r>
      <w:r w:rsidR="00817488">
        <w:rPr>
          <w:rFonts w:eastAsia="SimSun"/>
          <w:szCs w:val="22"/>
        </w:rPr>
        <w:t xml:space="preserve"> lié à la SG</w:t>
      </w:r>
      <w:r w:rsidRPr="005C356E">
        <w:rPr>
          <w:rFonts w:eastAsia="SimSun"/>
          <w:szCs w:val="22"/>
        </w:rPr>
        <w:t xml:space="preserve"> a été observé. Dans le sous-groupe de patientes HR</w:t>
      </w:r>
      <w:r>
        <w:rPr>
          <w:rFonts w:eastAsia="SimSun"/>
          <w:szCs w:val="22"/>
        </w:rPr>
        <w:t xml:space="preserve">-déficiente </w:t>
      </w:r>
      <w:r w:rsidRPr="005C356E">
        <w:rPr>
          <w:rFonts w:eastAsia="SimSun"/>
          <w:szCs w:val="22"/>
        </w:rPr>
        <w:t xml:space="preserve">sans mutation du gène BRCA (n = 149), </w:t>
      </w:r>
      <w:r>
        <w:rPr>
          <w:rFonts w:eastAsia="SimSun"/>
          <w:szCs w:val="22"/>
        </w:rPr>
        <w:t xml:space="preserve">un </w:t>
      </w:r>
      <w:proofErr w:type="spellStart"/>
      <w:r>
        <w:rPr>
          <w:rFonts w:eastAsia="SimSun"/>
          <w:szCs w:val="22"/>
        </w:rPr>
        <w:t>hazard</w:t>
      </w:r>
      <w:proofErr w:type="spellEnd"/>
      <w:r>
        <w:rPr>
          <w:rFonts w:eastAsia="SimSun"/>
          <w:szCs w:val="22"/>
        </w:rPr>
        <w:t xml:space="preserve"> ratio</w:t>
      </w:r>
      <w:r w:rsidRPr="005C356E">
        <w:rPr>
          <w:rFonts w:eastAsia="SimSun"/>
          <w:szCs w:val="22"/>
        </w:rPr>
        <w:t xml:space="preserve"> de 0,97 (IC à 95 % : 0,62, 1,53)</w:t>
      </w:r>
      <w:r w:rsidR="00817488">
        <w:rPr>
          <w:rFonts w:eastAsia="SimSun"/>
          <w:szCs w:val="22"/>
        </w:rPr>
        <w:t xml:space="preserve"> lié à la SG</w:t>
      </w:r>
      <w:r w:rsidRPr="005C356E">
        <w:rPr>
          <w:rFonts w:eastAsia="SimSun"/>
          <w:szCs w:val="22"/>
        </w:rPr>
        <w:t xml:space="preserve"> a été observé.</w:t>
      </w:r>
    </w:p>
    <w:p w14:paraId="189A9BAF" w14:textId="77777777" w:rsidR="005C356E" w:rsidRDefault="005C356E" w:rsidP="00C7376A">
      <w:pPr>
        <w:widowControl w:val="0"/>
        <w:autoSpaceDE w:val="0"/>
        <w:autoSpaceDN w:val="0"/>
        <w:adjustRightInd w:val="0"/>
        <w:rPr>
          <w:rFonts w:eastAsia="SimSun"/>
          <w:szCs w:val="22"/>
        </w:rPr>
      </w:pPr>
    </w:p>
    <w:p w14:paraId="4C35DD1B" w14:textId="3A2E13B1" w:rsidR="005C356E" w:rsidRDefault="005C356E" w:rsidP="00C7376A">
      <w:pPr>
        <w:widowControl w:val="0"/>
        <w:autoSpaceDE w:val="0"/>
        <w:autoSpaceDN w:val="0"/>
        <w:adjustRightInd w:val="0"/>
        <w:rPr>
          <w:rFonts w:eastAsia="SimSun"/>
          <w:szCs w:val="22"/>
        </w:rPr>
      </w:pPr>
      <w:r w:rsidRPr="005C356E">
        <w:rPr>
          <w:rFonts w:eastAsia="SimSun"/>
          <w:szCs w:val="22"/>
        </w:rPr>
        <w:t xml:space="preserve">La </w:t>
      </w:r>
      <w:r>
        <w:rPr>
          <w:rFonts w:eastAsia="SimSun"/>
          <w:szCs w:val="22"/>
        </w:rPr>
        <w:t>SG</w:t>
      </w:r>
      <w:r w:rsidRPr="005C356E">
        <w:rPr>
          <w:rFonts w:eastAsia="SimSun"/>
          <w:szCs w:val="22"/>
        </w:rPr>
        <w:t xml:space="preserve"> médiane dans la population </w:t>
      </w:r>
      <w:r>
        <w:rPr>
          <w:rFonts w:eastAsia="SimSun"/>
          <w:szCs w:val="22"/>
        </w:rPr>
        <w:t>HR-</w:t>
      </w:r>
      <w:proofErr w:type="spellStart"/>
      <w:r>
        <w:rPr>
          <w:rFonts w:eastAsia="SimSun"/>
          <w:szCs w:val="22"/>
        </w:rPr>
        <w:t>proficiente</w:t>
      </w:r>
      <w:proofErr w:type="spellEnd"/>
      <w:r>
        <w:rPr>
          <w:rFonts w:eastAsia="SimSun"/>
          <w:szCs w:val="22"/>
        </w:rPr>
        <w:t xml:space="preserve"> </w:t>
      </w:r>
      <w:r w:rsidRPr="005C356E">
        <w:rPr>
          <w:rFonts w:eastAsia="SimSun"/>
          <w:szCs w:val="22"/>
        </w:rPr>
        <w:t>(n = 249) était de 36,6 mois pour les patient</w:t>
      </w:r>
      <w:r>
        <w:rPr>
          <w:rFonts w:eastAsia="SimSun"/>
          <w:szCs w:val="22"/>
        </w:rPr>
        <w:t>e</w:t>
      </w:r>
      <w:r w:rsidRPr="005C356E">
        <w:rPr>
          <w:rFonts w:eastAsia="SimSun"/>
          <w:szCs w:val="22"/>
        </w:rPr>
        <w:t>s randomisé</w:t>
      </w:r>
      <w:r w:rsidR="00065A54">
        <w:rPr>
          <w:rFonts w:eastAsia="SimSun"/>
          <w:szCs w:val="22"/>
        </w:rPr>
        <w:t>e</w:t>
      </w:r>
      <w:r w:rsidRPr="005C356E">
        <w:rPr>
          <w:rFonts w:eastAsia="SimSun"/>
          <w:szCs w:val="22"/>
        </w:rPr>
        <w:t xml:space="preserve">s dans le groupe Zejula contre 32,2 mois pour le placebo, avec un </w:t>
      </w:r>
      <w:proofErr w:type="spellStart"/>
      <w:r>
        <w:rPr>
          <w:rFonts w:eastAsia="SimSun"/>
          <w:szCs w:val="22"/>
        </w:rPr>
        <w:t>hazard</w:t>
      </w:r>
      <w:proofErr w:type="spellEnd"/>
      <w:r>
        <w:rPr>
          <w:rFonts w:eastAsia="SimSun"/>
          <w:szCs w:val="22"/>
        </w:rPr>
        <w:t xml:space="preserve"> ratio</w:t>
      </w:r>
      <w:r w:rsidRPr="005C356E">
        <w:rPr>
          <w:rFonts w:eastAsia="SimSun"/>
          <w:szCs w:val="22"/>
        </w:rPr>
        <w:t xml:space="preserve"> de 0,93 (IC à 95 % : 0,69, 1,26).</w:t>
      </w:r>
    </w:p>
    <w:p w14:paraId="1842652C" w14:textId="77777777" w:rsidR="002F1E3F" w:rsidRDefault="002F1E3F" w:rsidP="00C7376A">
      <w:pPr>
        <w:widowControl w:val="0"/>
        <w:autoSpaceDE w:val="0"/>
        <w:autoSpaceDN w:val="0"/>
        <w:adjustRightInd w:val="0"/>
        <w:rPr>
          <w:rFonts w:eastAsia="SimSun"/>
          <w:szCs w:val="22"/>
        </w:rPr>
      </w:pPr>
    </w:p>
    <w:p w14:paraId="07EB444F" w14:textId="7C9290E8" w:rsidR="00586245" w:rsidRPr="00BA6C22" w:rsidRDefault="00586245" w:rsidP="00586245">
      <w:pPr>
        <w:widowControl w:val="0"/>
        <w:rPr>
          <w:i/>
          <w:iCs/>
          <w:u w:val="single"/>
        </w:rPr>
      </w:pPr>
      <w:r w:rsidRPr="00BA6C22">
        <w:rPr>
          <w:i/>
          <w:iCs/>
          <w:u w:val="single"/>
        </w:rPr>
        <w:t>Traitement d’entretien du cancer de l’ovaire</w:t>
      </w:r>
      <w:r w:rsidR="00CE301C" w:rsidRPr="00BA6C22">
        <w:rPr>
          <w:i/>
          <w:iCs/>
          <w:u w:val="single"/>
        </w:rPr>
        <w:t xml:space="preserve"> sensible au platine et</w:t>
      </w:r>
      <w:r w:rsidRPr="00BA6C22">
        <w:rPr>
          <w:i/>
          <w:iCs/>
          <w:u w:val="single"/>
        </w:rPr>
        <w:t xml:space="preserve"> récidivant</w:t>
      </w:r>
    </w:p>
    <w:p w14:paraId="7BD6F02C" w14:textId="77777777" w:rsidR="009C05BF" w:rsidRDefault="009C05BF" w:rsidP="00D430F3">
      <w:pPr>
        <w:widowControl w:val="0"/>
        <w:autoSpaceDE w:val="0"/>
        <w:autoSpaceDN w:val="0"/>
        <w:adjustRightInd w:val="0"/>
      </w:pPr>
    </w:p>
    <w:p w14:paraId="590F388B" w14:textId="7A0062B0" w:rsidR="00BA1B83" w:rsidRPr="00100F36" w:rsidRDefault="00BA1B83" w:rsidP="00D430F3">
      <w:pPr>
        <w:widowControl w:val="0"/>
        <w:autoSpaceDE w:val="0"/>
        <w:autoSpaceDN w:val="0"/>
        <w:adjustRightInd w:val="0"/>
        <w:rPr>
          <w:rFonts w:eastAsia="SimSun"/>
          <w:strike/>
          <w:szCs w:val="22"/>
        </w:rPr>
      </w:pPr>
      <w:r w:rsidRPr="00100F36">
        <w:t xml:space="preserve">La sécurité et l’efficacité du </w:t>
      </w:r>
      <w:proofErr w:type="spellStart"/>
      <w:r w:rsidRPr="00100F36">
        <w:t>niraparib</w:t>
      </w:r>
      <w:proofErr w:type="spellEnd"/>
      <w:r w:rsidRPr="00100F36">
        <w:t xml:space="preserve"> en traitement d’entretien ont été étudiées dans une étude internationale de phase 3, randomisée, en double aveugle et contrôlée contre placebo (NOVA) chez des patientes </w:t>
      </w:r>
      <w:r w:rsidR="0096029E">
        <w:t xml:space="preserve">présentant une </w:t>
      </w:r>
      <w:r w:rsidR="00FA5842">
        <w:t>récidive</w:t>
      </w:r>
      <w:r w:rsidR="009030F2" w:rsidRPr="00100F36">
        <w:t xml:space="preserve"> </w:t>
      </w:r>
      <w:r w:rsidRPr="00100F36">
        <w:t xml:space="preserve">d’un cancer </w:t>
      </w:r>
      <w:r w:rsidR="0096029E" w:rsidRPr="00100F36">
        <w:t xml:space="preserve">principalement </w:t>
      </w:r>
      <w:r w:rsidRPr="00100F36">
        <w:t xml:space="preserve">épithélial séreux de haut grade de l’ovaire, des trompes de Fallope, ou péritonéal primitif et qui </w:t>
      </w:r>
      <w:r w:rsidR="009030F2">
        <w:t xml:space="preserve">étaient sensibles </w:t>
      </w:r>
      <w:r w:rsidRPr="00100F36">
        <w:t xml:space="preserve">au platine, </w:t>
      </w:r>
      <w:r w:rsidR="00D7663D">
        <w:t xml:space="preserve">c’est-à-dire </w:t>
      </w:r>
      <w:r w:rsidR="003B6E1E">
        <w:t>ayant présenté une</w:t>
      </w:r>
      <w:r w:rsidRPr="00100F36">
        <w:t xml:space="preserve"> réponse complète (RC) ou partielle (RP) </w:t>
      </w:r>
      <w:r w:rsidR="009030F2">
        <w:t xml:space="preserve">pendant plus de six mois </w:t>
      </w:r>
      <w:r w:rsidR="00011324">
        <w:t>après</w:t>
      </w:r>
      <w:r w:rsidR="00291E07">
        <w:t xml:space="preserve"> </w:t>
      </w:r>
      <w:r w:rsidR="003B6E1E">
        <w:t>traitement par chimiothérapie à base de platine à la ligne précédente</w:t>
      </w:r>
      <w:r w:rsidRPr="00100F36">
        <w:t xml:space="preserve">. </w:t>
      </w:r>
      <w:r w:rsidR="009030F2">
        <w:t xml:space="preserve">Pour être éligible pour la thérapie par </w:t>
      </w:r>
      <w:proofErr w:type="spellStart"/>
      <w:r w:rsidR="009030F2">
        <w:t>niraparib</w:t>
      </w:r>
      <w:proofErr w:type="spellEnd"/>
      <w:r w:rsidR="009030F2">
        <w:t xml:space="preserve">, la patiente devait être en réponse (RC ou RP) </w:t>
      </w:r>
      <w:r w:rsidR="00496405">
        <w:t xml:space="preserve">à l’issue de </w:t>
      </w:r>
      <w:r w:rsidR="009030F2">
        <w:t>sa dernière chimiothérapie à base de platine. Le taux de CA</w:t>
      </w:r>
      <w:r w:rsidR="009030F2">
        <w:noBreakHyphen/>
        <w:t>125 doit être normal (ou diminué de &gt; 90 % par rapport au taux de base) après son dernier traitement</w:t>
      </w:r>
      <w:r w:rsidR="000F3B13">
        <w:t xml:space="preserve"> à base de</w:t>
      </w:r>
      <w:r w:rsidR="009030F2">
        <w:t xml:space="preserve"> platine et être stable pendant au moins 7 jours.</w:t>
      </w:r>
      <w:r w:rsidR="00FA5842">
        <w:t xml:space="preserve"> </w:t>
      </w:r>
      <w:r w:rsidRPr="00100F36">
        <w:t xml:space="preserve">Les patientes ne devaient pas avoir reçu auparavant </w:t>
      </w:r>
      <w:r w:rsidR="00350A3F">
        <w:t>de</w:t>
      </w:r>
      <w:r w:rsidR="00350A3F" w:rsidRPr="00100F36">
        <w:t xml:space="preserve"> </w:t>
      </w:r>
      <w:r w:rsidR="000F3B13">
        <w:t>t</w:t>
      </w:r>
      <w:r w:rsidRPr="00100F36">
        <w:t xml:space="preserve">raitement </w:t>
      </w:r>
      <w:r w:rsidR="006B5444">
        <w:t>par</w:t>
      </w:r>
      <w:r w:rsidRPr="00100F36">
        <w:t xml:space="preserve"> </w:t>
      </w:r>
      <w:proofErr w:type="spellStart"/>
      <w:r w:rsidRPr="00100F36">
        <w:t>PARP</w:t>
      </w:r>
      <w:r w:rsidR="00F13C17">
        <w:t>i</w:t>
      </w:r>
      <w:proofErr w:type="spellEnd"/>
      <w:r w:rsidRPr="00100F36">
        <w:t xml:space="preserve">, incluant Zejula. Les patientes éligibles ont été réparties dans une des deux cohortes en fonction des résultats d’un test de mutation germinale </w:t>
      </w:r>
      <w:r w:rsidRPr="00100F36">
        <w:rPr>
          <w:i/>
        </w:rPr>
        <w:t>BRCA</w:t>
      </w:r>
      <w:r w:rsidR="00826CB4">
        <w:rPr>
          <w:i/>
        </w:rPr>
        <w:t xml:space="preserve"> (</w:t>
      </w:r>
      <w:proofErr w:type="spellStart"/>
      <w:r w:rsidR="00826CB4">
        <w:rPr>
          <w:i/>
        </w:rPr>
        <w:t>gBRCA</w:t>
      </w:r>
      <w:proofErr w:type="spellEnd"/>
      <w:r w:rsidR="00826CB4">
        <w:rPr>
          <w:i/>
        </w:rPr>
        <w:t>)</w:t>
      </w:r>
      <w:r w:rsidRPr="00100F36">
        <w:t>. Dans chaque cohorte, les patientes ont été randomisées selon un rapport 2</w:t>
      </w:r>
      <w:r w:rsidR="009F6F56">
        <w:t> :</w:t>
      </w:r>
      <w:r w:rsidRPr="00100F36">
        <w:t xml:space="preserve">1 pour recevoir le </w:t>
      </w:r>
      <w:proofErr w:type="spellStart"/>
      <w:r w:rsidRPr="00100F36">
        <w:t>niraparib</w:t>
      </w:r>
      <w:proofErr w:type="spellEnd"/>
      <w:r w:rsidRPr="00100F36">
        <w:t xml:space="preserve"> ou le placebo.</w:t>
      </w:r>
      <w:r w:rsidR="009030F2">
        <w:t xml:space="preserve"> Les patientes ont été assignées à la cohorte </w:t>
      </w:r>
      <w:proofErr w:type="spellStart"/>
      <w:r w:rsidR="009030F2">
        <w:t>g</w:t>
      </w:r>
      <w:r w:rsidR="009030F2" w:rsidRPr="009030F2">
        <w:rPr>
          <w:i/>
        </w:rPr>
        <w:t>BRCA</w:t>
      </w:r>
      <w:r w:rsidR="009030F2">
        <w:t>mut</w:t>
      </w:r>
      <w:proofErr w:type="spellEnd"/>
      <w:r w:rsidR="009030F2">
        <w:t xml:space="preserve"> sur la base des échantillons de sang prélevés avant la randomisation pour l’analyse de </w:t>
      </w:r>
      <w:proofErr w:type="spellStart"/>
      <w:r w:rsidR="009030F2">
        <w:t>g</w:t>
      </w:r>
      <w:r w:rsidR="009030F2">
        <w:rPr>
          <w:i/>
        </w:rPr>
        <w:t>BRCA</w:t>
      </w:r>
      <w:proofErr w:type="spellEnd"/>
      <w:r w:rsidR="009030F2">
        <w:t>. Les tests de mutation</w:t>
      </w:r>
      <w:r w:rsidR="00826CB4">
        <w:t xml:space="preserve"> tumorale</w:t>
      </w:r>
      <w:r w:rsidR="009030F2">
        <w:t xml:space="preserve"> </w:t>
      </w:r>
      <w:r w:rsidR="00826CB4" w:rsidRPr="00826CB4">
        <w:rPr>
          <w:i/>
          <w:iCs/>
        </w:rPr>
        <w:t xml:space="preserve">BRCA </w:t>
      </w:r>
      <w:r w:rsidR="00826CB4">
        <w:t>(</w:t>
      </w:r>
      <w:proofErr w:type="spellStart"/>
      <w:r w:rsidR="009030F2">
        <w:t>tBRCA</w:t>
      </w:r>
      <w:proofErr w:type="spellEnd"/>
      <w:r w:rsidR="00826CB4">
        <w:t>)</w:t>
      </w:r>
      <w:r w:rsidR="009030F2">
        <w:t xml:space="preserve"> </w:t>
      </w:r>
      <w:r w:rsidR="009030F2" w:rsidRPr="00BD48AA">
        <w:t>et HRD</w:t>
      </w:r>
      <w:r w:rsidR="009030F2">
        <w:t xml:space="preserve"> ont été réalisés à l’aide du test HRD sur tissu tumoral obtenu au moment du diagnostic initial ou au moment de la récidive.</w:t>
      </w:r>
    </w:p>
    <w:p w14:paraId="590F388C" w14:textId="77777777" w:rsidR="00BA1B83" w:rsidRPr="00100F36" w:rsidRDefault="00BA1B83" w:rsidP="00D430F3">
      <w:pPr>
        <w:widowControl w:val="0"/>
        <w:autoSpaceDE w:val="0"/>
        <w:autoSpaceDN w:val="0"/>
        <w:adjustRightInd w:val="0"/>
        <w:rPr>
          <w:szCs w:val="22"/>
        </w:rPr>
      </w:pPr>
    </w:p>
    <w:p w14:paraId="590F388D" w14:textId="42EF146B" w:rsidR="00BA1B83" w:rsidRDefault="00BA1B83" w:rsidP="00D430F3">
      <w:pPr>
        <w:widowControl w:val="0"/>
        <w:autoSpaceDE w:val="0"/>
        <w:autoSpaceDN w:val="0"/>
        <w:adjustRightInd w:val="0"/>
      </w:pPr>
      <w:r w:rsidRPr="00100F36">
        <w:t xml:space="preserve">La randomisation au sein de chaque cohorte a été stratifiée par </w:t>
      </w:r>
      <w:r w:rsidR="00637F9A">
        <w:t>le délai</w:t>
      </w:r>
      <w:r w:rsidR="00637F9A" w:rsidRPr="00100F36">
        <w:t xml:space="preserve"> </w:t>
      </w:r>
      <w:r w:rsidRPr="00100F36">
        <w:t xml:space="preserve">jusqu’à la progression après l’avant-dernier traitement à base de platine précédant l’inclusion dans l’étude (6 à &lt; 12 mois et ≥ 12 mois) ; l’utilisation de </w:t>
      </w:r>
      <w:proofErr w:type="spellStart"/>
      <w:r w:rsidR="00403995" w:rsidRPr="00100F36">
        <w:t>b</w:t>
      </w:r>
      <w:r w:rsidR="00403995">
        <w:t>e</w:t>
      </w:r>
      <w:r w:rsidR="00403995" w:rsidRPr="00100F36">
        <w:t>vacizumab</w:t>
      </w:r>
      <w:proofErr w:type="spellEnd"/>
      <w:r w:rsidR="00403995" w:rsidRPr="00100F36">
        <w:t xml:space="preserve"> </w:t>
      </w:r>
      <w:r w:rsidRPr="00100F36">
        <w:t>conjointement avec l’avant-dernier ou le dernier schéma thérapeutique à base de platine ; et la meilleure réponse (RC et RP) durant le schéma thérapeutique à base de platine le plus récent.</w:t>
      </w:r>
    </w:p>
    <w:p w14:paraId="1AE27CB9" w14:textId="77777777" w:rsidR="003766C4" w:rsidRPr="00100F36" w:rsidRDefault="003766C4" w:rsidP="00D430F3">
      <w:pPr>
        <w:widowControl w:val="0"/>
        <w:autoSpaceDE w:val="0"/>
        <w:autoSpaceDN w:val="0"/>
        <w:adjustRightInd w:val="0"/>
        <w:rPr>
          <w:rFonts w:eastAsia="SimSun"/>
          <w:szCs w:val="22"/>
        </w:rPr>
      </w:pPr>
    </w:p>
    <w:p w14:paraId="590F388E" w14:textId="77777777" w:rsidR="00BA1B83" w:rsidRPr="00100F36" w:rsidRDefault="00BA1B83" w:rsidP="00D430F3">
      <w:pPr>
        <w:widowControl w:val="0"/>
        <w:autoSpaceDE w:val="0"/>
        <w:autoSpaceDN w:val="0"/>
        <w:adjustRightInd w:val="0"/>
        <w:rPr>
          <w:rFonts w:eastAsia="SimSun"/>
          <w:szCs w:val="22"/>
        </w:rPr>
      </w:pPr>
      <w:r w:rsidRPr="00100F36">
        <w:t xml:space="preserve">Les patientes ont démarré le traitement au Cycle 1/Jour 1 (C1/J1) avec 300 mg de </w:t>
      </w:r>
      <w:proofErr w:type="spellStart"/>
      <w:r w:rsidRPr="00100F36">
        <w:t>niraparib</w:t>
      </w:r>
      <w:proofErr w:type="spellEnd"/>
      <w:r w:rsidRPr="00100F36">
        <w:t xml:space="preserve"> ou le placebo correspondant, administrés </w:t>
      </w:r>
      <w:r w:rsidR="00EF63D1">
        <w:t>une fois par jour</w:t>
      </w:r>
      <w:r w:rsidRPr="00100F36">
        <w:t xml:space="preserve"> en cycles continus de 28 jours. Des visites en clinique ont eu lieu à chaque cycle (4 semaines ± 3 jours).</w:t>
      </w:r>
    </w:p>
    <w:p w14:paraId="590F388F" w14:textId="77777777" w:rsidR="00BA1B83" w:rsidRPr="00100F36" w:rsidRDefault="00BA1B83" w:rsidP="00D430F3">
      <w:pPr>
        <w:widowControl w:val="0"/>
        <w:autoSpaceDE w:val="0"/>
        <w:autoSpaceDN w:val="0"/>
        <w:adjustRightInd w:val="0"/>
        <w:rPr>
          <w:rFonts w:eastAsia="SimSun"/>
          <w:szCs w:val="22"/>
        </w:rPr>
      </w:pPr>
    </w:p>
    <w:p w14:paraId="590F3890" w14:textId="77777777" w:rsidR="00BA1B83" w:rsidRPr="00100F36" w:rsidRDefault="00BA1B83" w:rsidP="00D430F3">
      <w:pPr>
        <w:widowControl w:val="0"/>
        <w:rPr>
          <w:rFonts w:eastAsia="Arial Unicode MS"/>
          <w:szCs w:val="22"/>
        </w:rPr>
      </w:pPr>
      <w:r w:rsidRPr="00100F36">
        <w:t>Durant l’étude NOVA, 48 % des patientes ont nécessité une interruption du traitement durant le Cycle 1. Environ 47 % des patientes ont redémarré le traitement à dose réduite durant le Cycle 2.</w:t>
      </w:r>
    </w:p>
    <w:p w14:paraId="590F3891" w14:textId="77777777" w:rsidR="00BA1B83" w:rsidRPr="00100F36" w:rsidRDefault="00BA1B83" w:rsidP="00D430F3">
      <w:pPr>
        <w:widowControl w:val="0"/>
        <w:rPr>
          <w:rFonts w:eastAsia="Arial Unicode MS"/>
        </w:rPr>
      </w:pPr>
    </w:p>
    <w:p w14:paraId="590F3892" w14:textId="77777777" w:rsidR="00BA1B83" w:rsidRPr="00100F36" w:rsidRDefault="00BA1B83" w:rsidP="00D430F3">
      <w:pPr>
        <w:widowControl w:val="0"/>
        <w:rPr>
          <w:rFonts w:eastAsia="Arial Unicode MS"/>
          <w:szCs w:val="22"/>
        </w:rPr>
      </w:pPr>
      <w:r w:rsidRPr="00100F36">
        <w:t xml:space="preserve">La dose plus couramment utilisée chez les patientes traitées par </w:t>
      </w:r>
      <w:proofErr w:type="spellStart"/>
      <w:r w:rsidRPr="00100F36">
        <w:t>niraparib</w:t>
      </w:r>
      <w:proofErr w:type="spellEnd"/>
      <w:r w:rsidRPr="00100F36">
        <w:t xml:space="preserve"> dans l’étude NOVA était de 200 mg.</w:t>
      </w:r>
    </w:p>
    <w:p w14:paraId="590F3893" w14:textId="77777777" w:rsidR="00BA1B83" w:rsidRPr="004472D7" w:rsidRDefault="00BA1B83" w:rsidP="00D430F3">
      <w:pPr>
        <w:widowControl w:val="0"/>
        <w:autoSpaceDE w:val="0"/>
        <w:autoSpaceDN w:val="0"/>
        <w:adjustRightInd w:val="0"/>
        <w:rPr>
          <w:szCs w:val="22"/>
        </w:rPr>
      </w:pPr>
    </w:p>
    <w:p w14:paraId="590F3894" w14:textId="32F82A94" w:rsidR="00BA1B83" w:rsidRPr="00100F36" w:rsidRDefault="009030F2" w:rsidP="00D430F3">
      <w:pPr>
        <w:widowControl w:val="0"/>
        <w:autoSpaceDE w:val="0"/>
        <w:autoSpaceDN w:val="0"/>
        <w:adjustRightInd w:val="0"/>
        <w:rPr>
          <w:szCs w:val="22"/>
        </w:rPr>
      </w:pPr>
      <w:r>
        <w:t>La s</w:t>
      </w:r>
      <w:r w:rsidR="00BA1B83" w:rsidRPr="00100F36">
        <w:t>urvie sans progression</w:t>
      </w:r>
      <w:r w:rsidR="00826CB4">
        <w:t xml:space="preserve"> (SSP)</w:t>
      </w:r>
      <w:r w:rsidR="00BA1B83" w:rsidRPr="00100F36">
        <w:t>, a été déterminé</w:t>
      </w:r>
      <w:r>
        <w:t>e</w:t>
      </w:r>
      <w:r w:rsidR="00BA1B83" w:rsidRPr="00100F36">
        <w:t xml:space="preserve"> conformément aux critères RECIST (« </w:t>
      </w:r>
      <w:proofErr w:type="spellStart"/>
      <w:r w:rsidR="00BA1B83" w:rsidRPr="00100F36">
        <w:t>Response</w:t>
      </w:r>
      <w:proofErr w:type="spellEnd"/>
      <w:r w:rsidR="00BA1B83" w:rsidRPr="00100F36">
        <w:t xml:space="preserve"> Evaluation </w:t>
      </w:r>
      <w:proofErr w:type="spellStart"/>
      <w:r w:rsidR="00BA1B83" w:rsidRPr="00100F36">
        <w:t>Criteria</w:t>
      </w:r>
      <w:proofErr w:type="spellEnd"/>
      <w:r w:rsidR="00BA1B83" w:rsidRPr="00100F36">
        <w:t xml:space="preserve"> in Solid </w:t>
      </w:r>
      <w:proofErr w:type="spellStart"/>
      <w:r w:rsidR="00BA1B83" w:rsidRPr="00100F36">
        <w:t>Tumors</w:t>
      </w:r>
      <w:proofErr w:type="spellEnd"/>
      <w:r w:rsidR="00BA1B83" w:rsidRPr="00100F36">
        <w:t> », version 1.1) ou les signes cliniques, les symptômes et l’augmentation de l’antigène CA-125. La SSP a été mesurée entre le moment de la randomisation (qui a eu lieu jusqu’à 8 semaines après la fin du schéma de chimiothérapie) et la progression de la maladie ou le décès.</w:t>
      </w:r>
    </w:p>
    <w:p w14:paraId="590F3895" w14:textId="77777777" w:rsidR="00BA1B83" w:rsidRPr="00100F36" w:rsidRDefault="00BA1B83" w:rsidP="00D430F3">
      <w:pPr>
        <w:widowControl w:val="0"/>
        <w:autoSpaceDE w:val="0"/>
        <w:autoSpaceDN w:val="0"/>
        <w:adjustRightInd w:val="0"/>
        <w:rPr>
          <w:szCs w:val="22"/>
        </w:rPr>
      </w:pPr>
    </w:p>
    <w:p w14:paraId="590F3896" w14:textId="5CD87674" w:rsidR="00BA1B83" w:rsidRPr="00100F36" w:rsidRDefault="00BA1B83" w:rsidP="00D430F3">
      <w:pPr>
        <w:widowControl w:val="0"/>
        <w:autoSpaceDE w:val="0"/>
        <w:autoSpaceDN w:val="0"/>
        <w:adjustRightInd w:val="0"/>
        <w:rPr>
          <w:rFonts w:eastAsia="SimSun"/>
          <w:szCs w:val="22"/>
        </w:rPr>
      </w:pPr>
      <w:r w:rsidRPr="00100F36">
        <w:t xml:space="preserve">L’analyse primaire d'efficacité pour la SSP a été </w:t>
      </w:r>
      <w:r w:rsidR="009030F2">
        <w:t>déterminée par une évaluation centrale indépendante effectuée en aveugle</w:t>
      </w:r>
      <w:r w:rsidR="00926D69">
        <w:t xml:space="preserve"> et a </w:t>
      </w:r>
      <w:r w:rsidRPr="00100F36">
        <w:t xml:space="preserve">évaluée de manière prospective pour la cohorte </w:t>
      </w:r>
      <w:proofErr w:type="spellStart"/>
      <w:r w:rsidRPr="00100F36">
        <w:t>g</w:t>
      </w:r>
      <w:r w:rsidRPr="00100F36">
        <w:rPr>
          <w:i/>
        </w:rPr>
        <w:t>BRCA</w:t>
      </w:r>
      <w:r w:rsidRPr="00100F36">
        <w:t>mut</w:t>
      </w:r>
      <w:proofErr w:type="spellEnd"/>
      <w:r w:rsidRPr="00100F36">
        <w:t xml:space="preserve"> et la cohorte non-</w:t>
      </w:r>
      <w:proofErr w:type="spellStart"/>
      <w:r w:rsidRPr="00100F36">
        <w:t>g</w:t>
      </w:r>
      <w:r w:rsidRPr="00100F36">
        <w:rPr>
          <w:i/>
        </w:rPr>
        <w:t>BRCA</w:t>
      </w:r>
      <w:r w:rsidRPr="00100F36">
        <w:t>mut</w:t>
      </w:r>
      <w:proofErr w:type="spellEnd"/>
      <w:r w:rsidRPr="00100F36">
        <w:t xml:space="preserve"> séparément.</w:t>
      </w:r>
      <w:r w:rsidR="001556C6">
        <w:t xml:space="preserve"> </w:t>
      </w:r>
      <w:r w:rsidR="00F83AC1" w:rsidRPr="00F83AC1">
        <w:t>Les analyses de survie globale (SG) étaient des critères d'analyse secondaires.</w:t>
      </w:r>
    </w:p>
    <w:p w14:paraId="590F3897" w14:textId="77777777" w:rsidR="00BA1B83" w:rsidRPr="00100F36" w:rsidRDefault="00BA1B83" w:rsidP="00D430F3">
      <w:pPr>
        <w:widowControl w:val="0"/>
        <w:autoSpaceDE w:val="0"/>
        <w:autoSpaceDN w:val="0"/>
        <w:adjustRightInd w:val="0"/>
        <w:rPr>
          <w:rFonts w:eastAsia="SimSun"/>
          <w:szCs w:val="22"/>
        </w:rPr>
      </w:pPr>
    </w:p>
    <w:p w14:paraId="590F3898" w14:textId="5678B208" w:rsidR="00BA1B83" w:rsidRPr="00100F36" w:rsidRDefault="00BA1B83" w:rsidP="00D430F3">
      <w:pPr>
        <w:widowControl w:val="0"/>
        <w:autoSpaceDE w:val="0"/>
        <w:autoSpaceDN w:val="0"/>
        <w:adjustRightInd w:val="0"/>
        <w:rPr>
          <w:bCs/>
          <w:color w:val="000000"/>
          <w:kern w:val="24"/>
          <w:szCs w:val="22"/>
        </w:rPr>
      </w:pPr>
      <w:r w:rsidRPr="00100F36">
        <w:t xml:space="preserve">Les critères d’évaluation secondaires d’efficacité ont inclus </w:t>
      </w:r>
      <w:r w:rsidRPr="00100F36">
        <w:rPr>
          <w:color w:val="000000"/>
          <w:kern w:val="24"/>
        </w:rPr>
        <w:t xml:space="preserve">l’intervalle sans chimiothérapie (CFI), </w:t>
      </w:r>
      <w:r w:rsidRPr="00100F36">
        <w:t>le temps jusqu’au premier traitement suivant</w:t>
      </w:r>
      <w:r w:rsidRPr="00100F36">
        <w:rPr>
          <w:color w:val="000000"/>
          <w:kern w:val="24"/>
        </w:rPr>
        <w:t xml:space="preserve"> (TFST), la SSP après le premier traitement suivant (SSP2), et la SG.</w:t>
      </w:r>
    </w:p>
    <w:p w14:paraId="590F3899" w14:textId="77777777" w:rsidR="00BA1B83" w:rsidRPr="00100F36" w:rsidRDefault="00BA1B83" w:rsidP="00D430F3">
      <w:pPr>
        <w:widowControl w:val="0"/>
        <w:autoSpaceDE w:val="0"/>
        <w:autoSpaceDN w:val="0"/>
        <w:adjustRightInd w:val="0"/>
        <w:rPr>
          <w:bCs/>
          <w:color w:val="000000"/>
          <w:kern w:val="24"/>
          <w:szCs w:val="22"/>
        </w:rPr>
      </w:pPr>
    </w:p>
    <w:p w14:paraId="590F389A" w14:textId="77777777" w:rsidR="00BA1B83" w:rsidRPr="00100F36" w:rsidRDefault="00BA1B83" w:rsidP="00D430F3">
      <w:pPr>
        <w:widowControl w:val="0"/>
        <w:autoSpaceDE w:val="0"/>
        <w:autoSpaceDN w:val="0"/>
        <w:adjustRightInd w:val="0"/>
        <w:rPr>
          <w:rFonts w:eastAsia="SimSun"/>
          <w:szCs w:val="22"/>
        </w:rPr>
      </w:pPr>
      <w:r w:rsidRPr="00100F36">
        <w:t xml:space="preserve">Les caractéristiques démographiques, les caractéristiques de la maladie au départ et les antécédents de traitement ont été généralement bien équilibrés entre le bras </w:t>
      </w:r>
      <w:proofErr w:type="spellStart"/>
      <w:r w:rsidRPr="00100F36">
        <w:t>niraparib</w:t>
      </w:r>
      <w:proofErr w:type="spellEnd"/>
      <w:r w:rsidRPr="00100F36">
        <w:t xml:space="preserve"> et le bras placebo dans les cohortes </w:t>
      </w:r>
      <w:proofErr w:type="spellStart"/>
      <w:r w:rsidRPr="00100F36">
        <w:t>g</w:t>
      </w:r>
      <w:r w:rsidRPr="00100F36">
        <w:rPr>
          <w:i/>
        </w:rPr>
        <w:t>BRCA</w:t>
      </w:r>
      <w:r w:rsidRPr="00100F36">
        <w:t>mut</w:t>
      </w:r>
      <w:proofErr w:type="spellEnd"/>
      <w:r w:rsidRPr="00100F36">
        <w:t xml:space="preserve"> (n = 203) et non-</w:t>
      </w:r>
      <w:proofErr w:type="spellStart"/>
      <w:r w:rsidRPr="00100F36">
        <w:t>g</w:t>
      </w:r>
      <w:r w:rsidRPr="00100F36">
        <w:rPr>
          <w:i/>
        </w:rPr>
        <w:t>BRCA</w:t>
      </w:r>
      <w:r w:rsidRPr="00100F36">
        <w:t>mut</w:t>
      </w:r>
      <w:proofErr w:type="spellEnd"/>
      <w:r w:rsidRPr="00100F36">
        <w:t xml:space="preserve"> (n = 350). L'âge médian variait entre 57 et 63 ans dans l’ensemble des traitements et des cohortes. Le site de la tumeur primaire pour la plupart des patientes (&gt; 80 %) dans chaque cohorte était l’ovaire ; la plupart des patientes (&gt; 84 %) présentaient des tumeurs avec histologie séreuse. Dans les deux bras de traitement et dans les deux cohortes, une proportion élevée de patientes avait reçu 3 ou plus lignes de traitement avant la chimiothérapie, dont 49 % et 34 % de patientes sous </w:t>
      </w:r>
      <w:proofErr w:type="spellStart"/>
      <w:r w:rsidRPr="00100F36">
        <w:t>niraparib</w:t>
      </w:r>
      <w:proofErr w:type="spellEnd"/>
      <w:r w:rsidRPr="00100F36">
        <w:t xml:space="preserve"> dans la cohorte </w:t>
      </w:r>
      <w:proofErr w:type="spellStart"/>
      <w:r w:rsidRPr="00100F36">
        <w:t>g</w:t>
      </w:r>
      <w:r w:rsidRPr="00100F36">
        <w:rPr>
          <w:i/>
        </w:rPr>
        <w:t>BRCA</w:t>
      </w:r>
      <w:r w:rsidRPr="00100F36">
        <w:t>mut</w:t>
      </w:r>
      <w:proofErr w:type="spellEnd"/>
      <w:r w:rsidRPr="00100F36">
        <w:t xml:space="preserve"> et non-</w:t>
      </w:r>
      <w:proofErr w:type="spellStart"/>
      <w:r w:rsidRPr="00100F36">
        <w:t>g</w:t>
      </w:r>
      <w:r w:rsidRPr="00100F36">
        <w:rPr>
          <w:i/>
        </w:rPr>
        <w:t>BRCA</w:t>
      </w:r>
      <w:r w:rsidRPr="00100F36">
        <w:t>mut</w:t>
      </w:r>
      <w:proofErr w:type="spellEnd"/>
      <w:r w:rsidRPr="00100F36">
        <w:t>, respectivement. La plupart des patientes étaient âgées de 18 à 64 ans (78 %), caucasiennes (</w:t>
      </w:r>
      <w:r w:rsidR="00CF1762" w:rsidRPr="00100F36">
        <w:t>8</w:t>
      </w:r>
      <w:r w:rsidR="00CF1762">
        <w:t>6</w:t>
      </w:r>
      <w:r w:rsidR="00CF1762" w:rsidRPr="00100F36">
        <w:t> </w:t>
      </w:r>
      <w:r w:rsidRPr="00100F36">
        <w:t>%) et avaient un statut de performance ECOG de 0 (68 %).</w:t>
      </w:r>
    </w:p>
    <w:p w14:paraId="590F389B" w14:textId="77777777" w:rsidR="00BA1B83" w:rsidRPr="00100F36" w:rsidRDefault="00BA1B83" w:rsidP="00D430F3">
      <w:pPr>
        <w:widowControl w:val="0"/>
        <w:autoSpaceDE w:val="0"/>
        <w:autoSpaceDN w:val="0"/>
        <w:adjustRightInd w:val="0"/>
        <w:rPr>
          <w:rFonts w:eastAsia="SimSun"/>
          <w:szCs w:val="22"/>
        </w:rPr>
      </w:pPr>
    </w:p>
    <w:p w14:paraId="590F389C" w14:textId="77777777" w:rsidR="00BA1B83" w:rsidRPr="00100F36" w:rsidRDefault="00BA1B83" w:rsidP="00D430F3">
      <w:pPr>
        <w:widowControl w:val="0"/>
        <w:autoSpaceDE w:val="0"/>
        <w:autoSpaceDN w:val="0"/>
        <w:adjustRightInd w:val="0"/>
        <w:rPr>
          <w:rFonts w:eastAsia="SimSun"/>
          <w:szCs w:val="22"/>
        </w:rPr>
      </w:pPr>
      <w:r w:rsidRPr="00100F36">
        <w:t xml:space="preserve">Dans la cohorte </w:t>
      </w:r>
      <w:proofErr w:type="spellStart"/>
      <w:r w:rsidRPr="00100F36">
        <w:t>g</w:t>
      </w:r>
      <w:r w:rsidRPr="00100F36">
        <w:rPr>
          <w:i/>
        </w:rPr>
        <w:t>BRCA</w:t>
      </w:r>
      <w:r w:rsidRPr="00100F36">
        <w:t>mut</w:t>
      </w:r>
      <w:proofErr w:type="spellEnd"/>
      <w:r w:rsidRPr="00100F36">
        <w:t xml:space="preserve">, le nombre médian de cycles de traitement était plus élevé dans le bras </w:t>
      </w:r>
      <w:proofErr w:type="spellStart"/>
      <w:r w:rsidRPr="00100F36">
        <w:t>niraparib</w:t>
      </w:r>
      <w:proofErr w:type="spellEnd"/>
      <w:r w:rsidRPr="00100F36">
        <w:t xml:space="preserve"> que dans le bras placebo (14 et 7 cycles respectivement). Dans le bras </w:t>
      </w:r>
      <w:proofErr w:type="spellStart"/>
      <w:r w:rsidRPr="00100F36">
        <w:t>niraparib</w:t>
      </w:r>
      <w:proofErr w:type="spellEnd"/>
      <w:r w:rsidRPr="00100F36">
        <w:t>, plus de patientes ont continué le traitement pendant plus de 12 mois que dans le bras placebo (54,4 % et 16,9 % respectivement).</w:t>
      </w:r>
    </w:p>
    <w:p w14:paraId="590F389D" w14:textId="77777777" w:rsidR="00BA1B83" w:rsidRPr="00100F36" w:rsidRDefault="00BA1B83" w:rsidP="00D430F3">
      <w:pPr>
        <w:widowControl w:val="0"/>
        <w:autoSpaceDE w:val="0"/>
        <w:autoSpaceDN w:val="0"/>
        <w:adjustRightInd w:val="0"/>
        <w:rPr>
          <w:rFonts w:eastAsia="SimSun"/>
          <w:szCs w:val="22"/>
        </w:rPr>
      </w:pPr>
    </w:p>
    <w:p w14:paraId="590F389E" w14:textId="77777777" w:rsidR="00BA1B83" w:rsidRPr="00100F36" w:rsidRDefault="00BA1B83" w:rsidP="00D430F3">
      <w:pPr>
        <w:widowControl w:val="0"/>
        <w:autoSpaceDE w:val="0"/>
        <w:autoSpaceDN w:val="0"/>
        <w:adjustRightInd w:val="0"/>
        <w:rPr>
          <w:rFonts w:eastAsia="SimSun"/>
          <w:szCs w:val="22"/>
        </w:rPr>
      </w:pPr>
      <w:r w:rsidRPr="00100F36">
        <w:t>Dans l’ensemble de la cohorte non-</w:t>
      </w:r>
      <w:proofErr w:type="spellStart"/>
      <w:r w:rsidRPr="00100F36">
        <w:t>g</w:t>
      </w:r>
      <w:r w:rsidRPr="00100F36">
        <w:rPr>
          <w:i/>
        </w:rPr>
        <w:t>BRCA</w:t>
      </w:r>
      <w:r w:rsidRPr="00100F36">
        <w:t>mut</w:t>
      </w:r>
      <w:proofErr w:type="spellEnd"/>
      <w:r w:rsidRPr="00100F36">
        <w:t xml:space="preserve">, le nombre médian de cycles de traitement était plus élevé dans le bras </w:t>
      </w:r>
      <w:proofErr w:type="spellStart"/>
      <w:r w:rsidRPr="00100F36">
        <w:t>niraparib</w:t>
      </w:r>
      <w:proofErr w:type="spellEnd"/>
      <w:r w:rsidRPr="00100F36">
        <w:t xml:space="preserve"> que dans le bras placebo (8 et 5 cycles respectivement). Dans le bras </w:t>
      </w:r>
      <w:proofErr w:type="spellStart"/>
      <w:r w:rsidRPr="00100F36">
        <w:t>niraparib</w:t>
      </w:r>
      <w:proofErr w:type="spellEnd"/>
      <w:r w:rsidRPr="00100F36">
        <w:t>, plus de patientes ont continué le traitement pendant plus de 12 mois que dans le bras placebo (34,2 % et 21,1 % respectivement).</w:t>
      </w:r>
    </w:p>
    <w:p w14:paraId="590F389F" w14:textId="77777777" w:rsidR="00BA1B83" w:rsidRPr="00100F36" w:rsidRDefault="00BA1B83" w:rsidP="00D430F3">
      <w:pPr>
        <w:widowControl w:val="0"/>
        <w:autoSpaceDE w:val="0"/>
        <w:autoSpaceDN w:val="0"/>
        <w:adjustRightInd w:val="0"/>
        <w:rPr>
          <w:rFonts w:eastAsia="SimSun"/>
          <w:szCs w:val="22"/>
        </w:rPr>
      </w:pPr>
    </w:p>
    <w:p w14:paraId="590F38A0" w14:textId="6E6AEC45" w:rsidR="00CF1762" w:rsidRDefault="00BA1B83" w:rsidP="00D430F3">
      <w:pPr>
        <w:widowControl w:val="0"/>
        <w:autoSpaceDE w:val="0"/>
        <w:autoSpaceDN w:val="0"/>
        <w:adjustRightInd w:val="0"/>
        <w:rPr>
          <w:bCs/>
        </w:rPr>
      </w:pPr>
      <w:r w:rsidRPr="00100F36">
        <w:t xml:space="preserve">L’étude a répondu à son objectif primaire d’amélioration statistiquement significative de la SSP pour le </w:t>
      </w:r>
      <w:proofErr w:type="spellStart"/>
      <w:r w:rsidRPr="00100F36">
        <w:t>niraparib</w:t>
      </w:r>
      <w:proofErr w:type="spellEnd"/>
      <w:r w:rsidRPr="00100F36">
        <w:t xml:space="preserve"> en monothérapie d’entretien par rapport au placebo dans la cohorte de </w:t>
      </w:r>
      <w:proofErr w:type="spellStart"/>
      <w:r w:rsidRPr="00100F36">
        <w:t>g</w:t>
      </w:r>
      <w:r w:rsidRPr="00100F36">
        <w:rPr>
          <w:i/>
        </w:rPr>
        <w:t>BRCA</w:t>
      </w:r>
      <w:r w:rsidRPr="00100F36">
        <w:t>mut</w:t>
      </w:r>
      <w:bookmarkStart w:id="111" w:name="_Hlk479317377"/>
      <w:proofErr w:type="spellEnd"/>
      <w:r w:rsidRPr="00100F36">
        <w:t xml:space="preserve"> </w:t>
      </w:r>
      <w:bookmarkEnd w:id="111"/>
      <w:r w:rsidRPr="00100F36">
        <w:t>ainsi que dans</w:t>
      </w:r>
      <w:r w:rsidR="00F80448">
        <w:t xml:space="preserve"> l’ensemble de</w:t>
      </w:r>
      <w:r w:rsidRPr="00100F36">
        <w:t xml:space="preserve"> la cohorte de non-</w:t>
      </w:r>
      <w:proofErr w:type="spellStart"/>
      <w:r w:rsidRPr="00100F36">
        <w:t>g</w:t>
      </w:r>
      <w:r w:rsidRPr="00100F36">
        <w:rPr>
          <w:i/>
        </w:rPr>
        <w:t>BRCA</w:t>
      </w:r>
      <w:r w:rsidRPr="00100F36">
        <w:t>mut</w:t>
      </w:r>
      <w:proofErr w:type="spellEnd"/>
      <w:r w:rsidRPr="00100F36">
        <w:t>. Le tableau </w:t>
      </w:r>
      <w:r w:rsidR="00586245">
        <w:t>6, les figures 3 et 4</w:t>
      </w:r>
      <w:r w:rsidRPr="00100F36">
        <w:t xml:space="preserve"> présente</w:t>
      </w:r>
      <w:r w:rsidR="00586245">
        <w:t>nt</w:t>
      </w:r>
      <w:r w:rsidRPr="00100F36">
        <w:t xml:space="preserve"> les résultats pour le critère d’évaluation primaire, la SSP, pour les populations de l’analyse principale d’efficacité (cohorte </w:t>
      </w:r>
      <w:proofErr w:type="spellStart"/>
      <w:r w:rsidRPr="00100F36">
        <w:t>g</w:t>
      </w:r>
      <w:r w:rsidRPr="00100F36">
        <w:rPr>
          <w:i/>
        </w:rPr>
        <w:t>BRCA</w:t>
      </w:r>
      <w:r w:rsidRPr="00100F36">
        <w:t>mut</w:t>
      </w:r>
      <w:proofErr w:type="spellEnd"/>
      <w:r w:rsidRPr="00100F36">
        <w:t xml:space="preserve"> et l’ensemble de la cohorte non-</w:t>
      </w:r>
      <w:proofErr w:type="spellStart"/>
      <w:r w:rsidRPr="00100F36">
        <w:t>g</w:t>
      </w:r>
      <w:r w:rsidRPr="00100F36">
        <w:rPr>
          <w:i/>
        </w:rPr>
        <w:t>BRCA</w:t>
      </w:r>
      <w:r w:rsidRPr="00100F36">
        <w:t>mut</w:t>
      </w:r>
      <w:proofErr w:type="spellEnd"/>
      <w:r w:rsidRPr="00100F36">
        <w:t xml:space="preserve">). </w:t>
      </w:r>
    </w:p>
    <w:p w14:paraId="590F38A1" w14:textId="77777777" w:rsidR="00BA1B83" w:rsidRPr="004472D7" w:rsidRDefault="00BA1B83" w:rsidP="00D430F3">
      <w:pPr>
        <w:widowControl w:val="0"/>
        <w:autoSpaceDE w:val="0"/>
        <w:autoSpaceDN w:val="0"/>
        <w:adjustRightInd w:val="0"/>
        <w:rPr>
          <w:rFonts w:eastAsia="SimSun"/>
          <w:szCs w:val="22"/>
        </w:rPr>
      </w:pPr>
    </w:p>
    <w:p w14:paraId="2DACFC32" w14:textId="77777777" w:rsidR="00BA6C22" w:rsidRDefault="00BA6C22" w:rsidP="00D430F3">
      <w:pPr>
        <w:widowControl w:val="0"/>
        <w:autoSpaceDE w:val="0"/>
        <w:autoSpaceDN w:val="0"/>
        <w:adjustRightInd w:val="0"/>
        <w:rPr>
          <w:b/>
        </w:rPr>
      </w:pPr>
      <w:r>
        <w:rPr>
          <w:b/>
        </w:rPr>
        <w:br w:type="page"/>
      </w:r>
    </w:p>
    <w:p w14:paraId="590F38A2" w14:textId="1B3725AC" w:rsidR="00BA1B83" w:rsidRPr="00100F36" w:rsidRDefault="00BA1B83" w:rsidP="00D430F3">
      <w:pPr>
        <w:widowControl w:val="0"/>
        <w:autoSpaceDE w:val="0"/>
        <w:autoSpaceDN w:val="0"/>
        <w:adjustRightInd w:val="0"/>
        <w:rPr>
          <w:rFonts w:eastAsia="SimSun"/>
          <w:b/>
          <w:szCs w:val="22"/>
        </w:rPr>
      </w:pPr>
      <w:r w:rsidRPr="00100F36">
        <w:rPr>
          <w:b/>
        </w:rPr>
        <w:lastRenderedPageBreak/>
        <w:t>Tableau </w:t>
      </w:r>
      <w:r w:rsidR="00586245">
        <w:rPr>
          <w:b/>
        </w:rPr>
        <w:t>6</w:t>
      </w:r>
      <w:r w:rsidRPr="00100F36">
        <w:rPr>
          <w:b/>
        </w:rPr>
        <w:t xml:space="preserve"> : Résumé des résultats </w:t>
      </w:r>
      <w:r w:rsidR="00196119">
        <w:rPr>
          <w:b/>
        </w:rPr>
        <w:t>du critère principal</w:t>
      </w:r>
      <w:r w:rsidRPr="00100F36">
        <w:rPr>
          <w:b/>
        </w:rPr>
        <w:t xml:space="preserve"> </w:t>
      </w:r>
      <w:r w:rsidR="00242BF0">
        <w:rPr>
          <w:b/>
        </w:rPr>
        <w:t xml:space="preserve">d’efficacité </w:t>
      </w:r>
      <w:r w:rsidRPr="00100F36">
        <w:rPr>
          <w:b/>
        </w:rPr>
        <w:t xml:space="preserve">dans l’étude </w:t>
      </w:r>
      <w:r w:rsidR="00586245">
        <w:rPr>
          <w:b/>
        </w:rPr>
        <w:t>NOVA</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1668"/>
        <w:gridCol w:w="1492"/>
        <w:gridCol w:w="1821"/>
        <w:gridCol w:w="1657"/>
      </w:tblGrid>
      <w:tr w:rsidR="00BA1B83" w:rsidRPr="00100F36" w14:paraId="590F38A6" w14:textId="77777777" w:rsidTr="00BA1B83">
        <w:trPr>
          <w:trHeight w:val="444"/>
          <w:tblHeader/>
        </w:trPr>
        <w:tc>
          <w:tcPr>
            <w:tcW w:w="0" w:type="auto"/>
            <w:vMerge w:val="restart"/>
            <w:shd w:val="clear" w:color="auto" w:fill="auto"/>
            <w:hideMark/>
          </w:tcPr>
          <w:p w14:paraId="590F38A3" w14:textId="77777777" w:rsidR="00BA1B83" w:rsidRPr="00100F36" w:rsidRDefault="00BA1B83" w:rsidP="00D430F3">
            <w:pPr>
              <w:widowControl w:val="0"/>
              <w:rPr>
                <w:b/>
                <w:szCs w:val="22"/>
              </w:rPr>
            </w:pPr>
          </w:p>
        </w:tc>
        <w:tc>
          <w:tcPr>
            <w:tcW w:w="0" w:type="auto"/>
            <w:gridSpan w:val="2"/>
            <w:shd w:val="clear" w:color="auto" w:fill="auto"/>
            <w:hideMark/>
          </w:tcPr>
          <w:p w14:paraId="590F38A4" w14:textId="77777777" w:rsidR="00BA1B83" w:rsidRPr="00100F36" w:rsidRDefault="00BA1B83" w:rsidP="00D430F3">
            <w:pPr>
              <w:widowControl w:val="0"/>
              <w:jc w:val="center"/>
              <w:rPr>
                <w:b/>
                <w:szCs w:val="22"/>
              </w:rPr>
            </w:pPr>
            <w:r w:rsidRPr="00100F36">
              <w:rPr>
                <w:b/>
              </w:rPr>
              <w:t xml:space="preserve">Cohorte </w:t>
            </w:r>
            <w:proofErr w:type="spellStart"/>
            <w:r w:rsidRPr="00100F36">
              <w:rPr>
                <w:b/>
              </w:rPr>
              <w:t>g</w:t>
            </w:r>
            <w:r w:rsidRPr="00100F36">
              <w:rPr>
                <w:b/>
                <w:i/>
              </w:rPr>
              <w:t>BRCA</w:t>
            </w:r>
            <w:r w:rsidR="00941D95" w:rsidRPr="00834041">
              <w:rPr>
                <w:b/>
              </w:rPr>
              <w:t>mut</w:t>
            </w:r>
            <w:proofErr w:type="spellEnd"/>
          </w:p>
        </w:tc>
        <w:tc>
          <w:tcPr>
            <w:tcW w:w="0" w:type="auto"/>
            <w:gridSpan w:val="2"/>
            <w:shd w:val="clear" w:color="auto" w:fill="auto"/>
          </w:tcPr>
          <w:p w14:paraId="590F38A5" w14:textId="77777777" w:rsidR="00BA1B83" w:rsidRPr="00100F36" w:rsidRDefault="00BA1B83" w:rsidP="00D430F3">
            <w:pPr>
              <w:widowControl w:val="0"/>
              <w:jc w:val="center"/>
              <w:rPr>
                <w:b/>
                <w:szCs w:val="22"/>
              </w:rPr>
            </w:pPr>
            <w:r w:rsidRPr="00100F36">
              <w:rPr>
                <w:b/>
              </w:rPr>
              <w:t>Cohorte non</w:t>
            </w:r>
            <w:r w:rsidR="00F20744">
              <w:rPr>
                <w:b/>
              </w:rPr>
              <w:t xml:space="preserve"> </w:t>
            </w:r>
            <w:proofErr w:type="spellStart"/>
            <w:r w:rsidRPr="00100F36">
              <w:rPr>
                <w:b/>
              </w:rPr>
              <w:t>g</w:t>
            </w:r>
            <w:r w:rsidRPr="00100F36">
              <w:rPr>
                <w:b/>
                <w:i/>
              </w:rPr>
              <w:t>BRCA</w:t>
            </w:r>
            <w:r w:rsidR="00941D95" w:rsidRPr="00834041">
              <w:rPr>
                <w:b/>
              </w:rPr>
              <w:t>mut</w:t>
            </w:r>
            <w:proofErr w:type="spellEnd"/>
          </w:p>
        </w:tc>
      </w:tr>
      <w:tr w:rsidR="00941D95" w:rsidRPr="00100F36" w14:paraId="590F38B0" w14:textId="77777777" w:rsidTr="00BA1B83">
        <w:trPr>
          <w:trHeight w:val="489"/>
          <w:tblHeader/>
        </w:trPr>
        <w:tc>
          <w:tcPr>
            <w:tcW w:w="0" w:type="auto"/>
            <w:vMerge/>
            <w:shd w:val="clear" w:color="auto" w:fill="auto"/>
            <w:hideMark/>
          </w:tcPr>
          <w:p w14:paraId="590F38A7" w14:textId="77777777" w:rsidR="00BA1B83" w:rsidRPr="00100F36" w:rsidRDefault="00BA1B83" w:rsidP="00D430F3">
            <w:pPr>
              <w:widowControl w:val="0"/>
              <w:rPr>
                <w:szCs w:val="22"/>
              </w:rPr>
            </w:pPr>
          </w:p>
        </w:tc>
        <w:tc>
          <w:tcPr>
            <w:tcW w:w="0" w:type="auto"/>
            <w:shd w:val="clear" w:color="auto" w:fill="auto"/>
            <w:hideMark/>
          </w:tcPr>
          <w:p w14:paraId="590F38A8" w14:textId="1720D1F6" w:rsidR="00BA1B83" w:rsidRPr="00100F36" w:rsidRDefault="009C05BF" w:rsidP="00D430F3">
            <w:pPr>
              <w:widowControl w:val="0"/>
              <w:jc w:val="center"/>
              <w:rPr>
                <w:b/>
                <w:szCs w:val="22"/>
              </w:rPr>
            </w:pPr>
            <w:r>
              <w:rPr>
                <w:b/>
              </w:rPr>
              <w:t>Zejula</w:t>
            </w:r>
          </w:p>
          <w:p w14:paraId="590F38A9" w14:textId="77777777" w:rsidR="00BA1B83" w:rsidRPr="00100F36" w:rsidRDefault="00BA1B83" w:rsidP="00D430F3">
            <w:pPr>
              <w:widowControl w:val="0"/>
              <w:jc w:val="center"/>
              <w:rPr>
                <w:b/>
                <w:szCs w:val="22"/>
              </w:rPr>
            </w:pPr>
            <w:r w:rsidRPr="00100F36">
              <w:rPr>
                <w:b/>
              </w:rPr>
              <w:t>(N = 138)</w:t>
            </w:r>
          </w:p>
        </w:tc>
        <w:tc>
          <w:tcPr>
            <w:tcW w:w="0" w:type="auto"/>
            <w:shd w:val="clear" w:color="auto" w:fill="auto"/>
            <w:hideMark/>
          </w:tcPr>
          <w:p w14:paraId="590F38AA" w14:textId="6123815D" w:rsidR="00BA1B83" w:rsidRPr="00100F36" w:rsidRDefault="00E87B66" w:rsidP="00D430F3">
            <w:pPr>
              <w:widowControl w:val="0"/>
              <w:jc w:val="center"/>
              <w:rPr>
                <w:b/>
                <w:szCs w:val="22"/>
              </w:rPr>
            </w:pPr>
            <w:r>
              <w:rPr>
                <w:b/>
              </w:rPr>
              <w:t>Pl</w:t>
            </w:r>
            <w:r w:rsidR="00BA1B83" w:rsidRPr="00100F36">
              <w:rPr>
                <w:b/>
              </w:rPr>
              <w:t>acebo</w:t>
            </w:r>
          </w:p>
          <w:p w14:paraId="590F38AB" w14:textId="77777777" w:rsidR="00BA1B83" w:rsidRPr="00100F36" w:rsidRDefault="00BA1B83" w:rsidP="00D430F3">
            <w:pPr>
              <w:widowControl w:val="0"/>
              <w:jc w:val="center"/>
              <w:rPr>
                <w:b/>
                <w:szCs w:val="22"/>
              </w:rPr>
            </w:pPr>
            <w:r w:rsidRPr="00100F36">
              <w:rPr>
                <w:b/>
              </w:rPr>
              <w:t>(N = 65)</w:t>
            </w:r>
          </w:p>
        </w:tc>
        <w:tc>
          <w:tcPr>
            <w:tcW w:w="0" w:type="auto"/>
            <w:shd w:val="clear" w:color="auto" w:fill="auto"/>
          </w:tcPr>
          <w:p w14:paraId="590F38AC" w14:textId="2A26B310" w:rsidR="00BA1B83" w:rsidRPr="00100F36" w:rsidRDefault="009C05BF" w:rsidP="00D430F3">
            <w:pPr>
              <w:widowControl w:val="0"/>
              <w:jc w:val="center"/>
              <w:rPr>
                <w:b/>
                <w:szCs w:val="22"/>
              </w:rPr>
            </w:pPr>
            <w:r>
              <w:rPr>
                <w:b/>
              </w:rPr>
              <w:t>Zejula</w:t>
            </w:r>
          </w:p>
          <w:p w14:paraId="590F38AD" w14:textId="77777777" w:rsidR="00BA1B83" w:rsidRPr="00100F36" w:rsidRDefault="00BA1B83" w:rsidP="00D430F3">
            <w:pPr>
              <w:widowControl w:val="0"/>
              <w:jc w:val="center"/>
              <w:rPr>
                <w:b/>
                <w:szCs w:val="22"/>
              </w:rPr>
            </w:pPr>
            <w:r w:rsidRPr="00100F36">
              <w:rPr>
                <w:b/>
              </w:rPr>
              <w:t>(N = 234)</w:t>
            </w:r>
          </w:p>
        </w:tc>
        <w:tc>
          <w:tcPr>
            <w:tcW w:w="0" w:type="auto"/>
            <w:shd w:val="clear" w:color="auto" w:fill="auto"/>
          </w:tcPr>
          <w:p w14:paraId="590F38AE" w14:textId="29B04455" w:rsidR="00BA1B83" w:rsidRPr="00100F36" w:rsidRDefault="00E87B66" w:rsidP="00D430F3">
            <w:pPr>
              <w:widowControl w:val="0"/>
              <w:jc w:val="center"/>
              <w:rPr>
                <w:b/>
                <w:szCs w:val="22"/>
              </w:rPr>
            </w:pPr>
            <w:r>
              <w:rPr>
                <w:b/>
              </w:rPr>
              <w:t>P</w:t>
            </w:r>
            <w:r w:rsidR="00BA1B83" w:rsidRPr="00100F36">
              <w:rPr>
                <w:b/>
              </w:rPr>
              <w:t>lacebo</w:t>
            </w:r>
          </w:p>
          <w:p w14:paraId="590F38AF" w14:textId="77777777" w:rsidR="00BA1B83" w:rsidRPr="00100F36" w:rsidRDefault="00BA1B83" w:rsidP="00D430F3">
            <w:pPr>
              <w:widowControl w:val="0"/>
              <w:jc w:val="center"/>
              <w:rPr>
                <w:b/>
                <w:szCs w:val="22"/>
              </w:rPr>
            </w:pPr>
            <w:r w:rsidRPr="00100F36">
              <w:rPr>
                <w:b/>
              </w:rPr>
              <w:t>(N = 116)</w:t>
            </w:r>
          </w:p>
        </w:tc>
      </w:tr>
      <w:tr w:rsidR="00941D95" w:rsidRPr="00100F36" w14:paraId="590F38BA" w14:textId="77777777" w:rsidTr="00BA1B83">
        <w:trPr>
          <w:trHeight w:val="435"/>
        </w:trPr>
        <w:tc>
          <w:tcPr>
            <w:tcW w:w="0" w:type="auto"/>
            <w:shd w:val="clear" w:color="auto" w:fill="auto"/>
            <w:hideMark/>
          </w:tcPr>
          <w:p w14:paraId="7C10673D" w14:textId="77777777" w:rsidR="00E87B66" w:rsidRPr="00F13587" w:rsidRDefault="00BA1B83" w:rsidP="00D430F3">
            <w:pPr>
              <w:widowControl w:val="0"/>
              <w:rPr>
                <w:bCs/>
              </w:rPr>
            </w:pPr>
            <w:r w:rsidRPr="00BA6C22">
              <w:rPr>
                <w:bCs/>
              </w:rPr>
              <w:t>SSP médiane</w:t>
            </w:r>
            <w:r w:rsidRPr="00F13587">
              <w:rPr>
                <w:bCs/>
              </w:rPr>
              <w:t xml:space="preserve"> </w:t>
            </w:r>
          </w:p>
          <w:p w14:paraId="590F38B1" w14:textId="54777E62" w:rsidR="00BA1B83" w:rsidRPr="00F13587" w:rsidRDefault="00BA1B83" w:rsidP="00D430F3">
            <w:pPr>
              <w:widowControl w:val="0"/>
              <w:rPr>
                <w:bCs/>
                <w:szCs w:val="22"/>
              </w:rPr>
            </w:pPr>
            <w:r w:rsidRPr="00F13587">
              <w:rPr>
                <w:bCs/>
              </w:rPr>
              <w:t xml:space="preserve">(IC </w:t>
            </w:r>
            <w:r w:rsidR="00A160B7">
              <w:rPr>
                <w:bCs/>
              </w:rPr>
              <w:t>à</w:t>
            </w:r>
            <w:r w:rsidRPr="00F13587">
              <w:rPr>
                <w:bCs/>
              </w:rPr>
              <w:t xml:space="preserve"> 95 %)</w:t>
            </w:r>
          </w:p>
        </w:tc>
        <w:tc>
          <w:tcPr>
            <w:tcW w:w="0" w:type="auto"/>
            <w:shd w:val="clear" w:color="auto" w:fill="auto"/>
            <w:hideMark/>
          </w:tcPr>
          <w:p w14:paraId="590F38B2" w14:textId="77777777" w:rsidR="00BA1B83" w:rsidRPr="00BA6C22" w:rsidRDefault="00BA1B83" w:rsidP="00D430F3">
            <w:pPr>
              <w:widowControl w:val="0"/>
              <w:jc w:val="center"/>
              <w:rPr>
                <w:bCs/>
                <w:szCs w:val="22"/>
              </w:rPr>
            </w:pPr>
            <w:r w:rsidRPr="00BA6C22">
              <w:rPr>
                <w:bCs/>
              </w:rPr>
              <w:t>21,0</w:t>
            </w:r>
          </w:p>
          <w:p w14:paraId="590F38B3" w14:textId="07385E94" w:rsidR="00BA1B83" w:rsidRPr="00F13587" w:rsidRDefault="00BA1B83" w:rsidP="00D430F3">
            <w:pPr>
              <w:widowControl w:val="0"/>
              <w:jc w:val="center"/>
              <w:rPr>
                <w:bCs/>
                <w:szCs w:val="22"/>
              </w:rPr>
            </w:pPr>
            <w:r w:rsidRPr="00F13587">
              <w:rPr>
                <w:bCs/>
              </w:rPr>
              <w:t>(12,9</w:t>
            </w:r>
            <w:r w:rsidR="004B549A">
              <w:rPr>
                <w:bCs/>
              </w:rPr>
              <w:t> ;</w:t>
            </w:r>
            <w:r w:rsidRPr="00F13587">
              <w:rPr>
                <w:bCs/>
              </w:rPr>
              <w:t xml:space="preserve"> NE)</w:t>
            </w:r>
          </w:p>
        </w:tc>
        <w:tc>
          <w:tcPr>
            <w:tcW w:w="0" w:type="auto"/>
            <w:shd w:val="clear" w:color="auto" w:fill="auto"/>
            <w:hideMark/>
          </w:tcPr>
          <w:p w14:paraId="590F38B4" w14:textId="77777777" w:rsidR="00BA1B83" w:rsidRPr="00BA6C22" w:rsidRDefault="00BA1B83" w:rsidP="00D430F3">
            <w:pPr>
              <w:widowControl w:val="0"/>
              <w:jc w:val="center"/>
              <w:rPr>
                <w:bCs/>
                <w:szCs w:val="22"/>
              </w:rPr>
            </w:pPr>
            <w:r w:rsidRPr="00BA6C22">
              <w:rPr>
                <w:bCs/>
              </w:rPr>
              <w:t>5,5</w:t>
            </w:r>
          </w:p>
          <w:p w14:paraId="590F38B5" w14:textId="1891199A" w:rsidR="00BA1B83" w:rsidRPr="00F13587" w:rsidRDefault="004B549A" w:rsidP="00D430F3">
            <w:pPr>
              <w:widowControl w:val="0"/>
              <w:jc w:val="center"/>
              <w:rPr>
                <w:bCs/>
                <w:szCs w:val="22"/>
              </w:rPr>
            </w:pPr>
            <w:r>
              <w:rPr>
                <w:bCs/>
              </w:rPr>
              <w:t>(</w:t>
            </w:r>
            <w:r w:rsidR="00BA1B83" w:rsidRPr="00F13587">
              <w:rPr>
                <w:bCs/>
              </w:rPr>
              <w:t>3,8</w:t>
            </w:r>
            <w:r>
              <w:rPr>
                <w:bCs/>
              </w:rPr>
              <w:t xml:space="preserve"> ; </w:t>
            </w:r>
            <w:r w:rsidR="00BA1B83" w:rsidRPr="00F13587">
              <w:rPr>
                <w:bCs/>
              </w:rPr>
              <w:t>7,2</w:t>
            </w:r>
            <w:r>
              <w:rPr>
                <w:bCs/>
              </w:rPr>
              <w:t>)</w:t>
            </w:r>
          </w:p>
        </w:tc>
        <w:tc>
          <w:tcPr>
            <w:tcW w:w="0" w:type="auto"/>
            <w:shd w:val="clear" w:color="auto" w:fill="auto"/>
          </w:tcPr>
          <w:p w14:paraId="590F38B6" w14:textId="77777777" w:rsidR="00BA1B83" w:rsidRPr="00BA6C22" w:rsidRDefault="00BA1B83" w:rsidP="00D430F3">
            <w:pPr>
              <w:widowControl w:val="0"/>
              <w:jc w:val="center"/>
              <w:rPr>
                <w:bCs/>
                <w:szCs w:val="22"/>
              </w:rPr>
            </w:pPr>
            <w:r w:rsidRPr="00BA6C22">
              <w:rPr>
                <w:bCs/>
              </w:rPr>
              <w:t>9,3</w:t>
            </w:r>
          </w:p>
          <w:p w14:paraId="590F38B7" w14:textId="118FE783" w:rsidR="00BA1B83" w:rsidRPr="00F13587" w:rsidRDefault="00F13587" w:rsidP="00D430F3">
            <w:pPr>
              <w:widowControl w:val="0"/>
              <w:jc w:val="center"/>
              <w:rPr>
                <w:bCs/>
                <w:szCs w:val="22"/>
              </w:rPr>
            </w:pPr>
            <w:r>
              <w:rPr>
                <w:bCs/>
              </w:rPr>
              <w:t>(</w:t>
            </w:r>
            <w:r w:rsidR="00BA1B83" w:rsidRPr="00F13587">
              <w:rPr>
                <w:bCs/>
              </w:rPr>
              <w:t>7,2</w:t>
            </w:r>
            <w:r>
              <w:rPr>
                <w:bCs/>
              </w:rPr>
              <w:t> ;</w:t>
            </w:r>
            <w:r w:rsidR="00BA1B83" w:rsidRPr="00F13587">
              <w:rPr>
                <w:bCs/>
              </w:rPr>
              <w:t xml:space="preserve"> 11,2</w:t>
            </w:r>
            <w:r>
              <w:rPr>
                <w:bCs/>
              </w:rPr>
              <w:t>)</w:t>
            </w:r>
          </w:p>
        </w:tc>
        <w:tc>
          <w:tcPr>
            <w:tcW w:w="0" w:type="auto"/>
            <w:shd w:val="clear" w:color="auto" w:fill="auto"/>
          </w:tcPr>
          <w:p w14:paraId="590F38B8" w14:textId="77777777" w:rsidR="00BA1B83" w:rsidRPr="00BA6C22" w:rsidRDefault="00BA1B83" w:rsidP="00D430F3">
            <w:pPr>
              <w:widowControl w:val="0"/>
              <w:jc w:val="center"/>
              <w:rPr>
                <w:bCs/>
                <w:szCs w:val="22"/>
              </w:rPr>
            </w:pPr>
            <w:r w:rsidRPr="00BA6C22">
              <w:rPr>
                <w:bCs/>
              </w:rPr>
              <w:t>3,9</w:t>
            </w:r>
          </w:p>
          <w:p w14:paraId="590F38B9" w14:textId="58B159C4" w:rsidR="00BA1B83" w:rsidRPr="00F13587" w:rsidRDefault="00F13587" w:rsidP="00D430F3">
            <w:pPr>
              <w:widowControl w:val="0"/>
              <w:jc w:val="center"/>
              <w:rPr>
                <w:bCs/>
                <w:szCs w:val="22"/>
              </w:rPr>
            </w:pPr>
            <w:r>
              <w:rPr>
                <w:bCs/>
              </w:rPr>
              <w:t>(</w:t>
            </w:r>
            <w:r w:rsidR="00BA1B83" w:rsidRPr="00F13587">
              <w:rPr>
                <w:bCs/>
              </w:rPr>
              <w:t>3,7</w:t>
            </w:r>
            <w:r>
              <w:rPr>
                <w:bCs/>
              </w:rPr>
              <w:t xml:space="preserve"> ; </w:t>
            </w:r>
            <w:r w:rsidR="00BA1B83" w:rsidRPr="00F13587">
              <w:rPr>
                <w:bCs/>
              </w:rPr>
              <w:t>5,5</w:t>
            </w:r>
            <w:r>
              <w:rPr>
                <w:bCs/>
              </w:rPr>
              <w:t>)</w:t>
            </w:r>
          </w:p>
        </w:tc>
      </w:tr>
      <w:tr w:rsidR="00BA1B83" w:rsidRPr="00100F36" w14:paraId="590F38BE" w14:textId="77777777" w:rsidTr="00BA1B83">
        <w:trPr>
          <w:trHeight w:val="394"/>
        </w:trPr>
        <w:tc>
          <w:tcPr>
            <w:tcW w:w="0" w:type="auto"/>
            <w:shd w:val="clear" w:color="auto" w:fill="auto"/>
            <w:hideMark/>
          </w:tcPr>
          <w:p w14:paraId="590F38BB" w14:textId="77777777" w:rsidR="00BA1B83" w:rsidRPr="00BA6C22" w:rsidRDefault="00BA1B83" w:rsidP="00D430F3">
            <w:pPr>
              <w:widowControl w:val="0"/>
              <w:rPr>
                <w:bCs/>
                <w:szCs w:val="22"/>
              </w:rPr>
            </w:pPr>
            <w:r w:rsidRPr="00BA6C22">
              <w:rPr>
                <w:bCs/>
              </w:rPr>
              <w:t>Valeur p</w:t>
            </w:r>
          </w:p>
        </w:tc>
        <w:tc>
          <w:tcPr>
            <w:tcW w:w="0" w:type="auto"/>
            <w:gridSpan w:val="2"/>
            <w:shd w:val="clear" w:color="auto" w:fill="auto"/>
            <w:hideMark/>
          </w:tcPr>
          <w:p w14:paraId="590F38BC" w14:textId="77777777" w:rsidR="00BA1B83" w:rsidRPr="00BA6C22" w:rsidRDefault="00BA1B83" w:rsidP="00D430F3">
            <w:pPr>
              <w:widowControl w:val="0"/>
              <w:jc w:val="center"/>
              <w:rPr>
                <w:bCs/>
                <w:szCs w:val="22"/>
              </w:rPr>
            </w:pPr>
            <w:r w:rsidRPr="00BA6C22">
              <w:rPr>
                <w:bCs/>
              </w:rPr>
              <w:t>&lt; 0,0001</w:t>
            </w:r>
          </w:p>
        </w:tc>
        <w:tc>
          <w:tcPr>
            <w:tcW w:w="0" w:type="auto"/>
            <w:gridSpan w:val="2"/>
            <w:shd w:val="clear" w:color="auto" w:fill="auto"/>
          </w:tcPr>
          <w:p w14:paraId="590F38BD" w14:textId="77777777" w:rsidR="00BA1B83" w:rsidRPr="00BA6C22" w:rsidRDefault="00BA1B83" w:rsidP="00D430F3">
            <w:pPr>
              <w:widowControl w:val="0"/>
              <w:jc w:val="center"/>
              <w:rPr>
                <w:bCs/>
                <w:szCs w:val="22"/>
              </w:rPr>
            </w:pPr>
            <w:r w:rsidRPr="00BA6C22">
              <w:rPr>
                <w:bCs/>
              </w:rPr>
              <w:t>&lt; 0,0001</w:t>
            </w:r>
          </w:p>
        </w:tc>
      </w:tr>
      <w:tr w:rsidR="00BA1B83" w:rsidRPr="00100F36" w14:paraId="590F38C5" w14:textId="77777777" w:rsidTr="00BA1B83">
        <w:trPr>
          <w:trHeight w:val="503"/>
        </w:trPr>
        <w:tc>
          <w:tcPr>
            <w:tcW w:w="0" w:type="auto"/>
            <w:shd w:val="clear" w:color="auto" w:fill="auto"/>
            <w:hideMark/>
          </w:tcPr>
          <w:p w14:paraId="590F38BF" w14:textId="16F71226" w:rsidR="00BA1B83" w:rsidRPr="00BA6C22" w:rsidRDefault="00BA1B83" w:rsidP="00D430F3">
            <w:pPr>
              <w:widowControl w:val="0"/>
              <w:rPr>
                <w:bCs/>
                <w:szCs w:val="22"/>
              </w:rPr>
            </w:pPr>
            <w:r w:rsidRPr="00BA6C22">
              <w:rPr>
                <w:bCs/>
              </w:rPr>
              <w:t xml:space="preserve">Hazard Ratio </w:t>
            </w:r>
          </w:p>
          <w:p w14:paraId="22986D20" w14:textId="375347B8" w:rsidR="00E87B66" w:rsidRPr="00F13587" w:rsidRDefault="00BA1B83" w:rsidP="00D430F3">
            <w:pPr>
              <w:widowControl w:val="0"/>
              <w:rPr>
                <w:bCs/>
              </w:rPr>
            </w:pPr>
            <w:r w:rsidRPr="00F13587">
              <w:rPr>
                <w:bCs/>
              </w:rPr>
              <w:t>(</w:t>
            </w:r>
            <w:proofErr w:type="spellStart"/>
            <w:r w:rsidR="009C05BF" w:rsidRPr="00F13587">
              <w:rPr>
                <w:bCs/>
              </w:rPr>
              <w:t>Zejula</w:t>
            </w:r>
            <w:r w:rsidRPr="00F13587">
              <w:rPr>
                <w:bCs/>
              </w:rPr>
              <w:t>:</w:t>
            </w:r>
            <w:r w:rsidR="00E87B66" w:rsidRPr="00F13587">
              <w:rPr>
                <w:bCs/>
              </w:rPr>
              <w:t>p</w:t>
            </w:r>
            <w:r w:rsidRPr="00F13587">
              <w:rPr>
                <w:bCs/>
              </w:rPr>
              <w:t>lac</w:t>
            </w:r>
            <w:r w:rsidR="009C05BF" w:rsidRPr="00F13587">
              <w:rPr>
                <w:bCs/>
              </w:rPr>
              <w:t>ebo</w:t>
            </w:r>
            <w:proofErr w:type="spellEnd"/>
            <w:r w:rsidRPr="00F13587">
              <w:rPr>
                <w:bCs/>
              </w:rPr>
              <w:t xml:space="preserve">) </w:t>
            </w:r>
          </w:p>
          <w:p w14:paraId="590F38C0" w14:textId="5DF10324" w:rsidR="00BA1B83" w:rsidRPr="00BA6C22" w:rsidRDefault="00BA1B83" w:rsidP="00D430F3">
            <w:pPr>
              <w:widowControl w:val="0"/>
              <w:rPr>
                <w:bCs/>
                <w:szCs w:val="22"/>
              </w:rPr>
            </w:pPr>
            <w:r w:rsidRPr="00F13587">
              <w:rPr>
                <w:bCs/>
              </w:rPr>
              <w:t xml:space="preserve">(IC </w:t>
            </w:r>
            <w:r w:rsidR="00A160B7">
              <w:rPr>
                <w:bCs/>
              </w:rPr>
              <w:t>à</w:t>
            </w:r>
            <w:r w:rsidRPr="00F13587">
              <w:rPr>
                <w:bCs/>
              </w:rPr>
              <w:t xml:space="preserve"> 95 %)</w:t>
            </w:r>
          </w:p>
        </w:tc>
        <w:tc>
          <w:tcPr>
            <w:tcW w:w="0" w:type="auto"/>
            <w:gridSpan w:val="2"/>
            <w:shd w:val="clear" w:color="auto" w:fill="auto"/>
            <w:hideMark/>
          </w:tcPr>
          <w:p w14:paraId="590F38C1" w14:textId="77777777" w:rsidR="00BA1B83" w:rsidRPr="00BA6C22" w:rsidRDefault="00BA1B83" w:rsidP="00D430F3">
            <w:pPr>
              <w:widowControl w:val="0"/>
              <w:jc w:val="center"/>
              <w:rPr>
                <w:bCs/>
                <w:szCs w:val="22"/>
              </w:rPr>
            </w:pPr>
            <w:r w:rsidRPr="00BA6C22">
              <w:rPr>
                <w:bCs/>
              </w:rPr>
              <w:t>0,27</w:t>
            </w:r>
          </w:p>
          <w:p w14:paraId="590F38C2" w14:textId="021265A8" w:rsidR="00BA1B83" w:rsidRPr="00F13587" w:rsidRDefault="00F13587" w:rsidP="00D430F3">
            <w:pPr>
              <w:widowControl w:val="0"/>
              <w:jc w:val="center"/>
              <w:rPr>
                <w:bCs/>
                <w:szCs w:val="22"/>
              </w:rPr>
            </w:pPr>
            <w:r>
              <w:rPr>
                <w:bCs/>
              </w:rPr>
              <w:t>(</w:t>
            </w:r>
            <w:r w:rsidR="00BA1B83" w:rsidRPr="00F13587">
              <w:rPr>
                <w:bCs/>
              </w:rPr>
              <w:t>0,173</w:t>
            </w:r>
            <w:r>
              <w:rPr>
                <w:bCs/>
              </w:rPr>
              <w:t> ;</w:t>
            </w:r>
            <w:r w:rsidR="00BA1B83" w:rsidRPr="00F13587">
              <w:rPr>
                <w:bCs/>
              </w:rPr>
              <w:t xml:space="preserve"> 0,410</w:t>
            </w:r>
            <w:r>
              <w:rPr>
                <w:bCs/>
              </w:rPr>
              <w:t>)</w:t>
            </w:r>
          </w:p>
        </w:tc>
        <w:tc>
          <w:tcPr>
            <w:tcW w:w="0" w:type="auto"/>
            <w:gridSpan w:val="2"/>
            <w:shd w:val="clear" w:color="auto" w:fill="auto"/>
          </w:tcPr>
          <w:p w14:paraId="590F38C3" w14:textId="77777777" w:rsidR="00BA1B83" w:rsidRPr="00BA6C22" w:rsidRDefault="00BA1B83" w:rsidP="00D430F3">
            <w:pPr>
              <w:widowControl w:val="0"/>
              <w:jc w:val="center"/>
              <w:rPr>
                <w:bCs/>
                <w:szCs w:val="22"/>
              </w:rPr>
            </w:pPr>
            <w:r w:rsidRPr="00BA6C22">
              <w:rPr>
                <w:bCs/>
              </w:rPr>
              <w:t>0,45</w:t>
            </w:r>
          </w:p>
          <w:p w14:paraId="590F38C4" w14:textId="16D28EE3" w:rsidR="00BA1B83" w:rsidRPr="00F13587" w:rsidRDefault="00F13587" w:rsidP="00D430F3">
            <w:pPr>
              <w:widowControl w:val="0"/>
              <w:jc w:val="center"/>
              <w:rPr>
                <w:bCs/>
                <w:szCs w:val="22"/>
              </w:rPr>
            </w:pPr>
            <w:r>
              <w:rPr>
                <w:bCs/>
              </w:rPr>
              <w:t>(</w:t>
            </w:r>
            <w:r w:rsidR="00BA1B83" w:rsidRPr="00F13587">
              <w:rPr>
                <w:bCs/>
              </w:rPr>
              <w:t>0,338</w:t>
            </w:r>
            <w:r>
              <w:rPr>
                <w:bCs/>
              </w:rPr>
              <w:t> ;</w:t>
            </w:r>
            <w:r w:rsidR="00BA1B83" w:rsidRPr="00F13587">
              <w:rPr>
                <w:bCs/>
              </w:rPr>
              <w:t xml:space="preserve"> 0,607</w:t>
            </w:r>
            <w:r>
              <w:rPr>
                <w:bCs/>
              </w:rPr>
              <w:t>)</w:t>
            </w:r>
          </w:p>
        </w:tc>
      </w:tr>
    </w:tbl>
    <w:p w14:paraId="590F38C9" w14:textId="26C05E6E" w:rsidR="00BA1B83" w:rsidRPr="00100F36" w:rsidRDefault="00907F38" w:rsidP="00C1604E">
      <w:pPr>
        <w:pStyle w:val="C-BodyText"/>
        <w:spacing w:before="0" w:after="0" w:line="240" w:lineRule="auto"/>
        <w:rPr>
          <w:rFonts w:eastAsia="SimSun"/>
        </w:rPr>
      </w:pPr>
      <w:r>
        <w:rPr>
          <w:sz w:val="22"/>
          <w:szCs w:val="22"/>
        </w:rPr>
        <w:t xml:space="preserve">SSP = Survie sans progression ; </w:t>
      </w:r>
      <w:r w:rsidR="001955F3">
        <w:rPr>
          <w:sz w:val="22"/>
          <w:szCs w:val="22"/>
        </w:rPr>
        <w:t>IC = Intervalle de Confiance</w:t>
      </w:r>
      <w:r>
        <w:rPr>
          <w:sz w:val="22"/>
          <w:szCs w:val="22"/>
        </w:rPr>
        <w:t> ; NE = Non évaluable.</w:t>
      </w:r>
    </w:p>
    <w:p w14:paraId="0ADDC8E1" w14:textId="77777777" w:rsidR="00BA6C22" w:rsidRDefault="00BA6C22" w:rsidP="00C1604E">
      <w:pPr>
        <w:keepNext/>
        <w:keepLines/>
        <w:autoSpaceDE w:val="0"/>
        <w:autoSpaceDN w:val="0"/>
        <w:adjustRightInd w:val="0"/>
        <w:ind w:left="1134" w:hanging="1134"/>
        <w:rPr>
          <w:b/>
        </w:rPr>
      </w:pPr>
      <w:bookmarkStart w:id="112" w:name="_Ref457287470"/>
      <w:bookmarkStart w:id="113" w:name="_Toc458755187"/>
      <w:bookmarkStart w:id="114" w:name="_Toc459607135"/>
    </w:p>
    <w:p w14:paraId="590F38CC" w14:textId="6053D34B" w:rsidR="00BA1B83" w:rsidRDefault="00BA1B83" w:rsidP="00C1604E">
      <w:pPr>
        <w:keepNext/>
        <w:keepLines/>
        <w:autoSpaceDE w:val="0"/>
        <w:autoSpaceDN w:val="0"/>
        <w:adjustRightInd w:val="0"/>
        <w:ind w:left="1134" w:hanging="1134"/>
        <w:rPr>
          <w:b/>
        </w:rPr>
      </w:pPr>
      <w:r w:rsidRPr="00100F36">
        <w:rPr>
          <w:b/>
        </w:rPr>
        <w:t>Figure </w:t>
      </w:r>
      <w:bookmarkEnd w:id="112"/>
      <w:r w:rsidR="00586245">
        <w:rPr>
          <w:b/>
        </w:rPr>
        <w:t>3</w:t>
      </w:r>
      <w:r w:rsidRPr="00100F36">
        <w:rPr>
          <w:b/>
        </w:rPr>
        <w:t>:</w:t>
      </w:r>
      <w:r w:rsidRPr="00100F36">
        <w:rPr>
          <w:b/>
        </w:rPr>
        <w:tab/>
      </w:r>
      <w:r w:rsidR="009C05BF">
        <w:rPr>
          <w:b/>
        </w:rPr>
        <w:t>S</w:t>
      </w:r>
      <w:r w:rsidRPr="00100F36">
        <w:rPr>
          <w:b/>
        </w:rPr>
        <w:t xml:space="preserve">urvie sans progression dans la cohorte </w:t>
      </w:r>
      <w:proofErr w:type="spellStart"/>
      <w:r w:rsidRPr="00100F36">
        <w:rPr>
          <w:b/>
        </w:rPr>
        <w:t>g</w:t>
      </w:r>
      <w:r w:rsidRPr="00100F36">
        <w:rPr>
          <w:b/>
          <w:i/>
        </w:rPr>
        <w:t>BRCA</w:t>
      </w:r>
      <w:r w:rsidRPr="00100F36">
        <w:rPr>
          <w:b/>
        </w:rPr>
        <w:t>mut</w:t>
      </w:r>
      <w:proofErr w:type="spellEnd"/>
      <w:r w:rsidRPr="00100F36">
        <w:rPr>
          <w:b/>
        </w:rPr>
        <w:t xml:space="preserve"> d’après l’évaluation du CEI </w:t>
      </w:r>
      <w:r w:rsidR="00C33BA5">
        <w:rPr>
          <w:b/>
        </w:rPr>
        <w:t xml:space="preserve">– NOVA </w:t>
      </w:r>
      <w:r w:rsidRPr="00100F36">
        <w:rPr>
          <w:b/>
        </w:rPr>
        <w:t>(ITT)</w:t>
      </w:r>
      <w:bookmarkEnd w:id="113"/>
      <w:bookmarkEnd w:id="114"/>
    </w:p>
    <w:p w14:paraId="094624EE" w14:textId="77777777" w:rsidR="002F1E3F" w:rsidRDefault="002F1E3F" w:rsidP="00C1604E">
      <w:pPr>
        <w:keepNext/>
        <w:keepLines/>
        <w:autoSpaceDE w:val="0"/>
        <w:autoSpaceDN w:val="0"/>
        <w:adjustRightInd w:val="0"/>
        <w:ind w:left="1134" w:hanging="1134"/>
        <w:rPr>
          <w:b/>
        </w:rPr>
      </w:pPr>
    </w:p>
    <w:p w14:paraId="0ABEA174" w14:textId="67991771" w:rsidR="002F1E3F" w:rsidRPr="00100F36" w:rsidRDefault="002F1E3F" w:rsidP="00C1604E">
      <w:pPr>
        <w:keepNext/>
        <w:keepLines/>
        <w:autoSpaceDE w:val="0"/>
        <w:autoSpaceDN w:val="0"/>
        <w:adjustRightInd w:val="0"/>
        <w:ind w:left="1134" w:hanging="1134"/>
        <w:rPr>
          <w:rFonts w:eastAsia="SimSun"/>
          <w:szCs w:val="22"/>
        </w:rPr>
      </w:pPr>
      <w:r w:rsidRPr="00663A65">
        <w:rPr>
          <w:rFonts w:eastAsia="SimSun"/>
          <w:b/>
          <w:bCs/>
          <w:noProof/>
        </w:rPr>
        <mc:AlternateContent>
          <mc:Choice Requires="wpg">
            <w:drawing>
              <wp:inline distT="0" distB="0" distL="0" distR="0" wp14:anchorId="77253F9C" wp14:editId="353B58F0">
                <wp:extent cx="5768975" cy="2820208"/>
                <wp:effectExtent l="0" t="0" r="0" b="0"/>
                <wp:docPr id="435586618" name="Group 15"/>
                <wp:cNvGraphicFramePr/>
                <a:graphic xmlns:a="http://schemas.openxmlformats.org/drawingml/2006/main">
                  <a:graphicData uri="http://schemas.microsoft.com/office/word/2010/wordprocessingGroup">
                    <wpg:wgp>
                      <wpg:cNvGrpSpPr/>
                      <wpg:grpSpPr>
                        <a:xfrm>
                          <a:off x="0" y="0"/>
                          <a:ext cx="5768975" cy="2820208"/>
                          <a:chOff x="0" y="125731"/>
                          <a:chExt cx="6354556" cy="3107054"/>
                        </a:xfrm>
                      </wpg:grpSpPr>
                      <pic:pic xmlns:pic="http://schemas.openxmlformats.org/drawingml/2006/picture">
                        <pic:nvPicPr>
                          <pic:cNvPr id="1996453348" name="Picture 22" descr="Chart, line chart&#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1337725438" name="Text Box 23"/>
                        <wps:cNvSpPr txBox="1"/>
                        <wps:spPr>
                          <a:xfrm>
                            <a:off x="139701" y="2981325"/>
                            <a:ext cx="5712460" cy="251460"/>
                          </a:xfrm>
                          <a:prstGeom prst="rect">
                            <a:avLst/>
                          </a:prstGeom>
                          <a:noFill/>
                          <a:ln w="6350">
                            <a:noFill/>
                          </a:ln>
                        </wps:spPr>
                        <wps:txbx>
                          <w:txbxContent>
                            <w:p w14:paraId="73695232" w14:textId="2E064987" w:rsidR="002F1E3F" w:rsidRPr="0060188C" w:rsidRDefault="002F1E3F" w:rsidP="002F1E3F">
                              <w:pPr>
                                <w:jc w:val="center"/>
                                <w:rPr>
                                  <w:rFonts w:ascii="Arial" w:hAnsi="Arial" w:cs="Arial"/>
                                  <w:b/>
                                  <w:sz w:val="12"/>
                                  <w:szCs w:val="12"/>
                                </w:rPr>
                              </w:pPr>
                              <w:r w:rsidRPr="0060188C">
                                <w:rPr>
                                  <w:rFonts w:ascii="Arial" w:hAnsi="Arial" w:cs="Arial"/>
                                  <w:b/>
                                  <w:sz w:val="12"/>
                                  <w:szCs w:val="12"/>
                                </w:rPr>
                                <w:t>T</w:t>
                              </w:r>
                              <w:r w:rsidR="009C135C">
                                <w:rPr>
                                  <w:rFonts w:ascii="Arial" w:hAnsi="Arial" w:cs="Arial"/>
                                  <w:b/>
                                  <w:sz w:val="12"/>
                                  <w:szCs w:val="12"/>
                                </w:rPr>
                                <w:t>emps depuis la randomisation</w:t>
                              </w:r>
                              <w:r w:rsidRPr="0060188C">
                                <w:rPr>
                                  <w:rFonts w:ascii="Arial" w:hAnsi="Arial" w:cs="Arial"/>
                                  <w:b/>
                                  <w:sz w:val="12"/>
                                  <w:szCs w:val="12"/>
                                </w:rPr>
                                <w:t xml:space="preserve"> (Mo</w:t>
                              </w:r>
                              <w:r w:rsidR="009C135C">
                                <w:rPr>
                                  <w:rFonts w:ascii="Arial" w:hAnsi="Arial" w:cs="Arial"/>
                                  <w:b/>
                                  <w:sz w:val="12"/>
                                  <w:szCs w:val="12"/>
                                </w:rPr>
                                <w:t>i</w:t>
                              </w:r>
                              <w:r w:rsidRPr="0060188C">
                                <w:rPr>
                                  <w:rFonts w:ascii="Arial" w:hAnsi="Arial" w:cs="Arial"/>
                                  <w:b/>
                                  <w:sz w:val="12"/>
                                  <w:szCs w:val="1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6604364" name="Text Box 24"/>
                        <wps:cNvSpPr txBox="1"/>
                        <wps:spPr>
                          <a:xfrm rot="16200000">
                            <a:off x="-1224597" y="1350328"/>
                            <a:ext cx="2734310" cy="285115"/>
                          </a:xfrm>
                          <a:prstGeom prst="rect">
                            <a:avLst/>
                          </a:prstGeom>
                          <a:noFill/>
                          <a:ln w="6350">
                            <a:noFill/>
                          </a:ln>
                        </wps:spPr>
                        <wps:txbx>
                          <w:txbxContent>
                            <w:p w14:paraId="05154298" w14:textId="0C46E58A" w:rsidR="002F1E3F" w:rsidRPr="0060188C" w:rsidRDefault="009C135C" w:rsidP="002F1E3F">
                              <w:pPr>
                                <w:ind w:left="227"/>
                                <w:jc w:val="center"/>
                                <w:rPr>
                                  <w:rFonts w:ascii="Arial" w:hAnsi="Arial" w:cs="Arial"/>
                                  <w:b/>
                                  <w:sz w:val="12"/>
                                  <w:szCs w:val="12"/>
                                </w:rPr>
                              </w:pPr>
                              <w:r>
                                <w:rPr>
                                  <w:rFonts w:ascii="Arial" w:hAnsi="Arial" w:cs="Arial"/>
                                  <w:b/>
                                  <w:sz w:val="12"/>
                                  <w:szCs w:val="12"/>
                                </w:rPr>
                                <w:t>Fonction de survie estimée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4046689" name="Text Box 3"/>
                        <wps:cNvSpPr txBox="1"/>
                        <wps:spPr>
                          <a:xfrm>
                            <a:off x="3173902" y="361936"/>
                            <a:ext cx="2530938" cy="371475"/>
                          </a:xfrm>
                          <a:prstGeom prst="rect">
                            <a:avLst/>
                          </a:prstGeom>
                          <a:noFill/>
                          <a:ln w="6350">
                            <a:noFill/>
                          </a:ln>
                        </wps:spPr>
                        <wps:txbx>
                          <w:txbxContent>
                            <w:p w14:paraId="2A2CAFD8" w14:textId="072C9850" w:rsidR="002F1E3F" w:rsidRPr="00D43D36" w:rsidRDefault="002F1E3F" w:rsidP="002F1E3F">
                              <w:pPr>
                                <w:ind w:left="227"/>
                                <w:jc w:val="center"/>
                                <w:rPr>
                                  <w:rFonts w:ascii="Arial" w:hAnsi="Arial" w:cs="Arial"/>
                                  <w:bCs/>
                                  <w:sz w:val="12"/>
                                  <w:szCs w:val="12"/>
                                </w:rPr>
                              </w:pPr>
                              <w:r>
                                <w:rPr>
                                  <w:rFonts w:ascii="Arial" w:hAnsi="Arial" w:cs="Arial"/>
                                  <w:bCs/>
                                  <w:sz w:val="12"/>
                                  <w:szCs w:val="12"/>
                                </w:rPr>
                                <w:t>Traitement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89088496" name="Group 4"/>
                        <wpg:cNvGrpSpPr/>
                        <wpg:grpSpPr>
                          <a:xfrm>
                            <a:off x="3037951" y="542924"/>
                            <a:ext cx="3316605" cy="579763"/>
                            <a:chOff x="-463135" y="22757"/>
                            <a:chExt cx="2765057" cy="449490"/>
                          </a:xfrm>
                        </wpg:grpSpPr>
                        <wps:wsp>
                          <wps:cNvPr id="645790800" name="Text Box 6"/>
                          <wps:cNvSpPr txBox="1"/>
                          <wps:spPr>
                            <a:xfrm>
                              <a:off x="-463135" y="217612"/>
                              <a:ext cx="2765057" cy="254635"/>
                            </a:xfrm>
                            <a:prstGeom prst="rect">
                              <a:avLst/>
                            </a:prstGeom>
                            <a:noFill/>
                            <a:ln w="6350">
                              <a:noFill/>
                            </a:ln>
                          </wps:spPr>
                          <wps:txbx>
                            <w:txbxContent>
                              <w:p w14:paraId="59F96012" w14:textId="6A4B8BA1" w:rsidR="002F1E3F" w:rsidRPr="00D43D36" w:rsidRDefault="002F1E3F" w:rsidP="002F1E3F">
                                <w:pPr>
                                  <w:ind w:left="227"/>
                                  <w:jc w:val="center"/>
                                  <w:rPr>
                                    <w:rFonts w:ascii="Arial" w:hAnsi="Arial" w:cs="Arial"/>
                                    <w:bCs/>
                                    <w:sz w:val="12"/>
                                    <w:szCs w:val="12"/>
                                  </w:rPr>
                                </w:pPr>
                                <w:r>
                                  <w:rPr>
                                    <w:rFonts w:ascii="Arial" w:hAnsi="Arial" w:cs="Arial"/>
                                    <w:bCs/>
                                    <w:sz w:val="12"/>
                                    <w:szCs w:val="12"/>
                                  </w:rPr>
                                  <w:t>HR (IC 95%)</w:t>
                                </w:r>
                                <w:r>
                                  <w:rPr>
                                    <w:rFonts w:ascii="Arial" w:hAnsi="Arial" w:cs="Arial"/>
                                    <w:bCs/>
                                    <w:sz w:val="12"/>
                                    <w:szCs w:val="12"/>
                                  </w:rPr>
                                  <w:tab/>
                                  <w:t xml:space="preserve"> 0,27 (0,173 ; 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6452345" name="Text Box 11"/>
                          <wps:cNvSpPr txBox="1"/>
                          <wps:spPr>
                            <a:xfrm>
                              <a:off x="177877" y="22757"/>
                              <a:ext cx="831424" cy="185420"/>
                            </a:xfrm>
                            <a:prstGeom prst="rect">
                              <a:avLst/>
                            </a:prstGeom>
                            <a:noFill/>
                            <a:ln w="6350">
                              <a:noFill/>
                            </a:ln>
                          </wps:spPr>
                          <wps:txbx>
                            <w:txbxContent>
                              <w:p w14:paraId="221E156B" w14:textId="77777777" w:rsidR="002F1E3F" w:rsidRPr="00D43D36" w:rsidRDefault="002F1E3F" w:rsidP="002F1E3F">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3423766" name="Text Box 12"/>
                          <wps:cNvSpPr txBox="1"/>
                          <wps:spPr>
                            <a:xfrm>
                              <a:off x="1103575" y="40991"/>
                              <a:ext cx="723089" cy="167156"/>
                            </a:xfrm>
                            <a:prstGeom prst="rect">
                              <a:avLst/>
                            </a:prstGeom>
                            <a:noFill/>
                            <a:ln w="6350">
                              <a:noFill/>
                            </a:ln>
                          </wps:spPr>
                          <wps:txbx>
                            <w:txbxContent>
                              <w:p w14:paraId="63864602" w14:textId="77777777" w:rsidR="002F1E3F" w:rsidRPr="00D43D36" w:rsidRDefault="002F1E3F" w:rsidP="002F1E3F">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77253F9C" id="Group 15" o:spid="_x0000_s1040" style="width:454.25pt;height:222.05pt;mso-position-horizontal-relative:char;mso-position-vertical-relative:line" coordorigin=",1257" coordsize="63545,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2gAIAQEAAD8A/v4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41"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">
                  <v:imagedata r:id="rId14" o:title="Chart, line chart&#10;&#10;Description automatically generated" cropright="-512f"/>
                </v:shape>
                <v:shape id="Text Box 23" o:spid="_x0000_s1042"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" filled="f" stroked="f" strokeweight=".5pt">
                  <v:textbox>
                    <w:txbxContent>
                      <w:p w14:paraId="73695232" w14:textId="2E064987" w:rsidR="002F1E3F" w:rsidRPr="0060188C" w:rsidRDefault="002F1E3F" w:rsidP="002F1E3F">
                        <w:pPr>
                          <w:jc w:val="center"/>
                          <w:rPr>
                            <w:rFonts w:ascii="Arial" w:hAnsi="Arial" w:cs="Arial"/>
                            <w:b/>
                            <w:sz w:val="12"/>
                            <w:szCs w:val="12"/>
                          </w:rPr>
                        </w:pPr>
                        <w:r w:rsidRPr="0060188C">
                          <w:rPr>
                            <w:rFonts w:ascii="Arial" w:hAnsi="Arial" w:cs="Arial"/>
                            <w:b/>
                            <w:sz w:val="12"/>
                            <w:szCs w:val="12"/>
                          </w:rPr>
                          <w:t>T</w:t>
                        </w:r>
                        <w:r w:rsidR="009C135C">
                          <w:rPr>
                            <w:rFonts w:ascii="Arial" w:hAnsi="Arial" w:cs="Arial"/>
                            <w:b/>
                            <w:sz w:val="12"/>
                            <w:szCs w:val="12"/>
                          </w:rPr>
                          <w:t>emps depuis la randomisation</w:t>
                        </w:r>
                        <w:r w:rsidRPr="0060188C">
                          <w:rPr>
                            <w:rFonts w:ascii="Arial" w:hAnsi="Arial" w:cs="Arial"/>
                            <w:b/>
                            <w:sz w:val="12"/>
                            <w:szCs w:val="12"/>
                          </w:rPr>
                          <w:t xml:space="preserve"> (Mo</w:t>
                        </w:r>
                        <w:r w:rsidR="009C135C">
                          <w:rPr>
                            <w:rFonts w:ascii="Arial" w:hAnsi="Arial" w:cs="Arial"/>
                            <w:b/>
                            <w:sz w:val="12"/>
                            <w:szCs w:val="12"/>
                          </w:rPr>
                          <w:t>i</w:t>
                        </w:r>
                        <w:r w:rsidRPr="0060188C">
                          <w:rPr>
                            <w:rFonts w:ascii="Arial" w:hAnsi="Arial" w:cs="Arial"/>
                            <w:b/>
                            <w:sz w:val="12"/>
                            <w:szCs w:val="12"/>
                          </w:rPr>
                          <w:t>s)</w:t>
                        </w:r>
                      </w:p>
                    </w:txbxContent>
                  </v:textbox>
                </v:shape>
                <v:shape id="Text Box 24" o:spid="_x0000_s1043"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" filled="f" stroked="f" strokeweight=".5pt">
                  <v:textbox>
                    <w:txbxContent>
                      <w:p w14:paraId="05154298" w14:textId="0C46E58A" w:rsidR="002F1E3F" w:rsidRPr="0060188C" w:rsidRDefault="009C135C" w:rsidP="002F1E3F">
                        <w:pPr>
                          <w:ind w:left="227"/>
                          <w:jc w:val="center"/>
                          <w:rPr>
                            <w:rFonts w:ascii="Arial" w:hAnsi="Arial" w:cs="Arial"/>
                            <w:b/>
                            <w:sz w:val="12"/>
                            <w:szCs w:val="12"/>
                          </w:rPr>
                        </w:pPr>
                        <w:r>
                          <w:rPr>
                            <w:rFonts w:ascii="Arial" w:hAnsi="Arial" w:cs="Arial"/>
                            <w:b/>
                            <w:sz w:val="12"/>
                            <w:szCs w:val="12"/>
                          </w:rPr>
                          <w:t>Fonction de survie estimée</w:t>
                        </w:r>
                      </w:p>
                    </w:txbxContent>
                  </v:textbox>
                </v:shape>
                <v:shape id="Text Box 3" o:spid="_x0000_s1044" type="#_x0000_t202" style="position:absolute;left:31739;top:3619;width:2530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" filled="f" stroked="f" strokeweight=".5pt">
                  <v:textbox>
                    <w:txbxContent>
                      <w:p w14:paraId="2A2CAFD8" w14:textId="072C9850" w:rsidR="002F1E3F" w:rsidRPr="00D43D36" w:rsidRDefault="002F1E3F" w:rsidP="002F1E3F">
                        <w:pPr>
                          <w:ind w:left="227"/>
                          <w:jc w:val="center"/>
                          <w:rPr>
                            <w:rFonts w:ascii="Arial" w:hAnsi="Arial" w:cs="Arial"/>
                            <w:bCs/>
                            <w:sz w:val="12"/>
                            <w:szCs w:val="12"/>
                          </w:rPr>
                        </w:pPr>
                        <w:r>
                          <w:rPr>
                            <w:rFonts w:ascii="Arial" w:hAnsi="Arial" w:cs="Arial"/>
                            <w:bCs/>
                            <w:sz w:val="12"/>
                            <w:szCs w:val="12"/>
                          </w:rPr>
                          <w:t>Traitement</w:t>
                        </w:r>
                      </w:p>
                    </w:txbxContent>
                  </v:textbox>
                </v:shape>
                <v:group id="Group 4" o:spid="_x0000_s1045" style="position:absolute;left:30379;top:5429;width:33166;height:5797" coordorigin="-4631,227" coordsize="27650,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">
                  <v:shape id="Text Box 6" o:spid="_x0000_s1046" type="#_x0000_t202" style="position:absolute;left:-4631;top:2176;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" filled="f" stroked="f" strokeweight=".5pt">
                    <v:textbox>
                      <w:txbxContent>
                        <w:p w14:paraId="59F96012" w14:textId="6A4B8BA1" w:rsidR="002F1E3F" w:rsidRPr="00D43D36" w:rsidRDefault="002F1E3F" w:rsidP="002F1E3F">
                          <w:pPr>
                            <w:ind w:left="227"/>
                            <w:jc w:val="center"/>
                            <w:rPr>
                              <w:rFonts w:ascii="Arial" w:hAnsi="Arial" w:cs="Arial"/>
                              <w:bCs/>
                              <w:sz w:val="12"/>
                              <w:szCs w:val="12"/>
                            </w:rPr>
                          </w:pPr>
                          <w:r>
                            <w:rPr>
                              <w:rFonts w:ascii="Arial" w:hAnsi="Arial" w:cs="Arial"/>
                              <w:bCs/>
                              <w:sz w:val="12"/>
                              <w:szCs w:val="12"/>
                            </w:rPr>
                            <w:t>HR (IC 95%)</w:t>
                          </w:r>
                          <w:r>
                            <w:rPr>
                              <w:rFonts w:ascii="Arial" w:hAnsi="Arial" w:cs="Arial"/>
                              <w:bCs/>
                              <w:sz w:val="12"/>
                              <w:szCs w:val="12"/>
                            </w:rPr>
                            <w:tab/>
                            <w:t xml:space="preserve"> 0,27 (0,173 ; 0,410)</w:t>
                          </w:r>
                        </w:p>
                      </w:txbxContent>
                    </v:textbox>
                  </v:shape>
                  <v:shape id="Text Box 11" o:spid="_x0000_s1047" type="#_x0000_t202" style="position:absolute;left:1778;top:227;width:8315;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" filled="f" stroked="f" strokeweight=".5pt">
                    <v:textbox>
                      <w:txbxContent>
                        <w:p w14:paraId="221E156B" w14:textId="77777777" w:rsidR="002F1E3F" w:rsidRPr="00D43D36" w:rsidRDefault="002F1E3F" w:rsidP="002F1E3F">
                          <w:pPr>
                            <w:ind w:left="227"/>
                            <w:rPr>
                              <w:rFonts w:ascii="Arial" w:hAnsi="Arial" w:cs="Arial"/>
                              <w:bCs/>
                              <w:sz w:val="12"/>
                              <w:szCs w:val="12"/>
                            </w:rPr>
                          </w:pPr>
                          <w:r>
                            <w:rPr>
                              <w:rFonts w:ascii="Arial" w:hAnsi="Arial" w:cs="Arial"/>
                              <w:bCs/>
                              <w:sz w:val="12"/>
                              <w:szCs w:val="12"/>
                            </w:rPr>
                            <w:t>A: Zejula</w:t>
                          </w:r>
                        </w:p>
                      </w:txbxContent>
                    </v:textbox>
                  </v:shape>
                  <v:shape id="Text Box 12" o:spid="_x0000_s1048" type="#_x0000_t202" style="position:absolute;left:11035;top:409;width:7231;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" filled="f" stroked="f" strokeweight=".5pt">
                    <v:textbox>
                      <w:txbxContent>
                        <w:p w14:paraId="63864602" w14:textId="77777777" w:rsidR="002F1E3F" w:rsidRPr="00D43D36" w:rsidRDefault="002F1E3F" w:rsidP="002F1E3F">
                          <w:pPr>
                            <w:ind w:left="227"/>
                            <w:rPr>
                              <w:rFonts w:ascii="Arial" w:hAnsi="Arial" w:cs="Arial"/>
                              <w:bCs/>
                              <w:sz w:val="12"/>
                              <w:szCs w:val="12"/>
                            </w:rPr>
                          </w:pPr>
                          <w:r>
                            <w:rPr>
                              <w:rFonts w:ascii="Arial" w:hAnsi="Arial" w:cs="Arial"/>
                              <w:bCs/>
                              <w:sz w:val="12"/>
                              <w:szCs w:val="12"/>
                            </w:rPr>
                            <w:t>B: Placebo</w:t>
                          </w:r>
                        </w:p>
                      </w:txbxContent>
                    </v:textbox>
                  </v:shape>
                </v:group>
                <w10:anchorlock/>
              </v:group>
            </w:pict>
          </mc:Fallback>
        </mc:AlternateContent>
      </w:r>
    </w:p>
    <w:p w14:paraId="186CFB33" w14:textId="1DAC7310" w:rsidR="001556C6" w:rsidRPr="0048312C" w:rsidRDefault="001556C6" w:rsidP="001556C6">
      <w:bookmarkStart w:id="115" w:name="_Ref459043527"/>
      <w:bookmarkStart w:id="116" w:name="_Toc458708067"/>
      <w:bookmarkStart w:id="117" w:name="_Toc459607138"/>
    </w:p>
    <w:p w14:paraId="590F38CD" w14:textId="26EB6CCD" w:rsidR="00BA1B83" w:rsidRPr="004472D7" w:rsidRDefault="00BA1B83" w:rsidP="00D430F3">
      <w:pPr>
        <w:widowControl w:val="0"/>
        <w:autoSpaceDE w:val="0"/>
        <w:autoSpaceDN w:val="0"/>
        <w:adjustRightInd w:val="0"/>
        <w:rPr>
          <w:rFonts w:eastAsia="SimSun"/>
          <w:bCs/>
          <w:szCs w:val="22"/>
        </w:rPr>
      </w:pPr>
    </w:p>
    <w:p w14:paraId="590F38CF" w14:textId="176B08FC" w:rsidR="00BA1B83" w:rsidRDefault="00BA1B83" w:rsidP="00E32A9D">
      <w:pPr>
        <w:keepNext/>
        <w:keepLines/>
        <w:autoSpaceDE w:val="0"/>
        <w:autoSpaceDN w:val="0"/>
        <w:adjustRightInd w:val="0"/>
        <w:ind w:left="1134" w:hanging="1134"/>
        <w:rPr>
          <w:b/>
        </w:rPr>
      </w:pPr>
      <w:r w:rsidRPr="00100F36">
        <w:rPr>
          <w:b/>
        </w:rPr>
        <w:lastRenderedPageBreak/>
        <w:t>Figure </w:t>
      </w:r>
      <w:bookmarkEnd w:id="115"/>
      <w:r w:rsidR="00586245">
        <w:rPr>
          <w:b/>
        </w:rPr>
        <w:t>4</w:t>
      </w:r>
      <w:r w:rsidRPr="00100F36">
        <w:rPr>
          <w:b/>
        </w:rPr>
        <w:t> :</w:t>
      </w:r>
      <w:r w:rsidRPr="00100F36">
        <w:rPr>
          <w:b/>
        </w:rPr>
        <w:tab/>
      </w:r>
      <w:r w:rsidR="009C05BF">
        <w:rPr>
          <w:b/>
        </w:rPr>
        <w:t>S</w:t>
      </w:r>
      <w:r w:rsidRPr="00100F36">
        <w:rPr>
          <w:b/>
        </w:rPr>
        <w:t>urvie sans progression dans l’ensemble de la cohorte non-</w:t>
      </w:r>
      <w:proofErr w:type="spellStart"/>
      <w:r w:rsidRPr="00100F36">
        <w:rPr>
          <w:b/>
        </w:rPr>
        <w:t>g</w:t>
      </w:r>
      <w:r w:rsidRPr="00100F36">
        <w:rPr>
          <w:b/>
          <w:i/>
        </w:rPr>
        <w:t>BRCA</w:t>
      </w:r>
      <w:r w:rsidRPr="00100F36">
        <w:rPr>
          <w:b/>
        </w:rPr>
        <w:t>mut</w:t>
      </w:r>
      <w:proofErr w:type="spellEnd"/>
      <w:r w:rsidRPr="00100F36">
        <w:rPr>
          <w:b/>
        </w:rPr>
        <w:t xml:space="preserve"> d’après l’évaluation du CEI</w:t>
      </w:r>
      <w:r w:rsidR="00343D57">
        <w:rPr>
          <w:b/>
        </w:rPr>
        <w:t xml:space="preserve"> - NOVA</w:t>
      </w:r>
      <w:r w:rsidRPr="00100F36">
        <w:rPr>
          <w:b/>
        </w:rPr>
        <w:t xml:space="preserve"> (ITT)</w:t>
      </w:r>
      <w:bookmarkEnd w:id="116"/>
      <w:bookmarkEnd w:id="117"/>
    </w:p>
    <w:p w14:paraId="1D06BC72" w14:textId="77777777" w:rsidR="008B3707" w:rsidRDefault="008B3707" w:rsidP="00E32A9D">
      <w:pPr>
        <w:keepNext/>
        <w:keepLines/>
        <w:autoSpaceDE w:val="0"/>
        <w:autoSpaceDN w:val="0"/>
        <w:adjustRightInd w:val="0"/>
        <w:ind w:left="1134" w:hanging="1134"/>
        <w:rPr>
          <w:rFonts w:eastAsia="SimSun"/>
        </w:rPr>
      </w:pPr>
    </w:p>
    <w:p w14:paraId="1CD02D13" w14:textId="78DFDD4E" w:rsidR="008B3707" w:rsidRPr="00100F36" w:rsidRDefault="008B3707" w:rsidP="00E32A9D">
      <w:pPr>
        <w:keepNext/>
        <w:keepLines/>
        <w:autoSpaceDE w:val="0"/>
        <w:autoSpaceDN w:val="0"/>
        <w:adjustRightInd w:val="0"/>
        <w:ind w:left="1134" w:hanging="1134"/>
        <w:rPr>
          <w:rFonts w:eastAsia="SimSun"/>
        </w:rPr>
      </w:pPr>
      <w:r w:rsidRPr="00663A65">
        <w:rPr>
          <w:rFonts w:eastAsia="SimSun"/>
          <w:b/>
          <w:bCs/>
          <w:noProof/>
        </w:rPr>
        <mc:AlternateContent>
          <mc:Choice Requires="wpg">
            <w:drawing>
              <wp:anchor distT="0" distB="0" distL="114300" distR="114300" simplePos="0" relativeHeight="251689984" behindDoc="1" locked="0" layoutInCell="1" allowOverlap="1" wp14:anchorId="3F39F318" wp14:editId="2D2FC001">
                <wp:simplePos x="0" y="0"/>
                <wp:positionH relativeFrom="column">
                  <wp:posOffset>0</wp:posOffset>
                </wp:positionH>
                <wp:positionV relativeFrom="paragraph">
                  <wp:posOffset>161925</wp:posOffset>
                </wp:positionV>
                <wp:extent cx="5784215" cy="3088640"/>
                <wp:effectExtent l="0" t="0" r="6985" b="0"/>
                <wp:wrapTight wrapText="bothSides">
                  <wp:wrapPolygon edited="0">
                    <wp:start x="0" y="400"/>
                    <wp:lineTo x="0" y="17719"/>
                    <wp:lineTo x="640" y="19850"/>
                    <wp:lineTo x="498" y="20250"/>
                    <wp:lineTo x="427" y="21449"/>
                    <wp:lineTo x="21057" y="21449"/>
                    <wp:lineTo x="21555" y="19984"/>
                    <wp:lineTo x="21555" y="666"/>
                    <wp:lineTo x="783" y="400"/>
                    <wp:lineTo x="0" y="400"/>
                  </wp:wrapPolygon>
                </wp:wrapTight>
                <wp:docPr id="865318183" name="Group 29"/>
                <wp:cNvGraphicFramePr/>
                <a:graphic xmlns:a="http://schemas.openxmlformats.org/drawingml/2006/main">
                  <a:graphicData uri="http://schemas.microsoft.com/office/word/2010/wordprocessingGroup">
                    <wpg:wgp>
                      <wpg:cNvGrpSpPr/>
                      <wpg:grpSpPr>
                        <a:xfrm>
                          <a:off x="0" y="0"/>
                          <a:ext cx="5784215" cy="3088640"/>
                          <a:chOff x="12809" y="-1"/>
                          <a:chExt cx="5861892" cy="3197078"/>
                        </a:xfrm>
                      </wpg:grpSpPr>
                      <pic:pic xmlns:pic="http://schemas.openxmlformats.org/drawingml/2006/picture">
                        <pic:nvPicPr>
                          <pic:cNvPr id="131059386" name="Picture 17" descr="Chart, scatter chart&#10;&#10;Description automatically generated"/>
                          <pic:cNvPicPr>
                            <a:picLocks noChangeAspect="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426017663" name="Text Box 18"/>
                        <wps:cNvSpPr txBox="1"/>
                        <wps:spPr>
                          <a:xfrm>
                            <a:off x="76518" y="2946887"/>
                            <a:ext cx="5712460" cy="250190"/>
                          </a:xfrm>
                          <a:prstGeom prst="rect">
                            <a:avLst/>
                          </a:prstGeom>
                          <a:noFill/>
                          <a:ln w="6350">
                            <a:noFill/>
                          </a:ln>
                        </wps:spPr>
                        <wps:txbx>
                          <w:txbxContent>
                            <w:p w14:paraId="6063DFFE" w14:textId="1A3F5106" w:rsidR="008B3707" w:rsidRPr="00FE2476" w:rsidRDefault="008B3707" w:rsidP="008B3707">
                              <w:pPr>
                                <w:jc w:val="center"/>
                                <w:rPr>
                                  <w:rFonts w:ascii="Arial" w:hAnsi="Arial" w:cs="Arial"/>
                                  <w:b/>
                                  <w:sz w:val="12"/>
                                  <w:szCs w:val="12"/>
                                </w:rPr>
                              </w:pPr>
                              <w:r>
                                <w:rPr>
                                  <w:rFonts w:ascii="Arial" w:hAnsi="Arial" w:cs="Arial"/>
                                  <w:b/>
                                  <w:sz w:val="12"/>
                                  <w:szCs w:val="12"/>
                                </w:rPr>
                                <w:t>Temps depuis la randomisation</w:t>
                              </w:r>
                              <w:r w:rsidRPr="00FE2476">
                                <w:rPr>
                                  <w:rFonts w:ascii="Arial" w:hAnsi="Arial" w:cs="Arial"/>
                                  <w:b/>
                                  <w:sz w:val="12"/>
                                  <w:szCs w:val="12"/>
                                </w:rPr>
                                <w:t xml:space="preserve"> (Mo</w:t>
                              </w:r>
                              <w:r>
                                <w:rPr>
                                  <w:rFonts w:ascii="Arial" w:hAnsi="Arial" w:cs="Arial"/>
                                  <w:b/>
                                  <w:sz w:val="12"/>
                                  <w:szCs w:val="12"/>
                                </w:rPr>
                                <w:t>i</w:t>
                              </w:r>
                              <w:r w:rsidRPr="00FE2476">
                                <w:rPr>
                                  <w:rFonts w:ascii="Arial" w:hAnsi="Arial" w:cs="Arial"/>
                                  <w:b/>
                                  <w:sz w:val="12"/>
                                  <w:szCs w:val="1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9788956" name="Text Box 19"/>
                        <wps:cNvSpPr txBox="1"/>
                        <wps:spPr>
                          <a:xfrm rot="16200000">
                            <a:off x="-1234649" y="1247457"/>
                            <a:ext cx="2734312" cy="239395"/>
                          </a:xfrm>
                          <a:prstGeom prst="rect">
                            <a:avLst/>
                          </a:prstGeom>
                          <a:noFill/>
                          <a:ln w="6350">
                            <a:noFill/>
                          </a:ln>
                        </wps:spPr>
                        <wps:txbx>
                          <w:txbxContent>
                            <w:p w14:paraId="7294FA86" w14:textId="7D5018E8" w:rsidR="008B3707" w:rsidRPr="00FE2476" w:rsidRDefault="008B3707" w:rsidP="008B3707">
                              <w:pPr>
                                <w:ind w:left="227"/>
                                <w:jc w:val="center"/>
                                <w:rPr>
                                  <w:rFonts w:ascii="Arial" w:hAnsi="Arial" w:cs="Arial"/>
                                  <w:b/>
                                  <w:sz w:val="12"/>
                                  <w:szCs w:val="12"/>
                                </w:rPr>
                              </w:pPr>
                              <w:r>
                                <w:rPr>
                                  <w:rFonts w:ascii="Arial" w:hAnsi="Arial" w:cs="Arial"/>
                                  <w:b/>
                                  <w:sz w:val="12"/>
                                  <w:szCs w:val="12"/>
                                </w:rPr>
                                <w:t>Fonction de survie estimée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1849683" name="Text Box 10"/>
                        <wps:cNvSpPr txBox="1"/>
                        <wps:spPr>
                          <a:xfrm>
                            <a:off x="3715067" y="380682"/>
                            <a:ext cx="1090195" cy="345440"/>
                          </a:xfrm>
                          <a:prstGeom prst="rect">
                            <a:avLst/>
                          </a:prstGeom>
                          <a:noFill/>
                          <a:ln w="6350">
                            <a:noFill/>
                          </a:ln>
                        </wps:spPr>
                        <wps:txbx>
                          <w:txbxContent>
                            <w:p w14:paraId="585BCC0E" w14:textId="77777777" w:rsidR="008B3707" w:rsidRPr="00D43D36" w:rsidRDefault="008B3707" w:rsidP="008B3707">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008483" name="Text Box 20"/>
                        <wps:cNvSpPr txBox="1"/>
                        <wps:spPr>
                          <a:xfrm>
                            <a:off x="4915218" y="380682"/>
                            <a:ext cx="861060" cy="314325"/>
                          </a:xfrm>
                          <a:prstGeom prst="rect">
                            <a:avLst/>
                          </a:prstGeom>
                          <a:noFill/>
                          <a:ln w="6350">
                            <a:noFill/>
                          </a:ln>
                        </wps:spPr>
                        <wps:txbx>
                          <w:txbxContent>
                            <w:p w14:paraId="54B02C25" w14:textId="77777777" w:rsidR="008B3707" w:rsidRPr="00D43D36" w:rsidRDefault="008B3707" w:rsidP="008B3707">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8712207" name="Text Box 21"/>
                        <wps:cNvSpPr txBox="1"/>
                        <wps:spPr>
                          <a:xfrm>
                            <a:off x="3294945" y="197673"/>
                            <a:ext cx="2395221" cy="276225"/>
                          </a:xfrm>
                          <a:prstGeom prst="rect">
                            <a:avLst/>
                          </a:prstGeom>
                          <a:noFill/>
                          <a:ln w="6350">
                            <a:noFill/>
                          </a:ln>
                        </wps:spPr>
                        <wps:txbx>
                          <w:txbxContent>
                            <w:p w14:paraId="059A7956" w14:textId="6AE499FD" w:rsidR="008B3707" w:rsidRPr="00D43D36" w:rsidRDefault="008B3707" w:rsidP="008B3707">
                              <w:pPr>
                                <w:ind w:left="227"/>
                                <w:jc w:val="center"/>
                                <w:rPr>
                                  <w:rFonts w:ascii="Arial" w:hAnsi="Arial" w:cs="Arial"/>
                                  <w:bCs/>
                                  <w:sz w:val="12"/>
                                  <w:szCs w:val="12"/>
                                </w:rPr>
                              </w:pPr>
                              <w:r>
                                <w:rPr>
                                  <w:rFonts w:ascii="Arial" w:hAnsi="Arial" w:cs="Arial"/>
                                  <w:bCs/>
                                  <w:sz w:val="12"/>
                                  <w:szCs w:val="12"/>
                                </w:rPr>
                                <w:t>Traitement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5665203"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122D8F51" w14:textId="1C784700" w:rsidR="008B3707" w:rsidRPr="00DE316D" w:rsidRDefault="008B3707" w:rsidP="008B3707">
                              <w:pPr>
                                <w:rPr>
                                  <w:rFonts w:ascii="Arial" w:hAnsi="Arial" w:cs="Arial"/>
                                  <w:sz w:val="12"/>
                                  <w:szCs w:val="10"/>
                                </w:rPr>
                              </w:pPr>
                              <w:r w:rsidRPr="00DE316D">
                                <w:rPr>
                                  <w:rFonts w:ascii="Arial" w:hAnsi="Arial" w:cs="Arial"/>
                                  <w:sz w:val="12"/>
                                  <w:szCs w:val="10"/>
                                </w:rPr>
                                <w:t>HR (</w:t>
                              </w:r>
                              <w:r>
                                <w:rPr>
                                  <w:rFonts w:ascii="Arial" w:hAnsi="Arial" w:cs="Arial"/>
                                  <w:sz w:val="12"/>
                                  <w:szCs w:val="10"/>
                                </w:rPr>
                                <w:t xml:space="preserve">IC </w:t>
                              </w:r>
                              <w:r w:rsidRPr="00DE316D">
                                <w:rPr>
                                  <w:rFonts w:ascii="Arial" w:hAnsi="Arial" w:cs="Arial"/>
                                  <w:sz w:val="12"/>
                                  <w:szCs w:val="10"/>
                                </w:rPr>
                                <w:t>95%)</w:t>
                              </w:r>
                              <w:r w:rsidRPr="00DE316D">
                                <w:rPr>
                                  <w:rFonts w:ascii="Arial" w:hAnsi="Arial" w:cs="Arial"/>
                                  <w:sz w:val="12"/>
                                  <w:szCs w:val="10"/>
                                </w:rPr>
                                <w:tab/>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F39F318" id="Group 29" o:spid="_x0000_s1049" style="position:absolute;left:0;text-align:left;margin-left:0;margin-top:12.75pt;width:455.45pt;height:243.2pt;z-index:-251626496;mso-position-horizontal-relative:text;mso-position-vertical-relative:text;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">
                <v:shape id="Picture 17" o:spid="_x0000_s1050"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">
                  <v:imagedata r:id="rId16" o:title="Chart, scatter chart&#10;&#10;Description automatically generated"/>
                </v:shape>
                <v:shape id="Text Box 18" o:spid="_x0000_s1051"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" filled="f" stroked="f" strokeweight=".5pt">
                  <v:textbox>
                    <w:txbxContent>
                      <w:p w14:paraId="6063DFFE" w14:textId="1A3F5106" w:rsidR="008B3707" w:rsidRPr="00FE2476" w:rsidRDefault="008B3707" w:rsidP="008B3707">
                        <w:pPr>
                          <w:jc w:val="center"/>
                          <w:rPr>
                            <w:rFonts w:ascii="Arial" w:hAnsi="Arial" w:cs="Arial"/>
                            <w:b/>
                            <w:sz w:val="12"/>
                            <w:szCs w:val="12"/>
                          </w:rPr>
                        </w:pPr>
                        <w:r>
                          <w:rPr>
                            <w:rFonts w:ascii="Arial" w:hAnsi="Arial" w:cs="Arial"/>
                            <w:b/>
                            <w:sz w:val="12"/>
                            <w:szCs w:val="12"/>
                          </w:rPr>
                          <w:t>Temps depuis la randomisation</w:t>
                        </w:r>
                        <w:r w:rsidRPr="00FE2476">
                          <w:rPr>
                            <w:rFonts w:ascii="Arial" w:hAnsi="Arial" w:cs="Arial"/>
                            <w:b/>
                            <w:sz w:val="12"/>
                            <w:szCs w:val="12"/>
                          </w:rPr>
                          <w:t xml:space="preserve"> (Mo</w:t>
                        </w:r>
                        <w:r>
                          <w:rPr>
                            <w:rFonts w:ascii="Arial" w:hAnsi="Arial" w:cs="Arial"/>
                            <w:b/>
                            <w:sz w:val="12"/>
                            <w:szCs w:val="12"/>
                          </w:rPr>
                          <w:t>i</w:t>
                        </w:r>
                        <w:r w:rsidRPr="00FE2476">
                          <w:rPr>
                            <w:rFonts w:ascii="Arial" w:hAnsi="Arial" w:cs="Arial"/>
                            <w:b/>
                            <w:sz w:val="12"/>
                            <w:szCs w:val="12"/>
                          </w:rPr>
                          <w:t>s)</w:t>
                        </w:r>
                      </w:p>
                    </w:txbxContent>
                  </v:textbox>
                </v:shape>
                <v:shape id="Text Box 19" o:spid="_x0000_s1052"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" filled="f" stroked="f" strokeweight=".5pt">
                  <v:textbox>
                    <w:txbxContent>
                      <w:p w14:paraId="7294FA86" w14:textId="7D5018E8" w:rsidR="008B3707" w:rsidRPr="00FE2476" w:rsidRDefault="008B3707" w:rsidP="008B3707">
                        <w:pPr>
                          <w:ind w:left="227"/>
                          <w:jc w:val="center"/>
                          <w:rPr>
                            <w:rFonts w:ascii="Arial" w:hAnsi="Arial" w:cs="Arial"/>
                            <w:b/>
                            <w:sz w:val="12"/>
                            <w:szCs w:val="12"/>
                          </w:rPr>
                        </w:pPr>
                        <w:r>
                          <w:rPr>
                            <w:rFonts w:ascii="Arial" w:hAnsi="Arial" w:cs="Arial"/>
                            <w:b/>
                            <w:sz w:val="12"/>
                            <w:szCs w:val="12"/>
                          </w:rPr>
                          <w:t>Fonction de survie estimée</w:t>
                        </w:r>
                      </w:p>
                    </w:txbxContent>
                  </v:textbox>
                </v:shape>
                <v:shape id="Text Box 10" o:spid="_x0000_s1053" type="#_x0000_t202" style="position:absolute;left:37150;top:3806;width:10902;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" filled="f" stroked="f" strokeweight=".5pt">
                  <v:textbox>
                    <w:txbxContent>
                      <w:p w14:paraId="585BCC0E" w14:textId="77777777" w:rsidR="008B3707" w:rsidRPr="00D43D36" w:rsidRDefault="008B3707" w:rsidP="008B3707">
                        <w:pPr>
                          <w:ind w:left="227"/>
                          <w:rPr>
                            <w:rFonts w:ascii="Arial" w:hAnsi="Arial" w:cs="Arial"/>
                            <w:bCs/>
                            <w:sz w:val="12"/>
                            <w:szCs w:val="12"/>
                          </w:rPr>
                        </w:pPr>
                        <w:r>
                          <w:rPr>
                            <w:rFonts w:ascii="Arial" w:hAnsi="Arial" w:cs="Arial"/>
                            <w:bCs/>
                            <w:sz w:val="12"/>
                            <w:szCs w:val="12"/>
                          </w:rPr>
                          <w:t>A: Zejula</w:t>
                        </w:r>
                      </w:p>
                    </w:txbxContent>
                  </v:textbox>
                </v:shape>
                <v:shape id="Text Box 20" o:spid="_x0000_s1054" type="#_x0000_t202" style="position:absolute;left:49152;top:3806;width:8610;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" filled="f" stroked="f" strokeweight=".5pt">
                  <v:textbox>
                    <w:txbxContent>
                      <w:p w14:paraId="54B02C25" w14:textId="77777777" w:rsidR="008B3707" w:rsidRPr="00D43D36" w:rsidRDefault="008B3707" w:rsidP="008B3707">
                        <w:pPr>
                          <w:ind w:left="227"/>
                          <w:rPr>
                            <w:rFonts w:ascii="Arial" w:hAnsi="Arial" w:cs="Arial"/>
                            <w:bCs/>
                            <w:sz w:val="12"/>
                            <w:szCs w:val="12"/>
                          </w:rPr>
                        </w:pPr>
                        <w:r>
                          <w:rPr>
                            <w:rFonts w:ascii="Arial" w:hAnsi="Arial" w:cs="Arial"/>
                            <w:bCs/>
                            <w:sz w:val="12"/>
                            <w:szCs w:val="12"/>
                          </w:rPr>
                          <w:t>B: Placebo</w:t>
                        </w:r>
                      </w:p>
                    </w:txbxContent>
                  </v:textbox>
                </v:shape>
                <v:shape id="Text Box 21" o:spid="_x0000_s1055" type="#_x0000_t202" style="position:absolute;left:32949;top:1976;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" filled="f" stroked="f" strokeweight=".5pt">
                  <v:textbox>
                    <w:txbxContent>
                      <w:p w14:paraId="059A7956" w14:textId="6AE499FD" w:rsidR="008B3707" w:rsidRPr="00D43D36" w:rsidRDefault="008B3707" w:rsidP="008B3707">
                        <w:pPr>
                          <w:ind w:left="227"/>
                          <w:jc w:val="center"/>
                          <w:rPr>
                            <w:rFonts w:ascii="Arial" w:hAnsi="Arial" w:cs="Arial"/>
                            <w:bCs/>
                            <w:sz w:val="12"/>
                            <w:szCs w:val="12"/>
                          </w:rPr>
                        </w:pPr>
                        <w:r>
                          <w:rPr>
                            <w:rFonts w:ascii="Arial" w:hAnsi="Arial" w:cs="Arial"/>
                            <w:bCs/>
                            <w:sz w:val="12"/>
                            <w:szCs w:val="12"/>
                          </w:rPr>
                          <w:t>Traitement</w:t>
                        </w:r>
                      </w:p>
                    </w:txbxContent>
                  </v:textbox>
                </v:shape>
                <v:shape id="Text Box 2" o:spid="_x0000_s1056"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" stroked="f">
                  <v:textbox>
                    <w:txbxContent>
                      <w:p w14:paraId="122D8F51" w14:textId="1C784700" w:rsidR="008B3707" w:rsidRPr="00DE316D" w:rsidRDefault="008B3707" w:rsidP="008B3707">
                        <w:pPr>
                          <w:rPr>
                            <w:rFonts w:ascii="Arial" w:hAnsi="Arial" w:cs="Arial"/>
                            <w:sz w:val="12"/>
                            <w:szCs w:val="10"/>
                          </w:rPr>
                        </w:pPr>
                        <w:r w:rsidRPr="00DE316D">
                          <w:rPr>
                            <w:rFonts w:ascii="Arial" w:hAnsi="Arial" w:cs="Arial"/>
                            <w:sz w:val="12"/>
                            <w:szCs w:val="10"/>
                          </w:rPr>
                          <w:t>HR (</w:t>
                        </w:r>
                        <w:r>
                          <w:rPr>
                            <w:rFonts w:ascii="Arial" w:hAnsi="Arial" w:cs="Arial"/>
                            <w:sz w:val="12"/>
                            <w:szCs w:val="10"/>
                          </w:rPr>
                          <w:t xml:space="preserve">IC </w:t>
                        </w:r>
                        <w:r w:rsidRPr="00DE316D">
                          <w:rPr>
                            <w:rFonts w:ascii="Arial" w:hAnsi="Arial" w:cs="Arial"/>
                            <w:sz w:val="12"/>
                            <w:szCs w:val="10"/>
                          </w:rPr>
                          <w:t>95%)</w:t>
                        </w:r>
                        <w:r w:rsidRPr="00DE316D">
                          <w:rPr>
                            <w:rFonts w:ascii="Arial" w:hAnsi="Arial" w:cs="Arial"/>
                            <w:sz w:val="12"/>
                            <w:szCs w:val="10"/>
                          </w:rPr>
                          <w:tab/>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v:textbox>
                </v:shape>
                <w10:wrap type="tight"/>
              </v:group>
            </w:pict>
          </mc:Fallback>
        </mc:AlternateContent>
      </w:r>
    </w:p>
    <w:p w14:paraId="590F38D3" w14:textId="763525F7" w:rsidR="00BA1B83" w:rsidRPr="00BA6C22" w:rsidRDefault="00BA1B83" w:rsidP="00D430F3">
      <w:pPr>
        <w:widowControl w:val="0"/>
        <w:rPr>
          <w:noProof/>
        </w:rPr>
      </w:pPr>
      <w:bookmarkStart w:id="118" w:name="IDX"/>
      <w:bookmarkEnd w:id="118"/>
    </w:p>
    <w:p w14:paraId="39F8B749" w14:textId="77777777" w:rsidR="00C96732" w:rsidRPr="00BA6C22" w:rsidRDefault="00C96732" w:rsidP="00C96732">
      <w:pPr>
        <w:widowControl w:val="0"/>
        <w:numPr>
          <w:ilvl w:val="12"/>
          <w:numId w:val="0"/>
        </w:numPr>
        <w:ind w:right="-2"/>
        <w:rPr>
          <w:i/>
          <w:u w:val="single"/>
        </w:rPr>
      </w:pPr>
      <w:r w:rsidRPr="00BA6C22">
        <w:rPr>
          <w:i/>
          <w:u w:val="single"/>
        </w:rPr>
        <w:t>Critères secondaires d'efficacité dans NOVA</w:t>
      </w:r>
    </w:p>
    <w:p w14:paraId="312E1D38" w14:textId="77777777" w:rsidR="00C96732" w:rsidRPr="00C96732" w:rsidRDefault="00C96732" w:rsidP="00C96732">
      <w:pPr>
        <w:widowControl w:val="0"/>
        <w:numPr>
          <w:ilvl w:val="12"/>
          <w:numId w:val="0"/>
        </w:numPr>
        <w:ind w:right="-2"/>
        <w:rPr>
          <w:iCs/>
        </w:rPr>
      </w:pPr>
    </w:p>
    <w:p w14:paraId="5123B4C0" w14:textId="35C9F6F0" w:rsidR="00C96732" w:rsidRDefault="00C96732" w:rsidP="00C96732">
      <w:pPr>
        <w:widowControl w:val="0"/>
        <w:numPr>
          <w:ilvl w:val="12"/>
          <w:numId w:val="0"/>
        </w:numPr>
        <w:ind w:right="-2"/>
        <w:rPr>
          <w:iCs/>
        </w:rPr>
      </w:pPr>
      <w:r w:rsidRPr="00C96732">
        <w:rPr>
          <w:iCs/>
        </w:rPr>
        <w:t xml:space="preserve">Lors de l'analyse finale, la SSP2 médiane dans la cohorte </w:t>
      </w:r>
      <w:proofErr w:type="spellStart"/>
      <w:r w:rsidRPr="00C96732">
        <w:rPr>
          <w:iCs/>
        </w:rPr>
        <w:t>g</w:t>
      </w:r>
      <w:r w:rsidRPr="00C96732">
        <w:rPr>
          <w:i/>
        </w:rPr>
        <w:t>BRCA</w:t>
      </w:r>
      <w:r w:rsidRPr="00C96732">
        <w:rPr>
          <w:iCs/>
        </w:rPr>
        <w:t>mut</w:t>
      </w:r>
      <w:proofErr w:type="spellEnd"/>
      <w:r w:rsidRPr="00C96732">
        <w:rPr>
          <w:iCs/>
        </w:rPr>
        <w:t xml:space="preserve"> était de 29,9 mois pour les patient</w:t>
      </w:r>
      <w:r w:rsidR="00137BA7">
        <w:rPr>
          <w:iCs/>
        </w:rPr>
        <w:t>e</w:t>
      </w:r>
      <w:r w:rsidRPr="00C96732">
        <w:rPr>
          <w:iCs/>
        </w:rPr>
        <w:t>s traité</w:t>
      </w:r>
      <w:r w:rsidR="00137BA7">
        <w:rPr>
          <w:iCs/>
        </w:rPr>
        <w:t>e</w:t>
      </w:r>
      <w:r w:rsidRPr="00C96732">
        <w:rPr>
          <w:iCs/>
        </w:rPr>
        <w:t xml:space="preserve">s par </w:t>
      </w:r>
      <w:proofErr w:type="spellStart"/>
      <w:r w:rsidRPr="00C96732">
        <w:rPr>
          <w:iCs/>
        </w:rPr>
        <w:t>niraparib</w:t>
      </w:r>
      <w:proofErr w:type="spellEnd"/>
      <w:r w:rsidRPr="00C96732">
        <w:rPr>
          <w:iCs/>
        </w:rPr>
        <w:t xml:space="preserve"> contre 22,7 mois pour les patient</w:t>
      </w:r>
      <w:r w:rsidR="00137BA7">
        <w:rPr>
          <w:iCs/>
        </w:rPr>
        <w:t>e</w:t>
      </w:r>
      <w:r w:rsidRPr="00C96732">
        <w:rPr>
          <w:iCs/>
        </w:rPr>
        <w:t xml:space="preserve">s sous placebo (HR = 0,70 ; IC 95 % : 0,50, 0,97). La SSP2 médiane dans la cohorte non </w:t>
      </w:r>
      <w:proofErr w:type="spellStart"/>
      <w:r w:rsidRPr="00804C32">
        <w:rPr>
          <w:i/>
        </w:rPr>
        <w:t>gBRCA</w:t>
      </w:r>
      <w:r w:rsidRPr="00C96732">
        <w:rPr>
          <w:iCs/>
        </w:rPr>
        <w:t>mut</w:t>
      </w:r>
      <w:proofErr w:type="spellEnd"/>
      <w:r w:rsidRPr="00C96732">
        <w:rPr>
          <w:iCs/>
        </w:rPr>
        <w:t xml:space="preserve"> était de 19,5 mois pour les patient</w:t>
      </w:r>
      <w:r w:rsidR="00137BA7">
        <w:rPr>
          <w:iCs/>
        </w:rPr>
        <w:t>e</w:t>
      </w:r>
      <w:r w:rsidRPr="00C96732">
        <w:rPr>
          <w:iCs/>
        </w:rPr>
        <w:t>s traité</w:t>
      </w:r>
      <w:r w:rsidR="00137BA7">
        <w:rPr>
          <w:iCs/>
        </w:rPr>
        <w:t>e</w:t>
      </w:r>
      <w:r w:rsidRPr="00C96732">
        <w:rPr>
          <w:iCs/>
        </w:rPr>
        <w:t xml:space="preserve">s par le </w:t>
      </w:r>
      <w:proofErr w:type="spellStart"/>
      <w:r w:rsidRPr="00C96732">
        <w:rPr>
          <w:iCs/>
        </w:rPr>
        <w:t>niraparib</w:t>
      </w:r>
      <w:proofErr w:type="spellEnd"/>
      <w:r w:rsidRPr="00C96732">
        <w:rPr>
          <w:iCs/>
        </w:rPr>
        <w:t>, contre 16,1 mois pour les patient</w:t>
      </w:r>
      <w:r w:rsidR="00137BA7">
        <w:rPr>
          <w:iCs/>
        </w:rPr>
        <w:t>e</w:t>
      </w:r>
      <w:r w:rsidRPr="00C96732">
        <w:rPr>
          <w:iCs/>
        </w:rPr>
        <w:t>s sous placebo (HR = 0,80 ; IC à 95 % : 0,63, 1,02).</w:t>
      </w:r>
    </w:p>
    <w:p w14:paraId="5A56BD25" w14:textId="77777777" w:rsidR="00137BA7" w:rsidRPr="00C96732" w:rsidRDefault="00137BA7" w:rsidP="00C96732">
      <w:pPr>
        <w:widowControl w:val="0"/>
        <w:numPr>
          <w:ilvl w:val="12"/>
          <w:numId w:val="0"/>
        </w:numPr>
        <w:ind w:right="-2"/>
        <w:rPr>
          <w:iCs/>
        </w:rPr>
      </w:pPr>
    </w:p>
    <w:p w14:paraId="4F8AC79D" w14:textId="34BD38D3" w:rsidR="00137BA7" w:rsidRPr="00137BA7" w:rsidRDefault="00137BA7" w:rsidP="00137BA7">
      <w:pPr>
        <w:widowControl w:val="0"/>
        <w:numPr>
          <w:ilvl w:val="12"/>
          <w:numId w:val="0"/>
        </w:numPr>
        <w:ind w:right="-2"/>
        <w:rPr>
          <w:iCs/>
        </w:rPr>
      </w:pPr>
      <w:r w:rsidRPr="00137BA7">
        <w:rPr>
          <w:iCs/>
        </w:rPr>
        <w:t xml:space="preserve">Lors de l'analyse finale de la survie globale, la médiane de SG dans la cohorte </w:t>
      </w:r>
      <w:proofErr w:type="spellStart"/>
      <w:r w:rsidRPr="00137BA7">
        <w:rPr>
          <w:iCs/>
        </w:rPr>
        <w:t>g</w:t>
      </w:r>
      <w:r w:rsidRPr="00137BA7">
        <w:rPr>
          <w:i/>
        </w:rPr>
        <w:t>BRCA</w:t>
      </w:r>
      <w:r w:rsidRPr="00137BA7">
        <w:rPr>
          <w:iCs/>
        </w:rPr>
        <w:t>mut</w:t>
      </w:r>
      <w:proofErr w:type="spellEnd"/>
      <w:r w:rsidRPr="00137BA7">
        <w:rPr>
          <w:iCs/>
        </w:rPr>
        <w:t xml:space="preserve"> (n = 203) était de 40,9 mois pour les patient</w:t>
      </w:r>
      <w:r>
        <w:rPr>
          <w:iCs/>
        </w:rPr>
        <w:t>e</w:t>
      </w:r>
      <w:r w:rsidRPr="00137BA7">
        <w:rPr>
          <w:iCs/>
        </w:rPr>
        <w:t>s traité</w:t>
      </w:r>
      <w:r>
        <w:rPr>
          <w:iCs/>
        </w:rPr>
        <w:t>e</w:t>
      </w:r>
      <w:r w:rsidRPr="00137BA7">
        <w:rPr>
          <w:iCs/>
        </w:rPr>
        <w:t xml:space="preserve">s par </w:t>
      </w:r>
      <w:proofErr w:type="spellStart"/>
      <w:r w:rsidRPr="00137BA7">
        <w:rPr>
          <w:iCs/>
        </w:rPr>
        <w:t>niraparib</w:t>
      </w:r>
      <w:proofErr w:type="spellEnd"/>
      <w:r w:rsidRPr="00137BA7">
        <w:rPr>
          <w:iCs/>
        </w:rPr>
        <w:t xml:space="preserve"> contre 38,1 mois pour les patient</w:t>
      </w:r>
      <w:r>
        <w:rPr>
          <w:iCs/>
        </w:rPr>
        <w:t>e</w:t>
      </w:r>
      <w:r w:rsidRPr="00137BA7">
        <w:rPr>
          <w:iCs/>
        </w:rPr>
        <w:t xml:space="preserve">s sous placebo (HR = 0,85 ; IC 95% : 0,61, 1,20). La maturité de la cohorte </w:t>
      </w:r>
      <w:proofErr w:type="spellStart"/>
      <w:r w:rsidRPr="00D96333">
        <w:rPr>
          <w:i/>
        </w:rPr>
        <w:t>gBRCA</w:t>
      </w:r>
      <w:r w:rsidRPr="00137BA7">
        <w:rPr>
          <w:iCs/>
        </w:rPr>
        <w:t>mut</w:t>
      </w:r>
      <w:proofErr w:type="spellEnd"/>
      <w:r w:rsidRPr="00137BA7">
        <w:rPr>
          <w:iCs/>
        </w:rPr>
        <w:t xml:space="preserve"> était de 76 %. La médiane de </w:t>
      </w:r>
      <w:r w:rsidR="006B5444">
        <w:rPr>
          <w:iCs/>
        </w:rPr>
        <w:t>SG</w:t>
      </w:r>
      <w:r w:rsidRPr="00137BA7">
        <w:rPr>
          <w:iCs/>
        </w:rPr>
        <w:t xml:space="preserve"> dans la cohorte non </w:t>
      </w:r>
      <w:proofErr w:type="spellStart"/>
      <w:r w:rsidRPr="00137BA7">
        <w:rPr>
          <w:iCs/>
        </w:rPr>
        <w:t>g</w:t>
      </w:r>
      <w:r w:rsidRPr="00137BA7">
        <w:rPr>
          <w:i/>
        </w:rPr>
        <w:t>BRCA</w:t>
      </w:r>
      <w:r w:rsidRPr="00137BA7">
        <w:rPr>
          <w:iCs/>
        </w:rPr>
        <w:t>mut</w:t>
      </w:r>
      <w:proofErr w:type="spellEnd"/>
      <w:r w:rsidRPr="00137BA7">
        <w:rPr>
          <w:iCs/>
        </w:rPr>
        <w:t xml:space="preserve"> (n = 350) était de 31,0 mois pour les patient</w:t>
      </w:r>
      <w:r>
        <w:rPr>
          <w:iCs/>
        </w:rPr>
        <w:t>e</w:t>
      </w:r>
      <w:r w:rsidRPr="00137BA7">
        <w:rPr>
          <w:iCs/>
        </w:rPr>
        <w:t>s traité</w:t>
      </w:r>
      <w:r>
        <w:rPr>
          <w:iCs/>
        </w:rPr>
        <w:t>e</w:t>
      </w:r>
      <w:r w:rsidRPr="00137BA7">
        <w:rPr>
          <w:iCs/>
        </w:rPr>
        <w:t xml:space="preserve">s par </w:t>
      </w:r>
      <w:proofErr w:type="spellStart"/>
      <w:r w:rsidRPr="00137BA7">
        <w:rPr>
          <w:iCs/>
        </w:rPr>
        <w:t>niraparib</w:t>
      </w:r>
      <w:proofErr w:type="spellEnd"/>
      <w:r w:rsidRPr="00137BA7">
        <w:rPr>
          <w:iCs/>
        </w:rPr>
        <w:t xml:space="preserve"> contre 34,8 mois pour les patient</w:t>
      </w:r>
      <w:r>
        <w:rPr>
          <w:iCs/>
        </w:rPr>
        <w:t>e</w:t>
      </w:r>
      <w:r w:rsidRPr="00137BA7">
        <w:rPr>
          <w:iCs/>
        </w:rPr>
        <w:t xml:space="preserve">s sous placebo (HR = 1,06 ; IC 95% : 0,81, 1,37). La maturité de la cohorte non </w:t>
      </w:r>
      <w:proofErr w:type="spellStart"/>
      <w:r w:rsidRPr="00137BA7">
        <w:rPr>
          <w:iCs/>
        </w:rPr>
        <w:t>g</w:t>
      </w:r>
      <w:r w:rsidRPr="00137BA7">
        <w:rPr>
          <w:i/>
        </w:rPr>
        <w:t>BRCA</w:t>
      </w:r>
      <w:r w:rsidRPr="00137BA7">
        <w:rPr>
          <w:iCs/>
        </w:rPr>
        <w:t>mut</w:t>
      </w:r>
      <w:proofErr w:type="spellEnd"/>
      <w:r w:rsidRPr="00137BA7">
        <w:rPr>
          <w:iCs/>
        </w:rPr>
        <w:t xml:space="preserve"> était de 79 %.</w:t>
      </w:r>
    </w:p>
    <w:p w14:paraId="0F091674" w14:textId="77777777" w:rsidR="00137BA7" w:rsidRDefault="00137BA7" w:rsidP="00D430F3">
      <w:pPr>
        <w:widowControl w:val="0"/>
        <w:numPr>
          <w:ilvl w:val="12"/>
          <w:numId w:val="0"/>
        </w:numPr>
        <w:ind w:right="-2"/>
        <w:rPr>
          <w:iCs/>
        </w:rPr>
      </w:pPr>
    </w:p>
    <w:p w14:paraId="0A39EC48" w14:textId="700DEC6D" w:rsidR="009C05BF" w:rsidRPr="00BA6C22" w:rsidRDefault="009C05BF" w:rsidP="00D430F3">
      <w:pPr>
        <w:widowControl w:val="0"/>
        <w:numPr>
          <w:ilvl w:val="12"/>
          <w:numId w:val="0"/>
        </w:numPr>
        <w:ind w:right="-2"/>
        <w:rPr>
          <w:i/>
          <w:u w:val="single"/>
        </w:rPr>
      </w:pPr>
      <w:r w:rsidRPr="00BA6C22">
        <w:rPr>
          <w:i/>
          <w:u w:val="single"/>
        </w:rPr>
        <w:t xml:space="preserve">Résultats </w:t>
      </w:r>
      <w:r w:rsidR="00817488">
        <w:rPr>
          <w:i/>
          <w:u w:val="single"/>
        </w:rPr>
        <w:t>rapportés</w:t>
      </w:r>
      <w:r w:rsidRPr="00BA6C22">
        <w:rPr>
          <w:i/>
          <w:u w:val="single"/>
        </w:rPr>
        <w:t xml:space="preserve"> par les patientes</w:t>
      </w:r>
    </w:p>
    <w:p w14:paraId="38DA2AF0" w14:textId="77777777" w:rsidR="009C05BF" w:rsidRDefault="009C05BF" w:rsidP="00D430F3">
      <w:pPr>
        <w:widowControl w:val="0"/>
        <w:numPr>
          <w:ilvl w:val="12"/>
          <w:numId w:val="0"/>
        </w:numPr>
        <w:ind w:right="-2"/>
        <w:rPr>
          <w:iCs/>
        </w:rPr>
      </w:pPr>
    </w:p>
    <w:p w14:paraId="590F394D" w14:textId="685115FA" w:rsidR="001955F3" w:rsidRDefault="001955F3" w:rsidP="00D430F3">
      <w:pPr>
        <w:widowControl w:val="0"/>
        <w:numPr>
          <w:ilvl w:val="12"/>
          <w:numId w:val="0"/>
        </w:numPr>
        <w:ind w:right="-2"/>
        <w:rPr>
          <w:iCs/>
          <w:noProof/>
        </w:rPr>
      </w:pPr>
      <w:r>
        <w:rPr>
          <w:iCs/>
        </w:rPr>
        <w:t xml:space="preserve">Les données </w:t>
      </w:r>
      <w:r w:rsidR="00F80448">
        <w:rPr>
          <w:iCs/>
        </w:rPr>
        <w:t>d</w:t>
      </w:r>
      <w:r>
        <w:rPr>
          <w:iCs/>
        </w:rPr>
        <w:t xml:space="preserve">es résultats déclarés par les patientes obtenus avec des </w:t>
      </w:r>
      <w:r w:rsidR="006C3782">
        <w:rPr>
          <w:iCs/>
        </w:rPr>
        <w:t xml:space="preserve">questionnaires </w:t>
      </w:r>
      <w:r>
        <w:rPr>
          <w:iCs/>
        </w:rPr>
        <w:t xml:space="preserve">d’enquête validés (FOSI et EQ-5D) indiquent que les patientes traitées par le </w:t>
      </w:r>
      <w:proofErr w:type="spellStart"/>
      <w:r>
        <w:rPr>
          <w:iCs/>
        </w:rPr>
        <w:t>niraparib</w:t>
      </w:r>
      <w:proofErr w:type="spellEnd"/>
      <w:r>
        <w:rPr>
          <w:iCs/>
        </w:rPr>
        <w:t xml:space="preserve"> n’ont fait état d’aucune différence par rapport au placebo pour les mesures associées à la qualité de vie (</w:t>
      </w:r>
      <w:proofErr w:type="spellStart"/>
      <w:r>
        <w:rPr>
          <w:iCs/>
        </w:rPr>
        <w:t>QdV</w:t>
      </w:r>
      <w:proofErr w:type="spellEnd"/>
      <w:r>
        <w:rPr>
          <w:iCs/>
        </w:rPr>
        <w:t>).</w:t>
      </w:r>
    </w:p>
    <w:p w14:paraId="590F394E" w14:textId="77777777" w:rsidR="001955F3" w:rsidRPr="00D34E91" w:rsidRDefault="001955F3" w:rsidP="00D430F3">
      <w:pPr>
        <w:widowControl w:val="0"/>
        <w:numPr>
          <w:ilvl w:val="12"/>
          <w:numId w:val="0"/>
        </w:numPr>
        <w:rPr>
          <w:iCs/>
          <w:szCs w:val="22"/>
        </w:rPr>
      </w:pPr>
    </w:p>
    <w:p w14:paraId="590F394F" w14:textId="77777777" w:rsidR="00BA1B83" w:rsidRPr="00100F36" w:rsidRDefault="00BA1B83" w:rsidP="00D430F3">
      <w:pPr>
        <w:widowControl w:val="0"/>
        <w:numPr>
          <w:ilvl w:val="12"/>
          <w:numId w:val="0"/>
        </w:numPr>
        <w:rPr>
          <w:iCs/>
          <w:szCs w:val="22"/>
          <w:u w:val="single"/>
        </w:rPr>
      </w:pPr>
      <w:r w:rsidRPr="00100F36">
        <w:rPr>
          <w:u w:val="single"/>
        </w:rPr>
        <w:t>Population pédiatrique</w:t>
      </w:r>
    </w:p>
    <w:p w14:paraId="590F3950" w14:textId="77777777" w:rsidR="00BA1B83" w:rsidRPr="00100F36" w:rsidRDefault="00BA1B83" w:rsidP="00D430F3">
      <w:pPr>
        <w:widowControl w:val="0"/>
        <w:autoSpaceDE w:val="0"/>
        <w:autoSpaceDN w:val="0"/>
        <w:adjustRightInd w:val="0"/>
        <w:rPr>
          <w:rFonts w:eastAsia="SimSun"/>
          <w:szCs w:val="22"/>
        </w:rPr>
      </w:pPr>
    </w:p>
    <w:p w14:paraId="590F3951" w14:textId="644F485D" w:rsidR="00BA1B83" w:rsidRPr="00100F36" w:rsidRDefault="00BA1B83" w:rsidP="00D430F3">
      <w:pPr>
        <w:widowControl w:val="0"/>
        <w:autoSpaceDE w:val="0"/>
        <w:autoSpaceDN w:val="0"/>
        <w:adjustRightInd w:val="0"/>
        <w:rPr>
          <w:rFonts w:eastAsia="SimSun"/>
          <w:szCs w:val="22"/>
        </w:rPr>
      </w:pPr>
      <w:r w:rsidRPr="00100F36">
        <w:t xml:space="preserve">L'Agence européenne des médicaments a accordé une dérogation à l'obligation de soumettre les résultats d'études réalisées avec Zejula dans tous les sous-groupes de la population pédiatrique dans le traitement du cancer ovarien à l'exclusion du </w:t>
      </w:r>
      <w:proofErr w:type="spellStart"/>
      <w:r w:rsidRPr="00100F36">
        <w:t>rhabdomyosarcome</w:t>
      </w:r>
      <w:proofErr w:type="spellEnd"/>
      <w:r w:rsidRPr="00100F36">
        <w:t xml:space="preserve"> et des tumeurs de la lignée germinale</w:t>
      </w:r>
      <w:r w:rsidR="00E314E7">
        <w:t xml:space="preserve"> (voir rubrique 4.2 pour des informations sur l’utilisation pédiatrique)</w:t>
      </w:r>
      <w:r w:rsidRPr="00100F36">
        <w:t>.</w:t>
      </w:r>
    </w:p>
    <w:p w14:paraId="590F3952" w14:textId="77777777" w:rsidR="00BA1B83" w:rsidRPr="00100F36" w:rsidRDefault="00BA1B83" w:rsidP="00D430F3">
      <w:pPr>
        <w:widowControl w:val="0"/>
        <w:numPr>
          <w:ilvl w:val="12"/>
          <w:numId w:val="0"/>
        </w:numPr>
        <w:rPr>
          <w:iCs/>
          <w:szCs w:val="22"/>
        </w:rPr>
      </w:pPr>
    </w:p>
    <w:p w14:paraId="58123F4D" w14:textId="77777777" w:rsidR="00BA6C22" w:rsidRDefault="00BA6C22" w:rsidP="00D430F3">
      <w:pPr>
        <w:widowControl w:val="0"/>
        <w:ind w:left="567" w:hanging="567"/>
        <w:rPr>
          <w:b/>
        </w:rPr>
      </w:pPr>
      <w:r>
        <w:rPr>
          <w:b/>
        </w:rPr>
        <w:br w:type="page"/>
      </w:r>
    </w:p>
    <w:p w14:paraId="590F3953" w14:textId="5B4A9A67" w:rsidR="00BA1B83" w:rsidRPr="00100F36" w:rsidRDefault="00BA1B83" w:rsidP="00D430F3">
      <w:pPr>
        <w:widowControl w:val="0"/>
        <w:ind w:left="567" w:hanging="567"/>
        <w:rPr>
          <w:b/>
          <w:szCs w:val="22"/>
        </w:rPr>
      </w:pPr>
      <w:r w:rsidRPr="00100F36">
        <w:rPr>
          <w:b/>
        </w:rPr>
        <w:lastRenderedPageBreak/>
        <w:t>5.2</w:t>
      </w:r>
      <w:r w:rsidRPr="00100F36">
        <w:rPr>
          <w:b/>
        </w:rPr>
        <w:tab/>
        <w:t>Propriétés pharmacocinétiques</w:t>
      </w:r>
    </w:p>
    <w:p w14:paraId="590F3954" w14:textId="77777777" w:rsidR="00BA1B83" w:rsidRPr="00D34E91" w:rsidRDefault="00BA1B83" w:rsidP="00D430F3">
      <w:pPr>
        <w:widowControl w:val="0"/>
        <w:rPr>
          <w:szCs w:val="22"/>
        </w:rPr>
      </w:pPr>
    </w:p>
    <w:p w14:paraId="590F3955" w14:textId="77777777" w:rsidR="00BA1B83" w:rsidRPr="00D34E91" w:rsidRDefault="00BA1B83" w:rsidP="00D430F3">
      <w:pPr>
        <w:widowControl w:val="0"/>
        <w:rPr>
          <w:szCs w:val="22"/>
          <w:u w:val="single"/>
        </w:rPr>
      </w:pPr>
      <w:r w:rsidRPr="00D34E91">
        <w:rPr>
          <w:u w:val="single"/>
        </w:rPr>
        <w:t>Absorption</w:t>
      </w:r>
    </w:p>
    <w:p w14:paraId="590F3956" w14:textId="77777777" w:rsidR="00BA1B83" w:rsidRPr="00100F36" w:rsidRDefault="00BA1B83" w:rsidP="00D430F3">
      <w:pPr>
        <w:widowControl w:val="0"/>
      </w:pPr>
    </w:p>
    <w:p w14:paraId="590F3957" w14:textId="6A9DE7DA" w:rsidR="00BA1B83" w:rsidRPr="00100F36" w:rsidRDefault="00BA1B83" w:rsidP="00D430F3">
      <w:pPr>
        <w:widowControl w:val="0"/>
        <w:rPr>
          <w:szCs w:val="22"/>
        </w:rPr>
      </w:pPr>
      <w:bookmarkStart w:id="119" w:name="_Hlk200979822"/>
      <w:r w:rsidRPr="00100F36">
        <w:t xml:space="preserve">Après l’administration d’une dose unique de 300 mg de </w:t>
      </w:r>
      <w:proofErr w:type="spellStart"/>
      <w:r w:rsidRPr="00100F36">
        <w:t>niraparib</w:t>
      </w:r>
      <w:proofErr w:type="spellEnd"/>
      <w:del w:id="120" w:author="Author">
        <w:r w:rsidRPr="00100F36" w:rsidDel="002C3AC7">
          <w:delText xml:space="preserve"> à jeun</w:delText>
        </w:r>
      </w:del>
      <w:r w:rsidRPr="00100F36">
        <w:t xml:space="preserve">, le </w:t>
      </w:r>
      <w:proofErr w:type="spellStart"/>
      <w:r w:rsidRPr="00100F36">
        <w:t>niraparib</w:t>
      </w:r>
      <w:proofErr w:type="spellEnd"/>
      <w:r w:rsidRPr="00100F36">
        <w:t xml:space="preserve"> était mesurable dans le plasma dans les 30 minutes et la concentration plasmatique maximale moyenne (C</w:t>
      </w:r>
      <w:r w:rsidRPr="00100F36">
        <w:rPr>
          <w:vertAlign w:val="subscript"/>
        </w:rPr>
        <w:t>max</w:t>
      </w:r>
      <w:r w:rsidRPr="00100F36">
        <w:t xml:space="preserve">) pour le </w:t>
      </w:r>
      <w:proofErr w:type="spellStart"/>
      <w:r w:rsidRPr="00100F36">
        <w:t>niraparib</w:t>
      </w:r>
      <w:proofErr w:type="spellEnd"/>
      <w:r w:rsidRPr="00100F36">
        <w:t xml:space="preserve"> était atteinte en 3 </w:t>
      </w:r>
      <w:ins w:id="121" w:author="Author">
        <w:r w:rsidR="00A66874">
          <w:t xml:space="preserve">à 5 </w:t>
        </w:r>
      </w:ins>
      <w:r w:rsidRPr="00100F36">
        <w:t xml:space="preserve">heures </w:t>
      </w:r>
      <w:del w:id="122" w:author="Author">
        <w:r w:rsidRPr="00100F36" w:rsidDel="00F03B18">
          <w:delText xml:space="preserve">environ </w:delText>
        </w:r>
      </w:del>
      <w:ins w:id="123" w:author="Author">
        <w:r w:rsidR="00A66874">
          <w:t xml:space="preserve">(variant entre </w:t>
        </w:r>
      </w:ins>
      <w:del w:id="124" w:author="Author">
        <w:r w:rsidRPr="00100F36" w:rsidDel="00A66874">
          <w:delText>[804</w:delText>
        </w:r>
      </w:del>
      <w:ins w:id="125" w:author="Author">
        <w:r w:rsidR="00A66874">
          <w:t>508 et 875</w:t>
        </w:r>
      </w:ins>
      <w:r w:rsidRPr="00100F36">
        <w:t> </w:t>
      </w:r>
      <w:proofErr w:type="spellStart"/>
      <w:r w:rsidRPr="00100F36">
        <w:t>ng</w:t>
      </w:r>
      <w:proofErr w:type="spellEnd"/>
      <w:r w:rsidRPr="00100F36">
        <w:t>/</w:t>
      </w:r>
      <w:proofErr w:type="spellStart"/>
      <w:r w:rsidRPr="00100F36">
        <w:t>m</w:t>
      </w:r>
      <w:r w:rsidR="006537E0">
        <w:t>L</w:t>
      </w:r>
      <w:proofErr w:type="spellEnd"/>
      <w:r w:rsidRPr="00100F36">
        <w:t xml:space="preserve"> </w:t>
      </w:r>
      <w:ins w:id="126" w:author="Author">
        <w:r w:rsidR="00A66874">
          <w:t>selon les études</w:t>
        </w:r>
      </w:ins>
      <w:del w:id="127" w:author="Author">
        <w:r w:rsidRPr="00100F36" w:rsidDel="00F03B18">
          <w:delText>(</w:delText>
        </w:r>
        <w:r w:rsidRPr="00100F36" w:rsidDel="00A66874">
          <w:delText>% CV : 50,2 %</w:delText>
        </w:r>
      </w:del>
      <w:r w:rsidRPr="00100F36">
        <w:t>)</w:t>
      </w:r>
      <w:del w:id="128" w:author="Author">
        <w:r w:rsidRPr="00100F36" w:rsidDel="00A66874">
          <w:delText>]</w:delText>
        </w:r>
      </w:del>
      <w:r w:rsidRPr="00100F36">
        <w:t xml:space="preserve">. Après des doses orales multiples de </w:t>
      </w:r>
      <w:proofErr w:type="spellStart"/>
      <w:r w:rsidRPr="00100F36">
        <w:t>niraparib</w:t>
      </w:r>
      <w:proofErr w:type="spellEnd"/>
      <w:r w:rsidRPr="00100F36">
        <w:t xml:space="preserve"> comprises entre 30 mg et 400 mg une fois par jour, l’accumulation de </w:t>
      </w:r>
      <w:proofErr w:type="spellStart"/>
      <w:r w:rsidRPr="00100F36">
        <w:t>niraparib</w:t>
      </w:r>
      <w:proofErr w:type="spellEnd"/>
      <w:r w:rsidRPr="00100F36">
        <w:t xml:space="preserve"> était environ 2 à 3 fois plus importante.</w:t>
      </w:r>
    </w:p>
    <w:p w14:paraId="590F3958" w14:textId="77777777" w:rsidR="00BA1B83" w:rsidRPr="00100F36" w:rsidRDefault="00BA1B83" w:rsidP="00D430F3">
      <w:pPr>
        <w:widowControl w:val="0"/>
        <w:rPr>
          <w:szCs w:val="22"/>
        </w:rPr>
      </w:pPr>
    </w:p>
    <w:p w14:paraId="4728E676" w14:textId="4B470031" w:rsidR="006C3782" w:rsidRPr="00100F36" w:rsidRDefault="00BA1B83" w:rsidP="006C3782">
      <w:pPr>
        <w:widowControl w:val="0"/>
        <w:rPr>
          <w:szCs w:val="22"/>
        </w:rPr>
      </w:pPr>
      <w:r w:rsidRPr="00100F36">
        <w:t>Les expositions systémiques (C</w:t>
      </w:r>
      <w:r w:rsidRPr="00100F36">
        <w:rPr>
          <w:vertAlign w:val="subscript"/>
        </w:rPr>
        <w:t>max</w:t>
      </w:r>
      <w:r w:rsidRPr="00100F36">
        <w:t xml:space="preserve"> et ASC) au </w:t>
      </w:r>
      <w:proofErr w:type="spellStart"/>
      <w:r w:rsidRPr="00100F36">
        <w:t>niraparib</w:t>
      </w:r>
      <w:proofErr w:type="spellEnd"/>
      <w:r w:rsidRPr="00100F36">
        <w:t xml:space="preserve"> ont augmenté de manière proportionnelle à la dose lorsque la dose de </w:t>
      </w:r>
      <w:proofErr w:type="spellStart"/>
      <w:r w:rsidRPr="00100F36">
        <w:t>niraparib</w:t>
      </w:r>
      <w:proofErr w:type="spellEnd"/>
      <w:r w:rsidRPr="00100F36">
        <w:t xml:space="preserve"> augmentait de 30 mg à 400 mg. La biodisponibilité absolue du </w:t>
      </w:r>
      <w:proofErr w:type="spellStart"/>
      <w:r w:rsidRPr="00100F36">
        <w:t>niraparib</w:t>
      </w:r>
      <w:proofErr w:type="spellEnd"/>
      <w:r w:rsidRPr="00100F36">
        <w:t xml:space="preserve"> est d’environ 73 %, ce qui indique un effet de premier passage minime</w:t>
      </w:r>
      <w:r w:rsidRPr="00A16856">
        <w:t>.</w:t>
      </w:r>
      <w:r w:rsidR="006C3782" w:rsidRPr="00A16856">
        <w:t xml:space="preserve"> Dans une analyse pharmacocinétique de population du </w:t>
      </w:r>
      <w:proofErr w:type="spellStart"/>
      <w:r w:rsidR="006C3782" w:rsidRPr="00A16856">
        <w:t>niraparib</w:t>
      </w:r>
      <w:proofErr w:type="spellEnd"/>
      <w:r w:rsidR="006C3782" w:rsidRPr="00A16856">
        <w:t xml:space="preserve">, la variabilité inter-individuelle de la biodisponibilité a été estimée à un coefficient de variation (CV) de </w:t>
      </w:r>
      <w:del w:id="129" w:author="Author">
        <w:r w:rsidR="006C3782" w:rsidRPr="00A16856" w:rsidDel="00A66874">
          <w:delText>31</w:delText>
        </w:r>
      </w:del>
      <w:ins w:id="130" w:author="Author">
        <w:r w:rsidR="00A66874">
          <w:t>33,8</w:t>
        </w:r>
      </w:ins>
      <w:r w:rsidR="006C3782" w:rsidRPr="00A16856">
        <w:t xml:space="preserve">%. </w:t>
      </w:r>
    </w:p>
    <w:p w14:paraId="590F3959" w14:textId="77777777" w:rsidR="00BA1B83" w:rsidRPr="00100F36" w:rsidRDefault="00BA1B83" w:rsidP="00D430F3">
      <w:pPr>
        <w:widowControl w:val="0"/>
        <w:rPr>
          <w:szCs w:val="22"/>
        </w:rPr>
      </w:pPr>
    </w:p>
    <w:p w14:paraId="590F395B" w14:textId="7E7C83D1" w:rsidR="00BA1B83" w:rsidRPr="00100F36" w:rsidRDefault="00BA1B83" w:rsidP="00D430F3">
      <w:pPr>
        <w:widowControl w:val="0"/>
        <w:rPr>
          <w:szCs w:val="22"/>
        </w:rPr>
      </w:pPr>
      <w:r w:rsidRPr="00100F36">
        <w:t xml:space="preserve">Un repas riche en matières grasses concomitant n’a pas modifié de manière significative les paramètres pharmacocinétiques du </w:t>
      </w:r>
      <w:proofErr w:type="spellStart"/>
      <w:r w:rsidRPr="00100F36">
        <w:t>niraparib</w:t>
      </w:r>
      <w:proofErr w:type="spellEnd"/>
      <w:r w:rsidRPr="00100F36">
        <w:t xml:space="preserve"> après administration de 300 mg de </w:t>
      </w:r>
      <w:proofErr w:type="spellStart"/>
      <w:r w:rsidRPr="00100F36">
        <w:t>niraparib</w:t>
      </w:r>
      <w:proofErr w:type="spellEnd"/>
      <w:r w:rsidR="00C53A7B">
        <w:t xml:space="preserve"> gélule</w:t>
      </w:r>
      <w:ins w:id="131" w:author="Author">
        <w:r w:rsidR="00A66874">
          <w:t xml:space="preserve"> </w:t>
        </w:r>
        <w:r w:rsidR="00A66874" w:rsidRPr="00A66874">
          <w:t>(C</w:t>
        </w:r>
        <w:r w:rsidR="00A66874" w:rsidRPr="00377BBB">
          <w:rPr>
            <w:vertAlign w:val="subscript"/>
            <w:rPrChange w:id="132" w:author="Author">
              <w:rPr/>
            </w:rPrChange>
          </w:rPr>
          <w:t>max</w:t>
        </w:r>
        <w:r w:rsidR="00A66874" w:rsidRPr="00A66874">
          <w:t xml:space="preserve"> diminué</w:t>
        </w:r>
        <w:r w:rsidR="00BB7830">
          <w:t>e</w:t>
        </w:r>
        <w:r w:rsidR="00A66874" w:rsidRPr="00A66874">
          <w:t xml:space="preserve"> de 22 % et </w:t>
        </w:r>
        <w:proofErr w:type="spellStart"/>
        <w:r w:rsidR="00A66874" w:rsidRPr="00A66874">
          <w:t>A</w:t>
        </w:r>
        <w:r w:rsidR="00654FB3">
          <w:t>S</w:t>
        </w:r>
        <w:del w:id="133" w:author="Author">
          <w:r w:rsidR="00A66874" w:rsidRPr="00A66874" w:rsidDel="00654FB3">
            <w:delText>U</w:delText>
          </w:r>
        </w:del>
        <w:r w:rsidR="00A66874" w:rsidRPr="00A66874">
          <w:t>C</w:t>
        </w:r>
        <w:r w:rsidR="00A66874" w:rsidRPr="00377BBB">
          <w:rPr>
            <w:vertAlign w:val="subscript"/>
            <w:rPrChange w:id="134" w:author="Author">
              <w:rPr/>
            </w:rPrChange>
          </w:rPr>
          <w:t>inf</w:t>
        </w:r>
        <w:proofErr w:type="spellEnd"/>
        <w:r w:rsidR="00A66874" w:rsidRPr="00A66874">
          <w:t xml:space="preserve"> augmenté</w:t>
        </w:r>
        <w:r w:rsidR="00BB7830">
          <w:t>e</w:t>
        </w:r>
        <w:r w:rsidR="00A66874" w:rsidRPr="00A66874">
          <w:t xml:space="preserve"> de 10 % par rapport </w:t>
        </w:r>
        <w:r w:rsidR="00654FB3">
          <w:t>à</w:t>
        </w:r>
        <w:del w:id="135" w:author="Author">
          <w:r w:rsidR="00A66874" w:rsidRPr="00A66874" w:rsidDel="00654FB3">
            <w:delText>aux</w:delText>
          </w:r>
        </w:del>
        <w:r w:rsidR="00A66874" w:rsidRPr="00A66874">
          <w:t xml:space="preserve"> </w:t>
        </w:r>
        <w:r w:rsidR="00654FB3">
          <w:t xml:space="preserve">des </w:t>
        </w:r>
        <w:r w:rsidR="00A66874" w:rsidRPr="00A66874">
          <w:t xml:space="preserve">conditions de jeûne ; voir </w:t>
        </w:r>
        <w:r w:rsidR="00A66874">
          <w:t>rubrique</w:t>
        </w:r>
        <w:r w:rsidR="00A66874" w:rsidRPr="00A66874">
          <w:t xml:space="preserve"> 4.2)</w:t>
        </w:r>
      </w:ins>
      <w:r w:rsidRPr="00100F36">
        <w:t>.</w:t>
      </w:r>
    </w:p>
    <w:p w14:paraId="590F395C" w14:textId="3CA954DC" w:rsidR="00BA1B83" w:rsidRDefault="00BA1B83" w:rsidP="00D430F3">
      <w:pPr>
        <w:widowControl w:val="0"/>
      </w:pPr>
    </w:p>
    <w:p w14:paraId="472956A9" w14:textId="00E9086C" w:rsidR="008D51FB" w:rsidRDefault="008D51FB" w:rsidP="00D430F3">
      <w:pPr>
        <w:widowControl w:val="0"/>
      </w:pPr>
      <w:r>
        <w:t xml:space="preserve">Il a été démontré que les formulations de comprimés et de </w:t>
      </w:r>
      <w:r w:rsidR="00B643E9">
        <w:t xml:space="preserve">gélules </w:t>
      </w:r>
      <w:r>
        <w:t xml:space="preserve">sont </w:t>
      </w:r>
      <w:proofErr w:type="spellStart"/>
      <w:r>
        <w:t>bioéquivalentes</w:t>
      </w:r>
      <w:proofErr w:type="spellEnd"/>
      <w:r>
        <w:t xml:space="preserve">. Après l’administration d’un comprimé à 300 mg ou de 3 gélules à 100 mg de </w:t>
      </w:r>
      <w:proofErr w:type="spellStart"/>
      <w:r>
        <w:t>niraparib</w:t>
      </w:r>
      <w:proofErr w:type="spellEnd"/>
      <w:r>
        <w:t xml:space="preserve"> chez 108 patients atteints de tumeurs solides à </w:t>
      </w:r>
      <w:r w:rsidR="00EA7585">
        <w:t>jeun</w:t>
      </w:r>
      <w:r>
        <w:t>, les intervalles de confiance à 90 % des rapports des moyennes géométriques pour le comprimé par rapport aux gélules pour la Cmax, l’</w:t>
      </w:r>
      <w:proofErr w:type="spellStart"/>
      <w:r>
        <w:t>ASC</w:t>
      </w:r>
      <w:r w:rsidR="00B02EFF" w:rsidRPr="0029051E">
        <w:rPr>
          <w:vertAlign w:val="subscript"/>
        </w:rPr>
        <w:t>dernière</w:t>
      </w:r>
      <w:proofErr w:type="spellEnd"/>
      <w:r>
        <w:t xml:space="preserve"> et l’ASC</w:t>
      </w:r>
      <w:r w:rsidR="0029051E" w:rsidRPr="0029051E">
        <w:rPr>
          <w:vertAlign w:val="subscript"/>
        </w:rPr>
        <w:t>∞</w:t>
      </w:r>
      <w:r>
        <w:t xml:space="preserve"> se</w:t>
      </w:r>
      <w:r w:rsidR="0029051E">
        <w:t xml:space="preserve"> </w:t>
      </w:r>
      <w:r>
        <w:t>situaient dans les limites de bioéquivalence (0,80 et 1,25).</w:t>
      </w:r>
    </w:p>
    <w:p w14:paraId="26DAF0B7" w14:textId="77777777" w:rsidR="008D51FB" w:rsidRPr="00100F36" w:rsidRDefault="008D51FB" w:rsidP="00D430F3">
      <w:pPr>
        <w:widowControl w:val="0"/>
      </w:pPr>
    </w:p>
    <w:p w14:paraId="590F395D" w14:textId="77777777" w:rsidR="00BA1B83" w:rsidRPr="00100F36" w:rsidRDefault="00BA1B83" w:rsidP="00D430F3">
      <w:pPr>
        <w:widowControl w:val="0"/>
        <w:rPr>
          <w:szCs w:val="22"/>
          <w:u w:val="single"/>
        </w:rPr>
      </w:pPr>
      <w:r w:rsidRPr="00100F36">
        <w:rPr>
          <w:u w:val="single"/>
        </w:rPr>
        <w:t>Distribution</w:t>
      </w:r>
    </w:p>
    <w:p w14:paraId="590F395E" w14:textId="77777777" w:rsidR="00BA1B83" w:rsidRPr="00100F36" w:rsidRDefault="00BA1B83" w:rsidP="00D430F3">
      <w:pPr>
        <w:widowControl w:val="0"/>
        <w:numPr>
          <w:ilvl w:val="12"/>
          <w:numId w:val="0"/>
        </w:numPr>
        <w:rPr>
          <w:rFonts w:eastAsia="Times New Roman Bold"/>
          <w:szCs w:val="22"/>
        </w:rPr>
      </w:pPr>
    </w:p>
    <w:p w14:paraId="590F395F" w14:textId="65E172D3" w:rsidR="00BA1B83" w:rsidRPr="00100F36" w:rsidRDefault="00BA1B83" w:rsidP="00D430F3">
      <w:pPr>
        <w:widowControl w:val="0"/>
        <w:rPr>
          <w:szCs w:val="22"/>
        </w:rPr>
      </w:pPr>
      <w:r w:rsidRPr="00100F36">
        <w:t xml:space="preserve">Le </w:t>
      </w:r>
      <w:proofErr w:type="spellStart"/>
      <w:r w:rsidRPr="00100F36">
        <w:t>niraparib</w:t>
      </w:r>
      <w:proofErr w:type="spellEnd"/>
      <w:r w:rsidRPr="00100F36">
        <w:t xml:space="preserve"> était modérément lié aux protéines du plasma humain (83 %)</w:t>
      </w:r>
      <w:r w:rsidR="001955F3">
        <w:t>, principalement avec l’</w:t>
      </w:r>
      <w:r w:rsidR="00FA5842">
        <w:t>albumine</w:t>
      </w:r>
      <w:r w:rsidR="001955F3">
        <w:t xml:space="preserve"> sérique</w:t>
      </w:r>
      <w:r w:rsidRPr="00100F36">
        <w:t xml:space="preserve">. Dans une analyse pharmacocinétique de population de </w:t>
      </w:r>
      <w:proofErr w:type="spellStart"/>
      <w:r w:rsidRPr="00100F36">
        <w:t>niraparib</w:t>
      </w:r>
      <w:proofErr w:type="spellEnd"/>
      <w:r w:rsidRPr="00100F36">
        <w:t xml:space="preserve">, le </w:t>
      </w:r>
      <w:r w:rsidR="00586245">
        <w:t>volume apparent de distribution (</w:t>
      </w:r>
      <w:r w:rsidRPr="00100F36">
        <w:t>V</w:t>
      </w:r>
      <w:r w:rsidRPr="00174BE1">
        <w:t>d</w:t>
      </w:r>
      <w:r w:rsidRPr="00100F36">
        <w:t>/F</w:t>
      </w:r>
      <w:r w:rsidR="00586245">
        <w:t>)</w:t>
      </w:r>
      <w:r w:rsidRPr="00100F36">
        <w:t xml:space="preserve"> était de </w:t>
      </w:r>
      <w:del w:id="136" w:author="Author">
        <w:r w:rsidRPr="00100F36" w:rsidDel="00A66874">
          <w:delText>1</w:delText>
        </w:r>
        <w:r w:rsidR="00586245" w:rsidDel="00A66874">
          <w:delText>,311</w:delText>
        </w:r>
      </w:del>
      <w:ins w:id="137" w:author="Author">
        <w:r w:rsidR="00A66874">
          <w:t>1,206</w:t>
        </w:r>
      </w:ins>
      <w:r w:rsidRPr="00100F36">
        <w:t> </w:t>
      </w:r>
      <w:r w:rsidR="006537E0">
        <w:t>L</w:t>
      </w:r>
      <w:r w:rsidR="00586245">
        <w:t xml:space="preserve"> (sur la base d’une patiente de 70kg)</w:t>
      </w:r>
      <w:r w:rsidRPr="00100F36">
        <w:t xml:space="preserve"> chez les patientes atteintes de cancer</w:t>
      </w:r>
      <w:r w:rsidR="00F8589A">
        <w:t xml:space="preserve"> (coefficient de variation (CV) </w:t>
      </w:r>
      <w:del w:id="138" w:author="Author">
        <w:r w:rsidR="00F8589A" w:rsidDel="004B45E4">
          <w:delText>116</w:delText>
        </w:r>
      </w:del>
      <w:ins w:id="139" w:author="Author">
        <w:r w:rsidR="004B45E4">
          <w:t>18,4</w:t>
        </w:r>
      </w:ins>
      <w:r w:rsidR="00F8589A">
        <w:t>%)</w:t>
      </w:r>
      <w:r w:rsidRPr="00100F36">
        <w:t xml:space="preserve">, indiquant une distribution tissulaire étendue du </w:t>
      </w:r>
      <w:proofErr w:type="spellStart"/>
      <w:r w:rsidR="00835ED9">
        <w:t>n</w:t>
      </w:r>
      <w:r w:rsidRPr="00100F36">
        <w:t>iraparib</w:t>
      </w:r>
      <w:proofErr w:type="spellEnd"/>
      <w:r w:rsidRPr="00100F36">
        <w:t>.</w:t>
      </w:r>
    </w:p>
    <w:p w14:paraId="590F3960" w14:textId="77777777" w:rsidR="00BA1B83" w:rsidRPr="00100F36" w:rsidRDefault="00BA1B83" w:rsidP="00D430F3">
      <w:pPr>
        <w:widowControl w:val="0"/>
        <w:numPr>
          <w:ilvl w:val="12"/>
          <w:numId w:val="0"/>
        </w:numPr>
        <w:rPr>
          <w:szCs w:val="22"/>
        </w:rPr>
      </w:pPr>
    </w:p>
    <w:p w14:paraId="590F3961" w14:textId="77777777" w:rsidR="00BA1B83" w:rsidRPr="00100F36" w:rsidRDefault="00BA1B83" w:rsidP="00D430F3">
      <w:pPr>
        <w:widowControl w:val="0"/>
        <w:rPr>
          <w:szCs w:val="22"/>
          <w:u w:val="single"/>
        </w:rPr>
      </w:pPr>
      <w:r w:rsidRPr="00100F36">
        <w:rPr>
          <w:u w:val="single"/>
        </w:rPr>
        <w:t>Biotransformation</w:t>
      </w:r>
    </w:p>
    <w:p w14:paraId="590F3962" w14:textId="77777777" w:rsidR="00BA1B83" w:rsidRPr="00100F36" w:rsidRDefault="00BA1B83" w:rsidP="00D430F3">
      <w:pPr>
        <w:widowControl w:val="0"/>
        <w:numPr>
          <w:ilvl w:val="12"/>
          <w:numId w:val="0"/>
        </w:numPr>
        <w:rPr>
          <w:rFonts w:eastAsia="Times New Roman Bold"/>
          <w:szCs w:val="22"/>
        </w:rPr>
      </w:pPr>
    </w:p>
    <w:p w14:paraId="590F3963" w14:textId="77777777" w:rsidR="00BA1B83" w:rsidRPr="00100F36" w:rsidRDefault="00BA1B83" w:rsidP="00D430F3">
      <w:pPr>
        <w:widowControl w:val="0"/>
        <w:rPr>
          <w:szCs w:val="22"/>
        </w:rPr>
      </w:pPr>
      <w:r w:rsidRPr="00100F36">
        <w:t xml:space="preserve">Le </w:t>
      </w:r>
      <w:proofErr w:type="spellStart"/>
      <w:r w:rsidRPr="00100F36">
        <w:t>niraparib</w:t>
      </w:r>
      <w:proofErr w:type="spellEnd"/>
      <w:r w:rsidRPr="00100F36">
        <w:t xml:space="preserve"> est principalement métabolisé par des </w:t>
      </w:r>
      <w:proofErr w:type="spellStart"/>
      <w:r w:rsidRPr="00100F36">
        <w:t>carboxylestérases</w:t>
      </w:r>
      <w:proofErr w:type="spellEnd"/>
      <w:r w:rsidRPr="00100F36">
        <w:t xml:space="preserve"> (CE) pour former un métabolite inactif majeur, M1. Dans une étude du bilan massique, M1 et M10 (les </w:t>
      </w:r>
      <w:proofErr w:type="spellStart"/>
      <w:r w:rsidRPr="00100F36">
        <w:t>glucuronides</w:t>
      </w:r>
      <w:proofErr w:type="spellEnd"/>
      <w:r w:rsidRPr="00100F36">
        <w:t xml:space="preserve"> de M1 formés par la suite) étaient les principaux métabolites circulant</w:t>
      </w:r>
      <w:r w:rsidR="006537E0">
        <w:t>s</w:t>
      </w:r>
      <w:r w:rsidRPr="00100F36">
        <w:t>.</w:t>
      </w:r>
    </w:p>
    <w:p w14:paraId="590F3964" w14:textId="77777777" w:rsidR="00BA1B83" w:rsidRPr="00100F36" w:rsidRDefault="00BA1B83" w:rsidP="00D430F3">
      <w:pPr>
        <w:widowControl w:val="0"/>
        <w:rPr>
          <w:rFonts w:eastAsia="Times New Roman Bold"/>
          <w:szCs w:val="22"/>
        </w:rPr>
      </w:pPr>
    </w:p>
    <w:p w14:paraId="590F3965" w14:textId="77777777" w:rsidR="00BA1B83" w:rsidRPr="00100F36" w:rsidRDefault="00BA1B83" w:rsidP="00D430F3">
      <w:pPr>
        <w:widowControl w:val="0"/>
        <w:rPr>
          <w:szCs w:val="22"/>
          <w:u w:val="single"/>
        </w:rPr>
      </w:pPr>
      <w:r w:rsidRPr="00100F36">
        <w:rPr>
          <w:u w:val="single"/>
        </w:rPr>
        <w:t>Élimination</w:t>
      </w:r>
    </w:p>
    <w:p w14:paraId="590F3966" w14:textId="77777777" w:rsidR="00BA1B83" w:rsidRPr="00100F36" w:rsidRDefault="00BA1B83" w:rsidP="00D430F3">
      <w:pPr>
        <w:widowControl w:val="0"/>
        <w:numPr>
          <w:ilvl w:val="12"/>
          <w:numId w:val="0"/>
        </w:numPr>
        <w:rPr>
          <w:rFonts w:eastAsia="Times New Roman Bold"/>
          <w:szCs w:val="22"/>
        </w:rPr>
      </w:pPr>
    </w:p>
    <w:p w14:paraId="590F3967" w14:textId="45CFC27C" w:rsidR="00BA1B83" w:rsidRPr="00100F36" w:rsidRDefault="00BA1B83" w:rsidP="00D430F3">
      <w:pPr>
        <w:widowControl w:val="0"/>
        <w:rPr>
          <w:szCs w:val="22"/>
        </w:rPr>
      </w:pPr>
      <w:r w:rsidRPr="00100F36">
        <w:t xml:space="preserve">Après une dose orale unique de 300 mg de </w:t>
      </w:r>
      <w:proofErr w:type="spellStart"/>
      <w:r w:rsidRPr="00100F36">
        <w:t>niraparib</w:t>
      </w:r>
      <w:proofErr w:type="spellEnd"/>
      <w:r w:rsidRPr="00100F36">
        <w:t>, la demi-vie terminale moyenne (t</w:t>
      </w:r>
      <w:r w:rsidR="00452CC4" w:rsidRPr="00452CC4">
        <w:rPr>
          <w:vertAlign w:val="subscript"/>
        </w:rPr>
        <w:t>½</w:t>
      </w:r>
      <w:r w:rsidRPr="00100F36">
        <w:t xml:space="preserve">) du </w:t>
      </w:r>
      <w:proofErr w:type="spellStart"/>
      <w:r w:rsidRPr="00100F36">
        <w:t>niraparib</w:t>
      </w:r>
      <w:proofErr w:type="spellEnd"/>
      <w:r w:rsidRPr="00100F36">
        <w:t xml:space="preserve"> était comprise entre </w:t>
      </w:r>
      <w:del w:id="140" w:author="Author">
        <w:r w:rsidRPr="00100F36" w:rsidDel="004B45E4">
          <w:delText>48</w:delText>
        </w:r>
      </w:del>
      <w:ins w:id="141" w:author="Author">
        <w:r w:rsidR="004B45E4">
          <w:t>44</w:t>
        </w:r>
      </w:ins>
      <w:r w:rsidRPr="00100F36">
        <w:t xml:space="preserve"> et </w:t>
      </w:r>
      <w:del w:id="142" w:author="Author">
        <w:r w:rsidRPr="00100F36" w:rsidDel="004B45E4">
          <w:delText>51</w:delText>
        </w:r>
      </w:del>
      <w:ins w:id="143" w:author="Author">
        <w:r w:rsidR="004B45E4">
          <w:t>54</w:t>
        </w:r>
      </w:ins>
      <w:r w:rsidRPr="00100F36">
        <w:t> heures (environ 2 jours)</w:t>
      </w:r>
      <w:ins w:id="144" w:author="Author">
        <w:r w:rsidR="004B45E4">
          <w:t xml:space="preserve"> selon les études</w:t>
        </w:r>
      </w:ins>
      <w:r w:rsidRPr="00100F36">
        <w:t xml:space="preserve">. Dans une analyse pharmacocinétique de population, la clairance totale apparente (CL/F) du </w:t>
      </w:r>
      <w:proofErr w:type="spellStart"/>
      <w:r w:rsidRPr="00100F36">
        <w:t>niraparib</w:t>
      </w:r>
      <w:proofErr w:type="spellEnd"/>
      <w:r w:rsidRPr="00100F36">
        <w:t xml:space="preserve"> était de </w:t>
      </w:r>
      <w:del w:id="145" w:author="Author">
        <w:r w:rsidRPr="00100F36" w:rsidDel="004B45E4">
          <w:delText>16,</w:delText>
        </w:r>
        <w:r w:rsidR="00F8589A" w:rsidDel="004B45E4">
          <w:delText>5</w:delText>
        </w:r>
      </w:del>
      <w:ins w:id="146" w:author="Author">
        <w:r w:rsidR="004B45E4">
          <w:t>15,9</w:t>
        </w:r>
      </w:ins>
      <w:r w:rsidRPr="00100F36">
        <w:t> </w:t>
      </w:r>
      <w:r w:rsidR="00F8589A">
        <w:t>L</w:t>
      </w:r>
      <w:r w:rsidRPr="00100F36">
        <w:t>/h chez les patientes atteintes de cancer</w:t>
      </w:r>
      <w:r w:rsidR="00F8589A">
        <w:t xml:space="preserve"> (CV </w:t>
      </w:r>
      <w:del w:id="147" w:author="Author">
        <w:r w:rsidR="00F8589A" w:rsidDel="004B45E4">
          <w:delText>23,4</w:delText>
        </w:r>
      </w:del>
      <w:ins w:id="148" w:author="Author">
        <w:r w:rsidR="004B45E4">
          <w:t>24,0</w:t>
        </w:r>
      </w:ins>
      <w:r w:rsidR="00F8589A">
        <w:t>%)</w:t>
      </w:r>
      <w:r w:rsidRPr="00100F36">
        <w:t>.</w:t>
      </w:r>
    </w:p>
    <w:p w14:paraId="590F3968" w14:textId="77777777" w:rsidR="00BA1B83" w:rsidRPr="00100F36" w:rsidRDefault="00BA1B83" w:rsidP="00D430F3">
      <w:pPr>
        <w:widowControl w:val="0"/>
        <w:rPr>
          <w:szCs w:val="22"/>
        </w:rPr>
      </w:pPr>
    </w:p>
    <w:p w14:paraId="590F3969" w14:textId="5F239EC5" w:rsidR="00BA1B83" w:rsidRPr="00100F36" w:rsidRDefault="00BA1B83" w:rsidP="00D430F3">
      <w:pPr>
        <w:widowControl w:val="0"/>
        <w:rPr>
          <w:rFonts w:eastAsia="Times New Roman Bold"/>
          <w:szCs w:val="22"/>
        </w:rPr>
      </w:pPr>
      <w:r w:rsidRPr="00100F36">
        <w:t xml:space="preserve">Le </w:t>
      </w:r>
      <w:proofErr w:type="spellStart"/>
      <w:r w:rsidRPr="00100F36">
        <w:t>niraparib</w:t>
      </w:r>
      <w:proofErr w:type="spellEnd"/>
      <w:r w:rsidRPr="00100F36">
        <w:t xml:space="preserve"> est principalement éliminé par les voies </w:t>
      </w:r>
      <w:r w:rsidR="00E8669E" w:rsidRPr="00100F36">
        <w:t>hépato-biliaire</w:t>
      </w:r>
      <w:r w:rsidR="00084DDB">
        <w:t>s</w:t>
      </w:r>
      <w:r w:rsidRPr="00100F36">
        <w:t xml:space="preserve"> et rénale</w:t>
      </w:r>
      <w:r w:rsidR="00084DDB">
        <w:t>s</w:t>
      </w:r>
      <w:r w:rsidRPr="00100F36">
        <w:t>. Après administration d’une dose orale unique de 300 mg de [</w:t>
      </w:r>
      <w:r w:rsidRPr="00100F36">
        <w:rPr>
          <w:vertAlign w:val="superscript"/>
        </w:rPr>
        <w:t>14</w:t>
      </w:r>
      <w:r w:rsidRPr="00100F36">
        <w:t>C]-</w:t>
      </w:r>
      <w:proofErr w:type="spellStart"/>
      <w:r w:rsidRPr="00100F36">
        <w:t>niraparib</w:t>
      </w:r>
      <w:proofErr w:type="spellEnd"/>
      <w:r w:rsidRPr="00100F36">
        <w:t>, en moyenne, 86,2 % (</w:t>
      </w:r>
      <w:r w:rsidR="00492018">
        <w:t>intervalle</w:t>
      </w:r>
      <w:r w:rsidR="00C53A7B">
        <w:t> </w:t>
      </w:r>
      <w:r w:rsidR="00492018">
        <w:t>:</w:t>
      </w:r>
      <w:r w:rsidRPr="00100F36">
        <w:t xml:space="preserve"> 71 % à 91 %) de la dose était </w:t>
      </w:r>
      <w:r w:rsidR="00492018">
        <w:t>retrouvé</w:t>
      </w:r>
      <w:r w:rsidR="00492018" w:rsidRPr="00100F36">
        <w:t xml:space="preserve"> </w:t>
      </w:r>
      <w:r w:rsidRPr="00100F36">
        <w:t>dans les urines et les selles sur 21 jours. La récupération de la radioactivité dans les urines représentait 47,5 %</w:t>
      </w:r>
      <w:r w:rsidR="005F25E1">
        <w:t xml:space="preserve"> de la dose</w:t>
      </w:r>
      <w:r w:rsidRPr="00100F36">
        <w:t xml:space="preserve"> (</w:t>
      </w:r>
      <w:r w:rsidR="00492018">
        <w:t>intervalle</w:t>
      </w:r>
      <w:r w:rsidR="00C53A7B">
        <w:t> </w:t>
      </w:r>
      <w:r w:rsidR="00492018">
        <w:t>:</w:t>
      </w:r>
      <w:r w:rsidRPr="00100F36">
        <w:t xml:space="preserve"> 33,4 % à 60,2 %) et celle dans les selles 38,8 % </w:t>
      </w:r>
      <w:r w:rsidR="005F25E1">
        <w:t>de la</w:t>
      </w:r>
      <w:r w:rsidR="00AA347D">
        <w:t xml:space="preserve"> dose </w:t>
      </w:r>
      <w:r w:rsidRPr="00100F36">
        <w:t>(</w:t>
      </w:r>
      <w:r w:rsidR="00492018">
        <w:t>intervalle</w:t>
      </w:r>
      <w:r w:rsidR="00C53A7B">
        <w:t> </w:t>
      </w:r>
      <w:r w:rsidR="00492018">
        <w:t>:</w:t>
      </w:r>
      <w:r w:rsidRPr="00100F36">
        <w:t xml:space="preserve"> 28,3 % à 47 %). Dans des échantillons </w:t>
      </w:r>
      <w:proofErr w:type="spellStart"/>
      <w:r w:rsidR="00155B74">
        <w:t>poolé</w:t>
      </w:r>
      <w:r w:rsidR="00155B74" w:rsidRPr="00100F36">
        <w:t>s</w:t>
      </w:r>
      <w:proofErr w:type="spellEnd"/>
      <w:r w:rsidR="00155B74" w:rsidRPr="00100F36">
        <w:t xml:space="preserve"> </w:t>
      </w:r>
      <w:r w:rsidRPr="00100F36">
        <w:t>recueillis</w:t>
      </w:r>
      <w:r w:rsidR="00155B74">
        <w:t xml:space="preserve"> sur une période de</w:t>
      </w:r>
      <w:r w:rsidRPr="00100F36">
        <w:t xml:space="preserve"> 6 jours, 40 % de la dose ont été </w:t>
      </w:r>
      <w:r w:rsidR="00492018">
        <w:t>retrouvés</w:t>
      </w:r>
      <w:r w:rsidR="00492018" w:rsidRPr="00100F36">
        <w:t xml:space="preserve"> </w:t>
      </w:r>
      <w:r w:rsidRPr="00100F36">
        <w:t xml:space="preserve">dans les urines, principalement sous forme de métabolites, et 31,6 % de la dose dans les selles, principalement sous forme de </w:t>
      </w:r>
      <w:proofErr w:type="spellStart"/>
      <w:r w:rsidRPr="00100F36">
        <w:t>niraparib</w:t>
      </w:r>
      <w:proofErr w:type="spellEnd"/>
      <w:r w:rsidRPr="00100F36">
        <w:t xml:space="preserve"> inchangé.</w:t>
      </w:r>
    </w:p>
    <w:p w14:paraId="590F396A" w14:textId="77777777" w:rsidR="00BA1B83" w:rsidRDefault="00BA1B83" w:rsidP="00D430F3">
      <w:pPr>
        <w:widowControl w:val="0"/>
        <w:numPr>
          <w:ilvl w:val="12"/>
          <w:numId w:val="0"/>
        </w:numPr>
        <w:rPr>
          <w:ins w:id="149" w:author="Author"/>
          <w:rFonts w:eastAsia="Times New Roman Bold"/>
          <w:szCs w:val="22"/>
        </w:rPr>
      </w:pPr>
    </w:p>
    <w:p w14:paraId="7F8B89CA" w14:textId="566BF2A5" w:rsidR="004B45E4" w:rsidRPr="00377BBB" w:rsidRDefault="004B45E4" w:rsidP="004B45E4">
      <w:pPr>
        <w:widowControl w:val="0"/>
        <w:numPr>
          <w:ilvl w:val="12"/>
          <w:numId w:val="0"/>
        </w:numPr>
        <w:rPr>
          <w:ins w:id="150" w:author="Author"/>
          <w:rFonts w:eastAsia="Times New Roman Bold"/>
          <w:szCs w:val="22"/>
          <w:u w:val="single"/>
          <w:rPrChange w:id="151" w:author="Author">
            <w:rPr>
              <w:ins w:id="152" w:author="Author"/>
              <w:rFonts w:eastAsia="Times New Roman Bold"/>
              <w:szCs w:val="22"/>
            </w:rPr>
          </w:rPrChange>
        </w:rPr>
      </w:pPr>
      <w:ins w:id="153" w:author="Author">
        <w:r w:rsidRPr="00377BBB">
          <w:rPr>
            <w:rFonts w:eastAsia="Times New Roman Bold"/>
            <w:szCs w:val="22"/>
            <w:u w:val="single"/>
            <w:rPrChange w:id="154" w:author="Author">
              <w:rPr>
                <w:rFonts w:eastAsia="Times New Roman Bold"/>
                <w:szCs w:val="22"/>
              </w:rPr>
            </w:rPrChange>
          </w:rPr>
          <w:t xml:space="preserve">Études </w:t>
        </w:r>
        <w:r w:rsidRPr="00377BBB">
          <w:rPr>
            <w:rFonts w:eastAsia="Times New Roman Bold"/>
            <w:i/>
            <w:iCs/>
            <w:szCs w:val="22"/>
            <w:u w:val="single"/>
            <w:rPrChange w:id="155" w:author="Author">
              <w:rPr>
                <w:rFonts w:eastAsia="Times New Roman Bold"/>
                <w:szCs w:val="22"/>
              </w:rPr>
            </w:rPrChange>
          </w:rPr>
          <w:t>in vitro</w:t>
        </w:r>
      </w:ins>
    </w:p>
    <w:p w14:paraId="27320BB6" w14:textId="77777777" w:rsidR="004B45E4" w:rsidRPr="004B45E4" w:rsidRDefault="004B45E4" w:rsidP="004B45E4">
      <w:pPr>
        <w:widowControl w:val="0"/>
        <w:numPr>
          <w:ilvl w:val="12"/>
          <w:numId w:val="0"/>
        </w:numPr>
        <w:rPr>
          <w:ins w:id="156" w:author="Author"/>
          <w:rFonts w:eastAsia="Times New Roman Bold"/>
          <w:szCs w:val="22"/>
        </w:rPr>
      </w:pPr>
    </w:p>
    <w:p w14:paraId="45F80C60" w14:textId="370420F9" w:rsidR="004B45E4" w:rsidRPr="004B45E4" w:rsidRDefault="004B45E4" w:rsidP="004B45E4">
      <w:pPr>
        <w:widowControl w:val="0"/>
        <w:numPr>
          <w:ilvl w:val="12"/>
          <w:numId w:val="0"/>
        </w:numPr>
        <w:rPr>
          <w:ins w:id="157" w:author="Author"/>
          <w:rFonts w:eastAsia="Times New Roman Bold"/>
          <w:szCs w:val="22"/>
        </w:rPr>
      </w:pPr>
      <w:ins w:id="158" w:author="Author">
        <w:r w:rsidRPr="004B45E4">
          <w:rPr>
            <w:rFonts w:eastAsia="Times New Roman Bold"/>
            <w:szCs w:val="22"/>
          </w:rPr>
          <w:t xml:space="preserve">Le </w:t>
        </w:r>
        <w:proofErr w:type="spellStart"/>
        <w:r w:rsidRPr="004B45E4">
          <w:rPr>
            <w:rFonts w:eastAsia="Times New Roman Bold"/>
            <w:szCs w:val="22"/>
          </w:rPr>
          <w:t>niraparib</w:t>
        </w:r>
        <w:proofErr w:type="spellEnd"/>
        <w:r w:rsidRPr="004B45E4">
          <w:rPr>
            <w:rFonts w:eastAsia="Times New Roman Bold"/>
            <w:szCs w:val="22"/>
          </w:rPr>
          <w:t xml:space="preserve"> est un inducteur du CYP1A2 </w:t>
        </w:r>
        <w:r w:rsidRPr="00377BBB">
          <w:rPr>
            <w:rFonts w:eastAsia="Times New Roman Bold"/>
            <w:i/>
            <w:iCs/>
            <w:szCs w:val="22"/>
            <w:rPrChange w:id="159" w:author="Author">
              <w:rPr>
                <w:rFonts w:eastAsia="Times New Roman Bold"/>
                <w:szCs w:val="22"/>
              </w:rPr>
            </w:rPrChange>
          </w:rPr>
          <w:t>in vitro</w:t>
        </w:r>
        <w:r w:rsidRPr="004B45E4">
          <w:rPr>
            <w:rFonts w:eastAsia="Times New Roman Bold"/>
            <w:szCs w:val="22"/>
          </w:rPr>
          <w:t xml:space="preserve"> (voir </w:t>
        </w:r>
        <w:r>
          <w:rPr>
            <w:rFonts w:eastAsia="Times New Roman Bold"/>
            <w:szCs w:val="22"/>
          </w:rPr>
          <w:t>rubrique</w:t>
        </w:r>
        <w:r w:rsidRPr="004B45E4">
          <w:rPr>
            <w:rFonts w:eastAsia="Times New Roman Bold"/>
            <w:szCs w:val="22"/>
          </w:rPr>
          <w:t xml:space="preserve"> 4.5).</w:t>
        </w:r>
      </w:ins>
    </w:p>
    <w:p w14:paraId="57FF8EBF" w14:textId="77777777" w:rsidR="004B45E4" w:rsidRPr="004B45E4" w:rsidRDefault="004B45E4" w:rsidP="004B45E4">
      <w:pPr>
        <w:widowControl w:val="0"/>
        <w:numPr>
          <w:ilvl w:val="12"/>
          <w:numId w:val="0"/>
        </w:numPr>
        <w:rPr>
          <w:ins w:id="160" w:author="Author"/>
          <w:rFonts w:eastAsia="Times New Roman Bold"/>
          <w:szCs w:val="22"/>
        </w:rPr>
      </w:pPr>
    </w:p>
    <w:p w14:paraId="0214275B" w14:textId="1F7B56AD" w:rsidR="004B45E4" w:rsidRPr="004B45E4" w:rsidRDefault="004B45E4" w:rsidP="004B45E4">
      <w:pPr>
        <w:widowControl w:val="0"/>
        <w:numPr>
          <w:ilvl w:val="12"/>
          <w:numId w:val="0"/>
        </w:numPr>
        <w:rPr>
          <w:ins w:id="161" w:author="Author"/>
          <w:rFonts w:eastAsia="Times New Roman Bold"/>
          <w:szCs w:val="22"/>
        </w:rPr>
      </w:pPr>
      <w:ins w:id="162" w:author="Author">
        <w:r w:rsidRPr="004B45E4">
          <w:rPr>
            <w:rFonts w:eastAsia="Times New Roman Bold"/>
            <w:szCs w:val="22"/>
          </w:rPr>
          <w:t xml:space="preserve">Le </w:t>
        </w:r>
        <w:proofErr w:type="spellStart"/>
        <w:r w:rsidRPr="004B45E4">
          <w:rPr>
            <w:rFonts w:eastAsia="Times New Roman Bold"/>
            <w:szCs w:val="22"/>
          </w:rPr>
          <w:t>niraparib</w:t>
        </w:r>
        <w:proofErr w:type="spellEnd"/>
        <w:r w:rsidRPr="004B45E4">
          <w:rPr>
            <w:rFonts w:eastAsia="Times New Roman Bold"/>
            <w:szCs w:val="22"/>
          </w:rPr>
          <w:t xml:space="preserve"> est un substrat de</w:t>
        </w:r>
        <w:r w:rsidR="00F03B18">
          <w:rPr>
            <w:rFonts w:eastAsia="Times New Roman Bold"/>
            <w:szCs w:val="22"/>
          </w:rPr>
          <w:t xml:space="preserve"> la</w:t>
        </w:r>
        <w:r w:rsidRPr="004B45E4">
          <w:rPr>
            <w:rFonts w:eastAsia="Times New Roman Bold"/>
            <w:szCs w:val="22"/>
          </w:rPr>
          <w:t xml:space="preserve"> P-gp et </w:t>
        </w:r>
        <w:r w:rsidR="00F03B18">
          <w:rPr>
            <w:rFonts w:eastAsia="Times New Roman Bold"/>
            <w:szCs w:val="22"/>
          </w:rPr>
          <w:t xml:space="preserve">la </w:t>
        </w:r>
        <w:r w:rsidRPr="004B45E4">
          <w:rPr>
            <w:rFonts w:eastAsia="Times New Roman Bold"/>
            <w:szCs w:val="22"/>
          </w:rPr>
          <w:t xml:space="preserve">BCRP. Cependant, en raison de la haute perméabilité et biodisponibilité du </w:t>
        </w:r>
        <w:proofErr w:type="spellStart"/>
        <w:r w:rsidRPr="004B45E4">
          <w:rPr>
            <w:rFonts w:eastAsia="Times New Roman Bold"/>
            <w:szCs w:val="22"/>
          </w:rPr>
          <w:t>niraparib</w:t>
        </w:r>
        <w:proofErr w:type="spellEnd"/>
        <w:r w:rsidRPr="004B45E4">
          <w:rPr>
            <w:rFonts w:eastAsia="Times New Roman Bold"/>
            <w:szCs w:val="22"/>
          </w:rPr>
          <w:t xml:space="preserve">, le risque d’interactions cliniquement significatives avec des </w:t>
        </w:r>
        <w:r w:rsidR="00432CF8">
          <w:rPr>
            <w:rFonts w:eastAsia="Times New Roman Bold"/>
            <w:szCs w:val="22"/>
          </w:rPr>
          <w:t>médicaments</w:t>
        </w:r>
        <w:del w:id="163" w:author="Author">
          <w:r w:rsidRPr="004B45E4" w:rsidDel="00432CF8">
            <w:rPr>
              <w:rFonts w:eastAsia="Times New Roman Bold"/>
              <w:szCs w:val="22"/>
            </w:rPr>
            <w:delText>produits médicinaux</w:delText>
          </w:r>
        </w:del>
        <w:r w:rsidRPr="004B45E4">
          <w:rPr>
            <w:rFonts w:eastAsia="Times New Roman Bold"/>
            <w:szCs w:val="22"/>
          </w:rPr>
          <w:t xml:space="preserve"> inhibant ces transporteurs est peu probable.</w:t>
        </w:r>
      </w:ins>
    </w:p>
    <w:p w14:paraId="5A368C19" w14:textId="77777777" w:rsidR="004B45E4" w:rsidRPr="004B45E4" w:rsidRDefault="004B45E4" w:rsidP="004B45E4">
      <w:pPr>
        <w:widowControl w:val="0"/>
        <w:numPr>
          <w:ilvl w:val="12"/>
          <w:numId w:val="0"/>
        </w:numPr>
        <w:rPr>
          <w:ins w:id="164" w:author="Author"/>
          <w:rFonts w:eastAsia="Times New Roman Bold"/>
          <w:szCs w:val="22"/>
        </w:rPr>
      </w:pPr>
    </w:p>
    <w:p w14:paraId="7FE82B34" w14:textId="2E2250CC" w:rsidR="004B45E4" w:rsidDel="004B45E4" w:rsidRDefault="004B45E4" w:rsidP="009C316A">
      <w:pPr>
        <w:widowControl w:val="0"/>
        <w:numPr>
          <w:ilvl w:val="12"/>
          <w:numId w:val="0"/>
        </w:numPr>
        <w:rPr>
          <w:del w:id="165" w:author="Author"/>
          <w:u w:val="single"/>
        </w:rPr>
      </w:pPr>
      <w:ins w:id="166" w:author="Author">
        <w:r w:rsidRPr="004B45E4">
          <w:rPr>
            <w:rFonts w:eastAsia="Times New Roman Bold"/>
            <w:szCs w:val="22"/>
          </w:rPr>
          <w:t xml:space="preserve">Le </w:t>
        </w:r>
        <w:proofErr w:type="spellStart"/>
        <w:r w:rsidRPr="004B45E4">
          <w:rPr>
            <w:rFonts w:eastAsia="Times New Roman Bold"/>
            <w:szCs w:val="22"/>
          </w:rPr>
          <w:t>niraparib</w:t>
        </w:r>
        <w:proofErr w:type="spellEnd"/>
        <w:r w:rsidRPr="004B45E4">
          <w:rPr>
            <w:rFonts w:eastAsia="Times New Roman Bold"/>
            <w:szCs w:val="22"/>
          </w:rPr>
          <w:t xml:space="preserve"> est un in</w:t>
        </w:r>
        <w:r w:rsidR="007722DC">
          <w:rPr>
            <w:rFonts w:eastAsia="Times New Roman Bold"/>
            <w:szCs w:val="22"/>
          </w:rPr>
          <w:t>h</w:t>
        </w:r>
        <w:r w:rsidRPr="004B45E4">
          <w:rPr>
            <w:rFonts w:eastAsia="Times New Roman Bold"/>
            <w:szCs w:val="22"/>
          </w:rPr>
          <w:t xml:space="preserve">ibiteur de </w:t>
        </w:r>
        <w:r w:rsidR="00BB7830">
          <w:rPr>
            <w:rFonts w:eastAsia="Times New Roman Bold"/>
            <w:szCs w:val="22"/>
          </w:rPr>
          <w:t xml:space="preserve">la </w:t>
        </w:r>
        <w:r w:rsidRPr="004B45E4">
          <w:rPr>
            <w:rFonts w:eastAsia="Times New Roman Bold"/>
            <w:szCs w:val="22"/>
          </w:rPr>
          <w:t xml:space="preserve">P-gp, </w:t>
        </w:r>
        <w:r w:rsidR="00BB7830">
          <w:rPr>
            <w:rFonts w:eastAsia="Times New Roman Bold"/>
            <w:szCs w:val="22"/>
          </w:rPr>
          <w:t xml:space="preserve">la </w:t>
        </w:r>
        <w:r w:rsidRPr="004B45E4">
          <w:rPr>
            <w:rFonts w:eastAsia="Times New Roman Bold"/>
            <w:szCs w:val="22"/>
          </w:rPr>
          <w:t>BCRP,</w:t>
        </w:r>
        <w:r w:rsidR="00BB7830">
          <w:rPr>
            <w:rFonts w:eastAsia="Times New Roman Bold"/>
            <w:szCs w:val="22"/>
          </w:rPr>
          <w:t xml:space="preserve"> de</w:t>
        </w:r>
        <w:r w:rsidRPr="004B45E4">
          <w:rPr>
            <w:rFonts w:eastAsia="Times New Roman Bold"/>
            <w:szCs w:val="22"/>
          </w:rPr>
          <w:t xml:space="preserve"> MATE1/2K et du transporteur cationique organique 1 (OCT1) </w:t>
        </w:r>
        <w:r w:rsidRPr="00377BBB">
          <w:rPr>
            <w:rFonts w:eastAsia="Times New Roman Bold"/>
            <w:i/>
            <w:iCs/>
            <w:szCs w:val="22"/>
            <w:rPrChange w:id="167" w:author="Author">
              <w:rPr>
                <w:rFonts w:eastAsia="Times New Roman Bold"/>
                <w:szCs w:val="22"/>
              </w:rPr>
            </w:rPrChange>
          </w:rPr>
          <w:t>in vitro</w:t>
        </w:r>
        <w:r w:rsidRPr="004B45E4">
          <w:rPr>
            <w:rFonts w:eastAsia="Times New Roman Bold"/>
            <w:szCs w:val="22"/>
          </w:rPr>
          <w:t xml:space="preserve"> (voir </w:t>
        </w:r>
        <w:r>
          <w:rPr>
            <w:rFonts w:eastAsia="Times New Roman Bold"/>
            <w:szCs w:val="22"/>
          </w:rPr>
          <w:t>rubrique</w:t>
        </w:r>
        <w:r w:rsidRPr="004B45E4">
          <w:rPr>
            <w:rFonts w:eastAsia="Times New Roman Bold"/>
            <w:szCs w:val="22"/>
          </w:rPr>
          <w:t xml:space="preserve"> 4.5).</w:t>
        </w:r>
      </w:ins>
    </w:p>
    <w:bookmarkEnd w:id="119"/>
    <w:p w14:paraId="6E52DED6" w14:textId="244A856C" w:rsidR="00BA6C22" w:rsidDel="004B45E4" w:rsidRDefault="00BA6C22" w:rsidP="009C316A">
      <w:pPr>
        <w:widowControl w:val="0"/>
        <w:numPr>
          <w:ilvl w:val="12"/>
          <w:numId w:val="0"/>
        </w:numPr>
        <w:rPr>
          <w:del w:id="168" w:author="Author"/>
          <w:u w:val="single"/>
        </w:rPr>
      </w:pPr>
      <w:del w:id="169" w:author="Author">
        <w:r w:rsidDel="004B45E4">
          <w:rPr>
            <w:u w:val="single"/>
          </w:rPr>
          <w:br w:type="page"/>
        </w:r>
      </w:del>
    </w:p>
    <w:p w14:paraId="53C4FFBC" w14:textId="77777777" w:rsidR="004B45E4" w:rsidRDefault="004B45E4" w:rsidP="009C316A">
      <w:pPr>
        <w:widowControl w:val="0"/>
        <w:numPr>
          <w:ilvl w:val="12"/>
          <w:numId w:val="0"/>
        </w:numPr>
        <w:rPr>
          <w:ins w:id="170" w:author="Author"/>
          <w:u w:val="single"/>
        </w:rPr>
      </w:pPr>
    </w:p>
    <w:p w14:paraId="6A154E68" w14:textId="77777777" w:rsidR="004B45E4" w:rsidRDefault="004B45E4" w:rsidP="00377BBB">
      <w:pPr>
        <w:widowControl w:val="0"/>
        <w:numPr>
          <w:ilvl w:val="12"/>
          <w:numId w:val="0"/>
        </w:numPr>
        <w:rPr>
          <w:ins w:id="171" w:author="Author"/>
          <w:u w:val="single"/>
        </w:rPr>
        <w:pPrChange w:id="172" w:author="Author">
          <w:pPr>
            <w:widowControl w:val="0"/>
          </w:pPr>
        </w:pPrChange>
      </w:pPr>
    </w:p>
    <w:p w14:paraId="590F396B" w14:textId="34FD23CA" w:rsidR="00BA1B83" w:rsidRPr="00100F36" w:rsidRDefault="00BA1B83" w:rsidP="00377BBB">
      <w:pPr>
        <w:widowControl w:val="0"/>
        <w:numPr>
          <w:ilvl w:val="12"/>
          <w:numId w:val="0"/>
        </w:numPr>
        <w:rPr>
          <w:szCs w:val="22"/>
          <w:u w:val="single"/>
        </w:rPr>
        <w:pPrChange w:id="173" w:author="Author">
          <w:pPr>
            <w:widowControl w:val="0"/>
          </w:pPr>
        </w:pPrChange>
      </w:pPr>
      <w:bookmarkStart w:id="174" w:name="_Hlk200979830"/>
      <w:r w:rsidRPr="00100F36">
        <w:rPr>
          <w:u w:val="single"/>
        </w:rPr>
        <w:t>Populations particulières</w:t>
      </w:r>
    </w:p>
    <w:p w14:paraId="590F396C" w14:textId="77777777" w:rsidR="00BA1B83" w:rsidRDefault="00BA1B83" w:rsidP="00D430F3">
      <w:pPr>
        <w:widowControl w:val="0"/>
        <w:rPr>
          <w:szCs w:val="22"/>
        </w:rPr>
      </w:pPr>
    </w:p>
    <w:p w14:paraId="590F396D" w14:textId="77777777" w:rsidR="00B635AD" w:rsidRPr="00A16856" w:rsidRDefault="00B635AD" w:rsidP="00D430F3">
      <w:r w:rsidRPr="00A16856">
        <w:rPr>
          <w:i/>
          <w:iCs/>
        </w:rPr>
        <w:t>Insuffisance rénale</w:t>
      </w:r>
    </w:p>
    <w:p w14:paraId="590F396E" w14:textId="74C41A7F" w:rsidR="00B635AD" w:rsidRDefault="00B635AD" w:rsidP="00D430F3">
      <w:r w:rsidRPr="00A16856">
        <w:t xml:space="preserve">Dans l’analyse pharmacocinétique </w:t>
      </w:r>
      <w:r w:rsidR="007F4C87" w:rsidRPr="00A16856">
        <w:t>d</w:t>
      </w:r>
      <w:r w:rsidR="00DC3FCB" w:rsidRPr="00A16856">
        <w:t>’une</w:t>
      </w:r>
      <w:r w:rsidR="00991E77" w:rsidRPr="00A16856">
        <w:t xml:space="preserve"> </w:t>
      </w:r>
      <w:r w:rsidRPr="00A16856">
        <w:t xml:space="preserve">population </w:t>
      </w:r>
      <w:r w:rsidR="00DC3FCB" w:rsidRPr="00A16856">
        <w:t xml:space="preserve">de </w:t>
      </w:r>
      <w:r w:rsidRPr="00A16856">
        <w:t>patient</w:t>
      </w:r>
      <w:r w:rsidR="00492018" w:rsidRPr="00A16856">
        <w:t>e</w:t>
      </w:r>
      <w:r w:rsidRPr="00A16856">
        <w:t xml:space="preserve">s </w:t>
      </w:r>
      <w:r w:rsidR="00DC3FCB" w:rsidRPr="00A16856">
        <w:t xml:space="preserve">ayant </w:t>
      </w:r>
      <w:r w:rsidRPr="00A16856">
        <w:t xml:space="preserve">une insuffisance rénale légère </w:t>
      </w:r>
      <w:r w:rsidR="00DC3FCB" w:rsidRPr="00A16856">
        <w:t xml:space="preserve">(clairance à la créatinine 60-90 </w:t>
      </w:r>
      <w:proofErr w:type="spellStart"/>
      <w:r w:rsidR="00DC3FCB" w:rsidRPr="00A16856">
        <w:t>mL</w:t>
      </w:r>
      <w:proofErr w:type="spellEnd"/>
      <w:r w:rsidR="00DC3FCB" w:rsidRPr="00A16856">
        <w:t>/min)</w:t>
      </w:r>
      <w:r w:rsidRPr="00A16856">
        <w:t xml:space="preserve"> ou modérée (</w:t>
      </w:r>
      <w:r w:rsidR="00DC3FCB" w:rsidRPr="00A16856">
        <w:t xml:space="preserve">clairance à la créatinine 30-60 </w:t>
      </w:r>
      <w:proofErr w:type="spellStart"/>
      <w:r w:rsidRPr="00A16856">
        <w:t>mL</w:t>
      </w:r>
      <w:proofErr w:type="spellEnd"/>
      <w:r w:rsidRPr="00A16856">
        <w:t>/min)</w:t>
      </w:r>
      <w:r w:rsidR="00D827B8" w:rsidRPr="00A16856">
        <w:t>,</w:t>
      </w:r>
      <w:r w:rsidRPr="00A16856">
        <w:t xml:space="preserve"> </w:t>
      </w:r>
      <w:r w:rsidR="00DC3FCB" w:rsidRPr="00A16856">
        <w:t xml:space="preserve">la clairance du </w:t>
      </w:r>
      <w:proofErr w:type="spellStart"/>
      <w:r w:rsidR="00DC3FCB" w:rsidRPr="00A16856">
        <w:t>niraparib</w:t>
      </w:r>
      <w:proofErr w:type="spellEnd"/>
      <w:r w:rsidR="00DC3FCB" w:rsidRPr="00A16856" w:rsidDel="00F8589A">
        <w:t xml:space="preserve"> </w:t>
      </w:r>
      <w:r w:rsidR="00DC3FCB" w:rsidRPr="00A16856">
        <w:t>a été légèrement réduite</w:t>
      </w:r>
      <w:r w:rsidR="00F8589A" w:rsidRPr="00A16856">
        <w:t xml:space="preserve">, </w:t>
      </w:r>
      <w:r w:rsidR="00DC3FCB" w:rsidRPr="00A16856">
        <w:t>comparativement aux individus ayant une fonction rénale normale</w:t>
      </w:r>
      <w:del w:id="175" w:author="Author">
        <w:r w:rsidR="00DC3FCB" w:rsidRPr="00A16856" w:rsidDel="007722DC">
          <w:delText xml:space="preserve"> (7-17% d’exposition plus élevée chez les insuffisants rénaux légers et 17-38% d’exposition plus élevée chez les insuffisants rénaux modérés)</w:delText>
        </w:r>
      </w:del>
      <w:r w:rsidR="00DC3FCB" w:rsidRPr="00A16856">
        <w:t>. Cette différence d’exposition n’est pas considérée comme justifiant un</w:t>
      </w:r>
      <w:r w:rsidR="006161F3" w:rsidRPr="00A16856">
        <w:t xml:space="preserve"> </w:t>
      </w:r>
      <w:r w:rsidR="00F8589A" w:rsidRPr="00A16856">
        <w:t>ajustement posologique.</w:t>
      </w:r>
      <w:r w:rsidR="00DC3FCB" w:rsidRPr="00A16856">
        <w:t xml:space="preserve"> </w:t>
      </w:r>
      <w:r w:rsidRPr="006161F3">
        <w:t>Aucune patiente avec insuffisance rénale sévère préexistante ou d’insuffisance rénale terminale sous hémodialyse n’a été identifiée dans les études cliniques (voir rubrique 4.2).</w:t>
      </w:r>
    </w:p>
    <w:bookmarkEnd w:id="174"/>
    <w:p w14:paraId="590F396F" w14:textId="77777777" w:rsidR="00B635AD" w:rsidRDefault="00B635AD" w:rsidP="00D430F3">
      <w:pPr>
        <w:rPr>
          <w:i/>
          <w:iCs/>
        </w:rPr>
      </w:pPr>
    </w:p>
    <w:p w14:paraId="590F3970" w14:textId="77777777" w:rsidR="00B635AD" w:rsidRDefault="00B635AD" w:rsidP="00D430F3">
      <w:r>
        <w:rPr>
          <w:i/>
          <w:iCs/>
        </w:rPr>
        <w:t>Insuffisance hépatique</w:t>
      </w:r>
    </w:p>
    <w:p w14:paraId="590F3971" w14:textId="748EE253" w:rsidR="00B635AD" w:rsidRDefault="00B635AD" w:rsidP="00D430F3">
      <w:r>
        <w:t xml:space="preserve">Dans l’analyse pharmacocinétique de population des données provenant d’études cliniques chez des patientes, la préexistence d’une insuffisance hépatique légère </w:t>
      </w:r>
      <w:r w:rsidR="003A7D18">
        <w:rPr>
          <w:szCs w:val="22"/>
        </w:rPr>
        <w:t xml:space="preserve">(n=155) </w:t>
      </w:r>
      <w:r>
        <w:t xml:space="preserve">n’a pas influé sur la clairance du </w:t>
      </w:r>
      <w:proofErr w:type="spellStart"/>
      <w:r>
        <w:t>niraparib</w:t>
      </w:r>
      <w:proofErr w:type="spellEnd"/>
      <w:r>
        <w:t xml:space="preserve">. </w:t>
      </w:r>
      <w:r w:rsidR="00F96F50" w:rsidRPr="00F96F50">
        <w:t xml:space="preserve">Dans une étude clinique chez des patientes atteintes de cancer chez lesquelles le critère NCI-ODWG a été utilisé pour rapporter le degré d’insuffisance hépatique, après administration d’une dose unique de 300 mg de </w:t>
      </w:r>
      <w:proofErr w:type="spellStart"/>
      <w:r w:rsidR="00F96F50" w:rsidRPr="00F96F50">
        <w:t>niraparib</w:t>
      </w:r>
      <w:proofErr w:type="spellEnd"/>
      <w:r w:rsidR="00F96F50" w:rsidRPr="00F96F50">
        <w:t>, l’</w:t>
      </w:r>
      <w:proofErr w:type="spellStart"/>
      <w:r w:rsidR="00F96F50" w:rsidRPr="00F96F50">
        <w:t>AUC</w:t>
      </w:r>
      <w:r w:rsidR="00F96F50" w:rsidRPr="00F96F50">
        <w:rPr>
          <w:vertAlign w:val="subscript"/>
        </w:rPr>
        <w:t>inf</w:t>
      </w:r>
      <w:proofErr w:type="spellEnd"/>
      <w:r w:rsidR="00F96F50" w:rsidRPr="00F96F50">
        <w:t xml:space="preserve"> du </w:t>
      </w:r>
      <w:proofErr w:type="spellStart"/>
      <w:r w:rsidR="00F96F50" w:rsidRPr="00F96F50">
        <w:t>niraparib</w:t>
      </w:r>
      <w:proofErr w:type="spellEnd"/>
      <w:r w:rsidR="00F96F50" w:rsidRPr="00F96F50">
        <w:t xml:space="preserve"> chez les patientes ayant une insuffisance hépatique modérée (n=8) était augmentée d’un facteur 1.56 fois (90% IC</w:t>
      </w:r>
      <w:r w:rsidR="00C53A7B">
        <w:t> </w:t>
      </w:r>
      <w:r w:rsidR="00F96F50" w:rsidRPr="00F96F50">
        <w:t>: 1.06</w:t>
      </w:r>
      <w:r w:rsidR="002A5D18">
        <w:t>,</w:t>
      </w:r>
      <w:r w:rsidR="00F96F50" w:rsidRPr="00F96F50">
        <w:t xml:space="preserve"> 2.30) par rapport à l’</w:t>
      </w:r>
      <w:proofErr w:type="spellStart"/>
      <w:r w:rsidR="00F96F50" w:rsidRPr="00F96F50">
        <w:t>AUC</w:t>
      </w:r>
      <w:r w:rsidR="00F96F50" w:rsidRPr="00F96F50">
        <w:rPr>
          <w:vertAlign w:val="subscript"/>
        </w:rPr>
        <w:t>inf</w:t>
      </w:r>
      <w:proofErr w:type="spellEnd"/>
      <w:r w:rsidR="00F96F50" w:rsidRPr="00F96F50">
        <w:rPr>
          <w:vertAlign w:val="subscript"/>
        </w:rPr>
        <w:t xml:space="preserve"> </w:t>
      </w:r>
      <w:r w:rsidR="00F96F50" w:rsidRPr="00F96F50">
        <w:t xml:space="preserve">du </w:t>
      </w:r>
      <w:proofErr w:type="spellStart"/>
      <w:r w:rsidR="00F96F50" w:rsidRPr="00F96F50">
        <w:t>niraparib</w:t>
      </w:r>
      <w:proofErr w:type="spellEnd"/>
      <w:r w:rsidR="00F96F50" w:rsidRPr="00F96F50">
        <w:t xml:space="preserve">, chez les patientes ayant une fonction hépatique normale (n=9). Un ajustement de dose de </w:t>
      </w:r>
      <w:proofErr w:type="spellStart"/>
      <w:r w:rsidR="00F96F50" w:rsidRPr="00F96F50">
        <w:t>niraparib</w:t>
      </w:r>
      <w:proofErr w:type="spellEnd"/>
      <w:r w:rsidR="00F96F50" w:rsidRPr="00F96F50">
        <w:t xml:space="preserve"> est recommandé chez les patientes insuffisance hépatique modérée (voir rubrique 4.2). Une insuffisance hépatique modérée n’a pas eu d’effet sur la C</w:t>
      </w:r>
      <w:r w:rsidR="00F96F50" w:rsidRPr="00F96F50">
        <w:rPr>
          <w:vertAlign w:val="subscript"/>
        </w:rPr>
        <w:t>max</w:t>
      </w:r>
      <w:r w:rsidR="00F96F50" w:rsidRPr="00F96F50">
        <w:t xml:space="preserve"> du </w:t>
      </w:r>
      <w:proofErr w:type="spellStart"/>
      <w:r w:rsidR="00F96F50" w:rsidRPr="00F96F50">
        <w:t>niraparib</w:t>
      </w:r>
      <w:proofErr w:type="spellEnd"/>
      <w:r w:rsidR="00F96F50" w:rsidRPr="00F96F50">
        <w:t xml:space="preserve"> ou sur la liaison du </w:t>
      </w:r>
      <w:proofErr w:type="spellStart"/>
      <w:r w:rsidR="00F96F50" w:rsidRPr="00F96F50">
        <w:t>niraparib</w:t>
      </w:r>
      <w:proofErr w:type="spellEnd"/>
      <w:r w:rsidR="00F96F50" w:rsidRPr="00F96F50">
        <w:t xml:space="preserve"> aux protéines </w:t>
      </w:r>
      <w:r>
        <w:t xml:space="preserve">La pharmacocinétique du </w:t>
      </w:r>
      <w:proofErr w:type="spellStart"/>
      <w:r>
        <w:t>niraparib</w:t>
      </w:r>
      <w:proofErr w:type="spellEnd"/>
      <w:r>
        <w:t xml:space="preserve"> n’a pas été évaluée chez des patientes présentant une insuffisance hépatique sévère (voir rubrique</w:t>
      </w:r>
      <w:r w:rsidR="003667B2">
        <w:t>s</w:t>
      </w:r>
      <w:r>
        <w:t> 4.2</w:t>
      </w:r>
      <w:r w:rsidR="003667B2">
        <w:t xml:space="preserve"> et 4.4</w:t>
      </w:r>
      <w:r>
        <w:t>).</w:t>
      </w:r>
    </w:p>
    <w:p w14:paraId="590F3972" w14:textId="77777777" w:rsidR="001955F3" w:rsidRPr="00174BE1" w:rsidRDefault="001955F3" w:rsidP="00D430F3">
      <w:pPr>
        <w:widowControl w:val="0"/>
        <w:rPr>
          <w:szCs w:val="22"/>
        </w:rPr>
      </w:pPr>
    </w:p>
    <w:p w14:paraId="590F3973" w14:textId="2CA516F4" w:rsidR="00BA1B83" w:rsidRPr="00100F36" w:rsidRDefault="006161F3" w:rsidP="00D430F3">
      <w:pPr>
        <w:widowControl w:val="0"/>
        <w:rPr>
          <w:i/>
          <w:szCs w:val="22"/>
        </w:rPr>
      </w:pPr>
      <w:bookmarkStart w:id="176" w:name="_Hlk200979841"/>
      <w:r w:rsidRPr="006161F3">
        <w:rPr>
          <w:i/>
        </w:rPr>
        <w:t>Poids</w:t>
      </w:r>
      <w:r>
        <w:rPr>
          <w:i/>
        </w:rPr>
        <w:t>, â</w:t>
      </w:r>
      <w:r w:rsidR="00BA1B83" w:rsidRPr="00100F36">
        <w:rPr>
          <w:i/>
        </w:rPr>
        <w:t>ge</w:t>
      </w:r>
      <w:r w:rsidR="00B635AD">
        <w:rPr>
          <w:i/>
        </w:rPr>
        <w:t xml:space="preserve">, </w:t>
      </w:r>
      <w:r w:rsidR="00BA1B83" w:rsidRPr="00100F36">
        <w:rPr>
          <w:i/>
        </w:rPr>
        <w:t>et race/origine ethnique</w:t>
      </w:r>
    </w:p>
    <w:p w14:paraId="12DAA4B0" w14:textId="5D922A22" w:rsidR="006161F3" w:rsidRPr="00A16856" w:rsidRDefault="00A16856" w:rsidP="00D430F3">
      <w:pPr>
        <w:widowControl w:val="0"/>
      </w:pPr>
      <w:r w:rsidRPr="00A16856">
        <w:t xml:space="preserve">Il a été montré que l’augmentation du poids augmentait le </w:t>
      </w:r>
      <w:r w:rsidR="006161F3" w:rsidRPr="00A16856">
        <w:t xml:space="preserve">volume de distribution du </w:t>
      </w:r>
      <w:proofErr w:type="spellStart"/>
      <w:r w:rsidR="006161F3" w:rsidRPr="00A16856">
        <w:t>niraparib</w:t>
      </w:r>
      <w:proofErr w:type="spellEnd"/>
      <w:r w:rsidR="006161F3" w:rsidRPr="00A16856">
        <w:t xml:space="preserve"> dans l’analyse pharmacocinétique de la </w:t>
      </w:r>
      <w:r w:rsidR="00BA1B83" w:rsidRPr="00A16856">
        <w:t>population</w:t>
      </w:r>
      <w:r w:rsidR="006161F3" w:rsidRPr="00A16856">
        <w:t>.</w:t>
      </w:r>
      <w:r w:rsidR="00BA1B83" w:rsidRPr="00A16856">
        <w:t xml:space="preserve"> </w:t>
      </w:r>
      <w:r w:rsidR="006161F3" w:rsidRPr="00A16856">
        <w:t>Il n’a pas été identifié d’impact du</w:t>
      </w:r>
      <w:r w:rsidR="00B635AD" w:rsidRPr="00A16856">
        <w:t xml:space="preserve"> poids</w:t>
      </w:r>
      <w:r w:rsidR="00BA1B83" w:rsidRPr="00A16856">
        <w:t xml:space="preserve"> </w:t>
      </w:r>
      <w:r w:rsidR="006161F3" w:rsidRPr="00A16856">
        <w:t xml:space="preserve">sur la clairance ou l’exposition totale. </w:t>
      </w:r>
      <w:del w:id="177" w:author="Author">
        <w:r w:rsidR="006161F3" w:rsidRPr="00A16856" w:rsidDel="007722DC">
          <w:delText>Un ajustement de la dose en fonction du poids n’est pas justifié d’un point de vue pharmacocinétique.</w:delText>
        </w:r>
      </w:del>
    </w:p>
    <w:p w14:paraId="107E8ABF" w14:textId="77777777" w:rsidR="006161F3" w:rsidRPr="00A16856" w:rsidRDefault="006161F3" w:rsidP="00D430F3">
      <w:pPr>
        <w:widowControl w:val="0"/>
      </w:pPr>
    </w:p>
    <w:p w14:paraId="5DF50CFB" w14:textId="16C09124" w:rsidR="006161F3" w:rsidRDefault="007722DC" w:rsidP="00D430F3">
      <w:pPr>
        <w:widowControl w:val="0"/>
        <w:rPr>
          <w:ins w:id="178" w:author="Author"/>
        </w:rPr>
      </w:pPr>
      <w:ins w:id="179" w:author="Author">
        <w:r w:rsidRPr="007722DC">
          <w:t xml:space="preserve">L'âge (entre 26 et 91 ans) n'était pas un facteur significatif pour la clairance ou le volume de distribution du </w:t>
        </w:r>
        <w:proofErr w:type="spellStart"/>
        <w:r w:rsidRPr="007722DC">
          <w:t>niraparib</w:t>
        </w:r>
        <w:proofErr w:type="spellEnd"/>
        <w:r w:rsidRPr="007722DC">
          <w:t xml:space="preserve"> dans l'analyse pharmacocinétique de</w:t>
        </w:r>
        <w:r>
          <w:t xml:space="preserve"> la</w:t>
        </w:r>
        <w:r w:rsidRPr="007722DC">
          <w:t xml:space="preserve"> population.</w:t>
        </w:r>
      </w:ins>
      <w:del w:id="180" w:author="Author">
        <w:r w:rsidR="00A16856" w:rsidRPr="00A57F17" w:rsidDel="007722DC">
          <w:delText>Il a été montré que l</w:delText>
        </w:r>
        <w:r w:rsidR="00A16856" w:rsidRPr="00A16856" w:rsidDel="007722DC">
          <w:delText>’augmentation de l’âge diminu</w:delText>
        </w:r>
        <w:r w:rsidR="00A16856" w:rsidRPr="00A57F17" w:rsidDel="007722DC">
          <w:delText>ait</w:delText>
        </w:r>
        <w:r w:rsidR="00A16856" w:rsidRPr="00A16856" w:rsidDel="007722DC">
          <w:delText xml:space="preserve"> </w:delText>
        </w:r>
        <w:r w:rsidR="006161F3" w:rsidRPr="00A16856" w:rsidDel="007722DC">
          <w:delText>la clairance du niraparib dans l’analyse pharmacocinétique de la population</w:delText>
        </w:r>
        <w:r w:rsidR="0009214D" w:rsidRPr="002B5FFF" w:rsidDel="007722DC">
          <w:delText>. L</w:delText>
        </w:r>
        <w:r w:rsidR="00C53A7B" w:rsidDel="007722DC">
          <w:delText>’</w:delText>
        </w:r>
        <w:r w:rsidR="006161F3" w:rsidRPr="00A16856" w:rsidDel="007722DC">
          <w:delText xml:space="preserve">exposition moyenne chez une patiente de 91 ans a été estimée comme étant 23% plus élevée que celle d’une patiente de 30 ans. L’impact de l’âge n’est pas considéré comme justifiant un ajustement de la dose. </w:delText>
        </w:r>
      </w:del>
    </w:p>
    <w:bookmarkEnd w:id="176"/>
    <w:p w14:paraId="27987E8C" w14:textId="77777777" w:rsidR="007722DC" w:rsidRPr="00100F36" w:rsidRDefault="007722DC" w:rsidP="00D430F3">
      <w:pPr>
        <w:widowControl w:val="0"/>
        <w:rPr>
          <w:szCs w:val="22"/>
        </w:rPr>
      </w:pPr>
    </w:p>
    <w:p w14:paraId="590F3975" w14:textId="34F944E6" w:rsidR="00BA1B83" w:rsidRDefault="00F8589A" w:rsidP="006161F3">
      <w:pPr>
        <w:widowControl w:val="0"/>
        <w:numPr>
          <w:ilvl w:val="12"/>
          <w:numId w:val="0"/>
        </w:numPr>
        <w:rPr>
          <w:rFonts w:eastAsia="Times New Roman Bold"/>
          <w:szCs w:val="22"/>
        </w:rPr>
      </w:pPr>
      <w:r w:rsidRPr="00F8589A">
        <w:rPr>
          <w:rFonts w:eastAsia="Times New Roman Bold"/>
          <w:szCs w:val="22"/>
        </w:rPr>
        <w:t>Il n</w:t>
      </w:r>
      <w:r w:rsidR="00C53A7B">
        <w:rPr>
          <w:rFonts w:eastAsia="Times New Roman Bold"/>
          <w:szCs w:val="22"/>
        </w:rPr>
        <w:t>’</w:t>
      </w:r>
      <w:r w:rsidRPr="00F8589A">
        <w:rPr>
          <w:rFonts w:eastAsia="Times New Roman Bold"/>
          <w:szCs w:val="22"/>
        </w:rPr>
        <w:t xml:space="preserve">y a pas suffisamment de données sur les </w:t>
      </w:r>
      <w:r w:rsidR="006161F3">
        <w:rPr>
          <w:rFonts w:eastAsia="Times New Roman Bold"/>
          <w:szCs w:val="22"/>
        </w:rPr>
        <w:t>origines ethniques</w:t>
      </w:r>
      <w:r w:rsidRPr="00F8589A">
        <w:rPr>
          <w:rFonts w:eastAsia="Times New Roman Bold"/>
          <w:szCs w:val="22"/>
        </w:rPr>
        <w:t xml:space="preserve"> pour conclure </w:t>
      </w:r>
      <w:r w:rsidR="007F6AD8">
        <w:rPr>
          <w:rFonts w:eastAsia="Times New Roman Bold"/>
          <w:szCs w:val="22"/>
        </w:rPr>
        <w:t xml:space="preserve">concernant </w:t>
      </w:r>
      <w:r w:rsidRPr="00F8589A">
        <w:rPr>
          <w:rFonts w:eastAsia="Times New Roman Bold"/>
          <w:szCs w:val="22"/>
        </w:rPr>
        <w:t>l</w:t>
      </w:r>
      <w:r w:rsidR="00C53A7B">
        <w:rPr>
          <w:rFonts w:eastAsia="Times New Roman Bold"/>
          <w:szCs w:val="22"/>
        </w:rPr>
        <w:t>’</w:t>
      </w:r>
      <w:r w:rsidRPr="00F8589A">
        <w:rPr>
          <w:rFonts w:eastAsia="Times New Roman Bold"/>
          <w:szCs w:val="22"/>
        </w:rPr>
        <w:t>impact de l</w:t>
      </w:r>
      <w:r w:rsidR="006161F3">
        <w:rPr>
          <w:rFonts w:eastAsia="Times New Roman Bold"/>
          <w:szCs w:val="22"/>
        </w:rPr>
        <w:t>’origine ethnique</w:t>
      </w:r>
      <w:r w:rsidRPr="00F8589A">
        <w:rPr>
          <w:rFonts w:eastAsia="Times New Roman Bold"/>
          <w:szCs w:val="22"/>
        </w:rPr>
        <w:t xml:space="preserve"> sur la pharmacocinétique du </w:t>
      </w:r>
      <w:proofErr w:type="spellStart"/>
      <w:r w:rsidRPr="00F8589A">
        <w:rPr>
          <w:rFonts w:eastAsia="Times New Roman Bold"/>
          <w:szCs w:val="22"/>
        </w:rPr>
        <w:t>niraparib</w:t>
      </w:r>
      <w:proofErr w:type="spellEnd"/>
      <w:r w:rsidRPr="00F8589A">
        <w:rPr>
          <w:rFonts w:eastAsia="Times New Roman Bold"/>
          <w:szCs w:val="22"/>
        </w:rPr>
        <w:t>.</w:t>
      </w:r>
    </w:p>
    <w:p w14:paraId="34A212AB" w14:textId="77777777" w:rsidR="00F8589A" w:rsidRPr="00100F36" w:rsidRDefault="00F8589A" w:rsidP="00D430F3">
      <w:pPr>
        <w:widowControl w:val="0"/>
        <w:numPr>
          <w:ilvl w:val="12"/>
          <w:numId w:val="0"/>
        </w:numPr>
        <w:rPr>
          <w:rFonts w:eastAsia="Times New Roman Bold"/>
          <w:szCs w:val="22"/>
        </w:rPr>
      </w:pPr>
    </w:p>
    <w:p w14:paraId="590F3976" w14:textId="77777777" w:rsidR="00BA1B83" w:rsidRPr="00100F36" w:rsidRDefault="00BA1B83" w:rsidP="00D430F3">
      <w:pPr>
        <w:widowControl w:val="0"/>
        <w:rPr>
          <w:i/>
          <w:szCs w:val="22"/>
        </w:rPr>
      </w:pPr>
      <w:r w:rsidRPr="00100F36">
        <w:rPr>
          <w:i/>
        </w:rPr>
        <w:t>Population pédiatrique</w:t>
      </w:r>
    </w:p>
    <w:p w14:paraId="590F3977" w14:textId="77777777" w:rsidR="00BA1B83" w:rsidRPr="00100F36" w:rsidRDefault="00BA1B83" w:rsidP="00D430F3">
      <w:pPr>
        <w:widowControl w:val="0"/>
        <w:rPr>
          <w:iCs/>
          <w:szCs w:val="22"/>
          <w:u w:val="single"/>
        </w:rPr>
      </w:pPr>
      <w:r w:rsidRPr="00100F36">
        <w:t xml:space="preserve">Aucune étude n’a été conduite pour étudier la pharmacocinétique du </w:t>
      </w:r>
      <w:proofErr w:type="spellStart"/>
      <w:r w:rsidR="00FB4F13">
        <w:t>niraparib</w:t>
      </w:r>
      <w:proofErr w:type="spellEnd"/>
      <w:r w:rsidR="00FB4F13" w:rsidRPr="00100F36">
        <w:t xml:space="preserve"> </w:t>
      </w:r>
      <w:r w:rsidRPr="00100F36">
        <w:t>chez l’enfant.</w:t>
      </w:r>
    </w:p>
    <w:p w14:paraId="590F3978" w14:textId="77777777" w:rsidR="00BA1B83" w:rsidRPr="00174BE1" w:rsidRDefault="00BA1B83" w:rsidP="00D430F3">
      <w:pPr>
        <w:widowControl w:val="0"/>
        <w:rPr>
          <w:szCs w:val="22"/>
        </w:rPr>
      </w:pPr>
    </w:p>
    <w:p w14:paraId="590F3979" w14:textId="77777777" w:rsidR="00BA1B83" w:rsidRPr="00100F36" w:rsidRDefault="00BA1B83" w:rsidP="00D430F3">
      <w:pPr>
        <w:widowControl w:val="0"/>
        <w:ind w:left="567" w:hanging="567"/>
        <w:rPr>
          <w:szCs w:val="22"/>
        </w:rPr>
      </w:pPr>
      <w:r w:rsidRPr="00100F36">
        <w:rPr>
          <w:b/>
        </w:rPr>
        <w:t>5.3</w:t>
      </w:r>
      <w:r w:rsidRPr="00100F36">
        <w:rPr>
          <w:b/>
        </w:rPr>
        <w:tab/>
        <w:t>Données de sécurité préclinique</w:t>
      </w:r>
    </w:p>
    <w:p w14:paraId="590F397A" w14:textId="77777777" w:rsidR="00BA1B83" w:rsidRPr="00174BE1" w:rsidRDefault="00BA1B83" w:rsidP="00D430F3">
      <w:pPr>
        <w:widowControl w:val="0"/>
        <w:rPr>
          <w:szCs w:val="22"/>
        </w:rPr>
      </w:pPr>
    </w:p>
    <w:p w14:paraId="590F397B" w14:textId="3BB35154" w:rsidR="00BA1B83" w:rsidRPr="00100F36" w:rsidRDefault="00BA1B83" w:rsidP="00D430F3">
      <w:pPr>
        <w:widowControl w:val="0"/>
        <w:rPr>
          <w:szCs w:val="22"/>
          <w:u w:val="single"/>
        </w:rPr>
      </w:pPr>
      <w:r w:rsidRPr="00100F36">
        <w:rPr>
          <w:u w:val="single"/>
        </w:rPr>
        <w:t xml:space="preserve">Pharmacologie </w:t>
      </w:r>
      <w:r w:rsidR="003D4408">
        <w:rPr>
          <w:u w:val="single"/>
        </w:rPr>
        <w:t>de sécurité</w:t>
      </w:r>
    </w:p>
    <w:p w14:paraId="590F397C" w14:textId="77777777" w:rsidR="00BA1B83" w:rsidRPr="00100F36" w:rsidRDefault="00BA1B83" w:rsidP="00D430F3">
      <w:pPr>
        <w:widowControl w:val="0"/>
        <w:rPr>
          <w:szCs w:val="22"/>
        </w:rPr>
      </w:pPr>
    </w:p>
    <w:p w14:paraId="590F397D" w14:textId="77777777" w:rsidR="00BA1B83" w:rsidRPr="00100F36" w:rsidRDefault="00BA1B83" w:rsidP="00D430F3">
      <w:pPr>
        <w:widowControl w:val="0"/>
        <w:rPr>
          <w:szCs w:val="22"/>
          <w:u w:val="single"/>
        </w:rPr>
      </w:pPr>
      <w:r w:rsidRPr="00100F36">
        <w:rPr>
          <w:i/>
        </w:rPr>
        <w:t>In vitro</w:t>
      </w:r>
      <w:r w:rsidRPr="00100F36">
        <w:t xml:space="preserve">, le </w:t>
      </w:r>
      <w:proofErr w:type="spellStart"/>
      <w:r w:rsidRPr="00100F36">
        <w:t>niraparib</w:t>
      </w:r>
      <w:proofErr w:type="spellEnd"/>
      <w:r w:rsidRPr="00100F36">
        <w:t xml:space="preserve"> inhibe le transporteur de la dopamine (DAT) à des niveaux de concentration inférieurs aux niveaux d’exposition chez l’homme. Chez </w:t>
      </w:r>
      <w:r w:rsidR="0007718F">
        <w:t>l</w:t>
      </w:r>
      <w:r w:rsidRPr="00100F36">
        <w:t xml:space="preserve">es souris, des doses uniques de </w:t>
      </w:r>
      <w:proofErr w:type="spellStart"/>
      <w:r w:rsidRPr="00100F36">
        <w:t>niraparib</w:t>
      </w:r>
      <w:proofErr w:type="spellEnd"/>
      <w:r w:rsidRPr="00100F36">
        <w:t xml:space="preserve"> ont augmenté les concentrations intracellulaires de </w:t>
      </w:r>
      <w:r w:rsidR="00B635AD">
        <w:t>dopamine</w:t>
      </w:r>
      <w:r w:rsidR="00B635AD" w:rsidRPr="00100F36">
        <w:t xml:space="preserve"> </w:t>
      </w:r>
      <w:r w:rsidRPr="00100F36">
        <w:t>et des métabolites dans le cortex</w:t>
      </w:r>
      <w:r w:rsidR="00B635AD">
        <w:t>. Une réduction de l’activité locomotrice a été observée dans l’une des deux études à dose unique chez la souris. L’importance clinique de ces résultats est inconnue.</w:t>
      </w:r>
      <w:r w:rsidR="00B635AD">
        <w:rPr>
          <w:u w:val="single"/>
        </w:rPr>
        <w:t xml:space="preserve"> </w:t>
      </w:r>
      <w:r w:rsidR="00B635AD">
        <w:t xml:space="preserve">Aucun effet sur les paramètres comportementaux et/ou neurologiques n’ont été observés dans les études de toxicité à doses répétées chez le rat et le chien aux niveaux d’exposition du SNC estimés semblable ou en dessous des niveaux </w:t>
      </w:r>
      <w:r w:rsidR="00B635AD">
        <w:lastRenderedPageBreak/>
        <w:t>d’exposition thérapeutiques attendus.</w:t>
      </w:r>
    </w:p>
    <w:p w14:paraId="590F397E" w14:textId="77777777" w:rsidR="00BA1B83" w:rsidRPr="00FE74FA" w:rsidRDefault="00BA1B83" w:rsidP="00D430F3">
      <w:pPr>
        <w:widowControl w:val="0"/>
        <w:rPr>
          <w:szCs w:val="22"/>
        </w:rPr>
      </w:pPr>
    </w:p>
    <w:p w14:paraId="590F397F" w14:textId="77777777" w:rsidR="00BA1B83" w:rsidRPr="00100F36" w:rsidRDefault="00BA1B83" w:rsidP="00D430F3">
      <w:pPr>
        <w:widowControl w:val="0"/>
        <w:rPr>
          <w:szCs w:val="22"/>
          <w:u w:val="single"/>
        </w:rPr>
      </w:pPr>
      <w:r w:rsidRPr="00100F36">
        <w:rPr>
          <w:u w:val="single"/>
        </w:rPr>
        <w:t>Toxicité à dose répétée</w:t>
      </w:r>
    </w:p>
    <w:p w14:paraId="590F3980" w14:textId="77777777" w:rsidR="00BA1B83" w:rsidRPr="00100F36" w:rsidRDefault="00BA1B83" w:rsidP="00D430F3">
      <w:pPr>
        <w:widowControl w:val="0"/>
        <w:rPr>
          <w:szCs w:val="22"/>
        </w:rPr>
      </w:pPr>
    </w:p>
    <w:p w14:paraId="590F3981" w14:textId="791F3C60" w:rsidR="00BA1B83" w:rsidRPr="00100F36" w:rsidRDefault="003D4408" w:rsidP="00D430F3">
      <w:pPr>
        <w:widowControl w:val="0"/>
        <w:rPr>
          <w:szCs w:val="22"/>
        </w:rPr>
      </w:pPr>
      <w:r>
        <w:t>U</w:t>
      </w:r>
      <w:r w:rsidR="00BA1B83" w:rsidRPr="00100F36">
        <w:t xml:space="preserve">ne diminution de la spermatogenèse a été </w:t>
      </w:r>
      <w:r>
        <w:t>observée</w:t>
      </w:r>
      <w:r w:rsidRPr="00100F36">
        <w:t xml:space="preserve"> </w:t>
      </w:r>
      <w:r>
        <w:t>chez le rat et le chien</w:t>
      </w:r>
      <w:r w:rsidR="00BA1B83" w:rsidRPr="00100F36">
        <w:t xml:space="preserve"> à des expositions inférieures à celles observées en clinique et ont été en grande partie réversibles dans les 4 semaines après l’arrêt du dosage.</w:t>
      </w:r>
    </w:p>
    <w:p w14:paraId="590F3982" w14:textId="77777777" w:rsidR="00BA1B83" w:rsidRPr="00100F36" w:rsidRDefault="00BA1B83" w:rsidP="00D430F3">
      <w:pPr>
        <w:widowControl w:val="0"/>
        <w:rPr>
          <w:szCs w:val="22"/>
        </w:rPr>
      </w:pPr>
    </w:p>
    <w:p w14:paraId="590F3983" w14:textId="77777777" w:rsidR="00BA1B83" w:rsidRPr="00100F36" w:rsidRDefault="00BA1B83" w:rsidP="00D430F3">
      <w:pPr>
        <w:widowControl w:val="0"/>
        <w:rPr>
          <w:szCs w:val="22"/>
          <w:u w:val="single"/>
        </w:rPr>
      </w:pPr>
      <w:r w:rsidRPr="00100F36">
        <w:rPr>
          <w:u w:val="single"/>
        </w:rPr>
        <w:t>Génotoxicité</w:t>
      </w:r>
    </w:p>
    <w:p w14:paraId="590F3984" w14:textId="77777777" w:rsidR="00BA1B83" w:rsidRPr="00100F36" w:rsidRDefault="00BA1B83" w:rsidP="00D430F3">
      <w:pPr>
        <w:widowControl w:val="0"/>
        <w:rPr>
          <w:szCs w:val="22"/>
        </w:rPr>
      </w:pPr>
    </w:p>
    <w:p w14:paraId="590F3985" w14:textId="6FDA0866" w:rsidR="00BA1B83" w:rsidRPr="00100F36" w:rsidRDefault="00BA1B83" w:rsidP="00D430F3">
      <w:pPr>
        <w:widowControl w:val="0"/>
        <w:rPr>
          <w:szCs w:val="22"/>
        </w:rPr>
      </w:pPr>
      <w:r w:rsidRPr="00100F36">
        <w:t xml:space="preserve">Le </w:t>
      </w:r>
      <w:proofErr w:type="spellStart"/>
      <w:r w:rsidRPr="00100F36">
        <w:t>niraparib</w:t>
      </w:r>
      <w:proofErr w:type="spellEnd"/>
      <w:r w:rsidRPr="00100F36">
        <w:t xml:space="preserve"> n’a pas montré d’effet </w:t>
      </w:r>
      <w:r w:rsidR="00492018">
        <w:t>mutagène</w:t>
      </w:r>
      <w:r w:rsidR="00492018" w:rsidRPr="00100F36">
        <w:t xml:space="preserve"> </w:t>
      </w:r>
      <w:r w:rsidRPr="00100F36">
        <w:t xml:space="preserve">dans le test bactérien de mutation inverse (test d’Ames) mais il était clastogène dans un test </w:t>
      </w:r>
      <w:r w:rsidRPr="00100F36">
        <w:rPr>
          <w:i/>
        </w:rPr>
        <w:t>in vitro</w:t>
      </w:r>
      <w:r w:rsidRPr="00100F36">
        <w:t xml:space="preserve"> d’aberrations chromosomiques chez les mammifères et dans un test </w:t>
      </w:r>
      <w:r w:rsidRPr="00100F36">
        <w:rPr>
          <w:i/>
        </w:rPr>
        <w:t>in vivo</w:t>
      </w:r>
      <w:r w:rsidRPr="00100F36">
        <w:t xml:space="preserve"> du micronoyau réalisé sur de la moelle osseuse de rat. Cette </w:t>
      </w:r>
      <w:proofErr w:type="spellStart"/>
      <w:r w:rsidRPr="00100F36">
        <w:t>clastogénicité</w:t>
      </w:r>
      <w:proofErr w:type="spellEnd"/>
      <w:r w:rsidRPr="00100F36">
        <w:t xml:space="preserve"> est cohérente avec l’instabilité génomique résultant de la pharmacologie primaire du </w:t>
      </w:r>
      <w:proofErr w:type="spellStart"/>
      <w:r w:rsidRPr="00100F36">
        <w:t>niraparib</w:t>
      </w:r>
      <w:proofErr w:type="spellEnd"/>
      <w:r w:rsidRPr="00100F36">
        <w:t xml:space="preserve"> et indique un potentiel de génotoxicité chez l’homme.</w:t>
      </w:r>
    </w:p>
    <w:p w14:paraId="590F3986" w14:textId="77777777" w:rsidR="00BA1B83" w:rsidRPr="00100F36" w:rsidRDefault="00BA1B83" w:rsidP="00D430F3">
      <w:pPr>
        <w:widowControl w:val="0"/>
        <w:rPr>
          <w:szCs w:val="22"/>
        </w:rPr>
      </w:pPr>
    </w:p>
    <w:p w14:paraId="590F3987" w14:textId="77777777" w:rsidR="00BA1B83" w:rsidRPr="00100F36" w:rsidRDefault="00BA1B83" w:rsidP="00D430F3">
      <w:pPr>
        <w:widowControl w:val="0"/>
        <w:rPr>
          <w:szCs w:val="22"/>
          <w:u w:val="single"/>
        </w:rPr>
      </w:pPr>
      <w:r w:rsidRPr="00100F36">
        <w:rPr>
          <w:u w:val="single"/>
        </w:rPr>
        <w:t>Toxicologie de la reproduction</w:t>
      </w:r>
    </w:p>
    <w:p w14:paraId="590F3988" w14:textId="77777777" w:rsidR="00BA1B83" w:rsidRPr="00100F36" w:rsidRDefault="00BA1B83" w:rsidP="00D430F3">
      <w:pPr>
        <w:widowControl w:val="0"/>
        <w:rPr>
          <w:szCs w:val="22"/>
        </w:rPr>
      </w:pPr>
    </w:p>
    <w:p w14:paraId="590F3989" w14:textId="1A81257F" w:rsidR="00BA1B83" w:rsidRPr="00100F36" w:rsidRDefault="00BA1B83" w:rsidP="00D430F3">
      <w:pPr>
        <w:widowControl w:val="0"/>
        <w:rPr>
          <w:szCs w:val="22"/>
        </w:rPr>
      </w:pPr>
      <w:r w:rsidRPr="00100F36">
        <w:t xml:space="preserve">Aucune étude de toxicité sur la reproduction </w:t>
      </w:r>
      <w:r w:rsidR="00492018">
        <w:t xml:space="preserve">et le développement </w:t>
      </w:r>
      <w:r w:rsidRPr="00100F36">
        <w:t xml:space="preserve">n’a été réalisée avec le </w:t>
      </w:r>
      <w:proofErr w:type="spellStart"/>
      <w:r w:rsidRPr="00100F36">
        <w:t>niraparib</w:t>
      </w:r>
      <w:proofErr w:type="spellEnd"/>
      <w:r w:rsidRPr="00100F36">
        <w:t>.</w:t>
      </w:r>
    </w:p>
    <w:p w14:paraId="590F398A" w14:textId="77777777" w:rsidR="00BA1B83" w:rsidRPr="00100F36" w:rsidRDefault="00BA1B83" w:rsidP="00D430F3">
      <w:pPr>
        <w:widowControl w:val="0"/>
        <w:rPr>
          <w:szCs w:val="22"/>
        </w:rPr>
      </w:pPr>
    </w:p>
    <w:p w14:paraId="590F398B" w14:textId="77777777" w:rsidR="00BA1B83" w:rsidRPr="00100F36" w:rsidRDefault="00BA1B83" w:rsidP="008036AE">
      <w:pPr>
        <w:keepNext/>
        <w:rPr>
          <w:szCs w:val="22"/>
          <w:u w:val="single"/>
        </w:rPr>
      </w:pPr>
      <w:r w:rsidRPr="00100F36">
        <w:rPr>
          <w:u w:val="single"/>
        </w:rPr>
        <w:t>Carcinogénicité</w:t>
      </w:r>
    </w:p>
    <w:p w14:paraId="590F398C" w14:textId="77777777" w:rsidR="00BA1B83" w:rsidRPr="00100F36" w:rsidRDefault="00BA1B83" w:rsidP="008036AE">
      <w:pPr>
        <w:keepNext/>
        <w:rPr>
          <w:szCs w:val="22"/>
        </w:rPr>
      </w:pPr>
    </w:p>
    <w:p w14:paraId="590F398D" w14:textId="6FB6C299" w:rsidR="00BA1B83" w:rsidRPr="00100F36" w:rsidRDefault="00492018" w:rsidP="008036AE">
      <w:pPr>
        <w:keepNext/>
        <w:rPr>
          <w:szCs w:val="22"/>
          <w:u w:val="single"/>
        </w:rPr>
      </w:pPr>
      <w:r w:rsidRPr="00100F36">
        <w:t xml:space="preserve">Aucune étude </w:t>
      </w:r>
      <w:r>
        <w:t xml:space="preserve">de </w:t>
      </w:r>
      <w:r w:rsidRPr="00100F36">
        <w:t xml:space="preserve">carcinogénicité n’a été réalisée avec le </w:t>
      </w:r>
      <w:proofErr w:type="spellStart"/>
      <w:r w:rsidR="00BA1B83" w:rsidRPr="00100F36">
        <w:t>niraparib</w:t>
      </w:r>
      <w:proofErr w:type="spellEnd"/>
      <w:r w:rsidR="00BA1B83" w:rsidRPr="00100F36">
        <w:t>.</w:t>
      </w:r>
    </w:p>
    <w:p w14:paraId="590F398E" w14:textId="77777777" w:rsidR="00BA1B83" w:rsidRPr="00100F36" w:rsidRDefault="00BA1B83" w:rsidP="008036AE">
      <w:pPr>
        <w:keepNext/>
        <w:rPr>
          <w:szCs w:val="22"/>
        </w:rPr>
      </w:pPr>
    </w:p>
    <w:p w14:paraId="590F398F" w14:textId="77777777" w:rsidR="00BA1B83" w:rsidRPr="00100F36" w:rsidRDefault="00BA1B83" w:rsidP="00D430F3">
      <w:pPr>
        <w:widowControl w:val="0"/>
        <w:rPr>
          <w:szCs w:val="22"/>
        </w:rPr>
      </w:pPr>
    </w:p>
    <w:p w14:paraId="590F3990" w14:textId="77777777" w:rsidR="00BA1B83" w:rsidRPr="00100F36" w:rsidRDefault="00BA1B83" w:rsidP="00D430F3">
      <w:pPr>
        <w:widowControl w:val="0"/>
        <w:ind w:left="567" w:hanging="567"/>
        <w:rPr>
          <w:b/>
          <w:szCs w:val="22"/>
        </w:rPr>
      </w:pPr>
      <w:r w:rsidRPr="00100F36">
        <w:rPr>
          <w:b/>
        </w:rPr>
        <w:t>6.</w:t>
      </w:r>
      <w:r w:rsidRPr="00100F36">
        <w:rPr>
          <w:b/>
        </w:rPr>
        <w:tab/>
        <w:t>DONNÉES PHARMACEUTIQUES</w:t>
      </w:r>
    </w:p>
    <w:p w14:paraId="590F3991" w14:textId="77777777" w:rsidR="00BA1B83" w:rsidRPr="00100F36" w:rsidRDefault="00BA1B83" w:rsidP="00D430F3">
      <w:pPr>
        <w:widowControl w:val="0"/>
        <w:rPr>
          <w:szCs w:val="22"/>
        </w:rPr>
      </w:pPr>
    </w:p>
    <w:p w14:paraId="590F3992" w14:textId="77777777" w:rsidR="00BA1B83" w:rsidRPr="00100F36" w:rsidRDefault="00BA1B83" w:rsidP="00D430F3">
      <w:pPr>
        <w:widowControl w:val="0"/>
        <w:ind w:left="567" w:hanging="567"/>
        <w:rPr>
          <w:szCs w:val="22"/>
        </w:rPr>
      </w:pPr>
      <w:r w:rsidRPr="00100F36">
        <w:rPr>
          <w:b/>
        </w:rPr>
        <w:t>6.1</w:t>
      </w:r>
      <w:r w:rsidRPr="00100F36">
        <w:rPr>
          <w:b/>
        </w:rPr>
        <w:tab/>
        <w:t>Liste des excipients</w:t>
      </w:r>
    </w:p>
    <w:p w14:paraId="590F3993" w14:textId="77777777" w:rsidR="00BA1B83" w:rsidRPr="00FE74FA" w:rsidRDefault="00BA1B83" w:rsidP="00D430F3">
      <w:pPr>
        <w:widowControl w:val="0"/>
        <w:rPr>
          <w:szCs w:val="22"/>
        </w:rPr>
      </w:pPr>
    </w:p>
    <w:p w14:paraId="590F3994" w14:textId="77777777" w:rsidR="00BA1B83" w:rsidRPr="00100F36" w:rsidRDefault="00BA1B83" w:rsidP="00D430F3">
      <w:pPr>
        <w:widowControl w:val="0"/>
        <w:rPr>
          <w:szCs w:val="22"/>
          <w:u w:val="single"/>
        </w:rPr>
      </w:pPr>
      <w:r w:rsidRPr="00100F36">
        <w:rPr>
          <w:u w:val="single"/>
        </w:rPr>
        <w:t>Contenu de la gélule</w:t>
      </w:r>
    </w:p>
    <w:p w14:paraId="590F3995" w14:textId="77777777" w:rsidR="00BA1B83" w:rsidRPr="00100F36" w:rsidRDefault="00BA1B83" w:rsidP="00D430F3">
      <w:pPr>
        <w:widowControl w:val="0"/>
        <w:rPr>
          <w:szCs w:val="22"/>
        </w:rPr>
      </w:pPr>
      <w:r w:rsidRPr="00100F36">
        <w:t>Stéarate de magnésium</w:t>
      </w:r>
    </w:p>
    <w:p w14:paraId="590F3996" w14:textId="77777777" w:rsidR="00BA1B83" w:rsidRPr="00100F36" w:rsidRDefault="00BA1B83" w:rsidP="00D430F3">
      <w:pPr>
        <w:widowControl w:val="0"/>
        <w:rPr>
          <w:szCs w:val="22"/>
        </w:rPr>
      </w:pPr>
      <w:r w:rsidRPr="00100F36">
        <w:t>Lactose monohydraté</w:t>
      </w:r>
    </w:p>
    <w:p w14:paraId="590F3997" w14:textId="77777777" w:rsidR="00BA1B83" w:rsidRPr="00FE74FA" w:rsidRDefault="00BA1B83" w:rsidP="00D430F3">
      <w:pPr>
        <w:widowControl w:val="0"/>
      </w:pPr>
    </w:p>
    <w:p w14:paraId="590F3998" w14:textId="77777777" w:rsidR="00BA1B83" w:rsidRPr="00FE74FA" w:rsidRDefault="00BA1B83" w:rsidP="00D430F3">
      <w:pPr>
        <w:widowControl w:val="0"/>
        <w:rPr>
          <w:szCs w:val="22"/>
          <w:u w:val="single"/>
        </w:rPr>
      </w:pPr>
      <w:r w:rsidRPr="00100F36">
        <w:rPr>
          <w:u w:val="single"/>
        </w:rPr>
        <w:t>Enveloppe de la gélule</w:t>
      </w:r>
    </w:p>
    <w:p w14:paraId="590F3999" w14:textId="77777777" w:rsidR="00BA1B83" w:rsidRPr="00100F36" w:rsidRDefault="00BA1B83" w:rsidP="00D430F3">
      <w:pPr>
        <w:widowControl w:val="0"/>
        <w:rPr>
          <w:szCs w:val="22"/>
        </w:rPr>
      </w:pPr>
      <w:bookmarkStart w:id="181" w:name="_Hlk50049804"/>
      <w:r w:rsidRPr="00100F36">
        <w:t>Dioxyde de titane (E171)</w:t>
      </w:r>
    </w:p>
    <w:bookmarkEnd w:id="181"/>
    <w:p w14:paraId="590F399A" w14:textId="77777777" w:rsidR="00BA1B83" w:rsidRPr="00100F36" w:rsidRDefault="00BA1B83" w:rsidP="00D430F3">
      <w:pPr>
        <w:widowControl w:val="0"/>
        <w:rPr>
          <w:szCs w:val="22"/>
        </w:rPr>
      </w:pPr>
      <w:r w:rsidRPr="00100F36">
        <w:t>Gélatine</w:t>
      </w:r>
    </w:p>
    <w:p w14:paraId="590F399B" w14:textId="77777777" w:rsidR="00BA1B83" w:rsidRPr="00100F36" w:rsidRDefault="00BA1B83" w:rsidP="00D430F3">
      <w:pPr>
        <w:widowControl w:val="0"/>
        <w:rPr>
          <w:szCs w:val="22"/>
        </w:rPr>
      </w:pPr>
      <w:r w:rsidRPr="00100F36">
        <w:t>Bleu brillant FCF (E133)</w:t>
      </w:r>
    </w:p>
    <w:p w14:paraId="590F399C" w14:textId="77777777" w:rsidR="00BA1B83" w:rsidRPr="00AB0C50" w:rsidRDefault="00BA1B83" w:rsidP="00D430F3">
      <w:pPr>
        <w:widowControl w:val="0"/>
        <w:rPr>
          <w:szCs w:val="22"/>
          <w:lang w:val="it-IT"/>
        </w:rPr>
      </w:pPr>
      <w:r w:rsidRPr="00AB0C50">
        <w:rPr>
          <w:lang w:val="it-IT"/>
        </w:rPr>
        <w:t>Érythrosine (E127)</w:t>
      </w:r>
    </w:p>
    <w:p w14:paraId="590F399D" w14:textId="77777777" w:rsidR="00BA1B83" w:rsidRPr="00AB0C50" w:rsidRDefault="00BA1B83" w:rsidP="00D430F3">
      <w:pPr>
        <w:widowControl w:val="0"/>
        <w:rPr>
          <w:szCs w:val="22"/>
          <w:lang w:val="it-IT"/>
        </w:rPr>
      </w:pPr>
      <w:r w:rsidRPr="00AB0C50">
        <w:rPr>
          <w:lang w:val="it-IT"/>
        </w:rPr>
        <w:t>Tartrazine (E102)</w:t>
      </w:r>
    </w:p>
    <w:p w14:paraId="590F399E" w14:textId="77777777" w:rsidR="00BA1B83" w:rsidRPr="00AB0C50" w:rsidRDefault="00BA1B83" w:rsidP="00D430F3">
      <w:pPr>
        <w:widowControl w:val="0"/>
        <w:rPr>
          <w:lang w:val="it-IT"/>
        </w:rPr>
      </w:pPr>
    </w:p>
    <w:p w14:paraId="590F399F" w14:textId="59D50D09" w:rsidR="00BA1B83" w:rsidRPr="00AB0C50" w:rsidRDefault="00BA1B83" w:rsidP="00D430F3">
      <w:pPr>
        <w:widowControl w:val="0"/>
        <w:rPr>
          <w:szCs w:val="22"/>
          <w:u w:val="single"/>
          <w:lang w:val="it-IT"/>
        </w:rPr>
      </w:pPr>
      <w:r w:rsidRPr="00AB0C50">
        <w:rPr>
          <w:u w:val="single"/>
          <w:lang w:val="it-IT"/>
        </w:rPr>
        <w:t>Encre d</w:t>
      </w:r>
      <w:r w:rsidR="00C53A7B">
        <w:rPr>
          <w:u w:val="single"/>
          <w:lang w:val="it-IT"/>
        </w:rPr>
        <w:t>’</w:t>
      </w:r>
      <w:r w:rsidRPr="00AB0C50">
        <w:rPr>
          <w:u w:val="single"/>
          <w:lang w:val="it-IT"/>
        </w:rPr>
        <w:t>impression</w:t>
      </w:r>
    </w:p>
    <w:p w14:paraId="590F39A0" w14:textId="77777777" w:rsidR="00BA1B83" w:rsidRDefault="00B439BC" w:rsidP="00D430F3">
      <w:pPr>
        <w:widowControl w:val="0"/>
        <w:rPr>
          <w:lang w:val="it-IT"/>
        </w:rPr>
      </w:pPr>
      <w:r>
        <w:rPr>
          <w:lang w:val="it-IT"/>
        </w:rPr>
        <w:t xml:space="preserve">Gomme laque </w:t>
      </w:r>
      <w:r w:rsidR="00BA1B83" w:rsidRPr="00AB0C50">
        <w:rPr>
          <w:lang w:val="it-IT"/>
        </w:rPr>
        <w:t>(E904)</w:t>
      </w:r>
    </w:p>
    <w:p w14:paraId="590F39A1" w14:textId="77777777" w:rsidR="00BA1B83" w:rsidRPr="00AB0C50" w:rsidRDefault="00BA1B83" w:rsidP="00D430F3">
      <w:pPr>
        <w:widowControl w:val="0"/>
        <w:rPr>
          <w:szCs w:val="22"/>
          <w:lang w:val="it-IT"/>
        </w:rPr>
      </w:pPr>
      <w:r w:rsidRPr="00AB0C50">
        <w:rPr>
          <w:lang w:val="it-IT"/>
        </w:rPr>
        <w:t>Propylène-glycol (E1520)</w:t>
      </w:r>
    </w:p>
    <w:p w14:paraId="590F39A2" w14:textId="77777777" w:rsidR="00BA1B83" w:rsidRPr="00AB0C50" w:rsidRDefault="00BA1B83" w:rsidP="00D430F3">
      <w:pPr>
        <w:widowControl w:val="0"/>
        <w:rPr>
          <w:szCs w:val="22"/>
          <w:lang w:val="pt-BR"/>
        </w:rPr>
      </w:pPr>
      <w:r w:rsidRPr="00AB0C50">
        <w:rPr>
          <w:lang w:val="pt-BR"/>
        </w:rPr>
        <w:t>Hydroxyde de potassium (E525)</w:t>
      </w:r>
    </w:p>
    <w:p w14:paraId="590F39A3" w14:textId="77777777" w:rsidR="00BA1B83" w:rsidRPr="00AB0C50" w:rsidRDefault="00BA1B83" w:rsidP="00D430F3">
      <w:pPr>
        <w:widowControl w:val="0"/>
        <w:rPr>
          <w:szCs w:val="22"/>
          <w:lang w:val="pt-BR"/>
        </w:rPr>
      </w:pPr>
      <w:r w:rsidRPr="00AB0C50">
        <w:rPr>
          <w:lang w:val="pt-BR"/>
        </w:rPr>
        <w:t>Oxyde de fer noir (E172)</w:t>
      </w:r>
    </w:p>
    <w:p w14:paraId="590F39A4" w14:textId="77777777" w:rsidR="00BA1B83" w:rsidRPr="00AB0C50" w:rsidRDefault="00BA1B83" w:rsidP="00D430F3">
      <w:pPr>
        <w:widowControl w:val="0"/>
        <w:rPr>
          <w:szCs w:val="22"/>
          <w:lang w:val="pt-BR"/>
        </w:rPr>
      </w:pPr>
      <w:r w:rsidRPr="00AB0C50">
        <w:rPr>
          <w:lang w:val="pt-BR"/>
        </w:rPr>
        <w:t>Hydroxyde de sodium (E524)</w:t>
      </w:r>
    </w:p>
    <w:p w14:paraId="590F39A5" w14:textId="77777777" w:rsidR="00BA1B83" w:rsidRPr="00AB0C50" w:rsidRDefault="00BA1B83" w:rsidP="00D430F3">
      <w:pPr>
        <w:widowControl w:val="0"/>
        <w:rPr>
          <w:szCs w:val="22"/>
          <w:lang w:val="pt-BR"/>
        </w:rPr>
      </w:pPr>
      <w:r w:rsidRPr="00AB0C50">
        <w:rPr>
          <w:lang w:val="pt-BR"/>
        </w:rPr>
        <w:t>Povidone (E1201)</w:t>
      </w:r>
    </w:p>
    <w:p w14:paraId="590F39A6" w14:textId="0445216F" w:rsidR="00BA1B83" w:rsidRDefault="007F6AD8" w:rsidP="00D430F3">
      <w:pPr>
        <w:widowControl w:val="0"/>
        <w:rPr>
          <w:szCs w:val="22"/>
          <w:lang w:val="pt-BR"/>
        </w:rPr>
      </w:pPr>
      <w:r w:rsidRPr="007F6AD8">
        <w:rPr>
          <w:szCs w:val="22"/>
          <w:lang w:val="pt-BR"/>
        </w:rPr>
        <w:t>Dioxyde de titane (E171)</w:t>
      </w:r>
    </w:p>
    <w:p w14:paraId="6B205D83" w14:textId="77777777" w:rsidR="007F6AD8" w:rsidRPr="00AB0C50" w:rsidRDefault="007F6AD8" w:rsidP="00D430F3">
      <w:pPr>
        <w:widowControl w:val="0"/>
        <w:rPr>
          <w:szCs w:val="22"/>
          <w:lang w:val="pt-BR"/>
        </w:rPr>
      </w:pPr>
    </w:p>
    <w:p w14:paraId="590F39A7" w14:textId="77777777" w:rsidR="00BA1B83" w:rsidRPr="00100F36" w:rsidRDefault="00BA1B83" w:rsidP="00D430F3">
      <w:pPr>
        <w:widowControl w:val="0"/>
        <w:ind w:left="567" w:hanging="567"/>
        <w:rPr>
          <w:szCs w:val="22"/>
        </w:rPr>
      </w:pPr>
      <w:r w:rsidRPr="00100F36">
        <w:rPr>
          <w:b/>
        </w:rPr>
        <w:t>6.2</w:t>
      </w:r>
      <w:r w:rsidRPr="00100F36">
        <w:rPr>
          <w:b/>
        </w:rPr>
        <w:tab/>
        <w:t>Incompatibilités</w:t>
      </w:r>
    </w:p>
    <w:p w14:paraId="590F39A8" w14:textId="77777777" w:rsidR="00BA1B83" w:rsidRPr="00100F36" w:rsidRDefault="00BA1B83" w:rsidP="00D430F3">
      <w:pPr>
        <w:widowControl w:val="0"/>
        <w:rPr>
          <w:szCs w:val="22"/>
        </w:rPr>
      </w:pPr>
    </w:p>
    <w:p w14:paraId="590F39A9" w14:textId="77777777" w:rsidR="00BA1B83" w:rsidRPr="00100F36" w:rsidRDefault="00BA1B83" w:rsidP="00D430F3">
      <w:pPr>
        <w:widowControl w:val="0"/>
        <w:rPr>
          <w:szCs w:val="22"/>
        </w:rPr>
      </w:pPr>
      <w:r w:rsidRPr="00100F36">
        <w:t>Sans objet.</w:t>
      </w:r>
    </w:p>
    <w:p w14:paraId="590F39AA" w14:textId="77777777" w:rsidR="00BA1B83" w:rsidRPr="00100F36" w:rsidRDefault="00BA1B83" w:rsidP="00D430F3">
      <w:pPr>
        <w:widowControl w:val="0"/>
        <w:rPr>
          <w:szCs w:val="22"/>
        </w:rPr>
      </w:pPr>
    </w:p>
    <w:p w14:paraId="590F39AB" w14:textId="77777777" w:rsidR="00BA1B83" w:rsidRPr="00100F36" w:rsidRDefault="00BA1B83" w:rsidP="00D430F3">
      <w:pPr>
        <w:widowControl w:val="0"/>
        <w:ind w:left="567" w:hanging="567"/>
        <w:rPr>
          <w:szCs w:val="22"/>
        </w:rPr>
      </w:pPr>
      <w:r w:rsidRPr="00100F36">
        <w:rPr>
          <w:b/>
        </w:rPr>
        <w:t>6.3</w:t>
      </w:r>
      <w:r w:rsidRPr="00100F36">
        <w:rPr>
          <w:b/>
        </w:rPr>
        <w:tab/>
        <w:t>Durée de conservation</w:t>
      </w:r>
    </w:p>
    <w:p w14:paraId="590F39AC" w14:textId="77777777" w:rsidR="00BA1B83" w:rsidRPr="00100F36" w:rsidRDefault="00BA1B83" w:rsidP="00D430F3">
      <w:pPr>
        <w:widowControl w:val="0"/>
        <w:rPr>
          <w:szCs w:val="22"/>
        </w:rPr>
      </w:pPr>
    </w:p>
    <w:p w14:paraId="590F39AD" w14:textId="77777777" w:rsidR="00BA1B83" w:rsidRPr="00100F36" w:rsidRDefault="00FD102D" w:rsidP="00D430F3">
      <w:pPr>
        <w:widowControl w:val="0"/>
        <w:rPr>
          <w:szCs w:val="22"/>
        </w:rPr>
      </w:pPr>
      <w:r>
        <w:t>3</w:t>
      </w:r>
      <w:r w:rsidRPr="00100F36">
        <w:t> </w:t>
      </w:r>
      <w:r w:rsidR="00BA1B83" w:rsidRPr="00100F36">
        <w:t>ans.</w:t>
      </w:r>
    </w:p>
    <w:p w14:paraId="590F39AE" w14:textId="77777777" w:rsidR="00BA1B83" w:rsidRPr="00100F36" w:rsidRDefault="00BA1B83" w:rsidP="00D430F3">
      <w:pPr>
        <w:widowControl w:val="0"/>
        <w:rPr>
          <w:szCs w:val="22"/>
        </w:rPr>
      </w:pPr>
    </w:p>
    <w:p w14:paraId="590F39AF" w14:textId="77777777" w:rsidR="00BA1B83" w:rsidRPr="00100F36" w:rsidRDefault="00BA1B83" w:rsidP="00D430F3">
      <w:pPr>
        <w:widowControl w:val="0"/>
        <w:ind w:left="567" w:hanging="567"/>
        <w:rPr>
          <w:b/>
          <w:szCs w:val="22"/>
        </w:rPr>
      </w:pPr>
      <w:r w:rsidRPr="00100F36">
        <w:rPr>
          <w:b/>
        </w:rPr>
        <w:lastRenderedPageBreak/>
        <w:t>6.4</w:t>
      </w:r>
      <w:r w:rsidRPr="00100F36">
        <w:rPr>
          <w:b/>
        </w:rPr>
        <w:tab/>
        <w:t>Précautions particulières de conservation</w:t>
      </w:r>
    </w:p>
    <w:p w14:paraId="590F39B0" w14:textId="77777777" w:rsidR="00BA1B83" w:rsidRPr="00100F36" w:rsidRDefault="00BA1B83" w:rsidP="00D430F3">
      <w:pPr>
        <w:widowControl w:val="0"/>
      </w:pPr>
    </w:p>
    <w:p w14:paraId="590F39B1" w14:textId="77777777" w:rsidR="00BA1B83" w:rsidRPr="00100F36" w:rsidRDefault="00BA1B83" w:rsidP="00D430F3">
      <w:pPr>
        <w:widowControl w:val="0"/>
        <w:rPr>
          <w:b/>
          <w:szCs w:val="22"/>
        </w:rPr>
      </w:pPr>
      <w:r w:rsidRPr="00FE74FA">
        <w:rPr>
          <w:color w:val="000000"/>
        </w:rPr>
        <w:t>Conserver à température inférieure à 30 °C.</w:t>
      </w:r>
    </w:p>
    <w:p w14:paraId="590F39B2" w14:textId="77777777" w:rsidR="00BA1B83" w:rsidRPr="00FE74FA" w:rsidRDefault="00BA1B83" w:rsidP="00D430F3">
      <w:pPr>
        <w:widowControl w:val="0"/>
        <w:rPr>
          <w:szCs w:val="22"/>
        </w:rPr>
      </w:pPr>
    </w:p>
    <w:p w14:paraId="590F39B3" w14:textId="77777777" w:rsidR="00BA1B83" w:rsidRPr="00100F36" w:rsidRDefault="00BA1B83" w:rsidP="00D430F3">
      <w:pPr>
        <w:widowControl w:val="0"/>
        <w:ind w:left="567" w:hanging="567"/>
        <w:rPr>
          <w:b/>
          <w:szCs w:val="22"/>
        </w:rPr>
      </w:pPr>
      <w:r w:rsidRPr="00100F36">
        <w:rPr>
          <w:b/>
        </w:rPr>
        <w:t>6.5</w:t>
      </w:r>
      <w:r w:rsidRPr="00100F36">
        <w:rPr>
          <w:b/>
        </w:rPr>
        <w:tab/>
        <w:t>Nature et contenu de l’emballage extérieur</w:t>
      </w:r>
    </w:p>
    <w:p w14:paraId="590F39B4" w14:textId="77777777" w:rsidR="00BA1B83" w:rsidRPr="00FE74FA" w:rsidRDefault="00BA1B83" w:rsidP="00D430F3">
      <w:pPr>
        <w:widowControl w:val="0"/>
        <w:rPr>
          <w:szCs w:val="22"/>
        </w:rPr>
      </w:pPr>
    </w:p>
    <w:p w14:paraId="590F39B5" w14:textId="77777777" w:rsidR="00BA1B83" w:rsidRPr="00100F36" w:rsidRDefault="00BA1B83" w:rsidP="00D430F3">
      <w:pPr>
        <w:widowControl w:val="0"/>
        <w:rPr>
          <w:szCs w:val="22"/>
        </w:rPr>
      </w:pPr>
      <w:r w:rsidRPr="00100F36">
        <w:t>Plaquettes thermoformées</w:t>
      </w:r>
      <w:r w:rsidR="00B439BC">
        <w:t xml:space="preserve"> </w:t>
      </w:r>
      <w:proofErr w:type="spellStart"/>
      <w:r w:rsidR="00B439BC" w:rsidRPr="00100F36">
        <w:t>Aclar</w:t>
      </w:r>
      <w:proofErr w:type="spellEnd"/>
      <w:r w:rsidR="00B439BC" w:rsidRPr="00100F36">
        <w:t>/PVC/feuille d’aluminium</w:t>
      </w:r>
      <w:r w:rsidR="00B439BC">
        <w:t>,</w:t>
      </w:r>
      <w:r w:rsidRPr="00100F36">
        <w:t xml:space="preserve"> pour délivrance à l’unité</w:t>
      </w:r>
      <w:r w:rsidR="00B439BC">
        <w:t>,</w:t>
      </w:r>
      <w:r w:rsidRPr="00100F36">
        <w:t xml:space="preserve"> en boîtes de 84 × 1</w:t>
      </w:r>
      <w:r w:rsidR="004B2364">
        <w:t>, 56</w:t>
      </w:r>
      <w:r w:rsidR="004B2364" w:rsidRPr="00100F36">
        <w:t> × 1</w:t>
      </w:r>
      <w:r w:rsidR="004B2364">
        <w:t xml:space="preserve"> et 28</w:t>
      </w:r>
      <w:r w:rsidR="004B2364" w:rsidRPr="00100F36">
        <w:t> × 1</w:t>
      </w:r>
      <w:r w:rsidRPr="00100F36">
        <w:t> gélules.</w:t>
      </w:r>
    </w:p>
    <w:p w14:paraId="590F39B6" w14:textId="77777777" w:rsidR="00BA1B83" w:rsidRPr="00100F36" w:rsidRDefault="00BA1B83" w:rsidP="00D430F3">
      <w:pPr>
        <w:widowControl w:val="0"/>
        <w:rPr>
          <w:szCs w:val="22"/>
        </w:rPr>
      </w:pPr>
    </w:p>
    <w:p w14:paraId="590F39B7" w14:textId="77777777" w:rsidR="00BA1B83" w:rsidRPr="00100F36" w:rsidRDefault="00BA1B83" w:rsidP="00D430F3">
      <w:pPr>
        <w:widowControl w:val="0"/>
        <w:rPr>
          <w:szCs w:val="22"/>
        </w:rPr>
      </w:pPr>
      <w:r w:rsidRPr="00100F36">
        <w:t>Toutes les présentations peuvent ne pas être commercialisées.</w:t>
      </w:r>
    </w:p>
    <w:p w14:paraId="590F39B8" w14:textId="77777777" w:rsidR="00BA1B83" w:rsidRPr="00100F36" w:rsidRDefault="00BA1B83" w:rsidP="00D430F3">
      <w:pPr>
        <w:widowControl w:val="0"/>
        <w:rPr>
          <w:szCs w:val="22"/>
        </w:rPr>
      </w:pPr>
    </w:p>
    <w:p w14:paraId="590F39B9" w14:textId="77777777" w:rsidR="00BA1B83" w:rsidRPr="00100F36" w:rsidRDefault="00BA1B83" w:rsidP="00D430F3">
      <w:pPr>
        <w:widowControl w:val="0"/>
        <w:ind w:left="567" w:hanging="567"/>
        <w:rPr>
          <w:szCs w:val="22"/>
        </w:rPr>
      </w:pPr>
      <w:bookmarkStart w:id="182" w:name="OLE_LINK1"/>
      <w:r w:rsidRPr="00100F36">
        <w:rPr>
          <w:b/>
        </w:rPr>
        <w:t>6.6</w:t>
      </w:r>
      <w:r w:rsidRPr="00100F36">
        <w:rPr>
          <w:b/>
        </w:rPr>
        <w:tab/>
        <w:t>Précautions particulières d’élimination et manipulation</w:t>
      </w:r>
    </w:p>
    <w:p w14:paraId="590F39BA" w14:textId="77777777" w:rsidR="00BA1B83" w:rsidRPr="00100F36" w:rsidRDefault="00BA1B83" w:rsidP="00D430F3">
      <w:pPr>
        <w:widowControl w:val="0"/>
        <w:rPr>
          <w:szCs w:val="22"/>
        </w:rPr>
      </w:pPr>
    </w:p>
    <w:p w14:paraId="590F39BB" w14:textId="77777777" w:rsidR="00BA1B83" w:rsidRPr="00100F36" w:rsidRDefault="00BA1B83" w:rsidP="00D430F3">
      <w:pPr>
        <w:widowControl w:val="0"/>
        <w:rPr>
          <w:szCs w:val="22"/>
        </w:rPr>
      </w:pPr>
      <w:r w:rsidRPr="00100F36">
        <w:t>Tout médicament non utilisé ou déchet doit être éliminé conformément aux exigences locales.</w:t>
      </w:r>
    </w:p>
    <w:bookmarkEnd w:id="182"/>
    <w:p w14:paraId="590F39BC" w14:textId="77777777" w:rsidR="00BA1B83" w:rsidRPr="00100F36" w:rsidRDefault="00BA1B83" w:rsidP="00D430F3">
      <w:pPr>
        <w:widowControl w:val="0"/>
        <w:rPr>
          <w:szCs w:val="22"/>
        </w:rPr>
      </w:pPr>
    </w:p>
    <w:p w14:paraId="590F39BD" w14:textId="77777777" w:rsidR="00BA1B83" w:rsidRPr="00100F36" w:rsidRDefault="00BA1B83" w:rsidP="00D430F3">
      <w:pPr>
        <w:widowControl w:val="0"/>
        <w:rPr>
          <w:szCs w:val="22"/>
        </w:rPr>
      </w:pPr>
    </w:p>
    <w:p w14:paraId="590F39BE" w14:textId="77777777" w:rsidR="00BA1B83" w:rsidRPr="00100F36" w:rsidRDefault="00BA1B83" w:rsidP="00D430F3">
      <w:pPr>
        <w:widowControl w:val="0"/>
        <w:ind w:left="567" w:hanging="567"/>
        <w:rPr>
          <w:szCs w:val="22"/>
        </w:rPr>
      </w:pPr>
      <w:r w:rsidRPr="00100F36">
        <w:rPr>
          <w:b/>
        </w:rPr>
        <w:t>7.</w:t>
      </w:r>
      <w:r w:rsidRPr="00100F36">
        <w:rPr>
          <w:b/>
        </w:rPr>
        <w:tab/>
        <w:t>TITULAIRE DE L’AUTORISATION DE MISE SUR LE MARCHÉ</w:t>
      </w:r>
    </w:p>
    <w:p w14:paraId="590F39BF" w14:textId="77777777" w:rsidR="00BA1B83" w:rsidRPr="00100F36" w:rsidRDefault="00BA1B83" w:rsidP="00D430F3">
      <w:pPr>
        <w:widowControl w:val="0"/>
        <w:rPr>
          <w:szCs w:val="22"/>
        </w:rPr>
      </w:pPr>
    </w:p>
    <w:p w14:paraId="590F39C0" w14:textId="77777777" w:rsidR="00486D08" w:rsidRPr="00486D08" w:rsidRDefault="00486D08" w:rsidP="00486D08">
      <w:pPr>
        <w:rPr>
          <w:lang w:val="en-GB"/>
        </w:rPr>
      </w:pPr>
      <w:r w:rsidRPr="00486D08">
        <w:rPr>
          <w:lang w:val="en-GB"/>
        </w:rPr>
        <w:t>GlaxoSmithKline (Ireland) Limited</w:t>
      </w:r>
    </w:p>
    <w:p w14:paraId="590F39C1" w14:textId="77777777" w:rsidR="00486D08" w:rsidRPr="00486D08" w:rsidRDefault="00486D08" w:rsidP="00486D08">
      <w:pPr>
        <w:rPr>
          <w:lang w:val="en-GB"/>
        </w:rPr>
      </w:pPr>
      <w:r w:rsidRPr="00486D08">
        <w:rPr>
          <w:lang w:val="en-GB"/>
        </w:rPr>
        <w:t>12 Riverwalk</w:t>
      </w:r>
    </w:p>
    <w:p w14:paraId="590F39C2" w14:textId="77777777" w:rsidR="00486D08" w:rsidRPr="00486D08" w:rsidRDefault="00486D08" w:rsidP="00486D08">
      <w:pPr>
        <w:rPr>
          <w:lang w:val="en-GB"/>
        </w:rPr>
      </w:pPr>
      <w:r w:rsidRPr="00486D08">
        <w:rPr>
          <w:lang w:val="en-GB"/>
        </w:rPr>
        <w:t>Citywest Business Campus</w:t>
      </w:r>
    </w:p>
    <w:p w14:paraId="590F39C3" w14:textId="77777777" w:rsidR="00486D08" w:rsidRPr="0013144E" w:rsidRDefault="00486D08" w:rsidP="00486D08">
      <w:r w:rsidRPr="0013144E">
        <w:t>Dublin 24</w:t>
      </w:r>
    </w:p>
    <w:p w14:paraId="590F39C4" w14:textId="5D61F82C" w:rsidR="00486D08" w:rsidRPr="0013144E" w:rsidRDefault="00C53A7B" w:rsidP="00486D08">
      <w:r>
        <w:t>Irlande</w:t>
      </w:r>
      <w:r w:rsidR="00486D08" w:rsidRPr="0013144E">
        <w:t xml:space="preserve"> </w:t>
      </w:r>
    </w:p>
    <w:p w14:paraId="590F39C5" w14:textId="77777777" w:rsidR="00BA1B83" w:rsidRPr="00624314" w:rsidRDefault="00BA1B83" w:rsidP="00D430F3">
      <w:pPr>
        <w:widowControl w:val="0"/>
        <w:rPr>
          <w:szCs w:val="22"/>
          <w:lang w:val="nl-NL"/>
        </w:rPr>
      </w:pPr>
    </w:p>
    <w:p w14:paraId="590F39C6" w14:textId="77777777" w:rsidR="00BA1B83" w:rsidRPr="00624314" w:rsidRDefault="00BA1B83" w:rsidP="00D430F3">
      <w:pPr>
        <w:widowControl w:val="0"/>
        <w:rPr>
          <w:szCs w:val="22"/>
          <w:lang w:val="nl-NL"/>
        </w:rPr>
      </w:pPr>
    </w:p>
    <w:p w14:paraId="590F39C7" w14:textId="77777777" w:rsidR="00BA1B83" w:rsidRPr="00100F36" w:rsidRDefault="00BA1B83" w:rsidP="00D430F3">
      <w:pPr>
        <w:widowControl w:val="0"/>
        <w:ind w:left="567" w:hanging="567"/>
        <w:rPr>
          <w:b/>
        </w:rPr>
      </w:pPr>
      <w:r w:rsidRPr="00100F36">
        <w:rPr>
          <w:b/>
        </w:rPr>
        <w:t>8.</w:t>
      </w:r>
      <w:r w:rsidRPr="00100F36">
        <w:rPr>
          <w:b/>
        </w:rPr>
        <w:tab/>
        <w:t>NUMÉRO(S) D’AUTORISATION DE MISE SUR LE MARCHÉ</w:t>
      </w:r>
    </w:p>
    <w:p w14:paraId="590F39C8" w14:textId="77777777" w:rsidR="00EF3DCF" w:rsidRPr="00100F36" w:rsidRDefault="00EF3DCF" w:rsidP="00D430F3">
      <w:pPr>
        <w:widowControl w:val="0"/>
        <w:ind w:left="567" w:hanging="567"/>
        <w:rPr>
          <w:b/>
          <w:szCs w:val="22"/>
        </w:rPr>
      </w:pPr>
    </w:p>
    <w:p w14:paraId="590F39C9" w14:textId="77777777" w:rsidR="00B635AD" w:rsidRPr="003D4DA1" w:rsidRDefault="00B635AD" w:rsidP="00D430F3">
      <w:pPr>
        <w:widowControl w:val="0"/>
        <w:rPr>
          <w:noProof/>
          <w:szCs w:val="22"/>
        </w:rPr>
      </w:pPr>
      <w:r>
        <w:rPr>
          <w:noProof/>
          <w:szCs w:val="22"/>
        </w:rPr>
        <w:t>EU/1/17/1235/001</w:t>
      </w:r>
    </w:p>
    <w:p w14:paraId="590F39CA" w14:textId="77777777" w:rsidR="004B2364" w:rsidRPr="003D4DA1" w:rsidRDefault="004B2364" w:rsidP="00D430F3">
      <w:pPr>
        <w:widowControl w:val="0"/>
        <w:rPr>
          <w:noProof/>
          <w:szCs w:val="22"/>
        </w:rPr>
      </w:pPr>
      <w:r>
        <w:rPr>
          <w:noProof/>
          <w:szCs w:val="22"/>
        </w:rPr>
        <w:t>EU/1/17/1235/002</w:t>
      </w:r>
    </w:p>
    <w:p w14:paraId="590F39CB" w14:textId="77777777" w:rsidR="004B2364" w:rsidRPr="003D4DA1" w:rsidRDefault="004B2364" w:rsidP="00D430F3">
      <w:pPr>
        <w:widowControl w:val="0"/>
        <w:rPr>
          <w:noProof/>
          <w:szCs w:val="22"/>
        </w:rPr>
      </w:pPr>
      <w:r>
        <w:rPr>
          <w:noProof/>
          <w:szCs w:val="22"/>
        </w:rPr>
        <w:t>EU/1/17/1235/003</w:t>
      </w:r>
    </w:p>
    <w:p w14:paraId="590F39CC" w14:textId="77777777" w:rsidR="00BA1B83" w:rsidRDefault="00BA1B83" w:rsidP="00D430F3">
      <w:pPr>
        <w:widowControl w:val="0"/>
        <w:rPr>
          <w:szCs w:val="22"/>
        </w:rPr>
      </w:pPr>
    </w:p>
    <w:p w14:paraId="590F39CD" w14:textId="77777777" w:rsidR="00B635AD" w:rsidRPr="00100F36" w:rsidRDefault="00B635AD" w:rsidP="00D430F3">
      <w:pPr>
        <w:widowControl w:val="0"/>
        <w:rPr>
          <w:szCs w:val="22"/>
        </w:rPr>
      </w:pPr>
    </w:p>
    <w:p w14:paraId="590F39CE" w14:textId="02343342" w:rsidR="00BA1B83" w:rsidRPr="00100F36" w:rsidRDefault="00BA1B83" w:rsidP="00D430F3">
      <w:pPr>
        <w:widowControl w:val="0"/>
        <w:ind w:left="567" w:hanging="567"/>
        <w:rPr>
          <w:szCs w:val="22"/>
        </w:rPr>
      </w:pPr>
      <w:r w:rsidRPr="00100F36">
        <w:rPr>
          <w:b/>
        </w:rPr>
        <w:t>9.</w:t>
      </w:r>
      <w:r w:rsidRPr="00100F36">
        <w:rPr>
          <w:b/>
        </w:rPr>
        <w:tab/>
        <w:t>DATE DE PREMIÈRE AUTORISATION/DE RENOUVELLEME</w:t>
      </w:r>
      <w:r w:rsidR="00C47550">
        <w:rPr>
          <w:b/>
        </w:rPr>
        <w:t>N</w:t>
      </w:r>
      <w:r w:rsidRPr="00100F36">
        <w:rPr>
          <w:b/>
        </w:rPr>
        <w:t>T DE L'AUTORISATION</w:t>
      </w:r>
    </w:p>
    <w:p w14:paraId="590F39CF" w14:textId="77777777" w:rsidR="00BA1B83" w:rsidRPr="00FE74FA" w:rsidRDefault="00BA1B83" w:rsidP="00D430F3">
      <w:pPr>
        <w:widowControl w:val="0"/>
        <w:rPr>
          <w:szCs w:val="22"/>
        </w:rPr>
      </w:pPr>
    </w:p>
    <w:p w14:paraId="590F39D0" w14:textId="1FECC7F8" w:rsidR="00BA1B83" w:rsidRDefault="00BA1B83" w:rsidP="00D430F3">
      <w:pPr>
        <w:widowControl w:val="0"/>
      </w:pPr>
      <w:r w:rsidRPr="00100F36">
        <w:t>Date de première autor</w:t>
      </w:r>
      <w:r w:rsidR="00C47550">
        <w:t>i</w:t>
      </w:r>
      <w:r w:rsidRPr="00100F36">
        <w:t xml:space="preserve">sation : </w:t>
      </w:r>
      <w:r w:rsidR="00E81DE3">
        <w:t>16</w:t>
      </w:r>
      <w:r w:rsidR="00E81DE3" w:rsidRPr="00100F36">
        <w:t xml:space="preserve"> </w:t>
      </w:r>
      <w:r w:rsidR="004B2364">
        <w:t>novembre</w:t>
      </w:r>
      <w:r w:rsidR="004B2364" w:rsidRPr="00100F36">
        <w:t xml:space="preserve"> </w:t>
      </w:r>
      <w:r w:rsidR="004B2364">
        <w:t>2017</w:t>
      </w:r>
    </w:p>
    <w:p w14:paraId="1F632814" w14:textId="3821ECC2" w:rsidR="00675DDB" w:rsidRPr="00100F36" w:rsidRDefault="00675DDB" w:rsidP="00D430F3">
      <w:pPr>
        <w:widowControl w:val="0"/>
        <w:rPr>
          <w:szCs w:val="22"/>
        </w:rPr>
      </w:pPr>
      <w:r>
        <w:t>Date de dernier renouve</w:t>
      </w:r>
      <w:r w:rsidR="00C47550">
        <w:t>l</w:t>
      </w:r>
      <w:r>
        <w:t xml:space="preserve">lement : </w:t>
      </w:r>
      <w:r w:rsidR="00BB2040">
        <w:t xml:space="preserve">18 </w:t>
      </w:r>
      <w:r w:rsidR="00C47550">
        <w:t>j</w:t>
      </w:r>
      <w:r w:rsidR="00BB2040">
        <w:t>uillet 2022</w:t>
      </w:r>
    </w:p>
    <w:p w14:paraId="590F39D1" w14:textId="77777777" w:rsidR="00BA1B83" w:rsidRPr="00FE74FA" w:rsidRDefault="00BA1B83" w:rsidP="00D430F3">
      <w:pPr>
        <w:widowControl w:val="0"/>
        <w:rPr>
          <w:szCs w:val="22"/>
        </w:rPr>
      </w:pPr>
    </w:p>
    <w:p w14:paraId="590F39D2" w14:textId="77777777" w:rsidR="00BA1B83" w:rsidRPr="00100F36" w:rsidRDefault="00BA1B83" w:rsidP="00D430F3">
      <w:pPr>
        <w:widowControl w:val="0"/>
        <w:rPr>
          <w:szCs w:val="22"/>
        </w:rPr>
      </w:pPr>
    </w:p>
    <w:p w14:paraId="590F39D3" w14:textId="77777777" w:rsidR="00BA1B83" w:rsidRPr="00100F36" w:rsidRDefault="00BA1B83" w:rsidP="00D430F3">
      <w:pPr>
        <w:widowControl w:val="0"/>
        <w:ind w:left="567" w:hanging="567"/>
        <w:rPr>
          <w:b/>
          <w:szCs w:val="22"/>
        </w:rPr>
      </w:pPr>
      <w:r w:rsidRPr="00100F36">
        <w:rPr>
          <w:b/>
        </w:rPr>
        <w:t>10.</w:t>
      </w:r>
      <w:r w:rsidRPr="00100F36">
        <w:rPr>
          <w:b/>
        </w:rPr>
        <w:tab/>
        <w:t>DATE DE MISE À JOUR DU TEXTE</w:t>
      </w:r>
    </w:p>
    <w:p w14:paraId="590F39D4" w14:textId="77777777" w:rsidR="00BA1B83" w:rsidRPr="00100F36" w:rsidRDefault="00BA1B83" w:rsidP="00D430F3">
      <w:pPr>
        <w:widowControl w:val="0"/>
        <w:rPr>
          <w:szCs w:val="22"/>
        </w:rPr>
      </w:pPr>
    </w:p>
    <w:p w14:paraId="3A3B30C3" w14:textId="1CC0DF6A" w:rsidR="0029051E" w:rsidRDefault="00BA1B83" w:rsidP="0029051E">
      <w:pPr>
        <w:widowControl w:val="0"/>
      </w:pPr>
      <w:r w:rsidRPr="00100F36">
        <w:t xml:space="preserve">Des informations détaillées sur ce médicament sont disponibles sur le site internet de l’Agence européenne du médicament </w:t>
      </w:r>
      <w:hyperlink r:id="rId17" w:history="1">
        <w:r w:rsidR="00E314E7" w:rsidRPr="00E314E7">
          <w:rPr>
            <w:rStyle w:val="Hyperlink"/>
          </w:rPr>
          <w:t>https://www.ema.europa.eu</w:t>
        </w:r>
      </w:hyperlink>
      <w:r w:rsidRPr="00100F36">
        <w:t>.</w:t>
      </w:r>
    </w:p>
    <w:p w14:paraId="6FD3C39C" w14:textId="77777777" w:rsidR="0029051E" w:rsidRDefault="0029051E">
      <w:r>
        <w:br w:type="page"/>
      </w:r>
    </w:p>
    <w:p w14:paraId="4A007554" w14:textId="77777777" w:rsidR="0029051E" w:rsidRPr="00100F36" w:rsidRDefault="0029051E" w:rsidP="0029051E">
      <w:pPr>
        <w:widowControl w:val="0"/>
        <w:rPr>
          <w:szCs w:val="22"/>
        </w:rPr>
      </w:pPr>
    </w:p>
    <w:p w14:paraId="0EA1F973" w14:textId="77777777" w:rsidR="0029051E" w:rsidRPr="00100F36" w:rsidRDefault="0029051E" w:rsidP="0029051E">
      <w:pPr>
        <w:widowControl w:val="0"/>
        <w:rPr>
          <w:szCs w:val="22"/>
        </w:rPr>
      </w:pPr>
    </w:p>
    <w:p w14:paraId="76EB73C3" w14:textId="77777777" w:rsidR="0029051E" w:rsidRPr="00C53A7B" w:rsidRDefault="0029051E" w:rsidP="00383C92">
      <w:pPr>
        <w:widowControl w:val="0"/>
        <w:ind w:left="567" w:hanging="567"/>
        <w:rPr>
          <w:szCs w:val="22"/>
        </w:rPr>
      </w:pPr>
      <w:r w:rsidRPr="004E374E">
        <w:rPr>
          <w:b/>
        </w:rPr>
        <w:t>1.</w:t>
      </w:r>
      <w:r w:rsidRPr="004E374E">
        <w:rPr>
          <w:b/>
        </w:rPr>
        <w:tab/>
        <w:t>DÉNOMINATION DU MÉDICAMENT</w:t>
      </w:r>
    </w:p>
    <w:p w14:paraId="41C4E884" w14:textId="77777777" w:rsidR="0029051E" w:rsidRPr="00100F36" w:rsidRDefault="0029051E" w:rsidP="0029051E">
      <w:pPr>
        <w:widowControl w:val="0"/>
        <w:rPr>
          <w:iCs/>
          <w:szCs w:val="22"/>
        </w:rPr>
      </w:pPr>
    </w:p>
    <w:p w14:paraId="3A18E05A" w14:textId="44189C9B" w:rsidR="0029051E" w:rsidRPr="00100F36" w:rsidRDefault="0029051E" w:rsidP="0029051E">
      <w:pPr>
        <w:widowControl w:val="0"/>
        <w:rPr>
          <w:szCs w:val="22"/>
        </w:rPr>
      </w:pPr>
      <w:r w:rsidRPr="00100F36">
        <w:t xml:space="preserve">Zejula 100 mg </w:t>
      </w:r>
      <w:r>
        <w:t>comprimé pelliculé</w:t>
      </w:r>
    </w:p>
    <w:p w14:paraId="6763B2B6" w14:textId="77777777" w:rsidR="0029051E" w:rsidRPr="00100F36" w:rsidRDefault="0029051E" w:rsidP="0029051E">
      <w:pPr>
        <w:widowControl w:val="0"/>
        <w:rPr>
          <w:iCs/>
          <w:szCs w:val="22"/>
        </w:rPr>
      </w:pPr>
    </w:p>
    <w:p w14:paraId="76CBDE09" w14:textId="77777777" w:rsidR="0029051E" w:rsidRPr="00100F36" w:rsidRDefault="0029051E" w:rsidP="0029051E">
      <w:pPr>
        <w:widowControl w:val="0"/>
        <w:rPr>
          <w:iCs/>
          <w:szCs w:val="22"/>
        </w:rPr>
      </w:pPr>
    </w:p>
    <w:p w14:paraId="0611EB05" w14:textId="77777777" w:rsidR="0029051E" w:rsidRPr="00100F36" w:rsidRDefault="0029051E" w:rsidP="0029051E">
      <w:pPr>
        <w:widowControl w:val="0"/>
        <w:ind w:left="567" w:hanging="567"/>
        <w:rPr>
          <w:szCs w:val="22"/>
        </w:rPr>
      </w:pPr>
      <w:r w:rsidRPr="00100F36">
        <w:rPr>
          <w:b/>
        </w:rPr>
        <w:t>2.</w:t>
      </w:r>
      <w:r w:rsidRPr="00100F36">
        <w:rPr>
          <w:b/>
        </w:rPr>
        <w:tab/>
        <w:t>COMPOSITION QUALITATIVE ET QUANTITATIVE</w:t>
      </w:r>
    </w:p>
    <w:p w14:paraId="7871DA15" w14:textId="77777777" w:rsidR="0029051E" w:rsidRPr="00100F36" w:rsidRDefault="0029051E" w:rsidP="0029051E">
      <w:pPr>
        <w:widowControl w:val="0"/>
        <w:rPr>
          <w:iCs/>
          <w:szCs w:val="22"/>
        </w:rPr>
      </w:pPr>
    </w:p>
    <w:p w14:paraId="42C84B78" w14:textId="323A5F81" w:rsidR="0029051E" w:rsidRPr="00100F36" w:rsidRDefault="0029051E" w:rsidP="0029051E">
      <w:pPr>
        <w:widowControl w:val="0"/>
        <w:rPr>
          <w:szCs w:val="22"/>
        </w:rPr>
      </w:pPr>
      <w:r w:rsidRPr="00100F36">
        <w:t xml:space="preserve">Chaque </w:t>
      </w:r>
      <w:r>
        <w:t>comprimé pelliculé</w:t>
      </w:r>
      <w:r w:rsidRPr="00100F36">
        <w:t xml:space="preserve"> contient du </w:t>
      </w:r>
      <w:proofErr w:type="spellStart"/>
      <w:r w:rsidRPr="00100F36">
        <w:t>tosylate</w:t>
      </w:r>
      <w:proofErr w:type="spellEnd"/>
      <w:r w:rsidRPr="00100F36">
        <w:t xml:space="preserve"> de </w:t>
      </w:r>
      <w:proofErr w:type="spellStart"/>
      <w:r w:rsidRPr="00100F36">
        <w:t>niraparib</w:t>
      </w:r>
      <w:proofErr w:type="spellEnd"/>
      <w:r w:rsidRPr="00100F36">
        <w:t xml:space="preserve"> monohydraté équivalent à 100 mg de </w:t>
      </w:r>
      <w:proofErr w:type="spellStart"/>
      <w:r w:rsidRPr="00100F36">
        <w:t>niraparib</w:t>
      </w:r>
      <w:proofErr w:type="spellEnd"/>
      <w:r w:rsidRPr="00100F36">
        <w:t>.</w:t>
      </w:r>
    </w:p>
    <w:p w14:paraId="19040D8B" w14:textId="77777777" w:rsidR="0029051E" w:rsidRPr="00100F36" w:rsidRDefault="0029051E" w:rsidP="0029051E">
      <w:pPr>
        <w:widowControl w:val="0"/>
      </w:pPr>
    </w:p>
    <w:p w14:paraId="4B8843E5" w14:textId="77777777" w:rsidR="0029051E" w:rsidRPr="00100F36" w:rsidRDefault="0029051E" w:rsidP="0029051E">
      <w:pPr>
        <w:widowControl w:val="0"/>
        <w:rPr>
          <w:szCs w:val="22"/>
        </w:rPr>
      </w:pPr>
      <w:r w:rsidRPr="00100F36">
        <w:rPr>
          <w:u w:val="single"/>
        </w:rPr>
        <w:t>Excipients à effet notoire</w:t>
      </w:r>
    </w:p>
    <w:p w14:paraId="45A17D16" w14:textId="77777777" w:rsidR="0029051E" w:rsidRPr="00100F36" w:rsidRDefault="0029051E" w:rsidP="0029051E">
      <w:pPr>
        <w:widowControl w:val="0"/>
      </w:pPr>
    </w:p>
    <w:p w14:paraId="5F48871D" w14:textId="7A8884DF" w:rsidR="0029051E" w:rsidRPr="00100F36" w:rsidRDefault="0029051E" w:rsidP="0029051E">
      <w:pPr>
        <w:widowControl w:val="0"/>
        <w:rPr>
          <w:szCs w:val="22"/>
        </w:rPr>
      </w:pPr>
      <w:r w:rsidRPr="00100F36">
        <w:t xml:space="preserve">Chaque </w:t>
      </w:r>
      <w:r w:rsidR="002E4257">
        <w:t>comprimé</w:t>
      </w:r>
      <w:r w:rsidRPr="00100F36">
        <w:t xml:space="preserve"> contient </w:t>
      </w:r>
      <w:r w:rsidR="002E4257">
        <w:t>34,7</w:t>
      </w:r>
      <w:r w:rsidRPr="00100F36">
        <w:t> mg de lactose monohydraté (voir la rubrique 4.4).</w:t>
      </w:r>
    </w:p>
    <w:p w14:paraId="44092906" w14:textId="77777777" w:rsidR="0029051E" w:rsidRPr="00100F36" w:rsidRDefault="0029051E" w:rsidP="0029051E">
      <w:pPr>
        <w:widowControl w:val="0"/>
        <w:rPr>
          <w:szCs w:val="22"/>
        </w:rPr>
      </w:pPr>
    </w:p>
    <w:p w14:paraId="2E77B654" w14:textId="77777777" w:rsidR="0029051E" w:rsidRPr="00100F36" w:rsidRDefault="0029051E" w:rsidP="0029051E">
      <w:pPr>
        <w:widowControl w:val="0"/>
        <w:rPr>
          <w:szCs w:val="22"/>
        </w:rPr>
      </w:pPr>
      <w:r w:rsidRPr="00100F36">
        <w:t xml:space="preserve">Pour la liste complète des excipients, voir </w:t>
      </w:r>
      <w:r w:rsidRPr="00100F36">
        <w:rPr>
          <w:rStyle w:val="C-Hyperlink"/>
          <w:color w:val="auto"/>
        </w:rPr>
        <w:t>rubrique 6.1</w:t>
      </w:r>
      <w:r w:rsidRPr="00100F36">
        <w:t>.</w:t>
      </w:r>
    </w:p>
    <w:p w14:paraId="419A849D" w14:textId="77777777" w:rsidR="0029051E" w:rsidRPr="00100F36" w:rsidRDefault="0029051E" w:rsidP="0029051E">
      <w:pPr>
        <w:widowControl w:val="0"/>
        <w:rPr>
          <w:szCs w:val="22"/>
        </w:rPr>
      </w:pPr>
    </w:p>
    <w:p w14:paraId="5FDE5B8B" w14:textId="77777777" w:rsidR="0029051E" w:rsidRPr="00100F36" w:rsidRDefault="0029051E" w:rsidP="0029051E">
      <w:pPr>
        <w:widowControl w:val="0"/>
        <w:rPr>
          <w:szCs w:val="22"/>
        </w:rPr>
      </w:pPr>
    </w:p>
    <w:p w14:paraId="706ABB89" w14:textId="77777777" w:rsidR="0029051E" w:rsidRPr="00655466" w:rsidRDefault="0029051E" w:rsidP="0029051E">
      <w:pPr>
        <w:widowControl w:val="0"/>
        <w:ind w:left="567" w:hanging="567"/>
        <w:rPr>
          <w:szCs w:val="22"/>
        </w:rPr>
      </w:pPr>
      <w:r w:rsidRPr="00100F36">
        <w:rPr>
          <w:b/>
        </w:rPr>
        <w:t>3.</w:t>
      </w:r>
      <w:r w:rsidRPr="00100F36">
        <w:rPr>
          <w:b/>
        </w:rPr>
        <w:tab/>
        <w:t>FORME PHARMACEUTIQUE</w:t>
      </w:r>
    </w:p>
    <w:p w14:paraId="49A96105" w14:textId="77777777" w:rsidR="0029051E" w:rsidRPr="00100F36" w:rsidRDefault="0029051E" w:rsidP="0029051E">
      <w:pPr>
        <w:widowControl w:val="0"/>
        <w:rPr>
          <w:szCs w:val="22"/>
        </w:rPr>
      </w:pPr>
    </w:p>
    <w:p w14:paraId="01FBC62D" w14:textId="0037C039" w:rsidR="0029051E" w:rsidRPr="00100F36" w:rsidRDefault="002E4257" w:rsidP="0029051E">
      <w:pPr>
        <w:widowControl w:val="0"/>
        <w:rPr>
          <w:szCs w:val="22"/>
        </w:rPr>
      </w:pPr>
      <w:r>
        <w:t>Comprimé pelliculé</w:t>
      </w:r>
    </w:p>
    <w:p w14:paraId="32EE5928" w14:textId="77777777" w:rsidR="0029051E" w:rsidRPr="00100F36" w:rsidRDefault="0029051E" w:rsidP="0029051E">
      <w:pPr>
        <w:widowControl w:val="0"/>
        <w:rPr>
          <w:szCs w:val="22"/>
        </w:rPr>
      </w:pPr>
    </w:p>
    <w:p w14:paraId="7CDF1ED5" w14:textId="66F18056" w:rsidR="0029051E" w:rsidRPr="00100F36" w:rsidRDefault="002E4257" w:rsidP="0029051E">
      <w:pPr>
        <w:widowControl w:val="0"/>
        <w:rPr>
          <w:szCs w:val="22"/>
        </w:rPr>
      </w:pPr>
      <w:r>
        <w:t xml:space="preserve">Comprimé pelliculé </w:t>
      </w:r>
      <w:bookmarkStart w:id="183" w:name="_Hlk89780916"/>
      <w:r>
        <w:t>gris, de forme ovale</w:t>
      </w:r>
      <w:r w:rsidR="0029051E">
        <w:t xml:space="preserve"> </w:t>
      </w:r>
      <w:r>
        <w:t>(1</w:t>
      </w:r>
      <w:r w:rsidR="0029051E">
        <w:t>2 mm </w:t>
      </w:r>
      <w:r w:rsidR="0029051E">
        <w:rPr>
          <w:noProof/>
          <w:szCs w:val="22"/>
        </w:rPr>
        <w:t>×</w:t>
      </w:r>
      <w:r w:rsidR="0029051E">
        <w:t> 8 mm</w:t>
      </w:r>
      <w:r>
        <w:t xml:space="preserve">) </w:t>
      </w:r>
      <w:r w:rsidR="0029051E" w:rsidRPr="00100F36">
        <w:t xml:space="preserve">portant l’inscription « 100 mg » </w:t>
      </w:r>
      <w:r>
        <w:t>sur un côté et</w:t>
      </w:r>
      <w:r w:rsidR="0029051E" w:rsidRPr="00100F36">
        <w:t xml:space="preserve"> portant la mention «</w:t>
      </w:r>
      <w:r>
        <w:t xml:space="preserve"> Zejula</w:t>
      </w:r>
      <w:r w:rsidR="0029051E" w:rsidRPr="00100F36">
        <w:t xml:space="preserve"> » </w:t>
      </w:r>
      <w:r>
        <w:t>sur l’autre côté.</w:t>
      </w:r>
    </w:p>
    <w:bookmarkEnd w:id="183"/>
    <w:p w14:paraId="16AED747" w14:textId="77777777" w:rsidR="0029051E" w:rsidRPr="00100F36" w:rsidRDefault="0029051E" w:rsidP="0029051E">
      <w:pPr>
        <w:widowControl w:val="0"/>
        <w:rPr>
          <w:szCs w:val="22"/>
        </w:rPr>
      </w:pPr>
    </w:p>
    <w:p w14:paraId="4C85890C" w14:textId="77777777" w:rsidR="0029051E" w:rsidRPr="00100F36" w:rsidRDefault="0029051E" w:rsidP="0029051E">
      <w:pPr>
        <w:widowControl w:val="0"/>
        <w:rPr>
          <w:szCs w:val="22"/>
        </w:rPr>
      </w:pPr>
    </w:p>
    <w:p w14:paraId="39E76B6D" w14:textId="77777777" w:rsidR="0029051E" w:rsidRPr="00655466" w:rsidRDefault="0029051E" w:rsidP="0029051E">
      <w:pPr>
        <w:widowControl w:val="0"/>
        <w:ind w:left="567" w:hanging="567"/>
        <w:rPr>
          <w:szCs w:val="22"/>
        </w:rPr>
      </w:pPr>
      <w:r w:rsidRPr="00655466">
        <w:rPr>
          <w:b/>
        </w:rPr>
        <w:t>4.</w:t>
      </w:r>
      <w:r w:rsidRPr="00655466">
        <w:rPr>
          <w:b/>
        </w:rPr>
        <w:tab/>
      </w:r>
      <w:r w:rsidRPr="00100F36">
        <w:rPr>
          <w:b/>
        </w:rPr>
        <w:t>INFORMATIONS CLINIQUES</w:t>
      </w:r>
    </w:p>
    <w:p w14:paraId="7E10F4CF" w14:textId="77777777" w:rsidR="0029051E" w:rsidRPr="00100F36" w:rsidRDefault="0029051E" w:rsidP="0029051E">
      <w:pPr>
        <w:widowControl w:val="0"/>
        <w:rPr>
          <w:szCs w:val="22"/>
        </w:rPr>
      </w:pPr>
    </w:p>
    <w:p w14:paraId="6B8C9C96" w14:textId="77777777" w:rsidR="0029051E" w:rsidRPr="00100F36" w:rsidRDefault="0029051E" w:rsidP="0029051E">
      <w:pPr>
        <w:widowControl w:val="0"/>
        <w:ind w:left="567" w:hanging="567"/>
        <w:rPr>
          <w:szCs w:val="22"/>
        </w:rPr>
      </w:pPr>
      <w:r w:rsidRPr="00100F36">
        <w:rPr>
          <w:b/>
        </w:rPr>
        <w:t>4.1</w:t>
      </w:r>
      <w:r w:rsidRPr="00100F36">
        <w:rPr>
          <w:b/>
        </w:rPr>
        <w:tab/>
        <w:t>Indications thérapeutiques</w:t>
      </w:r>
    </w:p>
    <w:p w14:paraId="0C601C35" w14:textId="77777777" w:rsidR="0029051E" w:rsidRPr="00100F36" w:rsidRDefault="0029051E" w:rsidP="0029051E">
      <w:pPr>
        <w:widowControl w:val="0"/>
        <w:rPr>
          <w:szCs w:val="22"/>
        </w:rPr>
      </w:pPr>
    </w:p>
    <w:p w14:paraId="5E26DE84" w14:textId="4B78EC96" w:rsidR="0029051E" w:rsidRDefault="0029051E" w:rsidP="0029051E">
      <w:pPr>
        <w:widowControl w:val="0"/>
      </w:pPr>
      <w:r w:rsidRPr="00100F36">
        <w:t xml:space="preserve">Zejula est </w:t>
      </w:r>
      <w:r w:rsidR="00675A19" w:rsidRPr="00100F36">
        <w:t>indiqué</w:t>
      </w:r>
      <w:r>
        <w:t> :</w:t>
      </w:r>
    </w:p>
    <w:p w14:paraId="14334FD0" w14:textId="786AB54D" w:rsidR="0029051E" w:rsidRPr="00043C04" w:rsidRDefault="0029051E" w:rsidP="0029051E">
      <w:pPr>
        <w:pStyle w:val="ListParagraph"/>
        <w:widowControl w:val="0"/>
        <w:numPr>
          <w:ilvl w:val="0"/>
          <w:numId w:val="23"/>
        </w:numPr>
      </w:pPr>
      <w:r w:rsidRPr="00C536D4">
        <w:rPr>
          <w:szCs w:val="22"/>
        </w:rPr>
        <w:t xml:space="preserve">en monothérapie pour le traitement </w:t>
      </w:r>
      <w:r w:rsidRPr="00043C04">
        <w:t>d’entretien de patientes adultes</w:t>
      </w:r>
      <w:r w:rsidRPr="00043C04">
        <w:rPr>
          <w:szCs w:val="22"/>
        </w:rPr>
        <w:t xml:space="preserve"> </w:t>
      </w:r>
      <w:r>
        <w:t>atteintes d’un cancer épithélial avancé (stades FIGO III et IV) de haut grade de l’ovaire, des trompes de Fallope ou péritonéal primitif, qui sont en réponse (réponse complète ou partielle) à une première ligne de chimiothérapie à base de platine</w:t>
      </w:r>
      <w:r w:rsidR="004D6F06">
        <w:t>.</w:t>
      </w:r>
    </w:p>
    <w:p w14:paraId="0F899A95" w14:textId="77777777" w:rsidR="0029051E" w:rsidRPr="00B9133B" w:rsidRDefault="0029051E" w:rsidP="0029051E">
      <w:pPr>
        <w:pStyle w:val="ListParagraph"/>
        <w:widowControl w:val="0"/>
        <w:numPr>
          <w:ilvl w:val="0"/>
          <w:numId w:val="23"/>
        </w:numPr>
        <w:rPr>
          <w:i/>
          <w:color w:val="000000"/>
          <w:szCs w:val="22"/>
        </w:rPr>
      </w:pPr>
      <w:r w:rsidRPr="00100F36">
        <w:t>en monothérapie pour le traitement d’entretien de patientes adultes atteintes d’un cancer épithélial séreux de haut grade</w:t>
      </w:r>
      <w:r>
        <w:t xml:space="preserve"> </w:t>
      </w:r>
      <w:r w:rsidRPr="00100F36">
        <w:t>de l’ovaire, des trompes de Fallope ou péritonéal primitif, sensible au platine et récidivant, qui sont en réponse (réponse complète ou partielle) à une chimiothérapie à base de platine.</w:t>
      </w:r>
    </w:p>
    <w:p w14:paraId="2CFC0C90" w14:textId="77777777" w:rsidR="0029051E" w:rsidRPr="00043C04" w:rsidRDefault="0029051E" w:rsidP="0029051E">
      <w:pPr>
        <w:widowControl w:val="0"/>
        <w:tabs>
          <w:tab w:val="left" w:pos="567"/>
        </w:tabs>
        <w:outlineLvl w:val="0"/>
        <w:rPr>
          <w:i/>
          <w:color w:val="000000"/>
          <w:szCs w:val="22"/>
        </w:rPr>
      </w:pPr>
    </w:p>
    <w:p w14:paraId="5C7AC042" w14:textId="77777777" w:rsidR="0029051E" w:rsidRPr="00100F36" w:rsidRDefault="0029051E" w:rsidP="0029051E">
      <w:pPr>
        <w:widowControl w:val="0"/>
        <w:ind w:left="567" w:hanging="567"/>
        <w:rPr>
          <w:b/>
          <w:szCs w:val="22"/>
        </w:rPr>
      </w:pPr>
      <w:r w:rsidRPr="00100F36">
        <w:rPr>
          <w:b/>
        </w:rPr>
        <w:t>4.2</w:t>
      </w:r>
      <w:r w:rsidRPr="00100F36">
        <w:rPr>
          <w:b/>
        </w:rPr>
        <w:tab/>
        <w:t>Posologie et mode d’administration</w:t>
      </w:r>
    </w:p>
    <w:p w14:paraId="6C2E9CE9" w14:textId="77777777" w:rsidR="0029051E" w:rsidRPr="00100F36" w:rsidRDefault="0029051E" w:rsidP="0029051E">
      <w:pPr>
        <w:widowControl w:val="0"/>
        <w:rPr>
          <w:szCs w:val="22"/>
        </w:rPr>
      </w:pPr>
    </w:p>
    <w:p w14:paraId="534676ED" w14:textId="77777777" w:rsidR="0029051E" w:rsidRPr="00100F36" w:rsidRDefault="0029051E" w:rsidP="0029051E">
      <w:pPr>
        <w:widowControl w:val="0"/>
        <w:rPr>
          <w:szCs w:val="22"/>
        </w:rPr>
      </w:pPr>
      <w:r w:rsidRPr="00100F36">
        <w:t>Le traitement par Zejula doit être instauré et supervisé par un médecin expérimenté dans l’utilisation des médicaments anticancéreux.</w:t>
      </w:r>
    </w:p>
    <w:p w14:paraId="514D4BAC" w14:textId="77777777" w:rsidR="0029051E" w:rsidRPr="00100F36" w:rsidRDefault="0029051E" w:rsidP="0029051E">
      <w:pPr>
        <w:widowControl w:val="0"/>
        <w:rPr>
          <w:szCs w:val="22"/>
        </w:rPr>
      </w:pPr>
    </w:p>
    <w:p w14:paraId="1D5CDCB4" w14:textId="77777777" w:rsidR="0029051E" w:rsidRDefault="0029051E" w:rsidP="0029051E">
      <w:pPr>
        <w:widowControl w:val="0"/>
        <w:rPr>
          <w:u w:val="single"/>
        </w:rPr>
      </w:pPr>
      <w:r w:rsidRPr="00100F36">
        <w:rPr>
          <w:u w:val="single"/>
        </w:rPr>
        <w:t>Posologie</w:t>
      </w:r>
    </w:p>
    <w:p w14:paraId="0E8BA95B" w14:textId="77777777" w:rsidR="0029051E" w:rsidRPr="00B9133B" w:rsidRDefault="0029051E" w:rsidP="0029051E">
      <w:pPr>
        <w:widowControl w:val="0"/>
        <w:rPr>
          <w:szCs w:val="22"/>
        </w:rPr>
      </w:pPr>
    </w:p>
    <w:p w14:paraId="1EECB1DF" w14:textId="77777777" w:rsidR="0029051E" w:rsidRPr="00B9133B" w:rsidRDefault="0029051E" w:rsidP="0029051E">
      <w:pPr>
        <w:widowControl w:val="0"/>
        <w:rPr>
          <w:i/>
          <w:iCs/>
          <w:szCs w:val="22"/>
        </w:rPr>
      </w:pPr>
      <w:r w:rsidRPr="00B9133B">
        <w:rPr>
          <w:i/>
          <w:iCs/>
          <w:szCs w:val="22"/>
        </w:rPr>
        <w:t>Traitement d’entretien du cancer de l’ovaire en première ligne</w:t>
      </w:r>
    </w:p>
    <w:p w14:paraId="7970791F" w14:textId="4C83A772" w:rsidR="0029051E" w:rsidRPr="000A7FE6" w:rsidRDefault="0029051E" w:rsidP="0029051E">
      <w:pPr>
        <w:widowControl w:val="0"/>
        <w:rPr>
          <w:szCs w:val="22"/>
        </w:rPr>
      </w:pPr>
      <w:r w:rsidRPr="000A7FE6">
        <w:rPr>
          <w:szCs w:val="22"/>
        </w:rPr>
        <w:t xml:space="preserve">La dose initiale recommandée est de 200 mg (deux </w:t>
      </w:r>
      <w:r w:rsidR="004D6F06">
        <w:rPr>
          <w:szCs w:val="22"/>
        </w:rPr>
        <w:t>comprimés</w:t>
      </w:r>
      <w:r w:rsidRPr="000A7FE6">
        <w:rPr>
          <w:szCs w:val="22"/>
        </w:rPr>
        <w:t xml:space="preserve"> à 100 mg), en une prise par jour.</w:t>
      </w:r>
    </w:p>
    <w:p w14:paraId="6AE3948B" w14:textId="77777777" w:rsidR="0029051E" w:rsidRPr="000A7FE6" w:rsidRDefault="0029051E" w:rsidP="0029051E">
      <w:pPr>
        <w:widowControl w:val="0"/>
        <w:rPr>
          <w:szCs w:val="22"/>
        </w:rPr>
      </w:pPr>
      <w:r w:rsidRPr="000A7FE6">
        <w:rPr>
          <w:szCs w:val="22"/>
        </w:rPr>
        <w:t>Toutefois, pour les patientes dont le poids est ≥ 77 kg et dont la numération plaquettaire de base est ≥</w:t>
      </w:r>
    </w:p>
    <w:p w14:paraId="55A10205" w14:textId="3B8FE88E" w:rsidR="0029051E" w:rsidRDefault="0029051E" w:rsidP="0029051E">
      <w:pPr>
        <w:widowControl w:val="0"/>
        <w:rPr>
          <w:szCs w:val="22"/>
        </w:rPr>
      </w:pPr>
      <w:r w:rsidRPr="000A7FE6">
        <w:rPr>
          <w:szCs w:val="22"/>
        </w:rPr>
        <w:t>150</w:t>
      </w:r>
      <w:r w:rsidR="004D6F06">
        <w:rPr>
          <w:szCs w:val="22"/>
        </w:rPr>
        <w:t>,</w:t>
      </w:r>
      <w:r w:rsidRPr="000A7FE6">
        <w:rPr>
          <w:szCs w:val="22"/>
        </w:rPr>
        <w:t>000/</w:t>
      </w:r>
      <w:proofErr w:type="spellStart"/>
      <w:r w:rsidRPr="000A7FE6">
        <w:rPr>
          <w:szCs w:val="22"/>
        </w:rPr>
        <w:t>μL</w:t>
      </w:r>
      <w:proofErr w:type="spellEnd"/>
      <w:r w:rsidRPr="000A7FE6">
        <w:rPr>
          <w:szCs w:val="22"/>
        </w:rPr>
        <w:t xml:space="preserve">, la dose initiale recommandée de Zejula est de 300 mg (3 </w:t>
      </w:r>
      <w:r w:rsidR="004D6F06">
        <w:rPr>
          <w:szCs w:val="22"/>
        </w:rPr>
        <w:t>comprimés</w:t>
      </w:r>
      <w:r w:rsidRPr="000A7FE6">
        <w:rPr>
          <w:szCs w:val="22"/>
        </w:rPr>
        <w:t xml:space="preserve"> à 100 mg), en une prise</w:t>
      </w:r>
      <w:r w:rsidR="004D6F06">
        <w:rPr>
          <w:szCs w:val="22"/>
        </w:rPr>
        <w:t xml:space="preserve"> </w:t>
      </w:r>
      <w:r w:rsidRPr="000A7FE6">
        <w:rPr>
          <w:szCs w:val="22"/>
        </w:rPr>
        <w:t>par jour</w:t>
      </w:r>
      <w:r w:rsidR="004D6F06">
        <w:rPr>
          <w:szCs w:val="22"/>
        </w:rPr>
        <w:t xml:space="preserve"> (voir l</w:t>
      </w:r>
      <w:r w:rsidR="00F22048">
        <w:rPr>
          <w:szCs w:val="22"/>
        </w:rPr>
        <w:t xml:space="preserve">es </w:t>
      </w:r>
      <w:r w:rsidR="004D6F06">
        <w:rPr>
          <w:szCs w:val="22"/>
        </w:rPr>
        <w:t>rubrique</w:t>
      </w:r>
      <w:r w:rsidR="00F22048">
        <w:rPr>
          <w:szCs w:val="22"/>
        </w:rPr>
        <w:t>s</w:t>
      </w:r>
      <w:r w:rsidR="004D6F06">
        <w:rPr>
          <w:szCs w:val="22"/>
        </w:rPr>
        <w:t xml:space="preserve"> 4.4 et 4.8).</w:t>
      </w:r>
    </w:p>
    <w:p w14:paraId="1CD757C7" w14:textId="77777777" w:rsidR="0029051E" w:rsidRPr="00100F36" w:rsidRDefault="0029051E" w:rsidP="0029051E">
      <w:pPr>
        <w:widowControl w:val="0"/>
        <w:rPr>
          <w:szCs w:val="22"/>
        </w:rPr>
      </w:pPr>
    </w:p>
    <w:p w14:paraId="0C4F3E98" w14:textId="77777777" w:rsidR="0029051E" w:rsidRPr="00B9133B" w:rsidRDefault="0029051E" w:rsidP="0029051E">
      <w:pPr>
        <w:widowControl w:val="0"/>
        <w:rPr>
          <w:i/>
          <w:iCs/>
        </w:rPr>
      </w:pPr>
      <w:r w:rsidRPr="00B9133B">
        <w:rPr>
          <w:i/>
          <w:iCs/>
        </w:rPr>
        <w:t>Traitement d’entretien du cancer de l’ovaire récidivant</w:t>
      </w:r>
    </w:p>
    <w:p w14:paraId="572103C4" w14:textId="20E57A8C" w:rsidR="0029051E" w:rsidRPr="00100F36" w:rsidRDefault="0029051E" w:rsidP="0029051E">
      <w:pPr>
        <w:widowControl w:val="0"/>
        <w:rPr>
          <w:szCs w:val="22"/>
        </w:rPr>
      </w:pPr>
      <w:r w:rsidRPr="00100F36">
        <w:t xml:space="preserve">La dose est de trois </w:t>
      </w:r>
      <w:r w:rsidR="007972F0">
        <w:t>comprimés</w:t>
      </w:r>
      <w:r w:rsidRPr="00100F36">
        <w:t xml:space="preserve"> de 100 mg une fois par jour, soit l’équivalent d’une dose quotidienne totale de 300 mg</w:t>
      </w:r>
    </w:p>
    <w:p w14:paraId="289A5909" w14:textId="77777777" w:rsidR="0029051E" w:rsidRPr="00100F36" w:rsidRDefault="0029051E" w:rsidP="0029051E">
      <w:pPr>
        <w:widowControl w:val="0"/>
        <w:rPr>
          <w:szCs w:val="22"/>
        </w:rPr>
      </w:pPr>
    </w:p>
    <w:p w14:paraId="44567826" w14:textId="77777777" w:rsidR="0029051E" w:rsidRPr="00100F36" w:rsidRDefault="0029051E" w:rsidP="0029051E">
      <w:pPr>
        <w:widowControl w:val="0"/>
        <w:rPr>
          <w:szCs w:val="22"/>
        </w:rPr>
      </w:pPr>
      <w:r w:rsidRPr="00100F36">
        <w:t>Les patientes doivent être encouragées à prendre leur dose à peu près à la même heure chaque jour. L’administration au coucher est une méthode possible pour gérer les nausées.</w:t>
      </w:r>
    </w:p>
    <w:p w14:paraId="444C2764" w14:textId="77777777" w:rsidR="0029051E" w:rsidRPr="00100F36" w:rsidRDefault="0029051E" w:rsidP="0029051E">
      <w:pPr>
        <w:widowControl w:val="0"/>
        <w:rPr>
          <w:szCs w:val="22"/>
        </w:rPr>
      </w:pPr>
    </w:p>
    <w:p w14:paraId="388FFC26" w14:textId="77777777" w:rsidR="0029051E" w:rsidRPr="00100F36" w:rsidRDefault="0029051E" w:rsidP="0029051E">
      <w:pPr>
        <w:widowControl w:val="0"/>
        <w:autoSpaceDE w:val="0"/>
        <w:autoSpaceDN w:val="0"/>
        <w:adjustRightInd w:val="0"/>
        <w:rPr>
          <w:szCs w:val="22"/>
        </w:rPr>
      </w:pPr>
      <w:r>
        <w:t>Il est recommandé de poursuivre le</w:t>
      </w:r>
      <w:r w:rsidRPr="00100F36">
        <w:t xml:space="preserve"> traitement jusqu’à progression de la maladie</w:t>
      </w:r>
      <w:r>
        <w:t xml:space="preserve"> ou toxicité</w:t>
      </w:r>
      <w:r w:rsidRPr="00100F36">
        <w:t>.</w:t>
      </w:r>
    </w:p>
    <w:p w14:paraId="06C908F6" w14:textId="77777777" w:rsidR="0029051E" w:rsidRPr="00100F36" w:rsidRDefault="0029051E" w:rsidP="0029051E">
      <w:pPr>
        <w:widowControl w:val="0"/>
        <w:rPr>
          <w:szCs w:val="22"/>
        </w:rPr>
      </w:pPr>
    </w:p>
    <w:p w14:paraId="69697FF5" w14:textId="5329AC51" w:rsidR="0029051E" w:rsidRPr="00100F36" w:rsidRDefault="00C53A7B" w:rsidP="0029051E">
      <w:pPr>
        <w:widowControl w:val="0"/>
        <w:rPr>
          <w:szCs w:val="22"/>
        </w:rPr>
      </w:pPr>
      <w:r>
        <w:rPr>
          <w:i/>
        </w:rPr>
        <w:t>’</w:t>
      </w:r>
      <w:r w:rsidR="00675A19">
        <w:rPr>
          <w:i/>
        </w:rPr>
        <w:t>O</w:t>
      </w:r>
      <w:r w:rsidR="00675A19" w:rsidRPr="00100F36">
        <w:rPr>
          <w:i/>
        </w:rPr>
        <w:t>ubli</w:t>
      </w:r>
      <w:r w:rsidR="0029051E" w:rsidRPr="00100F36">
        <w:rPr>
          <w:i/>
        </w:rPr>
        <w:t xml:space="preserve"> d'une dose</w:t>
      </w:r>
    </w:p>
    <w:p w14:paraId="0F5EDBDC" w14:textId="77777777" w:rsidR="0029051E" w:rsidRPr="00100F36" w:rsidRDefault="0029051E" w:rsidP="0029051E">
      <w:pPr>
        <w:widowControl w:val="0"/>
        <w:rPr>
          <w:szCs w:val="22"/>
        </w:rPr>
      </w:pPr>
      <w:r w:rsidRPr="00100F36">
        <w:t>Si les patientes oublient de prendre une dose, elles doivent prendre la dose suivante au moment normalement prévu.</w:t>
      </w:r>
      <w:r>
        <w:t xml:space="preserve"> </w:t>
      </w:r>
    </w:p>
    <w:p w14:paraId="45253215" w14:textId="77777777" w:rsidR="0029051E" w:rsidRPr="00100F36" w:rsidRDefault="0029051E" w:rsidP="0029051E">
      <w:pPr>
        <w:widowControl w:val="0"/>
        <w:rPr>
          <w:szCs w:val="22"/>
        </w:rPr>
      </w:pPr>
    </w:p>
    <w:p w14:paraId="3EFF1B15" w14:textId="77777777" w:rsidR="0029051E" w:rsidRPr="00100F36" w:rsidRDefault="0029051E" w:rsidP="0029051E">
      <w:pPr>
        <w:widowControl w:val="0"/>
        <w:rPr>
          <w:szCs w:val="22"/>
        </w:rPr>
      </w:pPr>
      <w:r w:rsidRPr="00100F36">
        <w:rPr>
          <w:i/>
        </w:rPr>
        <w:t>Ajustements posologiques en cas d’effets indésirables</w:t>
      </w:r>
    </w:p>
    <w:p w14:paraId="5BBECB18" w14:textId="77777777" w:rsidR="0029051E" w:rsidRDefault="0029051E" w:rsidP="0029051E">
      <w:pPr>
        <w:widowControl w:val="0"/>
      </w:pPr>
      <w:r>
        <w:t>Les ajustements posologiques recommandés en cas d’effets indésirables sont listés dans les</w:t>
      </w:r>
    </w:p>
    <w:p w14:paraId="41824916" w14:textId="1E9B189D" w:rsidR="0029051E" w:rsidRDefault="0029051E" w:rsidP="0029051E">
      <w:pPr>
        <w:widowControl w:val="0"/>
      </w:pPr>
      <w:r>
        <w:t>tableaux 1,</w:t>
      </w:r>
      <w:r w:rsidR="007972F0">
        <w:t xml:space="preserve"> </w:t>
      </w:r>
      <w:r>
        <w:t>2 et 3.</w:t>
      </w:r>
    </w:p>
    <w:p w14:paraId="3E3AA403" w14:textId="77777777" w:rsidR="0029051E" w:rsidRDefault="0029051E" w:rsidP="0029051E">
      <w:pPr>
        <w:widowControl w:val="0"/>
      </w:pPr>
    </w:p>
    <w:p w14:paraId="6AB2EAD1" w14:textId="77777777" w:rsidR="0029051E" w:rsidRDefault="0029051E" w:rsidP="0029051E">
      <w:pPr>
        <w:widowControl w:val="0"/>
      </w:pPr>
      <w:r w:rsidRPr="00100F36">
        <w:t xml:space="preserve">En général, il est recommandé dans un premier temps d’interrompre le traitement (mais pas plus de 28 jours consécutifs) pour permettre à la patiente de récupérer de l’effet indésirable, puis de redémarrer à la même dose. Si l’effet indésirable est récurrent, il est recommandé </w:t>
      </w:r>
      <w:r>
        <w:t>d’interrompre le</w:t>
      </w:r>
    </w:p>
    <w:p w14:paraId="6CE74B0F" w14:textId="77777777" w:rsidR="0029051E" w:rsidRPr="00100F36" w:rsidRDefault="0029051E" w:rsidP="0029051E">
      <w:pPr>
        <w:widowControl w:val="0"/>
        <w:rPr>
          <w:szCs w:val="22"/>
        </w:rPr>
      </w:pPr>
      <w:r>
        <w:t>traitement et de reprendre à une dose plus faible</w:t>
      </w:r>
      <w:r w:rsidRPr="00100F36">
        <w:t>. Si les effets indésirables persistent au-delà de 28 jours après l’interruption du traitement, il est recommandé d’</w:t>
      </w:r>
      <w:r>
        <w:t>arrêter</w:t>
      </w:r>
      <w:r w:rsidRPr="00100F36">
        <w:t xml:space="preserve"> Zejula. Si les effets indésirables ne peuvent pas être contrôlés avec cette stratégie d’interruption </w:t>
      </w:r>
      <w:r>
        <w:t xml:space="preserve">et de réduction </w:t>
      </w:r>
      <w:r w:rsidRPr="00100F36">
        <w:t>de dose, il est recommandé d’</w:t>
      </w:r>
      <w:r>
        <w:t>arrêter</w:t>
      </w:r>
      <w:r w:rsidRPr="00100F36">
        <w:t xml:space="preserve"> Zejula.</w:t>
      </w:r>
    </w:p>
    <w:p w14:paraId="00377750" w14:textId="77777777" w:rsidR="0029051E" w:rsidRDefault="0029051E" w:rsidP="0029051E">
      <w:pPr>
        <w:widowControl w:val="0"/>
        <w:rPr>
          <w:szCs w:val="22"/>
        </w:rPr>
      </w:pPr>
    </w:p>
    <w:p w14:paraId="6AE8EB16" w14:textId="2A17B159" w:rsidR="0029051E" w:rsidRPr="00931FF6" w:rsidRDefault="003C51DF" w:rsidP="0029051E">
      <w:pPr>
        <w:widowControl w:val="0"/>
        <w:rPr>
          <w:b/>
          <w:bCs/>
          <w:szCs w:val="22"/>
        </w:rPr>
      </w:pPr>
      <w:r w:rsidRPr="00931FF6">
        <w:rPr>
          <w:b/>
          <w:bCs/>
          <w:szCs w:val="22"/>
        </w:rPr>
        <w:t xml:space="preserve">Tableau 1: Ajustements posologiques recommandés en cas d’effets indésirables </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137"/>
        <w:gridCol w:w="2962"/>
      </w:tblGrid>
      <w:tr w:rsidR="0029051E" w:rsidRPr="00931FF6" w14:paraId="0AEC614A" w14:textId="77777777" w:rsidTr="00491385">
        <w:trPr>
          <w:trHeight w:val="521"/>
        </w:trPr>
        <w:tc>
          <w:tcPr>
            <w:tcW w:w="1574" w:type="pct"/>
            <w:shd w:val="clear" w:color="auto" w:fill="auto"/>
          </w:tcPr>
          <w:p w14:paraId="6DD9AB3F" w14:textId="77777777" w:rsidR="0029051E" w:rsidRPr="00931FF6" w:rsidRDefault="0029051E" w:rsidP="00491385">
            <w:pPr>
              <w:widowControl w:val="0"/>
              <w:rPr>
                <w:b/>
                <w:bCs/>
                <w:szCs w:val="22"/>
              </w:rPr>
            </w:pPr>
            <w:r w:rsidRPr="00931FF6">
              <w:rPr>
                <w:b/>
                <w:bCs/>
                <w:szCs w:val="22"/>
              </w:rPr>
              <w:t xml:space="preserve">Niveau de dose initiale </w:t>
            </w:r>
          </w:p>
        </w:tc>
        <w:tc>
          <w:tcPr>
            <w:tcW w:w="1762" w:type="pct"/>
          </w:tcPr>
          <w:p w14:paraId="528B7F28" w14:textId="77777777" w:rsidR="0029051E" w:rsidRPr="00931FF6" w:rsidRDefault="0029051E" w:rsidP="00491385">
            <w:pPr>
              <w:widowControl w:val="0"/>
              <w:rPr>
                <w:b/>
                <w:bCs/>
                <w:szCs w:val="22"/>
              </w:rPr>
            </w:pPr>
            <w:r w:rsidRPr="00931FF6">
              <w:rPr>
                <w:b/>
                <w:bCs/>
                <w:szCs w:val="22"/>
              </w:rPr>
              <w:t>200 mg</w:t>
            </w:r>
          </w:p>
          <w:p w14:paraId="4C99F154" w14:textId="77777777" w:rsidR="0029051E" w:rsidRPr="00931FF6" w:rsidRDefault="0029051E" w:rsidP="00491385">
            <w:pPr>
              <w:widowControl w:val="0"/>
              <w:rPr>
                <w:b/>
                <w:bCs/>
                <w:szCs w:val="22"/>
              </w:rPr>
            </w:pPr>
          </w:p>
        </w:tc>
        <w:tc>
          <w:tcPr>
            <w:tcW w:w="1664" w:type="pct"/>
            <w:shd w:val="clear" w:color="auto" w:fill="auto"/>
          </w:tcPr>
          <w:p w14:paraId="48CC0E83" w14:textId="77777777" w:rsidR="0029051E" w:rsidRPr="00931FF6" w:rsidRDefault="0029051E" w:rsidP="00491385">
            <w:pPr>
              <w:widowControl w:val="0"/>
              <w:rPr>
                <w:b/>
                <w:bCs/>
                <w:szCs w:val="22"/>
              </w:rPr>
            </w:pPr>
            <w:r w:rsidRPr="00931FF6">
              <w:rPr>
                <w:b/>
                <w:bCs/>
                <w:szCs w:val="22"/>
              </w:rPr>
              <w:t>300 mg</w:t>
            </w:r>
          </w:p>
          <w:p w14:paraId="5755A01D" w14:textId="77777777" w:rsidR="0029051E" w:rsidRPr="00931FF6" w:rsidRDefault="0029051E" w:rsidP="00491385">
            <w:pPr>
              <w:widowControl w:val="0"/>
              <w:rPr>
                <w:b/>
                <w:bCs/>
                <w:szCs w:val="22"/>
              </w:rPr>
            </w:pPr>
          </w:p>
        </w:tc>
      </w:tr>
      <w:tr w:rsidR="0029051E" w:rsidRPr="00931FF6" w14:paraId="436F9994" w14:textId="77777777" w:rsidTr="00491385">
        <w:tc>
          <w:tcPr>
            <w:tcW w:w="1574" w:type="pct"/>
            <w:shd w:val="clear" w:color="auto" w:fill="auto"/>
          </w:tcPr>
          <w:p w14:paraId="295D04D0" w14:textId="77777777" w:rsidR="0029051E" w:rsidRPr="00931FF6" w:rsidRDefault="0029051E" w:rsidP="00491385">
            <w:pPr>
              <w:widowControl w:val="0"/>
              <w:rPr>
                <w:bCs/>
                <w:szCs w:val="22"/>
              </w:rPr>
            </w:pPr>
            <w:r w:rsidRPr="00931FF6">
              <w:rPr>
                <w:bCs/>
                <w:szCs w:val="22"/>
              </w:rPr>
              <w:t xml:space="preserve">Première réduction de dose </w:t>
            </w:r>
          </w:p>
        </w:tc>
        <w:tc>
          <w:tcPr>
            <w:tcW w:w="1762" w:type="pct"/>
          </w:tcPr>
          <w:p w14:paraId="708E6A7D" w14:textId="77777777" w:rsidR="0029051E" w:rsidRPr="00931FF6" w:rsidRDefault="0029051E" w:rsidP="00491385">
            <w:pPr>
              <w:widowControl w:val="0"/>
              <w:rPr>
                <w:bCs/>
                <w:szCs w:val="22"/>
              </w:rPr>
            </w:pPr>
            <w:r w:rsidRPr="00931FF6">
              <w:rPr>
                <w:bCs/>
                <w:szCs w:val="22"/>
              </w:rPr>
              <w:t>100 mg/jour</w:t>
            </w:r>
          </w:p>
        </w:tc>
        <w:tc>
          <w:tcPr>
            <w:tcW w:w="1664" w:type="pct"/>
            <w:shd w:val="clear" w:color="auto" w:fill="auto"/>
          </w:tcPr>
          <w:p w14:paraId="22982FD4" w14:textId="354753AB" w:rsidR="0029051E" w:rsidRPr="00931FF6" w:rsidRDefault="0029051E" w:rsidP="00491385">
            <w:pPr>
              <w:widowControl w:val="0"/>
              <w:rPr>
                <w:bCs/>
                <w:szCs w:val="22"/>
              </w:rPr>
            </w:pPr>
            <w:r w:rsidRPr="00931FF6">
              <w:rPr>
                <w:bCs/>
                <w:szCs w:val="22"/>
              </w:rPr>
              <w:t xml:space="preserve">200 mg/jour (deux </w:t>
            </w:r>
            <w:r w:rsidR="007972F0">
              <w:rPr>
                <w:bCs/>
                <w:szCs w:val="22"/>
              </w:rPr>
              <w:t>comprimé</w:t>
            </w:r>
            <w:r w:rsidRPr="00931FF6">
              <w:rPr>
                <w:bCs/>
                <w:szCs w:val="22"/>
              </w:rPr>
              <w:t>s à 100 mg)</w:t>
            </w:r>
          </w:p>
        </w:tc>
      </w:tr>
      <w:tr w:rsidR="0029051E" w:rsidRPr="00931FF6" w14:paraId="6C630BEF" w14:textId="77777777" w:rsidTr="00491385">
        <w:tc>
          <w:tcPr>
            <w:tcW w:w="1574" w:type="pct"/>
            <w:shd w:val="clear" w:color="auto" w:fill="auto"/>
          </w:tcPr>
          <w:p w14:paraId="2B639A22" w14:textId="77777777" w:rsidR="0029051E" w:rsidRPr="00931FF6" w:rsidRDefault="0029051E" w:rsidP="00491385">
            <w:pPr>
              <w:widowControl w:val="0"/>
              <w:rPr>
                <w:bCs/>
                <w:szCs w:val="22"/>
              </w:rPr>
            </w:pPr>
            <w:r w:rsidRPr="00931FF6">
              <w:rPr>
                <w:bCs/>
                <w:szCs w:val="22"/>
              </w:rPr>
              <w:t>Seconde réduction de dose</w:t>
            </w:r>
          </w:p>
        </w:tc>
        <w:tc>
          <w:tcPr>
            <w:tcW w:w="1762" w:type="pct"/>
          </w:tcPr>
          <w:p w14:paraId="271CDC40" w14:textId="2CA86C90" w:rsidR="0029051E" w:rsidRPr="00931FF6" w:rsidRDefault="0029051E" w:rsidP="00491385">
            <w:pPr>
              <w:widowControl w:val="0"/>
              <w:rPr>
                <w:bCs/>
                <w:szCs w:val="22"/>
              </w:rPr>
            </w:pPr>
            <w:r w:rsidRPr="00931FF6">
              <w:rPr>
                <w:bCs/>
                <w:szCs w:val="22"/>
              </w:rPr>
              <w:t xml:space="preserve">Arrêter </w:t>
            </w:r>
            <w:r w:rsidR="00675DDB">
              <w:rPr>
                <w:bCs/>
                <w:szCs w:val="22"/>
              </w:rPr>
              <w:t>Zejula</w:t>
            </w:r>
          </w:p>
        </w:tc>
        <w:tc>
          <w:tcPr>
            <w:tcW w:w="1664" w:type="pct"/>
            <w:shd w:val="clear" w:color="auto" w:fill="auto"/>
          </w:tcPr>
          <w:p w14:paraId="193A4B2F" w14:textId="33712276" w:rsidR="0029051E" w:rsidRPr="00931FF6" w:rsidRDefault="0029051E" w:rsidP="00491385">
            <w:pPr>
              <w:widowControl w:val="0"/>
              <w:rPr>
                <w:bCs/>
                <w:szCs w:val="22"/>
              </w:rPr>
            </w:pPr>
            <w:r w:rsidRPr="00931FF6">
              <w:rPr>
                <w:bCs/>
                <w:szCs w:val="22"/>
              </w:rPr>
              <w:t>100 mg/</w:t>
            </w:r>
            <w:proofErr w:type="spellStart"/>
            <w:r w:rsidRPr="00931FF6">
              <w:rPr>
                <w:bCs/>
                <w:szCs w:val="22"/>
              </w:rPr>
              <w:t>jour</w:t>
            </w:r>
            <w:r w:rsidR="003C51DF">
              <w:rPr>
                <w:bCs/>
                <w:szCs w:val="22"/>
                <w:vertAlign w:val="superscript"/>
              </w:rPr>
              <w:t>a</w:t>
            </w:r>
            <w:proofErr w:type="spellEnd"/>
            <w:r w:rsidRPr="00931FF6">
              <w:rPr>
                <w:bCs/>
                <w:szCs w:val="22"/>
              </w:rPr>
              <w:t xml:space="preserve"> (un</w:t>
            </w:r>
            <w:r w:rsidR="007972F0">
              <w:rPr>
                <w:bCs/>
                <w:szCs w:val="22"/>
              </w:rPr>
              <w:t xml:space="preserve"> comprimé</w:t>
            </w:r>
            <w:r w:rsidRPr="00931FF6">
              <w:rPr>
                <w:bCs/>
                <w:szCs w:val="22"/>
              </w:rPr>
              <w:t xml:space="preserve"> à 100 mg)</w:t>
            </w:r>
          </w:p>
        </w:tc>
      </w:tr>
    </w:tbl>
    <w:p w14:paraId="2ECDC311" w14:textId="1643D752" w:rsidR="0029051E" w:rsidRDefault="003C51DF" w:rsidP="0029051E">
      <w:pPr>
        <w:widowControl w:val="0"/>
        <w:rPr>
          <w:bCs/>
          <w:szCs w:val="22"/>
        </w:rPr>
      </w:pPr>
      <w:r>
        <w:rPr>
          <w:bCs/>
          <w:szCs w:val="22"/>
          <w:vertAlign w:val="superscript"/>
        </w:rPr>
        <w:t>a</w:t>
      </w:r>
      <w:r w:rsidR="00AD77C1">
        <w:rPr>
          <w:bCs/>
          <w:szCs w:val="22"/>
          <w:vertAlign w:val="superscript"/>
        </w:rPr>
        <w:t xml:space="preserve"> </w:t>
      </w:r>
      <w:r w:rsidR="0029051E" w:rsidRPr="00931FF6">
        <w:rPr>
          <w:bCs/>
          <w:szCs w:val="22"/>
        </w:rPr>
        <w:t xml:space="preserve">Si </w:t>
      </w:r>
      <w:r w:rsidR="0029051E">
        <w:rPr>
          <w:bCs/>
          <w:szCs w:val="22"/>
        </w:rPr>
        <w:t xml:space="preserve">une </w:t>
      </w:r>
      <w:r w:rsidR="0029051E" w:rsidRPr="00931FF6">
        <w:rPr>
          <w:bCs/>
          <w:szCs w:val="22"/>
        </w:rPr>
        <w:t xml:space="preserve">réduction de dose en dessous de 100 mg/jour </w:t>
      </w:r>
      <w:r w:rsidR="0029051E">
        <w:rPr>
          <w:bCs/>
          <w:szCs w:val="22"/>
        </w:rPr>
        <w:t xml:space="preserve">est </w:t>
      </w:r>
      <w:r w:rsidR="0029051E" w:rsidRPr="00931FF6">
        <w:rPr>
          <w:bCs/>
          <w:szCs w:val="22"/>
        </w:rPr>
        <w:t>nécessaire, arrêter Zejula.</w:t>
      </w:r>
    </w:p>
    <w:p w14:paraId="7D54DAB0" w14:textId="77777777" w:rsidR="003C51DF" w:rsidRPr="00931FF6" w:rsidRDefault="003C51DF" w:rsidP="0029051E">
      <w:pPr>
        <w:widowControl w:val="0"/>
        <w:rPr>
          <w:bCs/>
          <w:szCs w:val="22"/>
        </w:rPr>
      </w:pPr>
    </w:p>
    <w:p w14:paraId="26C124BD" w14:textId="5C3E4AC1" w:rsidR="0029051E" w:rsidRPr="00655466" w:rsidRDefault="003C51DF" w:rsidP="0029051E">
      <w:pPr>
        <w:widowControl w:val="0"/>
        <w:rPr>
          <w:bCs/>
          <w:szCs w:val="22"/>
        </w:rPr>
      </w:pPr>
      <w:r w:rsidRPr="00100F36">
        <w:rPr>
          <w:b/>
        </w:rPr>
        <w:t>Ta</w:t>
      </w:r>
      <w:r>
        <w:rPr>
          <w:b/>
        </w:rPr>
        <w:t>b</w:t>
      </w:r>
      <w:r w:rsidRPr="00100F36">
        <w:rPr>
          <w:b/>
        </w:rPr>
        <w:t>leau </w:t>
      </w:r>
      <w:r>
        <w:rPr>
          <w:b/>
        </w:rPr>
        <w:t>2</w:t>
      </w:r>
      <w:r w:rsidRPr="00100F36">
        <w:rPr>
          <w:b/>
        </w:rPr>
        <w:t> : Ajustements posologiques en cas d’effets indésirables non hématologiques</w:t>
      </w:r>
    </w:p>
    <w:tbl>
      <w:tblPr>
        <w:tblW w:w="9108" w:type="dxa"/>
        <w:tblLayout w:type="fixed"/>
        <w:tblLook w:val="04A0" w:firstRow="1" w:lastRow="0" w:firstColumn="1" w:lastColumn="0" w:noHBand="0" w:noVBand="1"/>
      </w:tblPr>
      <w:tblGrid>
        <w:gridCol w:w="5418"/>
        <w:gridCol w:w="3690"/>
      </w:tblGrid>
      <w:tr w:rsidR="0029051E" w:rsidRPr="00100F36" w14:paraId="4FC78FA6" w14:textId="77777777" w:rsidTr="00BA6C22">
        <w:tc>
          <w:tcPr>
            <w:tcW w:w="5418" w:type="dxa"/>
            <w:vMerge w:val="restart"/>
            <w:tcBorders>
              <w:top w:val="single" w:sz="4" w:space="0" w:color="auto"/>
              <w:left w:val="single" w:sz="4" w:space="0" w:color="auto"/>
              <w:right w:val="single" w:sz="4" w:space="0" w:color="auto"/>
            </w:tcBorders>
            <w:shd w:val="clear" w:color="auto" w:fill="auto"/>
          </w:tcPr>
          <w:p w14:paraId="5D550AFB" w14:textId="640008CA" w:rsidR="0029051E" w:rsidRPr="00100F36" w:rsidRDefault="0029051E" w:rsidP="00491385">
            <w:pPr>
              <w:widowControl w:val="0"/>
              <w:rPr>
                <w:szCs w:val="22"/>
              </w:rPr>
            </w:pPr>
            <w:r w:rsidRPr="00100F36">
              <w:t xml:space="preserve">Effet indésirable non hématologique lié au traitement de grade ≥ 3 selon les </w:t>
            </w:r>
            <w:r>
              <w:t xml:space="preserve">critères du </w:t>
            </w:r>
            <w:r w:rsidRPr="00100F36">
              <w:t>CTCAE pour lequel une prophylaxie n’est pas considérée comme possible ou effet indésirable qui persiste malgré le traitement</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2932769" w14:textId="677B99CE" w:rsidR="0029051E" w:rsidRPr="00100F36" w:rsidRDefault="0029051E" w:rsidP="00491385">
            <w:pPr>
              <w:widowControl w:val="0"/>
              <w:rPr>
                <w:szCs w:val="22"/>
              </w:rPr>
            </w:pPr>
            <w:r w:rsidRPr="00100F36">
              <w:t>Première s</w:t>
            </w:r>
            <w:r w:rsidR="00675A19">
              <w:t>u</w:t>
            </w:r>
            <w:r w:rsidRPr="00100F36">
              <w:t>rvenue :</w:t>
            </w:r>
          </w:p>
          <w:p w14:paraId="025BB406" w14:textId="77777777" w:rsidR="0029051E" w:rsidRPr="00100F36" w:rsidRDefault="0029051E" w:rsidP="00491385">
            <w:pPr>
              <w:widowControl w:val="0"/>
              <w:ind w:left="567" w:hanging="567"/>
              <w:rPr>
                <w:szCs w:val="22"/>
              </w:rPr>
            </w:pPr>
            <w:r w:rsidRPr="00100F36">
              <w:t>•</w:t>
            </w:r>
            <w:r w:rsidRPr="00100F36">
              <w:tab/>
              <w:t>Suspendre Zejula pendant un maximum de 28 jours ou jusqu’à disparition de l’effet indésirable.</w:t>
            </w:r>
          </w:p>
          <w:p w14:paraId="13160B98" w14:textId="77777777" w:rsidR="0029051E" w:rsidRPr="00100F36" w:rsidRDefault="0029051E" w:rsidP="00491385">
            <w:pPr>
              <w:widowControl w:val="0"/>
              <w:ind w:left="567" w:hanging="567"/>
              <w:rPr>
                <w:szCs w:val="22"/>
              </w:rPr>
            </w:pPr>
            <w:r w:rsidRPr="00100F36">
              <w:t>•</w:t>
            </w:r>
            <w:r w:rsidRPr="00100F36">
              <w:tab/>
              <w:t xml:space="preserve">Reprendre Zejula à </w:t>
            </w:r>
            <w:r w:rsidRPr="00931FF6">
              <w:t>un niveau de dose réduite conformément au tableau 1</w:t>
            </w:r>
            <w:r w:rsidRPr="00100F36">
              <w:t>.</w:t>
            </w:r>
          </w:p>
        </w:tc>
      </w:tr>
      <w:tr w:rsidR="0029051E" w:rsidRPr="00100F36" w14:paraId="6F4F30A9" w14:textId="77777777" w:rsidTr="00BA6C22">
        <w:tc>
          <w:tcPr>
            <w:tcW w:w="5418" w:type="dxa"/>
            <w:vMerge/>
            <w:tcBorders>
              <w:left w:val="single" w:sz="4" w:space="0" w:color="auto"/>
              <w:bottom w:val="single" w:sz="4" w:space="0" w:color="auto"/>
              <w:right w:val="single" w:sz="4" w:space="0" w:color="auto"/>
            </w:tcBorders>
            <w:shd w:val="clear" w:color="auto" w:fill="auto"/>
          </w:tcPr>
          <w:p w14:paraId="35DEC473" w14:textId="77777777" w:rsidR="0029051E" w:rsidRPr="00100F36" w:rsidRDefault="0029051E" w:rsidP="00491385">
            <w:pPr>
              <w:widowControl w:val="0"/>
              <w:rPr>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E232DE5" w14:textId="1E86B574" w:rsidR="0029051E" w:rsidRPr="00100F36" w:rsidRDefault="0029051E" w:rsidP="00491385">
            <w:pPr>
              <w:widowControl w:val="0"/>
              <w:rPr>
                <w:szCs w:val="22"/>
              </w:rPr>
            </w:pPr>
            <w:r w:rsidRPr="00100F36">
              <w:t>Deuxième s</w:t>
            </w:r>
            <w:r w:rsidR="00675A19">
              <w:t>u</w:t>
            </w:r>
            <w:r w:rsidRPr="00100F36">
              <w:t>rvenue :</w:t>
            </w:r>
          </w:p>
          <w:p w14:paraId="66A473EB" w14:textId="77777777" w:rsidR="0029051E" w:rsidRPr="00100F36" w:rsidRDefault="0029051E" w:rsidP="00491385">
            <w:pPr>
              <w:widowControl w:val="0"/>
              <w:ind w:left="567" w:hanging="567"/>
              <w:rPr>
                <w:szCs w:val="22"/>
              </w:rPr>
            </w:pPr>
            <w:r w:rsidRPr="00100F36">
              <w:t>•</w:t>
            </w:r>
            <w:r w:rsidRPr="00100F36">
              <w:tab/>
              <w:t>Suspendre Zejula pendant un maximum de 28 jours ou jusqu’à disparition de l’effet indésirable.</w:t>
            </w:r>
          </w:p>
          <w:p w14:paraId="4DFFF462" w14:textId="77777777" w:rsidR="0029051E" w:rsidRPr="00100F36" w:rsidRDefault="0029051E" w:rsidP="00491385">
            <w:pPr>
              <w:widowControl w:val="0"/>
              <w:ind w:left="567" w:hanging="567"/>
              <w:rPr>
                <w:szCs w:val="22"/>
              </w:rPr>
            </w:pPr>
            <w:r w:rsidRPr="00100F36">
              <w:t>•</w:t>
            </w:r>
            <w:r w:rsidRPr="00100F36">
              <w:tab/>
              <w:t>Reprendre Zejula à une dose réduite</w:t>
            </w:r>
            <w:r>
              <w:t xml:space="preserve"> </w:t>
            </w:r>
            <w:r w:rsidRPr="00931FF6">
              <w:t>ou arrêter conformément au tableau 1</w:t>
            </w:r>
            <w:r w:rsidRPr="00100F36">
              <w:t>.</w:t>
            </w:r>
          </w:p>
        </w:tc>
      </w:tr>
      <w:tr w:rsidR="0029051E" w:rsidRPr="00100F36" w14:paraId="2C30BF66" w14:textId="77777777" w:rsidTr="00BA6C22">
        <w:tc>
          <w:tcPr>
            <w:tcW w:w="5418" w:type="dxa"/>
            <w:tcBorders>
              <w:top w:val="single" w:sz="4" w:space="0" w:color="auto"/>
              <w:left w:val="single" w:sz="4" w:space="0" w:color="auto"/>
              <w:bottom w:val="single" w:sz="4" w:space="0" w:color="auto"/>
              <w:right w:val="single" w:sz="4" w:space="0" w:color="auto"/>
            </w:tcBorders>
            <w:shd w:val="clear" w:color="auto" w:fill="auto"/>
          </w:tcPr>
          <w:p w14:paraId="4C0AB429" w14:textId="77777777" w:rsidR="0029051E" w:rsidRPr="00100F36" w:rsidRDefault="0029051E" w:rsidP="00491385">
            <w:pPr>
              <w:widowControl w:val="0"/>
              <w:rPr>
                <w:szCs w:val="22"/>
              </w:rPr>
            </w:pPr>
            <w:r w:rsidRPr="00100F36">
              <w:t xml:space="preserve">Effet indésirable lié au traitement de grade ≥ 3 selon les </w:t>
            </w:r>
            <w:r>
              <w:t xml:space="preserve">critères du </w:t>
            </w:r>
            <w:r w:rsidRPr="00100F36">
              <w:t>CTCAE durant plus de 28 jours pendant que la patiente reçoit Zejula à 100 mg/jour</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1AE70F8" w14:textId="77777777" w:rsidR="0029051E" w:rsidRPr="00100F36" w:rsidRDefault="0029051E" w:rsidP="00491385">
            <w:pPr>
              <w:widowControl w:val="0"/>
              <w:rPr>
                <w:szCs w:val="22"/>
              </w:rPr>
            </w:pPr>
            <w:r w:rsidRPr="00100F36">
              <w:t>Arrêter le traitement.</w:t>
            </w:r>
          </w:p>
        </w:tc>
      </w:tr>
    </w:tbl>
    <w:p w14:paraId="652B75B5" w14:textId="705E2471" w:rsidR="0029051E" w:rsidRDefault="0029051E" w:rsidP="0029051E">
      <w:pPr>
        <w:widowControl w:val="0"/>
      </w:pPr>
      <w:r w:rsidRPr="00100F36">
        <w:t xml:space="preserve">CTCAE=Critères de terminologie communs pour les événements indésirables (« Common </w:t>
      </w:r>
      <w:proofErr w:type="spellStart"/>
      <w:r w:rsidRPr="00100F36">
        <w:t>Terminology</w:t>
      </w:r>
      <w:proofErr w:type="spellEnd"/>
      <w:r w:rsidRPr="00100F36">
        <w:t xml:space="preserve"> </w:t>
      </w:r>
      <w:proofErr w:type="spellStart"/>
      <w:r w:rsidRPr="00100F36">
        <w:t>Criteria</w:t>
      </w:r>
      <w:proofErr w:type="spellEnd"/>
      <w:r w:rsidRPr="00100F36">
        <w:t xml:space="preserve"> for Adverse Event »)</w:t>
      </w:r>
    </w:p>
    <w:p w14:paraId="52B68021" w14:textId="77777777" w:rsidR="003C51DF" w:rsidRDefault="003C51DF" w:rsidP="0029051E">
      <w:pPr>
        <w:widowControl w:val="0"/>
      </w:pPr>
    </w:p>
    <w:p w14:paraId="130C0C13" w14:textId="77777777" w:rsidR="003C51DF" w:rsidRDefault="003C51DF" w:rsidP="0029051E">
      <w:pPr>
        <w:widowControl w:val="0"/>
      </w:pPr>
    </w:p>
    <w:p w14:paraId="63001254" w14:textId="77777777" w:rsidR="003C51DF" w:rsidRDefault="003C51DF" w:rsidP="0029051E">
      <w:pPr>
        <w:widowControl w:val="0"/>
      </w:pPr>
    </w:p>
    <w:p w14:paraId="74249FDC" w14:textId="77777777" w:rsidR="003C51DF" w:rsidRDefault="003C51DF" w:rsidP="0029051E">
      <w:pPr>
        <w:widowControl w:val="0"/>
      </w:pPr>
    </w:p>
    <w:p w14:paraId="2AE70C95" w14:textId="77777777" w:rsidR="003C51DF" w:rsidRDefault="003C51DF" w:rsidP="0029051E">
      <w:pPr>
        <w:widowControl w:val="0"/>
      </w:pPr>
    </w:p>
    <w:p w14:paraId="45B00B16" w14:textId="77777777" w:rsidR="003C51DF" w:rsidRPr="00100F36" w:rsidRDefault="003C51DF" w:rsidP="0029051E">
      <w:pPr>
        <w:widowControl w:val="0"/>
        <w:rPr>
          <w:szCs w:val="22"/>
        </w:rPr>
      </w:pPr>
    </w:p>
    <w:p w14:paraId="4F4F8FCC" w14:textId="56B4D5D4" w:rsidR="0029051E" w:rsidRPr="00655466" w:rsidRDefault="003C51DF" w:rsidP="0029051E">
      <w:pPr>
        <w:widowControl w:val="0"/>
        <w:rPr>
          <w:bCs/>
          <w:szCs w:val="22"/>
        </w:rPr>
      </w:pPr>
      <w:r w:rsidRPr="00100F36">
        <w:rPr>
          <w:b/>
        </w:rPr>
        <w:lastRenderedPageBreak/>
        <w:t>Ta</w:t>
      </w:r>
      <w:r>
        <w:rPr>
          <w:b/>
        </w:rPr>
        <w:t>b</w:t>
      </w:r>
      <w:r w:rsidRPr="00100F36">
        <w:rPr>
          <w:b/>
        </w:rPr>
        <w:t>leau </w:t>
      </w:r>
      <w:r>
        <w:rPr>
          <w:b/>
        </w:rPr>
        <w:t>3</w:t>
      </w:r>
      <w:r w:rsidRPr="00100F36">
        <w:rPr>
          <w:b/>
        </w:rPr>
        <w:t> :</w:t>
      </w:r>
      <w:r w:rsidR="00AD77C1">
        <w:rPr>
          <w:b/>
        </w:rPr>
        <w:t xml:space="preserve"> </w:t>
      </w:r>
      <w:r w:rsidRPr="00100F36">
        <w:rPr>
          <w:b/>
        </w:rPr>
        <w:t>Ajustements posologiques en cas d’effets indésirables hématologiques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40"/>
        <w:gridCol w:w="5735"/>
      </w:tblGrid>
      <w:tr w:rsidR="0029051E" w:rsidRPr="00100F36" w14:paraId="0D58A239" w14:textId="77777777" w:rsidTr="00BA6C22">
        <w:trPr>
          <w:trHeight w:val="1555"/>
        </w:trPr>
        <w:tc>
          <w:tcPr>
            <w:tcW w:w="9075" w:type="dxa"/>
            <w:gridSpan w:val="2"/>
            <w:tcMar>
              <w:top w:w="0" w:type="dxa"/>
              <w:left w:w="108" w:type="dxa"/>
              <w:bottom w:w="0" w:type="dxa"/>
              <w:right w:w="108" w:type="dxa"/>
            </w:tcMar>
          </w:tcPr>
          <w:p w14:paraId="4B2609F4" w14:textId="77777777" w:rsidR="0029051E" w:rsidRPr="00100F36" w:rsidRDefault="0029051E" w:rsidP="00491385">
            <w:pPr>
              <w:widowControl w:val="0"/>
              <w:rPr>
                <w:rFonts w:eastAsia="SimSun"/>
                <w:szCs w:val="22"/>
              </w:rPr>
            </w:pPr>
            <w:r w:rsidRPr="00100F36">
              <w:t>Des effets indésirables hématologiques ont été observés pendant le traitement avec Zejula en particulier pendant la phase initiale du traitement. Il est donc recommandé de surveiller la numération formule sanguine (NFS) chaque semaine pendant le premier mois de traitement et de modifier la dose au besoin. Après le premier mois, il est recommandé de surveiller la NFS mensuellement et périodiquement après ce délai (voir rubrique 4.4). Sur la base des valeurs de laboratoire individuelles, un suivi hebdomadaire durant le deuxième mois peut être justifié.</w:t>
            </w:r>
          </w:p>
        </w:tc>
      </w:tr>
      <w:tr w:rsidR="0029051E" w:rsidRPr="00100F36" w14:paraId="540126CD" w14:textId="77777777" w:rsidTr="00BA6C22">
        <w:trPr>
          <w:trHeight w:val="586"/>
        </w:trPr>
        <w:tc>
          <w:tcPr>
            <w:tcW w:w="3340" w:type="dxa"/>
            <w:tcMar>
              <w:top w:w="0" w:type="dxa"/>
              <w:left w:w="108" w:type="dxa"/>
              <w:bottom w:w="0" w:type="dxa"/>
              <w:right w:w="108" w:type="dxa"/>
            </w:tcMar>
            <w:vAlign w:val="center"/>
          </w:tcPr>
          <w:p w14:paraId="1C540A40" w14:textId="77777777" w:rsidR="0029051E" w:rsidRPr="00100F36" w:rsidRDefault="0029051E" w:rsidP="00491385">
            <w:pPr>
              <w:widowControl w:val="0"/>
              <w:rPr>
                <w:szCs w:val="22"/>
              </w:rPr>
            </w:pPr>
            <w:r w:rsidRPr="00100F36">
              <w:t>Effet indésirable hématologique nécessitant une transfusion ou un support par facteur de croissance hématopoïétique</w:t>
            </w:r>
          </w:p>
        </w:tc>
        <w:tc>
          <w:tcPr>
            <w:tcW w:w="5735" w:type="dxa"/>
            <w:tcMar>
              <w:top w:w="0" w:type="dxa"/>
              <w:left w:w="108" w:type="dxa"/>
              <w:bottom w:w="0" w:type="dxa"/>
              <w:right w:w="108" w:type="dxa"/>
            </w:tcMar>
          </w:tcPr>
          <w:p w14:paraId="5F19ECCD" w14:textId="77777777" w:rsidR="0029051E" w:rsidRPr="00100F36" w:rsidRDefault="0029051E" w:rsidP="00491385">
            <w:pPr>
              <w:widowControl w:val="0"/>
              <w:ind w:left="567" w:hanging="567"/>
              <w:rPr>
                <w:szCs w:val="22"/>
              </w:rPr>
            </w:pPr>
            <w:r w:rsidRPr="00100F36">
              <w:t>•</w:t>
            </w:r>
            <w:r w:rsidRPr="00100F36">
              <w:tab/>
              <w:t>Pour les patientes présentant une numération plaquettaire ≤ 10 000/</w:t>
            </w:r>
            <w:proofErr w:type="spellStart"/>
            <w:r w:rsidRPr="00100F36">
              <w:t>μ</w:t>
            </w:r>
            <w:r>
              <w:t>L</w:t>
            </w:r>
            <w:proofErr w:type="spellEnd"/>
            <w:r w:rsidRPr="00100F36">
              <w:t xml:space="preserve">, une transfusion de plaquettes doit être envisagée. S’il existe d’autres facteurs de risque de saignements tels que la </w:t>
            </w:r>
            <w:proofErr w:type="spellStart"/>
            <w:r w:rsidRPr="00100F36">
              <w:t>co</w:t>
            </w:r>
            <w:proofErr w:type="spellEnd"/>
            <w:r w:rsidRPr="00100F36">
              <w:t>-administration d’anticoagulants ou d’antiplaquettaires, envisager l’interruption de ces médicaments et/ou la transfusion lorsque le nombre de plaquettes est plus élevé.</w:t>
            </w:r>
          </w:p>
          <w:p w14:paraId="009E4D1E" w14:textId="393F0DCD" w:rsidR="0029051E" w:rsidRPr="00100F36" w:rsidRDefault="0029051E" w:rsidP="00491385">
            <w:pPr>
              <w:widowControl w:val="0"/>
              <w:ind w:left="567" w:hanging="567"/>
              <w:rPr>
                <w:szCs w:val="22"/>
              </w:rPr>
            </w:pPr>
            <w:r w:rsidRPr="00100F36">
              <w:t>•</w:t>
            </w:r>
            <w:r w:rsidRPr="00100F36">
              <w:tab/>
              <w:t>Reprendre Zejula à une dose réduite</w:t>
            </w:r>
            <w:r w:rsidR="003C51DF">
              <w:t xml:space="preserve"> conformément au tableau 1</w:t>
            </w:r>
            <w:r w:rsidRPr="00100F36">
              <w:t>.</w:t>
            </w:r>
          </w:p>
        </w:tc>
      </w:tr>
      <w:tr w:rsidR="0029051E" w:rsidRPr="00100F36" w14:paraId="0CCD24A9" w14:textId="77777777" w:rsidTr="00BA6C22">
        <w:trPr>
          <w:trHeight w:val="336"/>
        </w:trPr>
        <w:tc>
          <w:tcPr>
            <w:tcW w:w="3340" w:type="dxa"/>
            <w:vMerge w:val="restart"/>
            <w:tcMar>
              <w:top w:w="0" w:type="dxa"/>
              <w:left w:w="108" w:type="dxa"/>
              <w:bottom w:w="0" w:type="dxa"/>
              <w:right w:w="108" w:type="dxa"/>
            </w:tcMar>
            <w:vAlign w:val="center"/>
            <w:hideMark/>
          </w:tcPr>
          <w:p w14:paraId="4B3A7B70" w14:textId="77777777" w:rsidR="0029051E" w:rsidRPr="00100F36" w:rsidRDefault="0029051E" w:rsidP="00491385">
            <w:pPr>
              <w:widowControl w:val="0"/>
              <w:rPr>
                <w:szCs w:val="22"/>
              </w:rPr>
            </w:pPr>
            <w:r w:rsidRPr="00100F36">
              <w:t>Numération plaquettaire &lt; 100 000/</w:t>
            </w:r>
            <w:proofErr w:type="spellStart"/>
            <w:r w:rsidRPr="00100F36">
              <w:t>μ</w:t>
            </w:r>
            <w:r>
              <w:t>L</w:t>
            </w:r>
            <w:proofErr w:type="spellEnd"/>
          </w:p>
          <w:p w14:paraId="1D9E4B63" w14:textId="77777777" w:rsidR="0029051E" w:rsidRPr="00100F36" w:rsidRDefault="0029051E" w:rsidP="00491385">
            <w:pPr>
              <w:widowControl w:val="0"/>
              <w:rPr>
                <w:szCs w:val="22"/>
              </w:rPr>
            </w:pPr>
          </w:p>
        </w:tc>
        <w:tc>
          <w:tcPr>
            <w:tcW w:w="5735" w:type="dxa"/>
            <w:tcMar>
              <w:top w:w="0" w:type="dxa"/>
              <w:left w:w="108" w:type="dxa"/>
              <w:bottom w:w="0" w:type="dxa"/>
              <w:right w:w="108" w:type="dxa"/>
            </w:tcMar>
            <w:vAlign w:val="center"/>
            <w:hideMark/>
          </w:tcPr>
          <w:p w14:paraId="5CBEC451" w14:textId="1DD118AC" w:rsidR="0029051E" w:rsidRPr="00100F36" w:rsidRDefault="0029051E" w:rsidP="00491385">
            <w:pPr>
              <w:widowControl w:val="0"/>
              <w:rPr>
                <w:szCs w:val="22"/>
              </w:rPr>
            </w:pPr>
            <w:r w:rsidRPr="00100F36">
              <w:t>Première s</w:t>
            </w:r>
            <w:r w:rsidR="00CC78F8">
              <w:t>u</w:t>
            </w:r>
            <w:r w:rsidRPr="00100F36">
              <w:t>rvenue :</w:t>
            </w:r>
          </w:p>
          <w:p w14:paraId="1D7E4FD7" w14:textId="77777777" w:rsidR="0029051E" w:rsidRPr="00100F36" w:rsidRDefault="0029051E" w:rsidP="00491385">
            <w:pPr>
              <w:widowControl w:val="0"/>
              <w:ind w:left="567" w:hanging="567"/>
              <w:rPr>
                <w:szCs w:val="22"/>
              </w:rPr>
            </w:pPr>
            <w:r w:rsidRPr="00100F36">
              <w:t>•</w:t>
            </w:r>
            <w:r w:rsidRPr="00100F36">
              <w:tab/>
              <w:t>Suspendre Zejula pendant un maximum de 28 jours et surveiller la numération sanguine une fois par semaine jusqu’à ce que la numération plaquettaire redevienne ≥ 100 000/</w:t>
            </w:r>
            <w:proofErr w:type="spellStart"/>
            <w:r w:rsidRPr="00100F36">
              <w:t>μ</w:t>
            </w:r>
            <w:r>
              <w:t>L</w:t>
            </w:r>
            <w:proofErr w:type="spellEnd"/>
            <w:r w:rsidRPr="00100F36">
              <w:t>.</w:t>
            </w:r>
          </w:p>
          <w:p w14:paraId="11C99A9D" w14:textId="77777777" w:rsidR="0029051E" w:rsidRPr="00100F36" w:rsidRDefault="0029051E" w:rsidP="00491385">
            <w:pPr>
              <w:widowControl w:val="0"/>
              <w:ind w:left="567" w:hanging="567"/>
              <w:rPr>
                <w:szCs w:val="22"/>
              </w:rPr>
            </w:pPr>
            <w:r w:rsidRPr="00100F36">
              <w:t>•</w:t>
            </w:r>
            <w:r w:rsidRPr="00100F36">
              <w:tab/>
              <w:t>Reprendre Zejula à la même dose ou à une dose réduite en fonction de l’évaluation clinique</w:t>
            </w:r>
            <w:r w:rsidRPr="00931FF6">
              <w:rPr>
                <w:rFonts w:ascii="Arial" w:hAnsi="Arial" w:cs="Arial"/>
                <w:sz w:val="20"/>
              </w:rPr>
              <w:t xml:space="preserve"> </w:t>
            </w:r>
            <w:r w:rsidRPr="00931FF6">
              <w:t>conformément au tableau 1</w:t>
            </w:r>
            <w:r w:rsidRPr="00100F36">
              <w:t>.</w:t>
            </w:r>
          </w:p>
          <w:p w14:paraId="7E3D32A7" w14:textId="77777777" w:rsidR="0029051E" w:rsidRPr="00100F36" w:rsidRDefault="0029051E" w:rsidP="00491385">
            <w:pPr>
              <w:widowControl w:val="0"/>
              <w:ind w:left="567" w:hanging="567"/>
              <w:rPr>
                <w:szCs w:val="22"/>
              </w:rPr>
            </w:pPr>
            <w:r w:rsidRPr="00100F36">
              <w:t>•</w:t>
            </w:r>
            <w:r w:rsidRPr="00100F36">
              <w:tab/>
              <w:t>Si la numération plaquettaire est &lt; 75 000/</w:t>
            </w:r>
            <w:proofErr w:type="spellStart"/>
            <w:r w:rsidRPr="00100F36">
              <w:t>μ</w:t>
            </w:r>
            <w:r>
              <w:t>L</w:t>
            </w:r>
            <w:proofErr w:type="spellEnd"/>
            <w:r w:rsidRPr="00100F36">
              <w:t xml:space="preserve"> à tout moment, reprendre à une dose réduite</w:t>
            </w:r>
            <w:r w:rsidRPr="00A7686A">
              <w:rPr>
                <w:rFonts w:ascii="Arial" w:hAnsi="Arial" w:cs="Arial"/>
                <w:sz w:val="20"/>
              </w:rPr>
              <w:t xml:space="preserve"> </w:t>
            </w:r>
            <w:r w:rsidRPr="003D1FE5">
              <w:t>conformément au tableau 1</w:t>
            </w:r>
            <w:r>
              <w:t>.</w:t>
            </w:r>
          </w:p>
        </w:tc>
      </w:tr>
      <w:tr w:rsidR="0029051E" w:rsidRPr="00100F36" w14:paraId="4B7D0EBD" w14:textId="77777777" w:rsidTr="00BA6C22">
        <w:trPr>
          <w:trHeight w:val="457"/>
        </w:trPr>
        <w:tc>
          <w:tcPr>
            <w:tcW w:w="3340" w:type="dxa"/>
            <w:vMerge/>
            <w:tcMar>
              <w:top w:w="0" w:type="dxa"/>
              <w:left w:w="108" w:type="dxa"/>
              <w:bottom w:w="0" w:type="dxa"/>
              <w:right w:w="108" w:type="dxa"/>
            </w:tcMar>
            <w:vAlign w:val="center"/>
          </w:tcPr>
          <w:p w14:paraId="350421C4" w14:textId="77777777" w:rsidR="0029051E" w:rsidRPr="00100F36" w:rsidRDefault="0029051E" w:rsidP="00491385">
            <w:pPr>
              <w:widowControl w:val="0"/>
              <w:rPr>
                <w:szCs w:val="22"/>
              </w:rPr>
            </w:pPr>
          </w:p>
        </w:tc>
        <w:tc>
          <w:tcPr>
            <w:tcW w:w="5735" w:type="dxa"/>
            <w:tcMar>
              <w:top w:w="0" w:type="dxa"/>
              <w:left w:w="108" w:type="dxa"/>
              <w:bottom w:w="0" w:type="dxa"/>
              <w:right w:w="108" w:type="dxa"/>
            </w:tcMar>
            <w:vAlign w:val="center"/>
            <w:hideMark/>
          </w:tcPr>
          <w:p w14:paraId="7A9022C8" w14:textId="5DD1BE5E" w:rsidR="0029051E" w:rsidRPr="00100F36" w:rsidRDefault="0029051E" w:rsidP="00491385">
            <w:pPr>
              <w:widowControl w:val="0"/>
              <w:rPr>
                <w:szCs w:val="22"/>
              </w:rPr>
            </w:pPr>
            <w:r w:rsidRPr="00100F36">
              <w:t>Deuxième s</w:t>
            </w:r>
            <w:r w:rsidR="00CC78F8">
              <w:t>u</w:t>
            </w:r>
            <w:r w:rsidRPr="00100F36">
              <w:t>rvenue :</w:t>
            </w:r>
          </w:p>
          <w:p w14:paraId="069356E9" w14:textId="77777777" w:rsidR="0029051E" w:rsidRPr="00100F36" w:rsidRDefault="0029051E" w:rsidP="00491385">
            <w:pPr>
              <w:widowControl w:val="0"/>
              <w:ind w:left="567" w:hanging="567"/>
              <w:rPr>
                <w:szCs w:val="22"/>
              </w:rPr>
            </w:pPr>
            <w:r w:rsidRPr="00100F36">
              <w:t>•</w:t>
            </w:r>
            <w:r w:rsidRPr="00100F36">
              <w:tab/>
              <w:t>Suspendre Zejula pendant un maximum de 28 jours et surveiller la numération sanguine une fois par semaine jusqu’à ce que la numération plaquettaire redevienne ≥ 100 000/</w:t>
            </w:r>
            <w:proofErr w:type="spellStart"/>
            <w:r w:rsidRPr="00100F36">
              <w:t>μ</w:t>
            </w:r>
            <w:r>
              <w:t>L</w:t>
            </w:r>
            <w:proofErr w:type="spellEnd"/>
            <w:r w:rsidRPr="00100F36">
              <w:t>.</w:t>
            </w:r>
          </w:p>
          <w:p w14:paraId="5D79CCAF" w14:textId="77777777" w:rsidR="0029051E" w:rsidRPr="00100F36" w:rsidRDefault="0029051E" w:rsidP="00491385">
            <w:pPr>
              <w:widowControl w:val="0"/>
              <w:ind w:left="567" w:hanging="567"/>
              <w:rPr>
                <w:szCs w:val="22"/>
              </w:rPr>
            </w:pPr>
            <w:r w:rsidRPr="00100F36">
              <w:t>•</w:t>
            </w:r>
            <w:r w:rsidRPr="00100F36">
              <w:tab/>
              <w:t>Reprendre Zejula à une dose réduite</w:t>
            </w:r>
            <w:r w:rsidRPr="00931FF6">
              <w:rPr>
                <w:rFonts w:ascii="Arial" w:hAnsi="Arial" w:cs="Arial"/>
                <w:sz w:val="20"/>
              </w:rPr>
              <w:t xml:space="preserve"> </w:t>
            </w:r>
            <w:r w:rsidRPr="00931FF6">
              <w:t>conformément au tableau 1</w:t>
            </w:r>
            <w:r w:rsidRPr="00100F36">
              <w:t>.</w:t>
            </w:r>
          </w:p>
          <w:p w14:paraId="24AE3D94" w14:textId="77777777" w:rsidR="0029051E" w:rsidRPr="00100F36" w:rsidRDefault="0029051E" w:rsidP="00491385">
            <w:pPr>
              <w:widowControl w:val="0"/>
              <w:ind w:left="567" w:hanging="567"/>
              <w:rPr>
                <w:szCs w:val="22"/>
              </w:rPr>
            </w:pPr>
            <w:r w:rsidRPr="00100F36">
              <w:t>•</w:t>
            </w:r>
            <w:r w:rsidRPr="00100F36">
              <w:tab/>
              <w:t xml:space="preserve">Arrêter Zejula si la numération plaquettaire ne revient pas à des niveaux acceptables dans les 28 jours suivant la période d’interruption de la dose, ou si la patiente a déjà connu une réduction de dose jusqu’à 100 mg </w:t>
            </w:r>
            <w:r>
              <w:t>par jour</w:t>
            </w:r>
            <w:r w:rsidRPr="00100F36">
              <w:t>.</w:t>
            </w:r>
          </w:p>
        </w:tc>
      </w:tr>
      <w:tr w:rsidR="0029051E" w:rsidRPr="00100F36" w14:paraId="3FBFA6CA" w14:textId="77777777" w:rsidTr="00BA6C22">
        <w:trPr>
          <w:trHeight w:val="586"/>
        </w:trPr>
        <w:tc>
          <w:tcPr>
            <w:tcW w:w="3340" w:type="dxa"/>
            <w:tcMar>
              <w:top w:w="0" w:type="dxa"/>
              <w:left w:w="108" w:type="dxa"/>
              <w:bottom w:w="0" w:type="dxa"/>
              <w:right w:w="108" w:type="dxa"/>
            </w:tcMar>
            <w:vAlign w:val="center"/>
            <w:hideMark/>
          </w:tcPr>
          <w:p w14:paraId="17AB3670" w14:textId="77777777" w:rsidR="0029051E" w:rsidRPr="00100F36" w:rsidRDefault="0029051E" w:rsidP="00491385">
            <w:pPr>
              <w:widowControl w:val="0"/>
              <w:rPr>
                <w:szCs w:val="22"/>
              </w:rPr>
            </w:pPr>
            <w:r w:rsidRPr="00100F36">
              <w:t>Neutrophiles &lt; 1 000/µL ou hémoglobine &lt; 8 g/</w:t>
            </w:r>
            <w:proofErr w:type="spellStart"/>
            <w:r w:rsidRPr="00100F36">
              <w:t>dL</w:t>
            </w:r>
            <w:proofErr w:type="spellEnd"/>
          </w:p>
        </w:tc>
        <w:tc>
          <w:tcPr>
            <w:tcW w:w="5735" w:type="dxa"/>
            <w:tcMar>
              <w:top w:w="0" w:type="dxa"/>
              <w:left w:w="108" w:type="dxa"/>
              <w:bottom w:w="0" w:type="dxa"/>
              <w:right w:w="108" w:type="dxa"/>
            </w:tcMar>
            <w:vAlign w:val="center"/>
            <w:hideMark/>
          </w:tcPr>
          <w:p w14:paraId="1E542EFF" w14:textId="77777777" w:rsidR="0029051E" w:rsidRPr="00100F36" w:rsidRDefault="0029051E" w:rsidP="00491385">
            <w:pPr>
              <w:widowControl w:val="0"/>
              <w:ind w:left="567" w:hanging="567"/>
              <w:rPr>
                <w:szCs w:val="22"/>
              </w:rPr>
            </w:pPr>
            <w:r w:rsidRPr="00100F36">
              <w:t>•</w:t>
            </w:r>
            <w:r w:rsidRPr="00100F36">
              <w:tab/>
              <w:t>Suspendre Zejula pendant un maximum de 28 jours et surveiller la numération sanguine une fois par semaine jusqu’à ce que la numération des neutrophiles redevienne ≥ 1 500/</w:t>
            </w:r>
            <w:proofErr w:type="spellStart"/>
            <w:r w:rsidRPr="00100F36">
              <w:t>μ</w:t>
            </w:r>
            <w:r>
              <w:t>L</w:t>
            </w:r>
            <w:proofErr w:type="spellEnd"/>
            <w:r w:rsidRPr="00100F36">
              <w:t xml:space="preserve"> ou que l’hémoglobine redevienne ≥ 9 g/</w:t>
            </w:r>
            <w:proofErr w:type="spellStart"/>
            <w:r w:rsidRPr="00100F36">
              <w:t>dL</w:t>
            </w:r>
            <w:proofErr w:type="spellEnd"/>
            <w:r w:rsidRPr="00100F36">
              <w:t>.</w:t>
            </w:r>
          </w:p>
          <w:p w14:paraId="1E9BAAFB" w14:textId="77777777" w:rsidR="0029051E" w:rsidRPr="00100F36" w:rsidRDefault="0029051E" w:rsidP="00491385">
            <w:pPr>
              <w:widowControl w:val="0"/>
              <w:ind w:left="567" w:hanging="567"/>
              <w:rPr>
                <w:szCs w:val="22"/>
              </w:rPr>
            </w:pPr>
            <w:r w:rsidRPr="00100F36">
              <w:t>•</w:t>
            </w:r>
            <w:r w:rsidRPr="00100F36">
              <w:tab/>
              <w:t>Reprendre Zejula à une dose réduite</w:t>
            </w:r>
            <w:r w:rsidRPr="00931FF6">
              <w:rPr>
                <w:rFonts w:ascii="Arial" w:hAnsi="Arial" w:cs="Arial"/>
                <w:sz w:val="20"/>
              </w:rPr>
              <w:t xml:space="preserve"> </w:t>
            </w:r>
            <w:r w:rsidRPr="00931FF6">
              <w:t>conformément au tableau 1</w:t>
            </w:r>
            <w:r w:rsidRPr="00100F36">
              <w:t>.</w:t>
            </w:r>
          </w:p>
          <w:p w14:paraId="54FB1774" w14:textId="77777777" w:rsidR="0029051E" w:rsidRPr="00100F36" w:rsidRDefault="0029051E" w:rsidP="00491385">
            <w:pPr>
              <w:widowControl w:val="0"/>
              <w:ind w:left="567" w:hanging="567"/>
              <w:rPr>
                <w:szCs w:val="22"/>
              </w:rPr>
            </w:pPr>
            <w:r w:rsidRPr="00100F36">
              <w:t>•</w:t>
            </w:r>
            <w:r w:rsidRPr="00100F36">
              <w:tab/>
              <w:t xml:space="preserve">Arrêter Zejula si le nombre de neutrophiles et/ou le taux d’hémoglobine ne reviennent pas à des niveaux acceptables dans les 28 jours suivant la période d’interruption de la dose, ou si la patiente a déjà connu une réduction de dose jusqu’à 100 mg </w:t>
            </w:r>
            <w:r>
              <w:t>par jour</w:t>
            </w:r>
            <w:r w:rsidRPr="00100F36">
              <w:t>.</w:t>
            </w:r>
          </w:p>
        </w:tc>
      </w:tr>
      <w:tr w:rsidR="0029051E" w:rsidRPr="00100F36" w14:paraId="2FA6614A" w14:textId="77777777" w:rsidTr="00BA6C22">
        <w:trPr>
          <w:trHeight w:val="586"/>
        </w:trPr>
        <w:tc>
          <w:tcPr>
            <w:tcW w:w="3340" w:type="dxa"/>
            <w:tcMar>
              <w:top w:w="0" w:type="dxa"/>
              <w:left w:w="108" w:type="dxa"/>
              <w:bottom w:w="0" w:type="dxa"/>
              <w:right w:w="108" w:type="dxa"/>
            </w:tcMar>
            <w:vAlign w:val="center"/>
          </w:tcPr>
          <w:p w14:paraId="366E7192" w14:textId="77777777" w:rsidR="0029051E" w:rsidRPr="00100F36" w:rsidRDefault="0029051E" w:rsidP="00491385">
            <w:pPr>
              <w:widowControl w:val="0"/>
              <w:rPr>
                <w:szCs w:val="22"/>
              </w:rPr>
            </w:pPr>
            <w:r w:rsidRPr="00100F36">
              <w:t xml:space="preserve">Diagnostic confirmé de syndrome myélodysplasique (SMD) ou de </w:t>
            </w:r>
            <w:r w:rsidRPr="00B9133B">
              <w:t>leucémie aiguë myéloïde (LAM)</w:t>
            </w:r>
            <w:r>
              <w:rPr>
                <w:rFonts w:ascii="Imago-Light" w:hAnsi="Imago-Light" w:cs="Imago-Light"/>
                <w:lang w:eastAsia="en-US"/>
              </w:rPr>
              <w:t> </w:t>
            </w:r>
          </w:p>
        </w:tc>
        <w:tc>
          <w:tcPr>
            <w:tcW w:w="5735" w:type="dxa"/>
            <w:tcMar>
              <w:top w:w="0" w:type="dxa"/>
              <w:left w:w="108" w:type="dxa"/>
              <w:bottom w:w="0" w:type="dxa"/>
              <w:right w:w="108" w:type="dxa"/>
            </w:tcMar>
            <w:vAlign w:val="center"/>
          </w:tcPr>
          <w:p w14:paraId="4607ADE1" w14:textId="77777777" w:rsidR="0029051E" w:rsidRPr="00100F36" w:rsidRDefault="0029051E" w:rsidP="00491385">
            <w:pPr>
              <w:widowControl w:val="0"/>
              <w:ind w:left="567" w:hanging="567"/>
              <w:rPr>
                <w:szCs w:val="22"/>
              </w:rPr>
            </w:pPr>
            <w:r w:rsidRPr="00100F36">
              <w:t>•</w:t>
            </w:r>
            <w:r w:rsidRPr="00100F36">
              <w:tab/>
              <w:t>Arrêter Zejula de façon permanente</w:t>
            </w:r>
            <w:r>
              <w:t>.</w:t>
            </w:r>
          </w:p>
        </w:tc>
      </w:tr>
    </w:tbl>
    <w:p w14:paraId="1CEF117A" w14:textId="77777777" w:rsidR="0029051E" w:rsidRPr="00B21BA3" w:rsidRDefault="0029051E" w:rsidP="0029051E">
      <w:pPr>
        <w:widowControl w:val="0"/>
        <w:rPr>
          <w:szCs w:val="22"/>
        </w:rPr>
      </w:pPr>
    </w:p>
    <w:p w14:paraId="1A7E34A3" w14:textId="77777777" w:rsidR="0029051E" w:rsidRDefault="0029051E" w:rsidP="0029051E">
      <w:pPr>
        <w:widowControl w:val="0"/>
      </w:pPr>
      <w:r w:rsidRPr="00100F36">
        <w:rPr>
          <w:i/>
        </w:rPr>
        <w:t>Patientes de faible poids corporel</w:t>
      </w:r>
      <w:r>
        <w:rPr>
          <w:i/>
        </w:rPr>
        <w:t xml:space="preserve"> en </w:t>
      </w:r>
      <w:r w:rsidRPr="00B9133B">
        <w:rPr>
          <w:i/>
          <w:iCs/>
        </w:rPr>
        <w:t>traitement d’entretien du cancer de l’ovaire récidivant</w:t>
      </w:r>
    </w:p>
    <w:p w14:paraId="76B61758" w14:textId="77777777" w:rsidR="0029051E" w:rsidRPr="00100F36" w:rsidRDefault="0029051E" w:rsidP="0029051E">
      <w:pPr>
        <w:widowControl w:val="0"/>
        <w:rPr>
          <w:i/>
          <w:szCs w:val="22"/>
        </w:rPr>
      </w:pPr>
    </w:p>
    <w:p w14:paraId="42AA8BC5" w14:textId="33DB6C80" w:rsidR="0029051E" w:rsidRPr="00100F36" w:rsidRDefault="0029051E" w:rsidP="0029051E">
      <w:pPr>
        <w:widowControl w:val="0"/>
        <w:rPr>
          <w:i/>
          <w:szCs w:val="22"/>
          <w:u w:val="single"/>
        </w:rPr>
      </w:pPr>
      <w:r w:rsidRPr="00100F36">
        <w:lastRenderedPageBreak/>
        <w:t>Environ 25 % des patientes de l’étude NOVA pesaient moins de 58 kg</w:t>
      </w:r>
      <w:r>
        <w:t xml:space="preserve"> et environ 25 % des patientes pesaient plus de 77 kg</w:t>
      </w:r>
      <w:r w:rsidRPr="00100F36">
        <w:t xml:space="preserve">. </w:t>
      </w:r>
      <w:r>
        <w:t>L</w:t>
      </w:r>
      <w:r w:rsidRPr="00100F36">
        <w:t>’incidence d</w:t>
      </w:r>
      <w:r w:rsidR="00675DDB">
        <w:t>es effets indésirables</w:t>
      </w:r>
      <w:r w:rsidRPr="00100F36">
        <w:t xml:space="preserve"> de grade 3 ou 4 était plus élevée </w:t>
      </w:r>
      <w:r>
        <w:t>chez les patientes de faible poids corporel (78 %) que chez celles présentant un poids élevé (53 %).</w:t>
      </w:r>
      <w:r w:rsidRPr="00100F36">
        <w:t xml:space="preserve"> Seulement 13 % des patientes</w:t>
      </w:r>
      <w:r>
        <w:t xml:space="preserve"> de faible poids corporel</w:t>
      </w:r>
      <w:r w:rsidRPr="00100F36">
        <w:t xml:space="preserve"> sont restées à la dose de 300 mg au-delà du Cycle 3. Une dose initiale de 200 mg pour les patientes pesant moins de 58 kg peut être envisagée.</w:t>
      </w:r>
    </w:p>
    <w:p w14:paraId="23C0E7B3" w14:textId="77777777" w:rsidR="0029051E" w:rsidRPr="00B21BA3" w:rsidRDefault="0029051E" w:rsidP="0029051E">
      <w:pPr>
        <w:widowControl w:val="0"/>
        <w:rPr>
          <w:szCs w:val="22"/>
        </w:rPr>
      </w:pPr>
    </w:p>
    <w:p w14:paraId="3A857D6B" w14:textId="77777777" w:rsidR="0029051E" w:rsidRPr="00100F36" w:rsidRDefault="0029051E" w:rsidP="0029051E">
      <w:pPr>
        <w:widowControl w:val="0"/>
        <w:rPr>
          <w:i/>
          <w:szCs w:val="22"/>
        </w:rPr>
      </w:pPr>
      <w:r>
        <w:rPr>
          <w:i/>
        </w:rPr>
        <w:t>Patientes</w:t>
      </w:r>
      <w:r w:rsidRPr="00100F36">
        <w:rPr>
          <w:i/>
        </w:rPr>
        <w:t xml:space="preserve"> âgées</w:t>
      </w:r>
    </w:p>
    <w:p w14:paraId="2E293EF9" w14:textId="77777777" w:rsidR="0029051E" w:rsidRPr="00100F36" w:rsidRDefault="0029051E" w:rsidP="0029051E">
      <w:pPr>
        <w:widowControl w:val="0"/>
        <w:rPr>
          <w:szCs w:val="22"/>
        </w:rPr>
      </w:pPr>
      <w:r w:rsidRPr="00100F36">
        <w:t>Aucun ajustement posologique n’est nécessaire chez les patientes âgées (≥ 65 ans). Les données cliniques sont limitées chez les patientes âgées de 75 ans ou plus.</w:t>
      </w:r>
    </w:p>
    <w:p w14:paraId="7F61ACC5" w14:textId="77777777" w:rsidR="0029051E" w:rsidRPr="00B21BA3" w:rsidRDefault="0029051E" w:rsidP="0029051E">
      <w:pPr>
        <w:widowControl w:val="0"/>
        <w:rPr>
          <w:szCs w:val="22"/>
        </w:rPr>
      </w:pPr>
    </w:p>
    <w:p w14:paraId="612E0B5C" w14:textId="77777777" w:rsidR="0029051E" w:rsidRPr="00100F36" w:rsidRDefault="0029051E" w:rsidP="0029051E">
      <w:pPr>
        <w:widowControl w:val="0"/>
        <w:rPr>
          <w:i/>
          <w:szCs w:val="22"/>
        </w:rPr>
      </w:pPr>
      <w:r w:rsidRPr="00100F36">
        <w:rPr>
          <w:i/>
        </w:rPr>
        <w:t>Insuffisance rénale</w:t>
      </w:r>
    </w:p>
    <w:p w14:paraId="3E76A3C3" w14:textId="337A693D" w:rsidR="0029051E" w:rsidRPr="00100F36" w:rsidRDefault="0029051E" w:rsidP="0029051E">
      <w:pPr>
        <w:widowControl w:val="0"/>
        <w:rPr>
          <w:szCs w:val="22"/>
        </w:rPr>
      </w:pPr>
      <w:r w:rsidRPr="00100F36">
        <w:t xml:space="preserve">Aucun ajustement </w:t>
      </w:r>
      <w:r w:rsidR="00CC78F8" w:rsidRPr="00100F36">
        <w:t>posolo</w:t>
      </w:r>
      <w:r w:rsidR="00CC78F8">
        <w:t>g</w:t>
      </w:r>
      <w:r w:rsidR="00CC78F8" w:rsidRPr="00100F36">
        <w:t>ique</w:t>
      </w:r>
      <w:r w:rsidRPr="00100F36">
        <w:t xml:space="preserve"> n'est nécessaire chez les patientes </w:t>
      </w:r>
      <w:r w:rsidR="00CC78F8" w:rsidRPr="00100F36">
        <w:t>atte</w:t>
      </w:r>
      <w:r w:rsidR="00CC78F8">
        <w:t>i</w:t>
      </w:r>
      <w:r w:rsidR="00CC78F8" w:rsidRPr="00100F36">
        <w:t>ntes</w:t>
      </w:r>
      <w:r w:rsidRPr="00100F36">
        <w:t xml:space="preserve"> d'insuffisance rénale légère ou modérée. Il n’y a pas de données chez les patientes atteintes d’insuffisance rénale sévère ou d’insuffisance rénale terminale sous hémo</w:t>
      </w:r>
      <w:r w:rsidR="00CC78F8">
        <w:t>d</w:t>
      </w:r>
      <w:r w:rsidRPr="00100F36">
        <w:t>ialyse ; à utiliser avec prudence chez ces patientes (voir la rubrique 5.2).</w:t>
      </w:r>
    </w:p>
    <w:p w14:paraId="6875336C" w14:textId="77777777" w:rsidR="0029051E" w:rsidRPr="00100F36" w:rsidRDefault="0029051E" w:rsidP="0029051E">
      <w:pPr>
        <w:widowControl w:val="0"/>
        <w:rPr>
          <w:szCs w:val="22"/>
        </w:rPr>
      </w:pPr>
    </w:p>
    <w:p w14:paraId="7342B04A" w14:textId="77777777" w:rsidR="0029051E" w:rsidRPr="00100F36" w:rsidRDefault="0029051E" w:rsidP="0029051E">
      <w:pPr>
        <w:widowControl w:val="0"/>
        <w:rPr>
          <w:i/>
          <w:szCs w:val="22"/>
        </w:rPr>
      </w:pPr>
      <w:r w:rsidRPr="00100F36">
        <w:rPr>
          <w:i/>
        </w:rPr>
        <w:t>Insuffisance hépatique</w:t>
      </w:r>
    </w:p>
    <w:p w14:paraId="607202F6" w14:textId="3BB0682F" w:rsidR="0029051E" w:rsidRPr="00491385" w:rsidRDefault="0029051E" w:rsidP="0029051E">
      <w:pPr>
        <w:widowControl w:val="0"/>
      </w:pPr>
      <w:r w:rsidRPr="00100F36">
        <w:t xml:space="preserve">Aucun ajustement </w:t>
      </w:r>
      <w:r w:rsidR="00CC78F8" w:rsidRPr="00100F36">
        <w:t>posolo</w:t>
      </w:r>
      <w:r w:rsidR="00CC78F8">
        <w:t>g</w:t>
      </w:r>
      <w:r w:rsidR="00CC78F8" w:rsidRPr="00100F36">
        <w:t>ique</w:t>
      </w:r>
      <w:r w:rsidRPr="00100F36">
        <w:t xml:space="preserve"> n'est nécessaire chez les patientes </w:t>
      </w:r>
      <w:r w:rsidR="00CC78F8" w:rsidRPr="00100F36">
        <w:t>atte</w:t>
      </w:r>
      <w:r w:rsidR="00CC78F8">
        <w:t>i</w:t>
      </w:r>
      <w:r w:rsidR="00CC78F8" w:rsidRPr="00100F36">
        <w:t>ntes</w:t>
      </w:r>
      <w:r w:rsidRPr="00100F36">
        <w:t xml:space="preserve"> d'insuffisance hépatique légère</w:t>
      </w:r>
      <w:r>
        <w:t xml:space="preserve"> (aussi bien lorsque le taux d’aspartate aminotransférase (ASAT) est &gt; à la limite supérieure de la normale (LSN) et le taux de bilirubine totale (BT) est </w:t>
      </w:r>
      <w:r w:rsidRPr="008201BD">
        <w:t>≤ LSN ou si les taux d’ASAT ou de BT</w:t>
      </w:r>
      <w:r w:rsidRPr="00027657">
        <w:t xml:space="preserve"> </w:t>
      </w:r>
      <w:r>
        <w:t xml:space="preserve">sont </w:t>
      </w:r>
      <w:r w:rsidRPr="00027657">
        <w:t>&gt; 1</w:t>
      </w:r>
      <w:r w:rsidR="00491385">
        <w:t>,</w:t>
      </w:r>
      <w:r w:rsidRPr="00027657">
        <w:t xml:space="preserve">0 x – 1,5 x </w:t>
      </w:r>
      <w:r>
        <w:t>LSN</w:t>
      </w:r>
      <w:r w:rsidRPr="00100F36">
        <w:t xml:space="preserve">. </w:t>
      </w:r>
      <w:r>
        <w:t xml:space="preserve">Pour les </w:t>
      </w:r>
      <w:r w:rsidRPr="00100F36">
        <w:t xml:space="preserve">patientes </w:t>
      </w:r>
      <w:r w:rsidR="00CC78F8" w:rsidRPr="00100F36">
        <w:t>atte</w:t>
      </w:r>
      <w:r w:rsidR="00CC78F8">
        <w:t>i</w:t>
      </w:r>
      <w:r w:rsidR="00CC78F8" w:rsidRPr="00100F36">
        <w:t>ntes</w:t>
      </w:r>
      <w:r w:rsidRPr="00100F36">
        <w:t xml:space="preserve"> d'insuffisance hépatique</w:t>
      </w:r>
      <w:r>
        <w:t xml:space="preserve"> modérée (taux d’ASAT ou de BT</w:t>
      </w:r>
      <w:r w:rsidRPr="00027657">
        <w:t>&gt;</w:t>
      </w:r>
      <w:r w:rsidR="00C53A7B">
        <w:t>–</w:t>
      </w:r>
      <w:r w:rsidRPr="00027657">
        <w:t>1</w:t>
      </w:r>
      <w:r w:rsidR="00491385">
        <w:t>,</w:t>
      </w:r>
      <w:r w:rsidRPr="00027657">
        <w:t xml:space="preserve">5 x - 3 x </w:t>
      </w:r>
      <w:r>
        <w:t>LSN), la dose initiale recommandée est de 200 mg une fois par jour</w:t>
      </w:r>
      <w:r w:rsidRPr="00100F36">
        <w:t>. Il n’y a pas de données chez les patientes atteintes d’insuffisance hépatique sévère </w:t>
      </w:r>
      <w:r w:rsidRPr="000C428C">
        <w:t>(</w:t>
      </w:r>
      <w:r w:rsidRPr="000C428C">
        <w:rPr>
          <w:iCs/>
        </w:rPr>
        <w:t>taux d’ASAT ou de BT &gt; 3</w:t>
      </w:r>
      <w:r w:rsidR="00C53A7B">
        <w:rPr>
          <w:iCs/>
        </w:rPr>
        <w:t> </w:t>
      </w:r>
      <w:r w:rsidRPr="000C428C">
        <w:rPr>
          <w:iCs/>
        </w:rPr>
        <w:t>x LSN</w:t>
      </w:r>
      <w:r w:rsidRPr="000C428C">
        <w:rPr>
          <w:i/>
        </w:rPr>
        <w:t>)</w:t>
      </w:r>
      <w:r>
        <w:rPr>
          <w:i/>
        </w:rPr>
        <w:t xml:space="preserve"> </w:t>
      </w:r>
      <w:r w:rsidRPr="00100F36">
        <w:t xml:space="preserve">; à utiliser avec prudence chez ces patientes (voir </w:t>
      </w:r>
      <w:r>
        <w:t xml:space="preserve">les </w:t>
      </w:r>
      <w:r w:rsidRPr="00100F36">
        <w:t>rubrique</w:t>
      </w:r>
      <w:r>
        <w:t>s</w:t>
      </w:r>
      <w:r w:rsidRPr="00100F36">
        <w:t> </w:t>
      </w:r>
      <w:r w:rsidRPr="00DD74C5">
        <w:t xml:space="preserve">4.4 et </w:t>
      </w:r>
      <w:r w:rsidRPr="00100F36">
        <w:t>5.2).</w:t>
      </w:r>
    </w:p>
    <w:p w14:paraId="10E88FC8" w14:textId="77777777" w:rsidR="0029051E" w:rsidRPr="00100F36" w:rsidRDefault="0029051E" w:rsidP="0029051E">
      <w:pPr>
        <w:widowControl w:val="0"/>
        <w:rPr>
          <w:szCs w:val="22"/>
        </w:rPr>
      </w:pPr>
    </w:p>
    <w:p w14:paraId="44E09B29" w14:textId="7D2ABABA" w:rsidR="0029051E" w:rsidRPr="00100F36" w:rsidRDefault="0029051E" w:rsidP="0029051E">
      <w:pPr>
        <w:widowControl w:val="0"/>
        <w:rPr>
          <w:szCs w:val="22"/>
        </w:rPr>
      </w:pPr>
      <w:r w:rsidRPr="00100F36">
        <w:rPr>
          <w:i/>
        </w:rPr>
        <w:t>Patientes présentant un indice de performance de</w:t>
      </w:r>
      <w:r w:rsidR="00817488">
        <w:rPr>
          <w:i/>
        </w:rPr>
        <w:t xml:space="preserve"> 2 à 4 selon</w:t>
      </w:r>
      <w:r w:rsidRPr="00100F36">
        <w:rPr>
          <w:i/>
        </w:rPr>
        <w:t xml:space="preserve"> </w:t>
      </w:r>
      <w:r w:rsidR="003C51DF">
        <w:rPr>
          <w:i/>
        </w:rPr>
        <w:t>l</w:t>
      </w:r>
      <w:r w:rsidRPr="00100F36">
        <w:rPr>
          <w:i/>
        </w:rPr>
        <w:t>’</w:t>
      </w:r>
      <w:r w:rsidR="003C51DF">
        <w:rPr>
          <w:i/>
        </w:rPr>
        <w:t>échelle d</w:t>
      </w:r>
      <w:r w:rsidR="00817488">
        <w:rPr>
          <w:i/>
        </w:rPr>
        <w:t xml:space="preserve">u </w:t>
      </w:r>
      <w:r w:rsidR="003C51DF">
        <w:rPr>
          <w:i/>
        </w:rPr>
        <w:t>statut de performance (</w:t>
      </w:r>
      <w:r w:rsidRPr="00100F36">
        <w:rPr>
          <w:i/>
        </w:rPr>
        <w:t>ECOG</w:t>
      </w:r>
      <w:r w:rsidR="003C51DF">
        <w:rPr>
          <w:i/>
        </w:rPr>
        <w:t>)</w:t>
      </w:r>
    </w:p>
    <w:p w14:paraId="77AD53E0" w14:textId="77777777" w:rsidR="0029051E" w:rsidRPr="00B21BA3" w:rsidRDefault="0029051E" w:rsidP="0029051E">
      <w:pPr>
        <w:widowControl w:val="0"/>
        <w:rPr>
          <w:szCs w:val="22"/>
        </w:rPr>
      </w:pPr>
      <w:r w:rsidRPr="00100F36">
        <w:t>Aucune donnée clinique n’est disponible chez les patientes présentant un indice de performance de l’ECOG de 2 à 4.</w:t>
      </w:r>
    </w:p>
    <w:p w14:paraId="4F77AC5D" w14:textId="77777777" w:rsidR="0029051E" w:rsidRPr="00B21BA3" w:rsidRDefault="0029051E" w:rsidP="0029051E">
      <w:pPr>
        <w:widowControl w:val="0"/>
        <w:rPr>
          <w:szCs w:val="22"/>
        </w:rPr>
      </w:pPr>
    </w:p>
    <w:p w14:paraId="3D1C4C85" w14:textId="77777777" w:rsidR="0029051E" w:rsidRPr="00100F36" w:rsidRDefault="0029051E" w:rsidP="0029051E">
      <w:pPr>
        <w:widowControl w:val="0"/>
        <w:rPr>
          <w:szCs w:val="22"/>
        </w:rPr>
      </w:pPr>
      <w:r w:rsidRPr="00100F36">
        <w:rPr>
          <w:i/>
        </w:rPr>
        <w:t>Population pédiatrique</w:t>
      </w:r>
    </w:p>
    <w:p w14:paraId="01B050E7" w14:textId="77777777" w:rsidR="0029051E" w:rsidRPr="00100F36" w:rsidRDefault="0029051E" w:rsidP="0029051E">
      <w:pPr>
        <w:widowControl w:val="0"/>
        <w:rPr>
          <w:szCs w:val="22"/>
        </w:rPr>
      </w:pPr>
      <w:r w:rsidRPr="00100F36">
        <w:t xml:space="preserve">La sécurité et l’efficacité du </w:t>
      </w:r>
      <w:proofErr w:type="spellStart"/>
      <w:r w:rsidRPr="00100F36">
        <w:t>niraparib</w:t>
      </w:r>
      <w:proofErr w:type="spellEnd"/>
      <w:r w:rsidRPr="00100F36">
        <w:t xml:space="preserve"> chez les enfants et les adolescents âgés de moins de 18 ans n’ont pas encore été établies. Aucune donnée n’est disponible.</w:t>
      </w:r>
    </w:p>
    <w:p w14:paraId="641C6570" w14:textId="77777777" w:rsidR="0029051E" w:rsidRPr="00100F36" w:rsidRDefault="0029051E" w:rsidP="0029051E">
      <w:pPr>
        <w:widowControl w:val="0"/>
        <w:rPr>
          <w:szCs w:val="22"/>
        </w:rPr>
      </w:pPr>
    </w:p>
    <w:p w14:paraId="306C6A62" w14:textId="77777777" w:rsidR="0029051E" w:rsidRPr="00100F36" w:rsidRDefault="0029051E" w:rsidP="0029051E">
      <w:pPr>
        <w:widowControl w:val="0"/>
        <w:rPr>
          <w:szCs w:val="22"/>
          <w:u w:val="single"/>
        </w:rPr>
      </w:pPr>
      <w:r w:rsidRPr="00100F36">
        <w:rPr>
          <w:u w:val="single"/>
        </w:rPr>
        <w:t>Mode d’administration</w:t>
      </w:r>
    </w:p>
    <w:p w14:paraId="4A3A0346" w14:textId="77777777" w:rsidR="0029051E" w:rsidRPr="00100F36" w:rsidRDefault="0029051E" w:rsidP="0029051E">
      <w:pPr>
        <w:widowControl w:val="0"/>
        <w:rPr>
          <w:szCs w:val="22"/>
        </w:rPr>
      </w:pPr>
    </w:p>
    <w:p w14:paraId="16A37184" w14:textId="0F4EA6EE" w:rsidR="005A53AA" w:rsidRDefault="00CD59E6" w:rsidP="0029051E">
      <w:pPr>
        <w:widowControl w:val="0"/>
      </w:pPr>
      <w:r>
        <w:t>Zejula se prend par v</w:t>
      </w:r>
      <w:r w:rsidR="0029051E" w:rsidRPr="00100F36">
        <w:t>oie orale.</w:t>
      </w:r>
      <w:r w:rsidR="0029051E">
        <w:t xml:space="preserve"> </w:t>
      </w:r>
    </w:p>
    <w:p w14:paraId="422DDF84" w14:textId="77777777" w:rsidR="0029051E" w:rsidRPr="00100F36" w:rsidRDefault="0029051E" w:rsidP="0029051E">
      <w:pPr>
        <w:widowControl w:val="0"/>
        <w:rPr>
          <w:szCs w:val="22"/>
        </w:rPr>
      </w:pPr>
    </w:p>
    <w:p w14:paraId="74E496B4" w14:textId="7999B347" w:rsidR="0029051E" w:rsidRPr="00100F36" w:rsidRDefault="00C53A7B" w:rsidP="0029051E">
      <w:pPr>
        <w:widowControl w:val="0"/>
        <w:rPr>
          <w:szCs w:val="22"/>
        </w:rPr>
      </w:pPr>
      <w:r>
        <w:t xml:space="preserve">Il est conseillé de prendre </w:t>
      </w:r>
      <w:r w:rsidR="0029051E" w:rsidRPr="00100F36">
        <w:t>Zejula</w:t>
      </w:r>
      <w:r>
        <w:t xml:space="preserve"> comprimés en dehors des repas (au moins 1 heure avant ou 2 heures après un repas) ou avec un repas léger (voir rubrique 5.2)</w:t>
      </w:r>
      <w:r w:rsidR="0029051E" w:rsidRPr="00100F36">
        <w:t>.</w:t>
      </w:r>
    </w:p>
    <w:p w14:paraId="007669BC" w14:textId="77777777" w:rsidR="0029051E" w:rsidRPr="00100F36" w:rsidRDefault="0029051E" w:rsidP="0029051E">
      <w:pPr>
        <w:widowControl w:val="0"/>
        <w:rPr>
          <w:szCs w:val="22"/>
        </w:rPr>
      </w:pPr>
    </w:p>
    <w:p w14:paraId="59C30BF7" w14:textId="77777777" w:rsidR="0029051E" w:rsidRPr="00100F36" w:rsidRDefault="0029051E" w:rsidP="0029051E">
      <w:pPr>
        <w:widowControl w:val="0"/>
        <w:ind w:left="567" w:hanging="567"/>
        <w:rPr>
          <w:szCs w:val="22"/>
        </w:rPr>
      </w:pPr>
      <w:r w:rsidRPr="00100F36">
        <w:rPr>
          <w:b/>
        </w:rPr>
        <w:t>4.3</w:t>
      </w:r>
      <w:r w:rsidRPr="00100F36">
        <w:rPr>
          <w:b/>
        </w:rPr>
        <w:tab/>
        <w:t>Contre-indications</w:t>
      </w:r>
    </w:p>
    <w:p w14:paraId="2AAEE530" w14:textId="77777777" w:rsidR="0029051E" w:rsidRPr="00100F36" w:rsidRDefault="0029051E" w:rsidP="0029051E">
      <w:pPr>
        <w:widowControl w:val="0"/>
        <w:rPr>
          <w:szCs w:val="22"/>
        </w:rPr>
      </w:pPr>
    </w:p>
    <w:p w14:paraId="129B3B4E" w14:textId="77777777" w:rsidR="0029051E" w:rsidRPr="00100F36" w:rsidRDefault="0029051E" w:rsidP="0029051E">
      <w:pPr>
        <w:widowControl w:val="0"/>
        <w:rPr>
          <w:szCs w:val="22"/>
        </w:rPr>
      </w:pPr>
      <w:r w:rsidRPr="00100F36">
        <w:t>Hypersensibilité à la substance active ou à l’un des excipients mentionnés à la rubrique 6.1.</w:t>
      </w:r>
    </w:p>
    <w:p w14:paraId="683EE325" w14:textId="77777777" w:rsidR="0029051E" w:rsidRPr="00100F36" w:rsidRDefault="0029051E" w:rsidP="0029051E">
      <w:pPr>
        <w:widowControl w:val="0"/>
        <w:rPr>
          <w:szCs w:val="22"/>
        </w:rPr>
      </w:pPr>
    </w:p>
    <w:p w14:paraId="4F9CEB0A" w14:textId="77777777" w:rsidR="0029051E" w:rsidRPr="00100F36" w:rsidRDefault="0029051E" w:rsidP="0029051E">
      <w:pPr>
        <w:widowControl w:val="0"/>
        <w:rPr>
          <w:szCs w:val="22"/>
        </w:rPr>
      </w:pPr>
      <w:r w:rsidRPr="00100F36">
        <w:t>Allaitement (voir la rubrique 4.6).</w:t>
      </w:r>
    </w:p>
    <w:p w14:paraId="51F1CE5A" w14:textId="77777777" w:rsidR="0029051E" w:rsidRPr="00100F36" w:rsidRDefault="0029051E" w:rsidP="0029051E">
      <w:pPr>
        <w:widowControl w:val="0"/>
        <w:rPr>
          <w:szCs w:val="22"/>
        </w:rPr>
      </w:pPr>
    </w:p>
    <w:p w14:paraId="448625DE" w14:textId="77777777" w:rsidR="0029051E" w:rsidRPr="00100F36" w:rsidRDefault="0029051E" w:rsidP="0029051E">
      <w:pPr>
        <w:widowControl w:val="0"/>
        <w:ind w:left="567" w:hanging="567"/>
        <w:rPr>
          <w:b/>
          <w:szCs w:val="22"/>
        </w:rPr>
      </w:pPr>
      <w:r w:rsidRPr="00100F36">
        <w:rPr>
          <w:b/>
        </w:rPr>
        <w:t>4.4</w:t>
      </w:r>
      <w:r w:rsidRPr="00100F36">
        <w:rPr>
          <w:b/>
        </w:rPr>
        <w:tab/>
        <w:t>Mises en garde spéciales et précautions d’emploi</w:t>
      </w:r>
    </w:p>
    <w:p w14:paraId="696780F3" w14:textId="77777777" w:rsidR="0029051E" w:rsidRPr="00B21BA3" w:rsidRDefault="0029051E" w:rsidP="0029051E">
      <w:pPr>
        <w:widowControl w:val="0"/>
        <w:rPr>
          <w:szCs w:val="22"/>
        </w:rPr>
      </w:pPr>
    </w:p>
    <w:p w14:paraId="42CAD92C" w14:textId="77777777" w:rsidR="0029051E" w:rsidRPr="00100F36" w:rsidRDefault="0029051E" w:rsidP="0029051E">
      <w:pPr>
        <w:widowControl w:val="0"/>
        <w:rPr>
          <w:szCs w:val="22"/>
          <w:u w:val="single"/>
        </w:rPr>
      </w:pPr>
      <w:r w:rsidRPr="00100F36">
        <w:rPr>
          <w:u w:val="single"/>
        </w:rPr>
        <w:t>Effets indésirables hématologiques</w:t>
      </w:r>
    </w:p>
    <w:p w14:paraId="7AFA403A" w14:textId="77777777" w:rsidR="0029051E" w:rsidRPr="00100F36" w:rsidRDefault="0029051E" w:rsidP="0029051E">
      <w:pPr>
        <w:widowControl w:val="0"/>
        <w:rPr>
          <w:szCs w:val="22"/>
        </w:rPr>
      </w:pPr>
    </w:p>
    <w:p w14:paraId="6D7EE9B4" w14:textId="041ABD6F" w:rsidR="0029051E" w:rsidRDefault="0029051E" w:rsidP="0029051E">
      <w:pPr>
        <w:widowControl w:val="0"/>
      </w:pPr>
      <w:r w:rsidRPr="00100F36">
        <w:t xml:space="preserve">Des effets indésirables hématologiques (thrombopénie, anémie, neutropénie) ont été </w:t>
      </w:r>
      <w:r>
        <w:t xml:space="preserve">rapportés </w:t>
      </w:r>
      <w:r w:rsidRPr="00100F36">
        <w:t>chez les patientes traitées par Zejula</w:t>
      </w:r>
      <w:r>
        <w:t xml:space="preserve"> (voir la rubrique 4.8</w:t>
      </w:r>
      <w:r w:rsidRPr="00A275B2">
        <w:t>).</w:t>
      </w:r>
      <w:r w:rsidRPr="00691F0E">
        <w:t xml:space="preserve"> Les patientes ayant un poids ou un taux de plaquettes </w:t>
      </w:r>
      <w:r w:rsidRPr="00A275B2">
        <w:t xml:space="preserve">de base </w:t>
      </w:r>
      <w:r w:rsidRPr="00691F0E">
        <w:t xml:space="preserve">faibles peuvent </w:t>
      </w:r>
      <w:r>
        <w:t xml:space="preserve">présenter un </w:t>
      </w:r>
      <w:r w:rsidRPr="00691F0E">
        <w:t>risque augmenté d</w:t>
      </w:r>
      <w:r>
        <w:t>e</w:t>
      </w:r>
      <w:r w:rsidRPr="00691F0E">
        <w:t xml:space="preserve"> thrombopénie de </w:t>
      </w:r>
      <w:r>
        <w:t>G</w:t>
      </w:r>
      <w:r w:rsidRPr="00691F0E">
        <w:t xml:space="preserve">rade </w:t>
      </w:r>
      <w:r w:rsidRPr="00A275B2">
        <w:t>≥</w:t>
      </w:r>
      <w:r w:rsidRPr="00691F0E">
        <w:t>3 (voir la rubrique 4.2)</w:t>
      </w:r>
      <w:r w:rsidR="006503C8">
        <w:t>.</w:t>
      </w:r>
    </w:p>
    <w:p w14:paraId="2A252060" w14:textId="77777777" w:rsidR="00AD77C1" w:rsidRPr="00100F36" w:rsidRDefault="00AD77C1" w:rsidP="0029051E">
      <w:pPr>
        <w:widowControl w:val="0"/>
        <w:rPr>
          <w:szCs w:val="22"/>
        </w:rPr>
      </w:pPr>
    </w:p>
    <w:p w14:paraId="38D88950" w14:textId="77777777" w:rsidR="0029051E" w:rsidRPr="00100F36" w:rsidRDefault="0029051E" w:rsidP="0029051E">
      <w:pPr>
        <w:widowControl w:val="0"/>
        <w:autoSpaceDE w:val="0"/>
        <w:autoSpaceDN w:val="0"/>
        <w:adjustRightInd w:val="0"/>
        <w:rPr>
          <w:rFonts w:eastAsia="SimSun"/>
          <w:szCs w:val="22"/>
        </w:rPr>
      </w:pPr>
      <w:r w:rsidRPr="00100F36">
        <w:t xml:space="preserve">Un suivi de la </w:t>
      </w:r>
      <w:r>
        <w:t>numération formule sanguine</w:t>
      </w:r>
      <w:r w:rsidRPr="00100F36">
        <w:t xml:space="preserve"> une fois par semaine pendant le premier mois, puis une </w:t>
      </w:r>
      <w:r w:rsidRPr="00100F36">
        <w:lastRenderedPageBreak/>
        <w:t>fois par mois pendant les 10 mois</w:t>
      </w:r>
      <w:r>
        <w:t xml:space="preserve"> de traitement</w:t>
      </w:r>
      <w:r w:rsidRPr="00100F36">
        <w:t xml:space="preserve"> suivants et régulièrement par la suite est recommandé </w:t>
      </w:r>
      <w:r>
        <w:t xml:space="preserve">afin de surveiller l’apparition de modifications cliniquement significatives des paramètres hématologiques pendant le traitement </w:t>
      </w:r>
      <w:r w:rsidRPr="00100F36">
        <w:t>(voir la rubrique 4.2).</w:t>
      </w:r>
    </w:p>
    <w:p w14:paraId="6618A3B1" w14:textId="77777777" w:rsidR="0029051E" w:rsidRPr="00100F36" w:rsidRDefault="0029051E" w:rsidP="0029051E">
      <w:pPr>
        <w:widowControl w:val="0"/>
        <w:rPr>
          <w:rFonts w:eastAsia="SimSun"/>
          <w:szCs w:val="22"/>
        </w:rPr>
      </w:pPr>
    </w:p>
    <w:p w14:paraId="5A4CB123" w14:textId="77777777" w:rsidR="0029051E" w:rsidRPr="00100F36" w:rsidRDefault="0029051E" w:rsidP="0029051E">
      <w:pPr>
        <w:widowControl w:val="0"/>
        <w:rPr>
          <w:szCs w:val="22"/>
        </w:rPr>
      </w:pPr>
      <w:r w:rsidRPr="00100F36">
        <w:t>Si une patiente développe une toxicité hématologique sévère</w:t>
      </w:r>
      <w:r>
        <w:t xml:space="preserve"> </w:t>
      </w:r>
      <w:r w:rsidRPr="00A275B2">
        <w:t>persistante incluant une pancytopénie</w:t>
      </w:r>
      <w:r>
        <w:t xml:space="preserve"> </w:t>
      </w:r>
      <w:r w:rsidRPr="00100F36">
        <w:t xml:space="preserve">qui ne </w:t>
      </w:r>
      <w:r>
        <w:t>se résout pas</w:t>
      </w:r>
      <w:r w:rsidRPr="00100F36">
        <w:t xml:space="preserve"> dans les 28 jours suivant l’interruption</w:t>
      </w:r>
      <w:r>
        <w:t xml:space="preserve"> du traitement</w:t>
      </w:r>
      <w:r w:rsidRPr="00100F36">
        <w:t>, Zejula doit être arrêté.</w:t>
      </w:r>
    </w:p>
    <w:p w14:paraId="4B3484E0" w14:textId="77777777" w:rsidR="0029051E" w:rsidRPr="00100F36" w:rsidRDefault="0029051E" w:rsidP="0029051E">
      <w:pPr>
        <w:widowControl w:val="0"/>
        <w:rPr>
          <w:szCs w:val="22"/>
        </w:rPr>
      </w:pPr>
    </w:p>
    <w:p w14:paraId="38DA5433" w14:textId="77777777" w:rsidR="0029051E" w:rsidRPr="00100F36" w:rsidRDefault="0029051E" w:rsidP="0029051E">
      <w:pPr>
        <w:widowControl w:val="0"/>
        <w:rPr>
          <w:szCs w:val="22"/>
        </w:rPr>
      </w:pPr>
      <w:r w:rsidRPr="00100F36">
        <w:t>En raison du risque de thrombopénie, les anticoagulants et les médicaments connus pour réduire le nombre de</w:t>
      </w:r>
      <w:r>
        <w:t>s</w:t>
      </w:r>
      <w:r w:rsidRPr="00100F36">
        <w:t xml:space="preserve"> </w:t>
      </w:r>
      <w:r>
        <w:t xml:space="preserve">plaquettes </w:t>
      </w:r>
      <w:r w:rsidRPr="00100F36">
        <w:t>doivent être utilisés avec prudence (voir la rubrique 4.8).</w:t>
      </w:r>
    </w:p>
    <w:p w14:paraId="2ADD05AA" w14:textId="77777777" w:rsidR="0029051E" w:rsidRPr="00100F36" w:rsidRDefault="0029051E" w:rsidP="0029051E">
      <w:pPr>
        <w:widowControl w:val="0"/>
        <w:rPr>
          <w:szCs w:val="22"/>
        </w:rPr>
      </w:pPr>
    </w:p>
    <w:p w14:paraId="7C2F1C20" w14:textId="77777777" w:rsidR="0029051E" w:rsidRPr="00100F36" w:rsidRDefault="0029051E" w:rsidP="0029051E">
      <w:pPr>
        <w:widowControl w:val="0"/>
        <w:rPr>
          <w:szCs w:val="22"/>
          <w:u w:val="single"/>
        </w:rPr>
      </w:pPr>
      <w:r w:rsidRPr="00100F36">
        <w:rPr>
          <w:u w:val="single"/>
        </w:rPr>
        <w:t>Syndrome myélodysplasique/Leucémie aiguë myéloïde</w:t>
      </w:r>
    </w:p>
    <w:p w14:paraId="365701DE" w14:textId="77777777" w:rsidR="0029051E" w:rsidRPr="00100F36" w:rsidRDefault="0029051E" w:rsidP="0029051E">
      <w:pPr>
        <w:widowControl w:val="0"/>
        <w:rPr>
          <w:szCs w:val="22"/>
        </w:rPr>
      </w:pPr>
    </w:p>
    <w:p w14:paraId="42EF806F" w14:textId="2D09CB53" w:rsidR="0029051E" w:rsidRPr="00100F36" w:rsidRDefault="0029051E" w:rsidP="0029051E">
      <w:pPr>
        <w:widowControl w:val="0"/>
        <w:rPr>
          <w:szCs w:val="22"/>
        </w:rPr>
      </w:pPr>
      <w:r w:rsidRPr="00100F36">
        <w:t>Des cas de syndrome myélodysplasique/leucémie aiguë myéloïde (SMD/L</w:t>
      </w:r>
      <w:r>
        <w:t>AM</w:t>
      </w:r>
      <w:r w:rsidRPr="00100F36">
        <w:t>),</w:t>
      </w:r>
      <w:r w:rsidR="00F33176">
        <w:t xml:space="preserve"> </w:t>
      </w:r>
      <w:r w:rsidR="008E4A65">
        <w:t>y compris</w:t>
      </w:r>
      <w:r w:rsidR="00F33176">
        <w:t xml:space="preserve"> des cas d’issue fatale</w:t>
      </w:r>
      <w:r w:rsidRPr="00100F36">
        <w:t xml:space="preserve"> </w:t>
      </w:r>
      <w:r w:rsidRPr="00911884">
        <w:t xml:space="preserve">ont été </w:t>
      </w:r>
      <w:r>
        <w:t xml:space="preserve">observés </w:t>
      </w:r>
      <w:r w:rsidRPr="00911884">
        <w:t xml:space="preserve">chez </w:t>
      </w:r>
      <w:r>
        <w:t>d</w:t>
      </w:r>
      <w:r w:rsidRPr="00911884">
        <w:t xml:space="preserve">es patientes traitées par Zejula </w:t>
      </w:r>
      <w:r>
        <w:t>en monothérapie ou en combinaison dans des études cliniques ou en post</w:t>
      </w:r>
      <w:r w:rsidRPr="00A275B2">
        <w:t>-</w:t>
      </w:r>
      <w:r>
        <w:t>commercialisation</w:t>
      </w:r>
      <w:r w:rsidR="00F33176">
        <w:t xml:space="preserve"> (voir la rubrique 4.8)</w:t>
      </w:r>
      <w:r>
        <w:t>.</w:t>
      </w:r>
    </w:p>
    <w:p w14:paraId="791EF38B" w14:textId="77777777" w:rsidR="0029051E" w:rsidRPr="00100F36" w:rsidRDefault="0029051E" w:rsidP="0029051E">
      <w:pPr>
        <w:widowControl w:val="0"/>
        <w:autoSpaceDE w:val="0"/>
        <w:autoSpaceDN w:val="0"/>
        <w:adjustRightInd w:val="0"/>
        <w:rPr>
          <w:rFonts w:eastAsia="SimSun"/>
          <w:szCs w:val="22"/>
        </w:rPr>
      </w:pPr>
    </w:p>
    <w:p w14:paraId="337217CE" w14:textId="6B4A74EB" w:rsidR="0029051E" w:rsidRPr="00100F36" w:rsidRDefault="00F33176" w:rsidP="0029051E">
      <w:pPr>
        <w:widowControl w:val="0"/>
        <w:autoSpaceDE w:val="0"/>
        <w:autoSpaceDN w:val="0"/>
        <w:adjustRightInd w:val="0"/>
        <w:rPr>
          <w:rFonts w:eastAsia="SimSun"/>
          <w:szCs w:val="22"/>
        </w:rPr>
      </w:pPr>
      <w:r>
        <w:t>Dans les études cliniques, l</w:t>
      </w:r>
      <w:r w:rsidR="0029051E" w:rsidRPr="00100F36">
        <w:t>a durée du traitement par Zejula</w:t>
      </w:r>
      <w:r w:rsidR="0029051E">
        <w:t xml:space="preserve"> chez les patientes avant le développement d’un SMD/LAM variait de 0,5</w:t>
      </w:r>
      <w:r w:rsidR="0029051E" w:rsidRPr="00100F36">
        <w:t> mois à &gt; </w:t>
      </w:r>
      <w:r w:rsidR="0029051E">
        <w:t>4,9</w:t>
      </w:r>
      <w:r w:rsidR="0029051E" w:rsidRPr="00100F36">
        <w:t> ans. Les cas étaient typiques de</w:t>
      </w:r>
      <w:r w:rsidR="0029051E">
        <w:t>s</w:t>
      </w:r>
      <w:r w:rsidR="0029051E" w:rsidRPr="00100F36">
        <w:t xml:space="preserve"> SMD/L</w:t>
      </w:r>
      <w:r w:rsidR="0029051E">
        <w:t>AM</w:t>
      </w:r>
      <w:r w:rsidR="0029051E" w:rsidRPr="00100F36">
        <w:t xml:space="preserve"> secondaire</w:t>
      </w:r>
      <w:r w:rsidR="0029051E">
        <w:t>s,</w:t>
      </w:r>
      <w:r w:rsidR="0029051E" w:rsidRPr="00100F36">
        <w:t xml:space="preserve"> lié</w:t>
      </w:r>
      <w:r w:rsidR="0029051E">
        <w:t xml:space="preserve">s </w:t>
      </w:r>
      <w:r w:rsidR="0029051E" w:rsidRPr="00100F36">
        <w:t xml:space="preserve">au traitement </w:t>
      </w:r>
      <w:r w:rsidR="0029051E">
        <w:t xml:space="preserve">par </w:t>
      </w:r>
      <w:r w:rsidR="0029051E" w:rsidRPr="00100F36">
        <w:t xml:space="preserve">anticancéreux. Toutes les patientes avaient </w:t>
      </w:r>
      <w:r w:rsidR="0029051E">
        <w:t xml:space="preserve">été préalablement traitées par </w:t>
      </w:r>
      <w:r w:rsidR="0029051E" w:rsidRPr="00100F36">
        <w:t>chimiothérapie</w:t>
      </w:r>
      <w:r w:rsidR="00B04675">
        <w:t>s</w:t>
      </w:r>
      <w:r w:rsidR="0029051E" w:rsidRPr="00100F36">
        <w:t xml:space="preserve"> </w:t>
      </w:r>
      <w:r w:rsidR="0029051E">
        <w:t xml:space="preserve">à base de </w:t>
      </w:r>
      <w:r w:rsidR="0029051E" w:rsidRPr="00100F36">
        <w:t>platine</w:t>
      </w:r>
      <w:r w:rsidR="0029051E">
        <w:t>,</w:t>
      </w:r>
      <w:r w:rsidR="0029051E" w:rsidRPr="00100F36">
        <w:t xml:space="preserve"> et un grand nombre d’entre elles avaient également reçu d’autres agents endommageant l’ADN et de la radiothérapie. Certaines patientes avaient des antécédents de </w:t>
      </w:r>
      <w:r w:rsidR="008E4A65">
        <w:t>suppression</w:t>
      </w:r>
      <w:r w:rsidR="008E4A65" w:rsidRPr="00100F36">
        <w:t xml:space="preserve"> </w:t>
      </w:r>
      <w:r w:rsidR="0029051E" w:rsidRPr="00100F36">
        <w:t>médullaire.</w:t>
      </w:r>
      <w:r w:rsidR="001D4492">
        <w:t xml:space="preserve"> Dans l’essai NOVA, l’incidence des SMD/LAM était plus élevée dans la cohorte </w:t>
      </w:r>
      <w:proofErr w:type="spellStart"/>
      <w:r w:rsidR="001D4492" w:rsidRPr="001D4492">
        <w:rPr>
          <w:i/>
          <w:iCs/>
        </w:rPr>
        <w:t>gBRCA</w:t>
      </w:r>
      <w:r w:rsidR="001D4492">
        <w:t>mut</w:t>
      </w:r>
      <w:proofErr w:type="spellEnd"/>
      <w:r w:rsidR="001D4492">
        <w:t xml:space="preserve"> (7,4 %) que dans la cohorte non</w:t>
      </w:r>
      <w:r w:rsidR="004F08A7">
        <w:t>-</w:t>
      </w:r>
      <w:proofErr w:type="spellStart"/>
      <w:r w:rsidR="001D4492" w:rsidRPr="001D4492">
        <w:rPr>
          <w:i/>
          <w:iCs/>
        </w:rPr>
        <w:t>gBRCA</w:t>
      </w:r>
      <w:r w:rsidR="001D4492">
        <w:t>mut</w:t>
      </w:r>
      <w:proofErr w:type="spellEnd"/>
      <w:r w:rsidR="001D4492">
        <w:t xml:space="preserve"> (1,7 %).</w:t>
      </w:r>
    </w:p>
    <w:p w14:paraId="3B07FA80" w14:textId="77777777" w:rsidR="0029051E" w:rsidRPr="00100F36" w:rsidRDefault="0029051E" w:rsidP="0029051E">
      <w:pPr>
        <w:widowControl w:val="0"/>
        <w:autoSpaceDE w:val="0"/>
        <w:autoSpaceDN w:val="0"/>
        <w:adjustRightInd w:val="0"/>
        <w:rPr>
          <w:rFonts w:eastAsia="SimSun"/>
          <w:szCs w:val="22"/>
        </w:rPr>
      </w:pPr>
    </w:p>
    <w:p w14:paraId="3C21D0F9" w14:textId="19305713" w:rsidR="0029051E" w:rsidRPr="00100F36" w:rsidRDefault="008E4A65" w:rsidP="0029051E">
      <w:pPr>
        <w:widowControl w:val="0"/>
        <w:autoSpaceDE w:val="0"/>
        <w:autoSpaceDN w:val="0"/>
        <w:adjustRightInd w:val="0"/>
        <w:rPr>
          <w:rFonts w:eastAsia="SimSun"/>
          <w:szCs w:val="22"/>
        </w:rPr>
      </w:pPr>
      <w:r>
        <w:t xml:space="preserve">En cas de suspicion de </w:t>
      </w:r>
      <w:r w:rsidR="0029051E" w:rsidRPr="00100F36">
        <w:t>SMD</w:t>
      </w:r>
      <w:r>
        <w:t>/</w:t>
      </w:r>
      <w:r w:rsidR="0029051E" w:rsidRPr="00100F36">
        <w:t>L</w:t>
      </w:r>
      <w:r w:rsidR="0029051E">
        <w:t>AM</w:t>
      </w:r>
      <w:r>
        <w:t xml:space="preserve"> ou de toxicité hématologique prolongée, l</w:t>
      </w:r>
      <w:r w:rsidR="00F9721C">
        <w:t>a</w:t>
      </w:r>
      <w:r>
        <w:t xml:space="preserve"> patient</w:t>
      </w:r>
      <w:r w:rsidR="00F9721C">
        <w:t>e</w:t>
      </w:r>
      <w:r>
        <w:t xml:space="preserve"> doit être adressé</w:t>
      </w:r>
      <w:r w:rsidR="00F9721C">
        <w:t>e</w:t>
      </w:r>
      <w:r>
        <w:t xml:space="preserve"> à un hématologue pour une évaluation plus approfondie. Si le SMD/LAM est confirmé</w:t>
      </w:r>
      <w:r w:rsidR="0029051E" w:rsidRPr="00100F36">
        <w:t>, le traitement</w:t>
      </w:r>
      <w:r w:rsidR="009D17F7">
        <w:t xml:space="preserve"> par Zejula</w:t>
      </w:r>
      <w:r w:rsidR="0029051E" w:rsidRPr="00100F36">
        <w:t xml:space="preserve"> doit être arrêté et la patiente traitée de manière appropriée.</w:t>
      </w:r>
    </w:p>
    <w:p w14:paraId="785ABD71" w14:textId="77777777" w:rsidR="0029051E" w:rsidRPr="00B21BA3" w:rsidRDefault="0029051E" w:rsidP="0029051E">
      <w:pPr>
        <w:widowControl w:val="0"/>
        <w:rPr>
          <w:szCs w:val="22"/>
        </w:rPr>
      </w:pPr>
    </w:p>
    <w:p w14:paraId="4C2281D9" w14:textId="77777777" w:rsidR="0029051E" w:rsidRPr="00100F36" w:rsidRDefault="0029051E" w:rsidP="0029051E">
      <w:pPr>
        <w:widowControl w:val="0"/>
        <w:autoSpaceDE w:val="0"/>
        <w:autoSpaceDN w:val="0"/>
        <w:adjustRightInd w:val="0"/>
        <w:rPr>
          <w:rFonts w:eastAsia="SimSun"/>
          <w:szCs w:val="22"/>
          <w:u w:val="single"/>
        </w:rPr>
      </w:pPr>
      <w:r w:rsidRPr="00100F36">
        <w:rPr>
          <w:u w:val="single"/>
        </w:rPr>
        <w:t>Hypertension, y compris crise hypertensive</w:t>
      </w:r>
    </w:p>
    <w:p w14:paraId="62DC4DF4" w14:textId="77777777" w:rsidR="0029051E" w:rsidRPr="00100F36" w:rsidRDefault="0029051E" w:rsidP="0029051E">
      <w:pPr>
        <w:widowControl w:val="0"/>
        <w:autoSpaceDE w:val="0"/>
        <w:autoSpaceDN w:val="0"/>
        <w:adjustRightInd w:val="0"/>
        <w:rPr>
          <w:rFonts w:eastAsia="SimSun"/>
          <w:szCs w:val="22"/>
        </w:rPr>
      </w:pPr>
    </w:p>
    <w:p w14:paraId="38A7679A" w14:textId="77777777" w:rsidR="0029051E" w:rsidRPr="00100F36" w:rsidRDefault="0029051E" w:rsidP="0029051E">
      <w:pPr>
        <w:widowControl w:val="0"/>
        <w:autoSpaceDE w:val="0"/>
        <w:autoSpaceDN w:val="0"/>
        <w:adjustRightInd w:val="0"/>
        <w:rPr>
          <w:rFonts w:eastAsia="SimSun"/>
          <w:szCs w:val="22"/>
        </w:rPr>
      </w:pPr>
      <w:r w:rsidRPr="00100F36">
        <w:t>Des cas d’hypertension, y compris de crise hypertensive, ont été rapportés avec l’utilisation de Zejula</w:t>
      </w:r>
      <w:r>
        <w:t xml:space="preserve"> </w:t>
      </w:r>
      <w:r w:rsidRPr="00100F36">
        <w:t>(voir la rubrique 4.8). Toute hypertension artérielle préexistante doit être efficacement contrôlée avant l</w:t>
      </w:r>
      <w:r>
        <w:t>e début</w:t>
      </w:r>
      <w:r w:rsidRPr="00100F36">
        <w:t xml:space="preserve"> du traitement par Zejula. La tension artérielle doit être </w:t>
      </w:r>
      <w:r>
        <w:t>surveillée</w:t>
      </w:r>
      <w:r w:rsidRPr="00100F36">
        <w:t xml:space="preserve"> </w:t>
      </w:r>
      <w:r>
        <w:t xml:space="preserve">au moins une fois par semaine pendant deux mois, puis </w:t>
      </w:r>
      <w:r w:rsidRPr="00100F36">
        <w:t>une fois par mois pendant la première année et régulièrement par la suite pendant le traitement par Zejula.</w:t>
      </w:r>
      <w:r w:rsidRPr="00D97A12">
        <w:t xml:space="preserve"> </w:t>
      </w:r>
      <w:r>
        <w:t>La surveillance de la tension artérielle à domicile peut être envisagée pour certaines patientes, après qu’elles aient été informées de la nécessité de contacter un professionnel de santé en cas d’augmentation de leur tension artérielle.</w:t>
      </w:r>
    </w:p>
    <w:p w14:paraId="093E503F" w14:textId="77777777" w:rsidR="0029051E" w:rsidRPr="00100F36" w:rsidRDefault="0029051E" w:rsidP="0029051E">
      <w:pPr>
        <w:widowControl w:val="0"/>
        <w:autoSpaceDE w:val="0"/>
        <w:autoSpaceDN w:val="0"/>
        <w:adjustRightInd w:val="0"/>
        <w:rPr>
          <w:rFonts w:eastAsia="SimSun"/>
          <w:szCs w:val="22"/>
        </w:rPr>
      </w:pPr>
    </w:p>
    <w:p w14:paraId="3699376F" w14:textId="77777777" w:rsidR="0029051E" w:rsidRDefault="0029051E" w:rsidP="0029051E">
      <w:pPr>
        <w:widowControl w:val="0"/>
        <w:autoSpaceDE w:val="0"/>
        <w:autoSpaceDN w:val="0"/>
        <w:adjustRightInd w:val="0"/>
      </w:pPr>
      <w:r w:rsidRPr="00100F36">
        <w:t xml:space="preserve">L’hypertension doit être prise en charge médicalement avec des antihypertenseurs et </w:t>
      </w:r>
      <w:r>
        <w:t xml:space="preserve">également avec </w:t>
      </w:r>
      <w:r w:rsidRPr="00100F36">
        <w:t>un ajustement de la dose de Zejula (voir la rubrique 4.2), si nécessaire. Dans le programme</w:t>
      </w:r>
      <w:r>
        <w:t xml:space="preserve"> c</w:t>
      </w:r>
      <w:r w:rsidRPr="00100F36">
        <w:t xml:space="preserve">linique, </w:t>
      </w:r>
      <w:r>
        <w:t xml:space="preserve">la tension artérielle était mesurée </w:t>
      </w:r>
      <w:r w:rsidRPr="00100F36">
        <w:t xml:space="preserve">le </w:t>
      </w:r>
      <w:r>
        <w:t xml:space="preserve">premier jour (J1) </w:t>
      </w:r>
      <w:r w:rsidRPr="00100F36">
        <w:t>de chaque cycle de 28 jours</w:t>
      </w:r>
      <w:r>
        <w:t>,</w:t>
      </w:r>
      <w:r w:rsidRPr="00100F36">
        <w:t xml:space="preserve"> </w:t>
      </w:r>
      <w:r>
        <w:t>pendant la durée du traitement par Zejula</w:t>
      </w:r>
      <w:r w:rsidRPr="00100F36">
        <w:t xml:space="preserve">. Dans la plupart des cas, l’hypertension artérielle était contrôlée </w:t>
      </w:r>
      <w:r>
        <w:t xml:space="preserve">de façon adéquate </w:t>
      </w:r>
      <w:r w:rsidRPr="00100F36">
        <w:t xml:space="preserve">avec un traitement antihypertenseur standard avec ou sans ajustement de la dose de Zejula (voir la rubrique 4.2). Zejula doit être </w:t>
      </w:r>
      <w:r>
        <w:t>arrêté</w:t>
      </w:r>
      <w:r w:rsidRPr="00100F36">
        <w:t xml:space="preserve"> en cas de crise hypertensive ou </w:t>
      </w:r>
      <w:r>
        <w:t>en cas d’</w:t>
      </w:r>
      <w:r w:rsidRPr="00100F36">
        <w:t xml:space="preserve">hypertension cliniquement </w:t>
      </w:r>
      <w:r>
        <w:t xml:space="preserve">significative qui </w:t>
      </w:r>
      <w:r w:rsidRPr="00100F36">
        <w:t xml:space="preserve">ne peut être contrôlée </w:t>
      </w:r>
      <w:r>
        <w:t>de façon satisfaisante par un traitement antihypertenseur.</w:t>
      </w:r>
    </w:p>
    <w:p w14:paraId="2EF08028" w14:textId="77777777" w:rsidR="0029051E" w:rsidRDefault="0029051E" w:rsidP="0029051E">
      <w:pPr>
        <w:widowControl w:val="0"/>
      </w:pPr>
    </w:p>
    <w:p w14:paraId="5B714869" w14:textId="77777777" w:rsidR="0029051E" w:rsidRDefault="0029051E" w:rsidP="0029051E">
      <w:pPr>
        <w:widowControl w:val="0"/>
        <w:autoSpaceDE w:val="0"/>
        <w:autoSpaceDN w:val="0"/>
        <w:adjustRightInd w:val="0"/>
        <w:rPr>
          <w:bCs/>
          <w:u w:val="single"/>
        </w:rPr>
      </w:pPr>
      <w:r>
        <w:rPr>
          <w:bCs/>
          <w:u w:val="single"/>
        </w:rPr>
        <w:t>Syndrome d’e</w:t>
      </w:r>
      <w:r w:rsidRPr="00BC4E87">
        <w:rPr>
          <w:bCs/>
          <w:u w:val="single"/>
        </w:rPr>
        <w:t xml:space="preserve">ncéphalopathie </w:t>
      </w:r>
      <w:r>
        <w:rPr>
          <w:bCs/>
          <w:u w:val="single"/>
        </w:rPr>
        <w:t>p</w:t>
      </w:r>
      <w:r w:rsidRPr="00BC4E87">
        <w:rPr>
          <w:bCs/>
          <w:u w:val="single"/>
        </w:rPr>
        <w:t xml:space="preserve">ostérieure </w:t>
      </w:r>
      <w:r>
        <w:rPr>
          <w:bCs/>
          <w:u w:val="single"/>
        </w:rPr>
        <w:t>r</w:t>
      </w:r>
      <w:r w:rsidRPr="00BC4E87">
        <w:rPr>
          <w:bCs/>
          <w:u w:val="single"/>
        </w:rPr>
        <w:t>éversible</w:t>
      </w:r>
      <w:r>
        <w:rPr>
          <w:bCs/>
          <w:u w:val="single"/>
        </w:rPr>
        <w:t xml:space="preserve"> </w:t>
      </w:r>
      <w:r w:rsidRPr="002257C9">
        <w:rPr>
          <w:bCs/>
          <w:u w:val="single"/>
        </w:rPr>
        <w:t>(SEPR)</w:t>
      </w:r>
    </w:p>
    <w:p w14:paraId="23F3C1BB" w14:textId="77777777" w:rsidR="0029051E" w:rsidRDefault="0029051E" w:rsidP="0029051E">
      <w:pPr>
        <w:widowControl w:val="0"/>
        <w:autoSpaceDE w:val="0"/>
        <w:autoSpaceDN w:val="0"/>
        <w:adjustRightInd w:val="0"/>
        <w:rPr>
          <w:bCs/>
        </w:rPr>
      </w:pPr>
    </w:p>
    <w:p w14:paraId="595BF7C0" w14:textId="1854EE12" w:rsidR="0029051E" w:rsidRDefault="0029051E" w:rsidP="0029051E">
      <w:pPr>
        <w:widowControl w:val="0"/>
        <w:autoSpaceDE w:val="0"/>
        <w:autoSpaceDN w:val="0"/>
        <w:adjustRightInd w:val="0"/>
        <w:rPr>
          <w:bCs/>
        </w:rPr>
      </w:pPr>
      <w:r w:rsidRPr="00A27CEA">
        <w:rPr>
          <w:bCs/>
        </w:rPr>
        <w:t xml:space="preserve">Des cas de SEPR ont été rapportés chez des patientes recevant Zejula (voir rubrique 4.8). Le SEPR est un syndrome neurologique rare et réversible qui peut se traduire par des symptômes d’évolution rapide incluant des convulsions, des maux de tête, une </w:t>
      </w:r>
      <w:r>
        <w:rPr>
          <w:bCs/>
        </w:rPr>
        <w:t>détérior</w:t>
      </w:r>
      <w:r w:rsidRPr="00A27CEA">
        <w:rPr>
          <w:bCs/>
        </w:rPr>
        <w:t>ation de l’état mental, des troubles visuels ou une cécité corticale, avec ou sans hypertension associée. Le diagnostic de SEPR doit être confirmé par imagerie cérébrale, de préférence par imagerie à résonnance magnétique (IRM).</w:t>
      </w:r>
    </w:p>
    <w:p w14:paraId="383C7244" w14:textId="77777777" w:rsidR="0029051E" w:rsidRPr="00A27CEA" w:rsidRDefault="0029051E" w:rsidP="0029051E">
      <w:pPr>
        <w:widowControl w:val="0"/>
        <w:autoSpaceDE w:val="0"/>
        <w:autoSpaceDN w:val="0"/>
        <w:adjustRightInd w:val="0"/>
        <w:rPr>
          <w:bCs/>
        </w:rPr>
      </w:pPr>
    </w:p>
    <w:p w14:paraId="01F87BAA" w14:textId="77777777" w:rsidR="0029051E" w:rsidRDefault="0029051E" w:rsidP="0029051E">
      <w:pPr>
        <w:widowControl w:val="0"/>
        <w:rPr>
          <w:bCs/>
        </w:rPr>
      </w:pPr>
      <w:r w:rsidRPr="00A27CEA">
        <w:rPr>
          <w:bCs/>
        </w:rPr>
        <w:t xml:space="preserve">En cas de SEPR, il est recommandé d’arrêter Zejula et de traiter les symptômes spécifiques y compris l’hypertension. La sécurité de la réintroduction du traitement par Zejula chez des patientes ayant </w:t>
      </w:r>
      <w:r w:rsidRPr="00A27CEA">
        <w:rPr>
          <w:bCs/>
        </w:rPr>
        <w:lastRenderedPageBreak/>
        <w:t>préalablement présenté un SEPR n’est pas connue.</w:t>
      </w:r>
    </w:p>
    <w:p w14:paraId="34ACDDE2" w14:textId="77777777" w:rsidR="0029051E" w:rsidRDefault="0029051E" w:rsidP="0029051E">
      <w:pPr>
        <w:widowControl w:val="0"/>
      </w:pPr>
    </w:p>
    <w:p w14:paraId="66C8F8A0" w14:textId="77777777" w:rsidR="0029051E" w:rsidRPr="00100F36" w:rsidRDefault="0029051E" w:rsidP="0029051E">
      <w:pPr>
        <w:widowControl w:val="0"/>
        <w:rPr>
          <w:szCs w:val="22"/>
          <w:u w:val="single"/>
        </w:rPr>
      </w:pPr>
      <w:r w:rsidRPr="00100F36">
        <w:rPr>
          <w:u w:val="single"/>
        </w:rPr>
        <w:t>Grossesse/contraception</w:t>
      </w:r>
    </w:p>
    <w:p w14:paraId="46F6F495" w14:textId="77777777" w:rsidR="0029051E" w:rsidRPr="00100F36" w:rsidRDefault="0029051E" w:rsidP="0029051E">
      <w:pPr>
        <w:widowControl w:val="0"/>
        <w:rPr>
          <w:szCs w:val="22"/>
        </w:rPr>
      </w:pPr>
    </w:p>
    <w:p w14:paraId="0B11C589" w14:textId="218445B6" w:rsidR="0029051E" w:rsidRPr="00100F36" w:rsidRDefault="0029051E" w:rsidP="0029051E">
      <w:pPr>
        <w:widowControl w:val="0"/>
        <w:rPr>
          <w:szCs w:val="22"/>
        </w:rPr>
      </w:pPr>
      <w:r w:rsidRPr="00100F36">
        <w:t xml:space="preserve">Zejula ne doit pas être utilisé pendant la grossesse ou chez les femmes en âge de procréer non disposées à utiliser une contraception </w:t>
      </w:r>
      <w:r w:rsidR="008E4A65">
        <w:t>hautement efficace</w:t>
      </w:r>
      <w:r w:rsidR="008E4A65" w:rsidRPr="00100F36">
        <w:t xml:space="preserve"> </w:t>
      </w:r>
      <w:r w:rsidRPr="00100F36">
        <w:t xml:space="preserve">au cours du traitement et pendant </w:t>
      </w:r>
      <w:r w:rsidR="008E4A65">
        <w:t>6</w:t>
      </w:r>
      <w:r w:rsidRPr="00100F36">
        <w:t> mois après avoir reçu la dernière dose de Zejula (voir la rubrique 4.6). Un test de grossesse doit être effectué sur toutes les femmes en âge de procréer avant le traitement.</w:t>
      </w:r>
    </w:p>
    <w:p w14:paraId="43D3BE3C" w14:textId="77777777" w:rsidR="0029051E" w:rsidRDefault="0029051E" w:rsidP="0029051E">
      <w:pPr>
        <w:widowControl w:val="0"/>
        <w:rPr>
          <w:szCs w:val="22"/>
        </w:rPr>
      </w:pPr>
    </w:p>
    <w:p w14:paraId="2D35D6BE" w14:textId="77777777" w:rsidR="0029051E" w:rsidRPr="008036AE" w:rsidRDefault="0029051E" w:rsidP="0029051E">
      <w:pPr>
        <w:widowControl w:val="0"/>
        <w:rPr>
          <w:szCs w:val="22"/>
          <w:u w:val="single"/>
        </w:rPr>
      </w:pPr>
      <w:r w:rsidRPr="008036AE">
        <w:rPr>
          <w:szCs w:val="22"/>
          <w:u w:val="single"/>
        </w:rPr>
        <w:t xml:space="preserve">Insuffisance hépatique </w:t>
      </w:r>
    </w:p>
    <w:p w14:paraId="057C13CA" w14:textId="77777777" w:rsidR="0029051E" w:rsidRPr="00A16EDF" w:rsidRDefault="0029051E" w:rsidP="0029051E">
      <w:pPr>
        <w:widowControl w:val="0"/>
        <w:rPr>
          <w:szCs w:val="22"/>
        </w:rPr>
      </w:pPr>
    </w:p>
    <w:p w14:paraId="040FDAEB" w14:textId="77777777" w:rsidR="0029051E" w:rsidRPr="00100F36" w:rsidRDefault="0029051E" w:rsidP="0029051E">
      <w:pPr>
        <w:widowControl w:val="0"/>
        <w:rPr>
          <w:szCs w:val="22"/>
        </w:rPr>
      </w:pPr>
      <w:r w:rsidRPr="00A16EDF">
        <w:rPr>
          <w:szCs w:val="22"/>
        </w:rPr>
        <w:t xml:space="preserve">Sur la base des données de patientes ayant une insuffisance hépatique modérée, les patientes avec une insuffisance hépatique sévère pourraient avoir une augmentation de l’exposition au </w:t>
      </w:r>
      <w:proofErr w:type="spellStart"/>
      <w:r w:rsidRPr="00A16EDF">
        <w:rPr>
          <w:szCs w:val="22"/>
        </w:rPr>
        <w:t>niraparib</w:t>
      </w:r>
      <w:proofErr w:type="spellEnd"/>
      <w:r w:rsidRPr="00A16EDF">
        <w:rPr>
          <w:szCs w:val="22"/>
        </w:rPr>
        <w:t xml:space="preserve"> et doivent être suivies attentivement (voir </w:t>
      </w:r>
      <w:r>
        <w:rPr>
          <w:szCs w:val="22"/>
        </w:rPr>
        <w:t>rubriques</w:t>
      </w:r>
      <w:r w:rsidRPr="00A16EDF">
        <w:rPr>
          <w:szCs w:val="22"/>
        </w:rPr>
        <w:t xml:space="preserve"> 4.2 et 5.2).</w:t>
      </w:r>
    </w:p>
    <w:p w14:paraId="6F4E1520" w14:textId="77777777" w:rsidR="0029051E" w:rsidRDefault="0029051E" w:rsidP="0029051E">
      <w:pPr>
        <w:widowControl w:val="0"/>
        <w:rPr>
          <w:u w:val="single"/>
        </w:rPr>
      </w:pPr>
    </w:p>
    <w:p w14:paraId="218D6FD4" w14:textId="77777777" w:rsidR="0029051E" w:rsidRPr="00100F36" w:rsidRDefault="0029051E" w:rsidP="0029051E">
      <w:pPr>
        <w:widowControl w:val="0"/>
        <w:rPr>
          <w:szCs w:val="22"/>
          <w:u w:val="single"/>
        </w:rPr>
      </w:pPr>
      <w:r w:rsidRPr="00100F36">
        <w:rPr>
          <w:u w:val="single"/>
        </w:rPr>
        <w:t>Lactose</w:t>
      </w:r>
    </w:p>
    <w:p w14:paraId="4A07CD97" w14:textId="77777777" w:rsidR="0029051E" w:rsidRPr="00100F36" w:rsidRDefault="0029051E" w:rsidP="0029051E">
      <w:pPr>
        <w:widowControl w:val="0"/>
      </w:pPr>
    </w:p>
    <w:p w14:paraId="2866EED3" w14:textId="154BE4B2" w:rsidR="0029051E" w:rsidRPr="00100F36" w:rsidRDefault="0029051E" w:rsidP="0029051E">
      <w:pPr>
        <w:widowControl w:val="0"/>
        <w:rPr>
          <w:szCs w:val="22"/>
        </w:rPr>
      </w:pPr>
      <w:r w:rsidRPr="00100F36">
        <w:t xml:space="preserve">Les </w:t>
      </w:r>
      <w:r w:rsidR="000600C9">
        <w:t>comprimés pelliculés de</w:t>
      </w:r>
      <w:r w:rsidRPr="00100F36">
        <w:t xml:space="preserve"> Zejula contiennent du lactose monohydraté. </w:t>
      </w:r>
      <w:r>
        <w:t>L</w:t>
      </w:r>
      <w:r w:rsidRPr="001B46C7">
        <w:t>es patients présentant une intolérance au galactose, un déficit</w:t>
      </w:r>
      <w:r>
        <w:t xml:space="preserve"> total</w:t>
      </w:r>
      <w:r w:rsidRPr="001B46C7">
        <w:t xml:space="preserve"> en lactase ou un syndrome de malabsorption du glucose et du galactose</w:t>
      </w:r>
      <w:r>
        <w:t xml:space="preserve"> </w:t>
      </w:r>
      <w:r w:rsidRPr="001B46C7">
        <w:t>(maladies héréditaires rares)</w:t>
      </w:r>
      <w:r>
        <w:t xml:space="preserve"> ne doivent pas prendre ce médicament</w:t>
      </w:r>
      <w:r w:rsidRPr="001B46C7">
        <w:t>.</w:t>
      </w:r>
    </w:p>
    <w:p w14:paraId="52A74C06" w14:textId="77777777" w:rsidR="0029051E" w:rsidRPr="00100F36" w:rsidRDefault="0029051E" w:rsidP="0029051E">
      <w:pPr>
        <w:widowControl w:val="0"/>
        <w:rPr>
          <w:szCs w:val="22"/>
        </w:rPr>
      </w:pPr>
    </w:p>
    <w:p w14:paraId="771C6A54" w14:textId="77777777" w:rsidR="0029051E" w:rsidRPr="00100F36" w:rsidRDefault="0029051E" w:rsidP="0029051E">
      <w:pPr>
        <w:widowControl w:val="0"/>
        <w:ind w:left="567" w:hanging="567"/>
        <w:rPr>
          <w:szCs w:val="22"/>
        </w:rPr>
      </w:pPr>
      <w:r w:rsidRPr="00100F36">
        <w:rPr>
          <w:b/>
        </w:rPr>
        <w:t>4.5</w:t>
      </w:r>
      <w:r w:rsidRPr="00100F36">
        <w:rPr>
          <w:b/>
        </w:rPr>
        <w:tab/>
        <w:t>Interactions avec d’autres médicaments et autres formes d’interactions</w:t>
      </w:r>
    </w:p>
    <w:p w14:paraId="182804CA" w14:textId="77777777" w:rsidR="0029051E" w:rsidRPr="00100F36" w:rsidRDefault="0029051E" w:rsidP="0029051E">
      <w:pPr>
        <w:widowControl w:val="0"/>
        <w:rPr>
          <w:szCs w:val="22"/>
        </w:rPr>
      </w:pPr>
    </w:p>
    <w:p w14:paraId="524C7EFE" w14:textId="77777777" w:rsidR="0029051E" w:rsidRPr="00100F36" w:rsidRDefault="0029051E" w:rsidP="0029051E">
      <w:pPr>
        <w:widowControl w:val="0"/>
        <w:rPr>
          <w:szCs w:val="22"/>
          <w:u w:val="single"/>
        </w:rPr>
      </w:pPr>
      <w:r w:rsidRPr="00100F36">
        <w:rPr>
          <w:u w:val="single"/>
        </w:rPr>
        <w:t>Interactions pharmacodynamiques</w:t>
      </w:r>
    </w:p>
    <w:p w14:paraId="5BB0A64C" w14:textId="77777777" w:rsidR="0029051E" w:rsidRPr="00100F36" w:rsidRDefault="0029051E" w:rsidP="0029051E">
      <w:pPr>
        <w:widowControl w:val="0"/>
        <w:rPr>
          <w:szCs w:val="22"/>
        </w:rPr>
      </w:pPr>
    </w:p>
    <w:p w14:paraId="22E88B27" w14:textId="77777777" w:rsidR="0029051E" w:rsidRPr="00100F36" w:rsidRDefault="0029051E" w:rsidP="0029051E">
      <w:pPr>
        <w:widowControl w:val="0"/>
        <w:rPr>
          <w:szCs w:val="22"/>
        </w:rPr>
      </w:pPr>
      <w:r w:rsidRPr="00100F36">
        <w:t xml:space="preserve">L’association de </w:t>
      </w:r>
      <w:proofErr w:type="spellStart"/>
      <w:r w:rsidRPr="00100F36">
        <w:t>niraparib</w:t>
      </w:r>
      <w:proofErr w:type="spellEnd"/>
      <w:r w:rsidRPr="00100F36">
        <w:t xml:space="preserve"> avec des vaccins ou des agents immunosuppresseurs n’a pas été étudiée.</w:t>
      </w:r>
    </w:p>
    <w:p w14:paraId="4E2F0CF7" w14:textId="77777777" w:rsidR="0029051E" w:rsidRPr="00100F36" w:rsidRDefault="0029051E" w:rsidP="0029051E">
      <w:pPr>
        <w:widowControl w:val="0"/>
        <w:rPr>
          <w:szCs w:val="22"/>
        </w:rPr>
      </w:pPr>
    </w:p>
    <w:p w14:paraId="7E11499A" w14:textId="77777777" w:rsidR="0029051E" w:rsidRPr="00100F36" w:rsidRDefault="0029051E" w:rsidP="0029051E">
      <w:pPr>
        <w:widowControl w:val="0"/>
        <w:rPr>
          <w:szCs w:val="22"/>
        </w:rPr>
      </w:pPr>
      <w:r w:rsidRPr="00100F36">
        <w:t xml:space="preserve">Les données sur le </w:t>
      </w:r>
      <w:proofErr w:type="spellStart"/>
      <w:r w:rsidRPr="00100F36">
        <w:t>niraparib</w:t>
      </w:r>
      <w:proofErr w:type="spellEnd"/>
      <w:r w:rsidRPr="00100F36">
        <w:t xml:space="preserve"> en association avec des médicaments cytotoxiques sont limitées. Par conséquent, il convient d’être prudent si le </w:t>
      </w:r>
      <w:proofErr w:type="spellStart"/>
      <w:r w:rsidRPr="00100F36">
        <w:t>niraparib</w:t>
      </w:r>
      <w:proofErr w:type="spellEnd"/>
      <w:r w:rsidRPr="00100F36">
        <w:t xml:space="preserve"> est utilisé en association avec des vaccins, des agents immunosuppresseurs ou d’autres médicaments cytotoxiques.</w:t>
      </w:r>
    </w:p>
    <w:p w14:paraId="78418C08" w14:textId="77777777" w:rsidR="0029051E" w:rsidRPr="00100F36" w:rsidRDefault="0029051E" w:rsidP="0029051E">
      <w:pPr>
        <w:widowControl w:val="0"/>
        <w:rPr>
          <w:szCs w:val="22"/>
        </w:rPr>
      </w:pPr>
    </w:p>
    <w:p w14:paraId="05A60F1D" w14:textId="77777777" w:rsidR="0029051E" w:rsidRPr="00100F36" w:rsidRDefault="0029051E" w:rsidP="0029051E">
      <w:pPr>
        <w:keepNext/>
        <w:widowControl w:val="0"/>
        <w:rPr>
          <w:szCs w:val="22"/>
          <w:u w:val="single"/>
        </w:rPr>
      </w:pPr>
      <w:r w:rsidRPr="00100F36">
        <w:rPr>
          <w:u w:val="single"/>
        </w:rPr>
        <w:t>Interactions pharmacocinétiques</w:t>
      </w:r>
    </w:p>
    <w:p w14:paraId="4E9E76EB" w14:textId="4FF15741" w:rsidR="0029051E" w:rsidRDefault="0029051E" w:rsidP="0029051E">
      <w:pPr>
        <w:keepNext/>
        <w:widowControl w:val="0"/>
        <w:rPr>
          <w:ins w:id="184" w:author="Author"/>
          <w:szCs w:val="22"/>
        </w:rPr>
      </w:pPr>
    </w:p>
    <w:p w14:paraId="4C739E87" w14:textId="18C9D27B" w:rsidR="00D366EF" w:rsidRPr="00B21BA3" w:rsidRDefault="00D366EF" w:rsidP="0029051E">
      <w:pPr>
        <w:keepNext/>
        <w:widowControl w:val="0"/>
        <w:rPr>
          <w:szCs w:val="22"/>
        </w:rPr>
      </w:pPr>
      <w:ins w:id="185" w:author="Author">
        <w:r w:rsidRPr="00D15A2D">
          <w:rPr>
            <w:szCs w:val="22"/>
          </w:rPr>
          <w:t xml:space="preserve">Aucune étude clinique sur les interactions médicamenteuses n'a été réalisée avec le </w:t>
        </w:r>
        <w:proofErr w:type="spellStart"/>
        <w:r w:rsidRPr="00D15A2D">
          <w:rPr>
            <w:szCs w:val="22"/>
          </w:rPr>
          <w:t>niraparib</w:t>
        </w:r>
        <w:proofErr w:type="spellEnd"/>
        <w:r w:rsidRPr="00D15A2D">
          <w:rPr>
            <w:szCs w:val="22"/>
          </w:rPr>
          <w:t>.</w:t>
        </w:r>
      </w:ins>
    </w:p>
    <w:p w14:paraId="3044F5BB" w14:textId="04038949" w:rsidR="0029051E" w:rsidRPr="00100F36" w:rsidDel="00D366EF" w:rsidRDefault="0029051E" w:rsidP="0029051E">
      <w:pPr>
        <w:keepNext/>
        <w:widowControl w:val="0"/>
        <w:rPr>
          <w:del w:id="186" w:author="Author"/>
          <w:i/>
          <w:szCs w:val="22"/>
          <w:u w:val="single"/>
        </w:rPr>
      </w:pPr>
      <w:del w:id="187" w:author="Author">
        <w:r w:rsidRPr="00100F36" w:rsidDel="00D366EF">
          <w:rPr>
            <w:i/>
            <w:u w:val="single"/>
          </w:rPr>
          <w:delText>Effet d’autres médicaments sur le niraparib</w:delText>
        </w:r>
      </w:del>
    </w:p>
    <w:p w14:paraId="6093D109" w14:textId="16B674B0" w:rsidR="0029051E" w:rsidRPr="00B21BA3" w:rsidDel="00D366EF" w:rsidRDefault="0029051E" w:rsidP="0029051E">
      <w:pPr>
        <w:keepNext/>
        <w:widowControl w:val="0"/>
        <w:rPr>
          <w:del w:id="188" w:author="Author"/>
          <w:szCs w:val="22"/>
        </w:rPr>
      </w:pPr>
    </w:p>
    <w:p w14:paraId="21C738C3" w14:textId="20E4BD51" w:rsidR="0029051E" w:rsidRPr="00B21BA3" w:rsidDel="00D366EF" w:rsidRDefault="0029051E" w:rsidP="0029051E">
      <w:pPr>
        <w:keepNext/>
        <w:widowControl w:val="0"/>
        <w:rPr>
          <w:del w:id="189" w:author="Author"/>
          <w:b/>
          <w:i/>
          <w:szCs w:val="22"/>
        </w:rPr>
      </w:pPr>
      <w:del w:id="190" w:author="Author">
        <w:r w:rsidRPr="00100F36" w:rsidDel="00D366EF">
          <w:rPr>
            <w:i/>
          </w:rPr>
          <w:delText>Niraparib comme substrat des CYP (CYP</w:delText>
        </w:r>
        <w:r w:rsidR="00BF3259" w:rsidDel="00D366EF">
          <w:rPr>
            <w:i/>
          </w:rPr>
          <w:delText>1</w:delText>
        </w:r>
        <w:r w:rsidRPr="00100F36" w:rsidDel="00D366EF">
          <w:rPr>
            <w:i/>
          </w:rPr>
          <w:delText>A2 et CYP3A4)</w:delText>
        </w:r>
      </w:del>
    </w:p>
    <w:p w14:paraId="72D9594B" w14:textId="60514EBD" w:rsidR="0029051E" w:rsidRPr="00100F36" w:rsidDel="00D366EF" w:rsidRDefault="0029051E" w:rsidP="0029051E">
      <w:pPr>
        <w:keepNext/>
        <w:widowControl w:val="0"/>
        <w:rPr>
          <w:del w:id="191" w:author="Author"/>
          <w:szCs w:val="22"/>
        </w:rPr>
      </w:pPr>
      <w:del w:id="192" w:author="Author">
        <w:r w:rsidRPr="00100F36" w:rsidDel="00D366EF">
          <w:delText xml:space="preserve">Le niraparib est un substrat des carboxylestérases (CE) et des UDP-glucuronosyltransférases (UGT) </w:delText>
        </w:r>
        <w:r w:rsidRPr="00100F36" w:rsidDel="00D366EF">
          <w:rPr>
            <w:i/>
          </w:rPr>
          <w:delText>in vivo</w:delText>
        </w:r>
        <w:r w:rsidRPr="00100F36" w:rsidDel="00D366EF">
          <w:delText xml:space="preserve">. Le métabolisme oxydatif du niraparib est minime </w:delText>
        </w:r>
        <w:r w:rsidRPr="00100F36" w:rsidDel="00D366EF">
          <w:rPr>
            <w:i/>
          </w:rPr>
          <w:delText>in vivo</w:delText>
        </w:r>
        <w:r w:rsidRPr="00100F36" w:rsidDel="00D366EF">
          <w:delText>. Aucun ajustement posologique n’est nécessaire pour Zejula en cas d’administration concomitante avec des médicaments connus pour inhiber des enzymes CYP (par exemple, itraconazole, ritonavir et clarithromycine) ou induire des enzymes CYP (par exemple rifampicine, carbamazépine et phénytoïne).</w:delText>
        </w:r>
      </w:del>
    </w:p>
    <w:p w14:paraId="174384E4" w14:textId="3C603973" w:rsidR="0029051E" w:rsidRPr="00100F36" w:rsidDel="00D366EF" w:rsidRDefault="0029051E" w:rsidP="0029051E">
      <w:pPr>
        <w:widowControl w:val="0"/>
        <w:rPr>
          <w:del w:id="193" w:author="Author"/>
          <w:szCs w:val="22"/>
        </w:rPr>
      </w:pPr>
    </w:p>
    <w:p w14:paraId="144DCF03" w14:textId="1CF7EE49" w:rsidR="0029051E" w:rsidRPr="00B21BA3" w:rsidDel="00D366EF" w:rsidRDefault="0029051E" w:rsidP="0029051E">
      <w:pPr>
        <w:widowControl w:val="0"/>
        <w:rPr>
          <w:del w:id="194" w:author="Author"/>
          <w:b/>
          <w:i/>
          <w:szCs w:val="22"/>
        </w:rPr>
      </w:pPr>
      <w:del w:id="195" w:author="Author">
        <w:r w:rsidRPr="00100F36" w:rsidDel="00D366EF">
          <w:rPr>
            <w:i/>
          </w:rPr>
          <w:delText>Niraparib comme substrat des transporteurs d’efflux (P-gp</w:delText>
        </w:r>
        <w:r w:rsidDel="00D366EF">
          <w:rPr>
            <w:i/>
          </w:rPr>
          <w:delText xml:space="preserve">, </w:delText>
        </w:r>
        <w:r w:rsidRPr="00100F36" w:rsidDel="00D366EF">
          <w:rPr>
            <w:i/>
          </w:rPr>
          <w:delText>BCRP</w:delText>
        </w:r>
        <w:r w:rsidDel="00D366EF">
          <w:rPr>
            <w:i/>
          </w:rPr>
          <w:delText>, BSEP, MRP2 et MATE 1/2</w:delText>
        </w:r>
        <w:r w:rsidRPr="00100F36" w:rsidDel="00D366EF">
          <w:rPr>
            <w:i/>
          </w:rPr>
          <w:delText>)</w:delText>
        </w:r>
      </w:del>
    </w:p>
    <w:p w14:paraId="080B51B4" w14:textId="5F923B52" w:rsidR="0029051E" w:rsidRPr="00100F36" w:rsidDel="00D366EF" w:rsidRDefault="0029051E" w:rsidP="0029051E">
      <w:pPr>
        <w:widowControl w:val="0"/>
        <w:rPr>
          <w:del w:id="196" w:author="Author"/>
          <w:szCs w:val="22"/>
        </w:rPr>
      </w:pPr>
      <w:del w:id="197" w:author="Author">
        <w:r w:rsidRPr="00100F36" w:rsidDel="00D366EF">
          <w:delText>Le niraparib est un substrat de la glycoprotéine-P (P-gp) et de la protéine de résistance du cancer du sein (BCRP). Toutefois, en raison de sa perméabilité et biodisponibilité élevées, le risque d’interactions cliniquement importantes avec des médicaments qui inhibent ces transporteurs est peu probable. Par conséquent, aucun ajustement posologique n’est nécessaire pour Zejula en cas d’administration concomitante avec des médicaments connus pour inhiber la P-gp (par exemple, amiodarone, vérapamil) ou la BCRP (par exemple, osimertinib, velpatasvir et eltrombopag).</w:delText>
        </w:r>
      </w:del>
    </w:p>
    <w:p w14:paraId="354A0EEE" w14:textId="07FAA30B" w:rsidR="0029051E" w:rsidRPr="00100F36" w:rsidDel="00D366EF" w:rsidRDefault="0029051E" w:rsidP="0029051E">
      <w:pPr>
        <w:widowControl w:val="0"/>
        <w:rPr>
          <w:del w:id="198" w:author="Author"/>
          <w:szCs w:val="22"/>
        </w:rPr>
      </w:pPr>
    </w:p>
    <w:p w14:paraId="752B7E33" w14:textId="20D09C02" w:rsidR="0029051E" w:rsidDel="00D366EF" w:rsidRDefault="0029051E" w:rsidP="0029051E">
      <w:pPr>
        <w:rPr>
          <w:del w:id="199" w:author="Author"/>
          <w:rFonts w:eastAsia="SimSun"/>
        </w:rPr>
      </w:pPr>
      <w:del w:id="200" w:author="Author">
        <w:r w:rsidRPr="00100F36" w:rsidDel="00D366EF">
          <w:delText xml:space="preserve">Le niraparib n’est pas un substrat de </w:delText>
        </w:r>
        <w:r w:rsidDel="00D366EF">
          <w:delText xml:space="preserve">la </w:delText>
        </w:r>
        <w:r w:rsidRPr="00100F36" w:rsidDel="00D366EF">
          <w:delText>pompe d’exportation des sels biliaires (BSEP)</w:delText>
        </w:r>
        <w:r w:rsidDel="00D366EF">
          <w:delText>, ou de la protéine de multirésistance aux médicaments 2 (MRP2)</w:delText>
        </w:r>
        <w:r w:rsidRPr="00100F36" w:rsidDel="00D366EF">
          <w:delText>. Le métabolite principal M1 n’est pas un substrat de la P-gp, de la BCRP</w:delText>
        </w:r>
        <w:r w:rsidDel="00D366EF">
          <w:delText xml:space="preserve">, </w:delText>
        </w:r>
        <w:r w:rsidRPr="00100F36" w:rsidDel="00D366EF">
          <w:delText xml:space="preserve">de la </w:delText>
        </w:r>
        <w:r w:rsidDel="00D366EF">
          <w:delText>BSEP ou de la MRP2</w:delText>
        </w:r>
        <w:r w:rsidRPr="00100F36" w:rsidDel="00D366EF">
          <w:delText>.</w:delText>
        </w:r>
        <w:r w:rsidDel="00D366EF">
          <w:delText xml:space="preserve"> Le niraparib n’est pas un substrat de MATE 1 ou 2 (« </w:delText>
        </w:r>
        <w:r w:rsidDel="00D366EF">
          <w:rPr>
            <w:szCs w:val="22"/>
          </w:rPr>
          <w:delText>multidrug and toxin extrusion »)</w:delText>
        </w:r>
        <w:r w:rsidDel="00D366EF">
          <w:delText>, alors que M1 est un substrat des deux.</w:delText>
        </w:r>
      </w:del>
    </w:p>
    <w:p w14:paraId="20955E25" w14:textId="77777777" w:rsidR="0029051E" w:rsidRPr="00100F36" w:rsidDel="00D366EF" w:rsidRDefault="0029051E" w:rsidP="0029051E">
      <w:pPr>
        <w:widowControl w:val="0"/>
        <w:rPr>
          <w:del w:id="201" w:author="Author"/>
          <w:strike/>
          <w:szCs w:val="22"/>
        </w:rPr>
      </w:pPr>
    </w:p>
    <w:p w14:paraId="1D496F69" w14:textId="432FFF39" w:rsidR="0029051E" w:rsidRPr="00100F36" w:rsidDel="00D366EF" w:rsidRDefault="0029051E" w:rsidP="0029051E">
      <w:pPr>
        <w:widowControl w:val="0"/>
        <w:rPr>
          <w:del w:id="202" w:author="Author"/>
          <w:i/>
          <w:szCs w:val="22"/>
        </w:rPr>
      </w:pPr>
      <w:del w:id="203" w:author="Author">
        <w:r w:rsidRPr="00100F36" w:rsidDel="00D366EF">
          <w:rPr>
            <w:i/>
          </w:rPr>
          <w:delText>Niraparib comme substrat des transporteurs d’influx hépatique (OATP1B1, OATP1B3 et OCT1)</w:delText>
        </w:r>
      </w:del>
    </w:p>
    <w:p w14:paraId="2543CAF0" w14:textId="43041DF3" w:rsidR="0029051E" w:rsidRPr="00100F36" w:rsidDel="00D366EF" w:rsidRDefault="0029051E" w:rsidP="0029051E">
      <w:pPr>
        <w:widowControl w:val="0"/>
        <w:rPr>
          <w:del w:id="204" w:author="Author"/>
          <w:szCs w:val="22"/>
        </w:rPr>
      </w:pPr>
      <w:del w:id="205" w:author="Author">
        <w:r w:rsidRPr="00100F36" w:rsidDel="00D366EF">
          <w:lastRenderedPageBreak/>
          <w:delText>Ni le niraparib ni M1 ne sont des substrats des polypeptides de transport d’anions organiques 1B1 (OATP1B1), 1B3 (OATP1B3), ou du transporteur de cations organiques 1 (OCT1). Aucun ajustement posologique n’est nécessaire pour Zejula en cas d’administration concomitante avec des médicaments connus pour inhiber les transporteurs d’influx OATP1B1 ou 1B3 (par exemple, gemfibrozil, ritonavir) ou OCT1 (par exemple, dolutégravir).</w:delText>
        </w:r>
      </w:del>
    </w:p>
    <w:p w14:paraId="34CD3114" w14:textId="0FFDD9A2" w:rsidR="0029051E" w:rsidRPr="00B21BA3" w:rsidDel="00D366EF" w:rsidRDefault="0029051E" w:rsidP="0029051E">
      <w:pPr>
        <w:widowControl w:val="0"/>
        <w:rPr>
          <w:del w:id="206" w:author="Author"/>
          <w:szCs w:val="22"/>
        </w:rPr>
      </w:pPr>
    </w:p>
    <w:p w14:paraId="3EE0A894" w14:textId="53DAD32B" w:rsidR="0029051E" w:rsidRPr="00B21BA3" w:rsidDel="00D366EF" w:rsidRDefault="0029051E" w:rsidP="0029051E">
      <w:pPr>
        <w:widowControl w:val="0"/>
        <w:rPr>
          <w:del w:id="207" w:author="Author"/>
          <w:b/>
          <w:bCs/>
          <w:i/>
          <w:szCs w:val="22"/>
        </w:rPr>
      </w:pPr>
      <w:del w:id="208" w:author="Author">
        <w:r w:rsidRPr="00100F36" w:rsidDel="00D366EF">
          <w:rPr>
            <w:i/>
          </w:rPr>
          <w:delText>Niraparib comme substrat des transporteurs d’influx rénal (OAT1, OAT3 et OCT2)</w:delText>
        </w:r>
      </w:del>
    </w:p>
    <w:p w14:paraId="4BB00736" w14:textId="21BC54D1" w:rsidR="0029051E" w:rsidRPr="00100F36" w:rsidDel="00D366EF" w:rsidRDefault="0029051E" w:rsidP="0029051E">
      <w:pPr>
        <w:widowControl w:val="0"/>
        <w:rPr>
          <w:del w:id="209" w:author="Author"/>
          <w:szCs w:val="22"/>
          <w:u w:val="single"/>
        </w:rPr>
      </w:pPr>
      <w:del w:id="210" w:author="Author">
        <w:r w:rsidRPr="00100F36" w:rsidDel="00D366EF">
          <w:delText>Ni le niraparib ni M1 ne sont des substrats des transporteurs d’anions organiques 1 (OAT1), 3 (OAT3), ou du transporteur de cations organiques 2 (OCT2). Aucun ajustement posologique n’est nécessaire pour Zejula en cas d’administration concomitante avec des médicaments connus pour inhiber les transporteurs d’influx OAT1 (par exemple, probénécide) or OAT3 (par exemple, probénécide, diclofénac), ou OCT2 (par exemple, cimétidine, quinidine).</w:delText>
        </w:r>
      </w:del>
    </w:p>
    <w:p w14:paraId="3B118D77" w14:textId="77777777" w:rsidR="0029051E" w:rsidRPr="00B21BA3" w:rsidRDefault="0029051E" w:rsidP="0029051E">
      <w:pPr>
        <w:widowControl w:val="0"/>
        <w:rPr>
          <w:szCs w:val="22"/>
        </w:rPr>
      </w:pPr>
    </w:p>
    <w:p w14:paraId="2B6CE8D2" w14:textId="77777777" w:rsidR="0029051E" w:rsidRPr="00100F36" w:rsidRDefault="0029051E" w:rsidP="0029051E">
      <w:pPr>
        <w:widowControl w:val="0"/>
        <w:rPr>
          <w:i/>
          <w:szCs w:val="22"/>
          <w:u w:val="single"/>
        </w:rPr>
      </w:pPr>
      <w:r w:rsidRPr="00100F36">
        <w:rPr>
          <w:i/>
          <w:u w:val="single"/>
        </w:rPr>
        <w:t xml:space="preserve">Effet du </w:t>
      </w:r>
      <w:proofErr w:type="spellStart"/>
      <w:r w:rsidRPr="00100F36">
        <w:rPr>
          <w:i/>
          <w:u w:val="single"/>
        </w:rPr>
        <w:t>niraparib</w:t>
      </w:r>
      <w:proofErr w:type="spellEnd"/>
      <w:r w:rsidRPr="00100F36">
        <w:rPr>
          <w:i/>
          <w:u w:val="single"/>
        </w:rPr>
        <w:t xml:space="preserve"> sur d’autres médicaments</w:t>
      </w:r>
    </w:p>
    <w:p w14:paraId="0C2C8AEC" w14:textId="77777777" w:rsidR="0029051E" w:rsidRPr="00B21BA3" w:rsidRDefault="0029051E" w:rsidP="0029051E">
      <w:pPr>
        <w:widowControl w:val="0"/>
        <w:rPr>
          <w:szCs w:val="22"/>
        </w:rPr>
      </w:pPr>
    </w:p>
    <w:p w14:paraId="23DA2FEA" w14:textId="364F2403" w:rsidR="0029051E" w:rsidRPr="00100F36" w:rsidDel="00D366EF" w:rsidRDefault="0029051E" w:rsidP="0029051E">
      <w:pPr>
        <w:widowControl w:val="0"/>
        <w:rPr>
          <w:del w:id="211" w:author="Author"/>
          <w:i/>
          <w:szCs w:val="22"/>
        </w:rPr>
      </w:pPr>
      <w:del w:id="212" w:author="Author">
        <w:r w:rsidRPr="00100F36" w:rsidDel="00D366EF">
          <w:rPr>
            <w:i/>
          </w:rPr>
          <w:delText>Inhibition des CYP (CYP1A2, CYP2B6, CYP2C8, CYP2C9, CYP2C19, CYP2D6 et CYP3A4)</w:delText>
        </w:r>
      </w:del>
    </w:p>
    <w:p w14:paraId="046CF5FC" w14:textId="49EA2AF5" w:rsidR="0029051E" w:rsidRPr="00100F36" w:rsidDel="00D366EF" w:rsidRDefault="0029051E" w:rsidP="0029051E">
      <w:pPr>
        <w:widowControl w:val="0"/>
        <w:rPr>
          <w:del w:id="213" w:author="Author"/>
          <w:szCs w:val="22"/>
        </w:rPr>
      </w:pPr>
      <w:del w:id="214" w:author="Author">
        <w:r w:rsidRPr="00100F36" w:rsidDel="00D366EF">
          <w:delText>Ni le niraparib ni M1 ne sont des inhibiteurs d’enzymes CYP métabolisant les substances actives, notamment CYP1A</w:delText>
        </w:r>
        <w:r w:rsidDel="00D366EF">
          <w:delText>1/</w:delText>
        </w:r>
        <w:r w:rsidRPr="00100F36" w:rsidDel="00D366EF">
          <w:delText>2, CYP2B6, CYP2C8, CYP2C9, CYP2C19, CYP2D6 et CYP3A4</w:delText>
        </w:r>
        <w:r w:rsidDel="00D366EF">
          <w:delText>/5</w:delText>
        </w:r>
        <w:r w:rsidRPr="00100F36" w:rsidDel="00D366EF">
          <w:delText>.</w:delText>
        </w:r>
      </w:del>
    </w:p>
    <w:p w14:paraId="63256D15" w14:textId="17C24AB8" w:rsidR="0029051E" w:rsidRPr="00100F36" w:rsidDel="00D366EF" w:rsidRDefault="0029051E" w:rsidP="0029051E">
      <w:pPr>
        <w:widowControl w:val="0"/>
        <w:rPr>
          <w:del w:id="215" w:author="Author"/>
          <w:szCs w:val="22"/>
        </w:rPr>
      </w:pPr>
    </w:p>
    <w:p w14:paraId="2DD6A2BC" w14:textId="4173B900" w:rsidR="0029051E" w:rsidDel="00D366EF" w:rsidRDefault="0029051E" w:rsidP="0029051E">
      <w:pPr>
        <w:widowControl w:val="0"/>
        <w:rPr>
          <w:del w:id="216" w:author="Author"/>
        </w:rPr>
      </w:pPr>
      <w:del w:id="217" w:author="Author">
        <w:r w:rsidRPr="00100F36" w:rsidDel="00D366EF">
          <w:delText>Bien qu’une inhibition du CYP3A4 dans le foie ne soit pas attendue,</w:delText>
        </w:r>
        <w:r w:rsidDel="00D366EF">
          <w:delText xml:space="preserve"> le potentiel d’inhibition de CYP3A4 au niveau intestinal n’a pas été établi à des concentrations significatives de niraparib</w:delText>
        </w:r>
        <w:r w:rsidRPr="00100F36" w:rsidDel="00D366EF">
          <w:delText>. Par conséquent, la prudence est recommandée lorsque le niraparib est administré en concomitance avec des substances actives dont le métabolisme est dépend</w:delText>
        </w:r>
        <w:r w:rsidDel="00D366EF">
          <w:delText>a</w:delText>
        </w:r>
        <w:r w:rsidRPr="00100F36" w:rsidDel="00D366EF">
          <w:delText>nt du CYP3A4 et, notamment, celles ayant une plage thérapeutique étroite (par exemple, ciclosporine, tacrolimus, alfentanil, ergotamine, pimozide, quétiapine et halofantrine).</w:delText>
        </w:r>
      </w:del>
    </w:p>
    <w:p w14:paraId="1E2DD38D" w14:textId="47B90454" w:rsidR="0029051E" w:rsidDel="00D366EF" w:rsidRDefault="0029051E" w:rsidP="0029051E">
      <w:pPr>
        <w:widowControl w:val="0"/>
        <w:rPr>
          <w:del w:id="218" w:author="Author"/>
        </w:rPr>
      </w:pPr>
    </w:p>
    <w:p w14:paraId="5F19861D" w14:textId="05F736F3" w:rsidR="0029051E" w:rsidRPr="0081341E" w:rsidDel="00D366EF" w:rsidRDefault="0029051E" w:rsidP="0029051E">
      <w:pPr>
        <w:widowControl w:val="0"/>
        <w:rPr>
          <w:del w:id="219" w:author="Author"/>
          <w:i/>
        </w:rPr>
      </w:pPr>
      <w:del w:id="220" w:author="Author">
        <w:r w:rsidRPr="00EE34AB" w:rsidDel="00D366EF">
          <w:rPr>
            <w:i/>
          </w:rPr>
          <w:delText xml:space="preserve">Inhibition des </w:delText>
        </w:r>
        <w:r w:rsidRPr="0081341E" w:rsidDel="00D366EF">
          <w:rPr>
            <w:i/>
          </w:rPr>
          <w:delText>UDP-</w:delText>
        </w:r>
        <w:r w:rsidRPr="00955421" w:rsidDel="00D366EF">
          <w:rPr>
            <w:i/>
            <w:color w:val="545454"/>
            <w:shd w:val="clear" w:color="auto" w:fill="FFFFFF"/>
          </w:rPr>
          <w:delText>glucuronosyltransférases</w:delText>
        </w:r>
        <w:r w:rsidRPr="003A6A75" w:rsidDel="00D366EF">
          <w:rPr>
            <w:i/>
          </w:rPr>
          <w:delText xml:space="preserve"> </w:delText>
        </w:r>
        <w:r w:rsidRPr="0081341E" w:rsidDel="00D366EF">
          <w:rPr>
            <w:i/>
          </w:rPr>
          <w:delText>(UGTs)</w:delText>
        </w:r>
      </w:del>
    </w:p>
    <w:p w14:paraId="713AE1B8" w14:textId="27285B60" w:rsidR="0029051E" w:rsidDel="00D366EF" w:rsidRDefault="0029051E" w:rsidP="0029051E">
      <w:pPr>
        <w:widowControl w:val="0"/>
        <w:rPr>
          <w:del w:id="221" w:author="Author"/>
          <w:szCs w:val="22"/>
        </w:rPr>
      </w:pPr>
      <w:del w:id="222" w:author="Author">
        <w:r w:rsidDel="00D366EF">
          <w:rPr>
            <w:szCs w:val="22"/>
          </w:rPr>
          <w:delText xml:space="preserve">Le niraparib n’a pas montré d’effet inhibiteur sur les isoformes UGT </w:delText>
        </w:r>
        <w:r w:rsidRPr="00D772E6" w:rsidDel="00D366EF">
          <w:rPr>
            <w:color w:val="000000"/>
            <w:szCs w:val="24"/>
          </w:rPr>
          <w:delText xml:space="preserve">(UGT1A1, UGT1A4, UGT1A9, </w:delText>
        </w:r>
        <w:r w:rsidDel="00D366EF">
          <w:rPr>
            <w:color w:val="000000"/>
            <w:szCs w:val="24"/>
          </w:rPr>
          <w:delText>et</w:delText>
        </w:r>
        <w:r w:rsidRPr="00D772E6" w:rsidDel="00D366EF">
          <w:rPr>
            <w:color w:val="000000"/>
            <w:szCs w:val="24"/>
          </w:rPr>
          <w:delText xml:space="preserve"> UGT2B7)</w:delText>
        </w:r>
        <w:r w:rsidDel="00D366EF">
          <w:rPr>
            <w:color w:val="000000"/>
            <w:szCs w:val="24"/>
          </w:rPr>
          <w:delText xml:space="preserve"> jusqu’à 200 µM </w:delText>
        </w:r>
        <w:r w:rsidRPr="003A6A75" w:rsidDel="00D366EF">
          <w:rPr>
            <w:i/>
            <w:color w:val="000000"/>
            <w:szCs w:val="24"/>
          </w:rPr>
          <w:delText>in vitro</w:delText>
        </w:r>
        <w:r w:rsidDel="00D366EF">
          <w:rPr>
            <w:color w:val="000000"/>
            <w:szCs w:val="24"/>
          </w:rPr>
          <w:delText>. Par conséquent, le potentiel d’une inhibition cliniquement pertinente des UGTs par le niraparib est minime</w:delText>
        </w:r>
        <w:r w:rsidDel="00D366EF">
          <w:rPr>
            <w:szCs w:val="22"/>
          </w:rPr>
          <w:delText xml:space="preserve">. </w:delText>
        </w:r>
      </w:del>
    </w:p>
    <w:p w14:paraId="7AF25237" w14:textId="77777777" w:rsidR="0029051E" w:rsidRPr="00B21BA3" w:rsidDel="00D366EF" w:rsidRDefault="0029051E" w:rsidP="0029051E">
      <w:pPr>
        <w:widowControl w:val="0"/>
        <w:rPr>
          <w:del w:id="223" w:author="Author"/>
          <w:szCs w:val="22"/>
        </w:rPr>
      </w:pPr>
    </w:p>
    <w:p w14:paraId="3D490A48" w14:textId="6358D19B" w:rsidR="0029051E" w:rsidRPr="00B21BA3" w:rsidRDefault="0029051E" w:rsidP="0029051E">
      <w:pPr>
        <w:widowControl w:val="0"/>
        <w:rPr>
          <w:b/>
          <w:i/>
          <w:szCs w:val="22"/>
        </w:rPr>
      </w:pPr>
      <w:r w:rsidRPr="00100F36">
        <w:rPr>
          <w:i/>
        </w:rPr>
        <w:t>Induction d</w:t>
      </w:r>
      <w:ins w:id="224" w:author="Author">
        <w:r w:rsidR="00D25FC5">
          <w:rPr>
            <w:i/>
          </w:rPr>
          <w:t>u</w:t>
        </w:r>
      </w:ins>
      <w:del w:id="225" w:author="Author">
        <w:r w:rsidRPr="00100F36" w:rsidDel="00D25FC5">
          <w:rPr>
            <w:i/>
          </w:rPr>
          <w:delText>es</w:delText>
        </w:r>
      </w:del>
      <w:ins w:id="226" w:author="Author">
        <w:r w:rsidR="00901562">
          <w:rPr>
            <w:i/>
          </w:rPr>
          <w:t xml:space="preserve"> </w:t>
        </w:r>
      </w:ins>
      <w:del w:id="227" w:author="Author">
        <w:r w:rsidRPr="00100F36" w:rsidDel="00D366EF">
          <w:rPr>
            <w:i/>
          </w:rPr>
          <w:delText xml:space="preserve"> CYP (</w:delText>
        </w:r>
      </w:del>
      <w:r w:rsidRPr="00100F36">
        <w:rPr>
          <w:i/>
        </w:rPr>
        <w:t>CYP1A2</w:t>
      </w:r>
      <w:del w:id="228" w:author="Author">
        <w:r w:rsidRPr="00100F36" w:rsidDel="00D366EF">
          <w:rPr>
            <w:i/>
          </w:rPr>
          <w:delText xml:space="preserve"> et CYP3A4)</w:delText>
        </w:r>
      </w:del>
    </w:p>
    <w:p w14:paraId="361C4133" w14:textId="5747BA8C" w:rsidR="0029051E" w:rsidRPr="00100F36" w:rsidRDefault="0029051E" w:rsidP="0029051E">
      <w:pPr>
        <w:widowControl w:val="0"/>
        <w:rPr>
          <w:szCs w:val="22"/>
        </w:rPr>
      </w:pPr>
      <w:del w:id="229" w:author="Author">
        <w:r w:rsidRPr="00100F36" w:rsidDel="00D366EF">
          <w:delText xml:space="preserve">Ni le niraparib ni M1 ne sont des inducteurs du CYP3A4 </w:delText>
        </w:r>
        <w:r w:rsidRPr="00100F36" w:rsidDel="00D366EF">
          <w:rPr>
            <w:i/>
          </w:rPr>
          <w:delText>in vitro</w:delText>
        </w:r>
        <w:r w:rsidRPr="00100F36" w:rsidDel="00D366EF">
          <w:delText xml:space="preserve">. </w:delText>
        </w:r>
      </w:del>
      <w:r w:rsidRPr="00100F36">
        <w:rPr>
          <w:i/>
        </w:rPr>
        <w:t>In vitro,</w:t>
      </w:r>
      <w:r w:rsidRPr="00100F36">
        <w:t xml:space="preserve"> le </w:t>
      </w:r>
      <w:proofErr w:type="spellStart"/>
      <w:r w:rsidRPr="00100F36">
        <w:t>niraparib</w:t>
      </w:r>
      <w:proofErr w:type="spellEnd"/>
      <w:r w:rsidRPr="00100F36">
        <w:t xml:space="preserve"> induit </w:t>
      </w:r>
      <w:del w:id="230" w:author="Author">
        <w:r w:rsidRPr="00100F36" w:rsidDel="00901562">
          <w:delText xml:space="preserve">faiblement </w:delText>
        </w:r>
      </w:del>
      <w:r w:rsidRPr="00100F36">
        <w:t>le CYP1A2</w:t>
      </w:r>
      <w:del w:id="231" w:author="Author">
        <w:r w:rsidRPr="00100F36" w:rsidDel="00D366EF">
          <w:delText xml:space="preserve"> aux concentrations </w:delText>
        </w:r>
        <w:r w:rsidDel="00D366EF">
          <w:delText xml:space="preserve">élevées </w:delText>
        </w:r>
        <w:r w:rsidRPr="00100F36" w:rsidDel="00D366EF">
          <w:delText>et l’importance clinique de cet effet ne doit pas être totalement négligée. M1 n’est pas un inducteur du CYP1A2</w:delText>
        </w:r>
      </w:del>
      <w:r w:rsidRPr="00100F36">
        <w:t xml:space="preserve">. Par conséquent, la prudence est recommandée lorsque le </w:t>
      </w:r>
      <w:proofErr w:type="spellStart"/>
      <w:r w:rsidRPr="00100F36">
        <w:t>niraparib</w:t>
      </w:r>
      <w:proofErr w:type="spellEnd"/>
      <w:r w:rsidRPr="00100F36">
        <w:t xml:space="preserve"> est administré en concomitance avec des substances actives dont le métabolisme est dépend</w:t>
      </w:r>
      <w:r>
        <w:t>a</w:t>
      </w:r>
      <w:r w:rsidRPr="00100F36">
        <w:t xml:space="preserve">nt du CYP1A2 et, notamment, celles ayant une plage thérapeutique étroite (par exemple, clozapine, théophylline et </w:t>
      </w:r>
      <w:proofErr w:type="spellStart"/>
      <w:r w:rsidRPr="00100F36">
        <w:t>ropinirole</w:t>
      </w:r>
      <w:proofErr w:type="spellEnd"/>
      <w:r w:rsidRPr="00100F36">
        <w:t>).</w:t>
      </w:r>
    </w:p>
    <w:p w14:paraId="74FE2195" w14:textId="77777777" w:rsidR="0029051E" w:rsidRPr="00B21BA3" w:rsidRDefault="0029051E" w:rsidP="0029051E">
      <w:pPr>
        <w:widowControl w:val="0"/>
        <w:rPr>
          <w:szCs w:val="22"/>
        </w:rPr>
      </w:pPr>
    </w:p>
    <w:p w14:paraId="545B4C16" w14:textId="5AFF4183" w:rsidR="0029051E" w:rsidRPr="00B21BA3" w:rsidRDefault="0029051E" w:rsidP="0029051E">
      <w:pPr>
        <w:widowControl w:val="0"/>
        <w:rPr>
          <w:b/>
          <w:i/>
          <w:szCs w:val="22"/>
        </w:rPr>
      </w:pPr>
      <w:r w:rsidRPr="00100F36">
        <w:rPr>
          <w:i/>
        </w:rPr>
        <w:t xml:space="preserve">Inhibition des transporteurs d’efflux </w:t>
      </w:r>
      <w:ins w:id="232" w:author="Author">
        <w:r w:rsidR="00901562">
          <w:rPr>
            <w:i/>
          </w:rPr>
          <w:t xml:space="preserve">[Glycoprotéine P </w:t>
        </w:r>
      </w:ins>
      <w:r w:rsidRPr="00100F36">
        <w:rPr>
          <w:i/>
        </w:rPr>
        <w:t>(P-gp</w:t>
      </w:r>
      <w:ins w:id="233" w:author="Author">
        <w:r w:rsidR="00901562">
          <w:rPr>
            <w:i/>
          </w:rPr>
          <w:t>)</w:t>
        </w:r>
      </w:ins>
      <w:r w:rsidRPr="00100F36">
        <w:rPr>
          <w:i/>
        </w:rPr>
        <w:t xml:space="preserve">, </w:t>
      </w:r>
      <w:ins w:id="234" w:author="Author">
        <w:del w:id="235" w:author="Author">
          <w:r w:rsidR="00901562" w:rsidDel="00D25FC5">
            <w:rPr>
              <w:i/>
            </w:rPr>
            <w:delText>Breast Cancer Resistance Protein</w:delText>
          </w:r>
        </w:del>
        <w:r w:rsidR="00D25FC5">
          <w:rPr>
            <w:i/>
          </w:rPr>
          <w:t xml:space="preserve">protéine de résistance </w:t>
        </w:r>
        <w:r w:rsidR="00BB7830">
          <w:rPr>
            <w:i/>
          </w:rPr>
          <w:t>d</w:t>
        </w:r>
        <w:del w:id="236" w:author="Author">
          <w:r w:rsidR="00D25FC5" w:rsidDel="00BB7830">
            <w:rPr>
              <w:i/>
            </w:rPr>
            <w:delText>a</w:delText>
          </w:r>
        </w:del>
        <w:r w:rsidR="00D25FC5">
          <w:rPr>
            <w:i/>
          </w:rPr>
          <w:t>u cancer du sein</w:t>
        </w:r>
        <w:r w:rsidR="00901562">
          <w:rPr>
            <w:i/>
          </w:rPr>
          <w:t xml:space="preserve"> (</w:t>
        </w:r>
      </w:ins>
      <w:r w:rsidRPr="00100F36">
        <w:rPr>
          <w:i/>
        </w:rPr>
        <w:t>BCRP</w:t>
      </w:r>
      <w:ins w:id="237" w:author="Author">
        <w:r w:rsidR="00901562">
          <w:rPr>
            <w:i/>
          </w:rPr>
          <w:t>)</w:t>
        </w:r>
      </w:ins>
      <w:del w:id="238" w:author="Author">
        <w:r w:rsidDel="00901562">
          <w:rPr>
            <w:i/>
          </w:rPr>
          <w:delText>,</w:delText>
        </w:r>
        <w:r w:rsidRPr="00100F36" w:rsidDel="00901562">
          <w:rPr>
            <w:i/>
          </w:rPr>
          <w:delText xml:space="preserve"> </w:delText>
        </w:r>
        <w:r w:rsidDel="00901562">
          <w:rPr>
            <w:i/>
          </w:rPr>
          <w:delText>BSEP, MRP2</w:delText>
        </w:r>
      </w:del>
      <w:r>
        <w:rPr>
          <w:i/>
        </w:rPr>
        <w:t xml:space="preserve"> et MATE 1/2</w:t>
      </w:r>
      <w:ins w:id="239" w:author="Author">
        <w:r w:rsidR="00901562">
          <w:rPr>
            <w:i/>
          </w:rPr>
          <w:t>K</w:t>
        </w:r>
      </w:ins>
      <w:del w:id="240" w:author="Author">
        <w:r w:rsidRPr="00100F36" w:rsidDel="00F03B18">
          <w:rPr>
            <w:i/>
          </w:rPr>
          <w:delText>)</w:delText>
        </w:r>
      </w:del>
      <w:ins w:id="241" w:author="Author">
        <w:r w:rsidR="00901562">
          <w:rPr>
            <w:i/>
          </w:rPr>
          <w:t>]</w:t>
        </w:r>
      </w:ins>
    </w:p>
    <w:p w14:paraId="467F0F56" w14:textId="77777777" w:rsidR="00901562" w:rsidRDefault="0029051E" w:rsidP="0029051E">
      <w:pPr>
        <w:widowControl w:val="0"/>
        <w:rPr>
          <w:ins w:id="242" w:author="Author"/>
        </w:rPr>
      </w:pPr>
      <w:del w:id="243" w:author="Author">
        <w:r w:rsidRPr="00100F36" w:rsidDel="00901562">
          <w:delText xml:space="preserve">Le niraparib n’est pas un inhibiteur de la </w:delText>
        </w:r>
        <w:r w:rsidDel="00901562">
          <w:delText>BSEP ou de la MRP2</w:delText>
        </w:r>
        <w:r w:rsidRPr="00100F36" w:rsidDel="00901562">
          <w:delText xml:space="preserve">. </w:delText>
        </w:r>
      </w:del>
      <w:r w:rsidRPr="003A6A75">
        <w:rPr>
          <w:i/>
        </w:rPr>
        <w:t>In vitro</w:t>
      </w:r>
      <w:r w:rsidRPr="00100F36">
        <w:t xml:space="preserve">, le </w:t>
      </w:r>
      <w:proofErr w:type="spellStart"/>
      <w:r w:rsidRPr="00100F36">
        <w:t>niraparib</w:t>
      </w:r>
      <w:proofErr w:type="spellEnd"/>
      <w:r w:rsidRPr="00100F36">
        <w:t xml:space="preserve"> </w:t>
      </w:r>
      <w:ins w:id="244" w:author="Author">
        <w:r w:rsidR="00901562">
          <w:t>est un inhibiteur de</w:t>
        </w:r>
      </w:ins>
      <w:del w:id="245" w:author="Author">
        <w:r w:rsidRPr="00100F36" w:rsidDel="00901562">
          <w:delText>inhibe très faiblement</w:delText>
        </w:r>
      </w:del>
      <w:r w:rsidRPr="00100F36">
        <w:t xml:space="preserve"> la P-gp</w:t>
      </w:r>
      <w:del w:id="246" w:author="Author">
        <w:r w:rsidRPr="00100F36" w:rsidDel="00901562">
          <w:delText xml:space="preserve"> et la BCRP avec un IC</w:delText>
        </w:r>
        <w:r w:rsidRPr="00100F36" w:rsidDel="00901562">
          <w:rPr>
            <w:vertAlign w:val="subscript"/>
          </w:rPr>
          <w:delText>50</w:delText>
        </w:r>
        <w:r w:rsidRPr="00B21BA3" w:rsidDel="00901562">
          <w:delText> </w:delText>
        </w:r>
        <w:r w:rsidRPr="00100F36" w:rsidDel="00901562">
          <w:delText>= 161 µM et 5,8 µM, respectivement</w:delText>
        </w:r>
      </w:del>
      <w:r w:rsidRPr="00100F36">
        <w:t>.</w:t>
      </w:r>
      <w:ins w:id="247" w:author="Author">
        <w:r w:rsidR="00901562">
          <w:t xml:space="preserve"> </w:t>
        </w:r>
      </w:ins>
      <w:del w:id="248" w:author="Author">
        <w:r w:rsidRPr="00100F36" w:rsidDel="00901562">
          <w:delText xml:space="preserve"> </w:delText>
        </w:r>
      </w:del>
      <w:ins w:id="249" w:author="Author">
        <w:r w:rsidR="00901562" w:rsidRPr="00B94C18">
          <w:t xml:space="preserve">Comme aucune donnée clinique n'est disponible, il ne peut être exclu que le </w:t>
        </w:r>
        <w:proofErr w:type="spellStart"/>
        <w:r w:rsidR="00901562" w:rsidRPr="00B94C18">
          <w:t>niraparib</w:t>
        </w:r>
        <w:proofErr w:type="spellEnd"/>
        <w:r w:rsidR="00901562" w:rsidRPr="00B94C18">
          <w:t xml:space="preserve"> puisse augmenter l'exposition systémique d'autres médicaments transportés par la P-gp qui sont sensibles à l'inhibition intestinale de la P-gp (par exemple, le dabigatran </w:t>
        </w:r>
        <w:proofErr w:type="spellStart"/>
        <w:r w:rsidR="00901562" w:rsidRPr="00B94C18">
          <w:t>étexilate</w:t>
        </w:r>
        <w:proofErr w:type="spellEnd"/>
        <w:r w:rsidR="00901562" w:rsidRPr="00B94C18">
          <w:t>).</w:t>
        </w:r>
        <w:r w:rsidR="00901562">
          <w:t xml:space="preserve"> </w:t>
        </w:r>
      </w:ins>
      <w:del w:id="250" w:author="Author">
        <w:r w:rsidRPr="00100F36" w:rsidDel="00901562">
          <w:delText xml:space="preserve">Par conséquent, bien qu’improbable, une interaction cliniquement significative liée à une inhibition de ces transporteurs d’efflux ne peut être exclue. </w:delText>
        </w:r>
      </w:del>
    </w:p>
    <w:p w14:paraId="15CD2CCF" w14:textId="77777777" w:rsidR="00901562" w:rsidRDefault="00901562" w:rsidP="0029051E">
      <w:pPr>
        <w:widowControl w:val="0"/>
        <w:rPr>
          <w:ins w:id="251" w:author="Author"/>
        </w:rPr>
      </w:pPr>
    </w:p>
    <w:p w14:paraId="4D82C4AE" w14:textId="55D12829" w:rsidR="0029051E" w:rsidRPr="00100F36" w:rsidRDefault="00901562" w:rsidP="0029051E">
      <w:pPr>
        <w:widowControl w:val="0"/>
        <w:rPr>
          <w:szCs w:val="22"/>
        </w:rPr>
      </w:pPr>
      <w:ins w:id="252" w:author="Author">
        <w:r w:rsidRPr="00D15A2D">
          <w:rPr>
            <w:i/>
            <w:iCs/>
          </w:rPr>
          <w:t>In vitro</w:t>
        </w:r>
        <w:r w:rsidRPr="002C3AC7">
          <w:t xml:space="preserve">, le </w:t>
        </w:r>
        <w:proofErr w:type="spellStart"/>
        <w:r w:rsidRPr="002C3AC7">
          <w:t>niraparib</w:t>
        </w:r>
        <w:proofErr w:type="spellEnd"/>
        <w:r w:rsidRPr="002C3AC7">
          <w:t xml:space="preserve"> est un inhibiteur de</w:t>
        </w:r>
        <w:r w:rsidR="00F03B18">
          <w:t xml:space="preserve"> la</w:t>
        </w:r>
        <w:r w:rsidRPr="002C3AC7">
          <w:t xml:space="preserve"> BCRP. Une interaction cliniquement significative avec les substrats de </w:t>
        </w:r>
        <w:r w:rsidR="00F03B18">
          <w:t xml:space="preserve">la </w:t>
        </w:r>
        <w:r w:rsidRPr="002C3AC7">
          <w:t xml:space="preserve">BCRP ne peut être exclue. </w:t>
        </w:r>
        <w:r w:rsidR="00DD5850">
          <w:t>Il est donc recommandé de faire preuve de prudence</w:t>
        </w:r>
      </w:ins>
      <w:del w:id="253" w:author="Author">
        <w:r w:rsidR="0029051E" w:rsidRPr="00100F36" w:rsidDel="00DD5850">
          <w:delText>Par conséquent, la prudence est recommandée</w:delText>
        </w:r>
      </w:del>
      <w:r w:rsidR="0029051E" w:rsidRPr="00100F36">
        <w:t xml:space="preserve"> lorsque le </w:t>
      </w:r>
      <w:proofErr w:type="spellStart"/>
      <w:r w:rsidR="0029051E" w:rsidRPr="00100F36">
        <w:t>niraparib</w:t>
      </w:r>
      <w:proofErr w:type="spellEnd"/>
      <w:r w:rsidR="0029051E" w:rsidRPr="00100F36">
        <w:t xml:space="preserve"> est </w:t>
      </w:r>
      <w:ins w:id="254" w:author="Author">
        <w:r w:rsidR="00557F15">
          <w:t>associé à</w:t>
        </w:r>
      </w:ins>
      <w:del w:id="255" w:author="Author">
        <w:r w:rsidR="0029051E" w:rsidRPr="00100F36" w:rsidDel="00557F15">
          <w:delText>administré en concomitance avec</w:delText>
        </w:r>
      </w:del>
      <w:r w:rsidR="0029051E" w:rsidRPr="00100F36">
        <w:t xml:space="preserve"> des substrats de la BCRP (</w:t>
      </w:r>
      <w:ins w:id="256" w:author="Author">
        <w:r w:rsidR="00DD5850">
          <w:t>par exemple, l’</w:t>
        </w:r>
      </w:ins>
      <w:proofErr w:type="spellStart"/>
      <w:r w:rsidR="0029051E" w:rsidRPr="00100F36">
        <w:t>irinotécan</w:t>
      </w:r>
      <w:proofErr w:type="spellEnd"/>
      <w:r w:rsidR="0029051E" w:rsidRPr="00100F36">
        <w:t xml:space="preserve">, </w:t>
      </w:r>
      <w:ins w:id="257" w:author="Author">
        <w:r w:rsidR="00DD5850">
          <w:t xml:space="preserve">la </w:t>
        </w:r>
      </w:ins>
      <w:r w:rsidR="0029051E" w:rsidRPr="00100F36">
        <w:t xml:space="preserve">rosuvastatine, </w:t>
      </w:r>
      <w:ins w:id="258" w:author="Author">
        <w:r w:rsidR="00DD5850">
          <w:t xml:space="preserve">la </w:t>
        </w:r>
      </w:ins>
      <w:r w:rsidR="0029051E" w:rsidRPr="00100F36">
        <w:t xml:space="preserve">simvastatine, </w:t>
      </w:r>
      <w:ins w:id="259" w:author="Author">
        <w:r w:rsidR="00DD5850">
          <w:t>l’</w:t>
        </w:r>
      </w:ins>
      <w:r w:rsidR="0029051E" w:rsidRPr="00100F36">
        <w:t xml:space="preserve">atorvastatine et </w:t>
      </w:r>
      <w:ins w:id="260" w:author="Author">
        <w:r w:rsidR="00DD5850">
          <w:t xml:space="preserve">le </w:t>
        </w:r>
      </w:ins>
      <w:r w:rsidR="0029051E" w:rsidRPr="00100F36">
        <w:t>méthotrexate)</w:t>
      </w:r>
      <w:ins w:id="261" w:author="Author">
        <w:r w:rsidR="00DD5850">
          <w:t xml:space="preserve"> en raison du risque d’augmentation de l’exposition systémique</w:t>
        </w:r>
      </w:ins>
      <w:r w:rsidR="0029051E" w:rsidRPr="00100F36">
        <w:t>.</w:t>
      </w:r>
    </w:p>
    <w:p w14:paraId="2CC01523" w14:textId="77777777" w:rsidR="0029051E" w:rsidRDefault="0029051E" w:rsidP="0029051E">
      <w:pPr>
        <w:widowControl w:val="0"/>
        <w:rPr>
          <w:szCs w:val="22"/>
        </w:rPr>
      </w:pPr>
    </w:p>
    <w:p w14:paraId="5FF7B5F5" w14:textId="03DC3703" w:rsidR="0029051E" w:rsidRDefault="0029051E" w:rsidP="0029051E">
      <w:pPr>
        <w:widowControl w:val="0"/>
      </w:pPr>
      <w:r>
        <w:t xml:space="preserve">Le </w:t>
      </w:r>
      <w:proofErr w:type="spellStart"/>
      <w:r>
        <w:t>niraparib</w:t>
      </w:r>
      <w:proofErr w:type="spellEnd"/>
      <w:r>
        <w:t xml:space="preserve"> est un inhibiteur de MATE 1 et 2</w:t>
      </w:r>
      <w:ins w:id="262" w:author="Author">
        <w:r w:rsidR="00DD5850">
          <w:t xml:space="preserve">K </w:t>
        </w:r>
        <w:r w:rsidR="00DD5850" w:rsidRPr="00377BBB">
          <w:rPr>
            <w:i/>
            <w:iCs/>
            <w:rPrChange w:id="263" w:author="Author">
              <w:rPr/>
            </w:rPrChange>
          </w:rPr>
          <w:t>in vitro</w:t>
        </w:r>
      </w:ins>
      <w:del w:id="264" w:author="Author">
        <w:r w:rsidDel="00DD5850">
          <w:delText xml:space="preserve"> avec un IC</w:delText>
        </w:r>
        <w:r w:rsidDel="00DD5850">
          <w:rPr>
            <w:vertAlign w:val="subscript"/>
          </w:rPr>
          <w:delText>50</w:delText>
        </w:r>
        <w:r w:rsidDel="00DD5850">
          <w:delText xml:space="preserve"> de 0,18 µM et ≤ 0,14 µM, respectivement</w:delText>
        </w:r>
      </w:del>
      <w:r>
        <w:t xml:space="preserve">. </w:t>
      </w:r>
      <w:ins w:id="265" w:author="Author">
        <w:r w:rsidR="000850C7" w:rsidRPr="002C3AC7">
          <w:t xml:space="preserve">Les concentrations plasmatiques de metformine peuvent augmenter lorsqu'elle est </w:t>
        </w:r>
        <w:r w:rsidR="000850C7" w:rsidRPr="002C3AC7">
          <w:lastRenderedPageBreak/>
          <w:t xml:space="preserve">administrée </w:t>
        </w:r>
        <w:r w:rsidR="000850C7">
          <w:t>en concomitance</w:t>
        </w:r>
        <w:r w:rsidR="000850C7" w:rsidRPr="002C3AC7">
          <w:t xml:space="preserve"> avec le </w:t>
        </w:r>
        <w:proofErr w:type="spellStart"/>
        <w:r w:rsidR="000850C7" w:rsidRPr="002C3AC7">
          <w:t>niraparib</w:t>
        </w:r>
        <w:proofErr w:type="spellEnd"/>
        <w:r w:rsidR="000850C7" w:rsidRPr="002C3AC7">
          <w:t xml:space="preserve">. Une surveillance étroite de la glycémie est recommandée lors de l'initiation ou de l'arrêt du </w:t>
        </w:r>
        <w:proofErr w:type="spellStart"/>
        <w:r w:rsidR="000850C7" w:rsidRPr="002C3AC7">
          <w:t>niraparib</w:t>
        </w:r>
        <w:proofErr w:type="spellEnd"/>
        <w:r w:rsidR="000850C7" w:rsidRPr="002C3AC7">
          <w:t xml:space="preserve"> chez les patients recevant de la metformine. Un ajustement de la dose de metformine peut être nécessaire</w:t>
        </w:r>
        <w:r w:rsidR="000850C7">
          <w:t xml:space="preserve">. </w:t>
        </w:r>
      </w:ins>
      <w:del w:id="266" w:author="Author">
        <w:r w:rsidDel="000850C7">
          <w:delText>Une augmentation des concentrations plasmatiques de médicaments étant substrats de ces transporteurs (p. ex. metformine), administrés en concomitance, ne peut être exclue.</w:delText>
        </w:r>
      </w:del>
    </w:p>
    <w:p w14:paraId="3D0C5477" w14:textId="77777777" w:rsidR="0029051E" w:rsidRPr="00B21BA3" w:rsidDel="000850C7" w:rsidRDefault="0029051E" w:rsidP="0029051E">
      <w:pPr>
        <w:widowControl w:val="0"/>
        <w:rPr>
          <w:del w:id="267" w:author="Author"/>
          <w:szCs w:val="22"/>
        </w:rPr>
      </w:pPr>
    </w:p>
    <w:p w14:paraId="1D11389E" w14:textId="1CE3F379" w:rsidR="0029051E" w:rsidRPr="00100F36" w:rsidDel="000850C7" w:rsidRDefault="0029051E" w:rsidP="0029051E">
      <w:pPr>
        <w:widowControl w:val="0"/>
        <w:rPr>
          <w:del w:id="268" w:author="Author"/>
          <w:szCs w:val="22"/>
        </w:rPr>
      </w:pPr>
      <w:del w:id="269" w:author="Author">
        <w:r w:rsidRPr="00100F36" w:rsidDel="000850C7">
          <w:delText>Le principal métabolite M1 ne semble pas être un inhibiteur de la P-gp, de la BCRP</w:delText>
        </w:r>
        <w:r w:rsidDel="000850C7">
          <w:delText>,</w:delText>
        </w:r>
        <w:r w:rsidRPr="00100F36" w:rsidDel="000850C7">
          <w:delText xml:space="preserve"> de la </w:delText>
        </w:r>
        <w:r w:rsidDel="000850C7">
          <w:delText>BSEP, de la MRP2 ou de MATE 1/2</w:delText>
        </w:r>
        <w:r w:rsidRPr="00100F36" w:rsidDel="000850C7">
          <w:delText>.</w:delText>
        </w:r>
      </w:del>
    </w:p>
    <w:p w14:paraId="38B5C1A4" w14:textId="70002FC3" w:rsidR="0029051E" w:rsidRPr="00100F36" w:rsidDel="000850C7" w:rsidRDefault="0029051E" w:rsidP="0029051E">
      <w:pPr>
        <w:widowControl w:val="0"/>
        <w:rPr>
          <w:del w:id="270" w:author="Author"/>
          <w:szCs w:val="22"/>
        </w:rPr>
      </w:pPr>
    </w:p>
    <w:p w14:paraId="2FD28BEB" w14:textId="5FB08AD1" w:rsidR="0029051E" w:rsidRPr="00B21BA3" w:rsidDel="000850C7" w:rsidRDefault="0029051E" w:rsidP="0029051E">
      <w:pPr>
        <w:widowControl w:val="0"/>
        <w:rPr>
          <w:del w:id="271" w:author="Author"/>
          <w:b/>
          <w:bCs/>
          <w:i/>
          <w:szCs w:val="22"/>
        </w:rPr>
      </w:pPr>
      <w:del w:id="272" w:author="Author">
        <w:r w:rsidRPr="00100F36" w:rsidDel="000850C7">
          <w:rPr>
            <w:i/>
          </w:rPr>
          <w:delText>Inhibition des transporteurs d’influx hépatique (OATP1B1, OATP1B3 et OCT1)</w:delText>
        </w:r>
      </w:del>
    </w:p>
    <w:p w14:paraId="3B4E79F5" w14:textId="1BD939A1" w:rsidR="0029051E" w:rsidRPr="00100F36" w:rsidDel="000850C7" w:rsidRDefault="0029051E" w:rsidP="0029051E">
      <w:pPr>
        <w:widowControl w:val="0"/>
        <w:rPr>
          <w:del w:id="273" w:author="Author"/>
          <w:szCs w:val="22"/>
        </w:rPr>
      </w:pPr>
      <w:del w:id="274" w:author="Author">
        <w:r w:rsidRPr="00100F36" w:rsidDel="000850C7">
          <w:delText>Ni le niraparib ni M1 ne sont des inhibiteurs des polypeptides de transport d’anions organiques 1B1 (OATP1B1) ou 1B3 (OATP1B3).</w:delText>
        </w:r>
      </w:del>
    </w:p>
    <w:p w14:paraId="4CA97FB3" w14:textId="68DC3E36" w:rsidR="0029051E" w:rsidRPr="00100F36" w:rsidDel="000850C7" w:rsidRDefault="0029051E" w:rsidP="0029051E">
      <w:pPr>
        <w:widowControl w:val="0"/>
        <w:rPr>
          <w:del w:id="275" w:author="Author"/>
          <w:szCs w:val="22"/>
        </w:rPr>
      </w:pPr>
    </w:p>
    <w:p w14:paraId="1D94CBBF" w14:textId="5ADCAB78" w:rsidR="0029051E" w:rsidRPr="00100F36" w:rsidDel="000850C7" w:rsidRDefault="0029051E" w:rsidP="0029051E">
      <w:pPr>
        <w:widowControl w:val="0"/>
        <w:rPr>
          <w:del w:id="276" w:author="Author"/>
          <w:szCs w:val="22"/>
        </w:rPr>
      </w:pPr>
      <w:del w:id="277" w:author="Author">
        <w:r w:rsidRPr="003A6A75" w:rsidDel="000850C7">
          <w:rPr>
            <w:i/>
          </w:rPr>
          <w:delText>In vitro</w:delText>
        </w:r>
        <w:r w:rsidRPr="00100F36" w:rsidDel="000850C7">
          <w:delText>, le niraparib inhibe faiblement le transporteur de cations organiques 1 (OCT1) avec un IC</w:delText>
        </w:r>
        <w:r w:rsidRPr="00100F36" w:rsidDel="000850C7">
          <w:rPr>
            <w:vertAlign w:val="subscript"/>
          </w:rPr>
          <w:delText>50</w:delText>
        </w:r>
        <w:r w:rsidRPr="00100F36" w:rsidDel="000850C7">
          <w:delText> = 34,4 µM. La prudence est recommandée lorsque le niraparib est administré en concomitance avec des substances actives qui subissent un transport d’absorption par OCT1 comme la metformine.</w:delText>
        </w:r>
      </w:del>
    </w:p>
    <w:p w14:paraId="7059306E" w14:textId="5EAAF81A" w:rsidR="0029051E" w:rsidRPr="00B21BA3" w:rsidDel="000850C7" w:rsidRDefault="0029051E" w:rsidP="0029051E">
      <w:pPr>
        <w:widowControl w:val="0"/>
        <w:rPr>
          <w:del w:id="278" w:author="Author"/>
          <w:szCs w:val="22"/>
        </w:rPr>
      </w:pPr>
    </w:p>
    <w:p w14:paraId="28A3E832" w14:textId="51C2DEA7" w:rsidR="0029051E" w:rsidRPr="00B21BA3" w:rsidDel="000850C7" w:rsidRDefault="0029051E" w:rsidP="0029051E">
      <w:pPr>
        <w:widowControl w:val="0"/>
        <w:rPr>
          <w:del w:id="279" w:author="Author"/>
          <w:b/>
          <w:bCs/>
          <w:i/>
          <w:szCs w:val="22"/>
        </w:rPr>
      </w:pPr>
      <w:del w:id="280" w:author="Author">
        <w:r w:rsidRPr="00100F36" w:rsidDel="000850C7">
          <w:rPr>
            <w:i/>
          </w:rPr>
          <w:delText>Inhibition de</w:delText>
        </w:r>
        <w:r w:rsidDel="000850C7">
          <w:rPr>
            <w:i/>
          </w:rPr>
          <w:delText>s</w:delText>
        </w:r>
        <w:r w:rsidRPr="00100F36" w:rsidDel="000850C7">
          <w:rPr>
            <w:i/>
          </w:rPr>
          <w:delText xml:space="preserve"> transporteurs d’influx réna</w:delText>
        </w:r>
        <w:r w:rsidDel="000850C7">
          <w:rPr>
            <w:i/>
          </w:rPr>
          <w:delText>ux</w:delText>
        </w:r>
        <w:r w:rsidRPr="00100F36" w:rsidDel="000850C7">
          <w:rPr>
            <w:i/>
          </w:rPr>
          <w:delText xml:space="preserve"> (OAT1, OAT3 et OCT2)</w:delText>
        </w:r>
      </w:del>
    </w:p>
    <w:p w14:paraId="330F7FEF" w14:textId="4B2B2253" w:rsidR="0029051E" w:rsidRPr="00100F36" w:rsidDel="000850C7" w:rsidRDefault="0029051E" w:rsidP="0029051E">
      <w:pPr>
        <w:widowControl w:val="0"/>
        <w:rPr>
          <w:del w:id="281" w:author="Author"/>
          <w:szCs w:val="22"/>
        </w:rPr>
      </w:pPr>
      <w:del w:id="282" w:author="Author">
        <w:r w:rsidRPr="00100F36" w:rsidDel="000850C7">
          <w:delText>Ni le niraparib ni M1 n'inhibent les transporteurs d’anions organiques 1 (OAT1), 3 (OAT3), ou le transporteur de cations organiques 2 (OCT2).</w:delText>
        </w:r>
      </w:del>
    </w:p>
    <w:p w14:paraId="74ABCF62" w14:textId="3864FC40" w:rsidR="0029051E" w:rsidRPr="00100F36" w:rsidDel="000850C7" w:rsidRDefault="0029051E" w:rsidP="0029051E">
      <w:pPr>
        <w:widowControl w:val="0"/>
        <w:rPr>
          <w:del w:id="283" w:author="Author"/>
          <w:szCs w:val="22"/>
        </w:rPr>
      </w:pPr>
    </w:p>
    <w:p w14:paraId="7E3FE174" w14:textId="1EF75CAE" w:rsidR="0029051E" w:rsidRPr="00100F36" w:rsidDel="000850C7" w:rsidRDefault="0029051E" w:rsidP="0029051E">
      <w:pPr>
        <w:widowControl w:val="0"/>
        <w:rPr>
          <w:del w:id="284" w:author="Author"/>
          <w:szCs w:val="22"/>
        </w:rPr>
      </w:pPr>
      <w:del w:id="285" w:author="Author">
        <w:r w:rsidRPr="00100F36" w:rsidDel="000850C7">
          <w:delText>Les études d’interaction n’ont été réalisées que chez l’adulte.</w:delText>
        </w:r>
      </w:del>
    </w:p>
    <w:p w14:paraId="73B90CE8" w14:textId="77777777" w:rsidR="0029051E" w:rsidRPr="00100F36" w:rsidRDefault="0029051E" w:rsidP="0029051E">
      <w:pPr>
        <w:widowControl w:val="0"/>
        <w:rPr>
          <w:szCs w:val="22"/>
        </w:rPr>
      </w:pPr>
    </w:p>
    <w:p w14:paraId="1D312488" w14:textId="77777777" w:rsidR="0029051E" w:rsidRPr="00100F36" w:rsidRDefault="0029051E" w:rsidP="0029051E">
      <w:pPr>
        <w:widowControl w:val="0"/>
        <w:ind w:left="567" w:hanging="567"/>
        <w:rPr>
          <w:szCs w:val="22"/>
        </w:rPr>
      </w:pPr>
      <w:r w:rsidRPr="00100F36">
        <w:rPr>
          <w:b/>
        </w:rPr>
        <w:t>4.6</w:t>
      </w:r>
      <w:r w:rsidRPr="00100F36">
        <w:rPr>
          <w:b/>
        </w:rPr>
        <w:tab/>
        <w:t>Fécondité, grossesse et allaitement</w:t>
      </w:r>
    </w:p>
    <w:p w14:paraId="01533FD0" w14:textId="77777777" w:rsidR="0029051E" w:rsidRPr="00100F36" w:rsidRDefault="0029051E" w:rsidP="0029051E">
      <w:pPr>
        <w:widowControl w:val="0"/>
        <w:rPr>
          <w:szCs w:val="22"/>
        </w:rPr>
      </w:pPr>
    </w:p>
    <w:p w14:paraId="71C3D032" w14:textId="77777777" w:rsidR="0029051E" w:rsidRPr="00100F36" w:rsidRDefault="0029051E" w:rsidP="0029051E">
      <w:pPr>
        <w:widowControl w:val="0"/>
        <w:rPr>
          <w:szCs w:val="22"/>
        </w:rPr>
      </w:pPr>
      <w:r w:rsidRPr="00100F36">
        <w:rPr>
          <w:u w:val="single"/>
        </w:rPr>
        <w:t>Femmes en âge de procréer/contraception chez les femmes</w:t>
      </w:r>
    </w:p>
    <w:p w14:paraId="001712DE" w14:textId="77777777" w:rsidR="0029051E" w:rsidRPr="00100F36" w:rsidRDefault="0029051E" w:rsidP="0029051E">
      <w:pPr>
        <w:widowControl w:val="0"/>
        <w:rPr>
          <w:szCs w:val="22"/>
        </w:rPr>
      </w:pPr>
    </w:p>
    <w:p w14:paraId="06AC3C3D" w14:textId="77777777" w:rsidR="003C51DF" w:rsidRDefault="0029051E" w:rsidP="0029051E">
      <w:pPr>
        <w:widowControl w:val="0"/>
      </w:pPr>
      <w:r w:rsidRPr="003C75C1">
        <w:t xml:space="preserve">Les femmes en âge de procréer ne doivent pas devenir enceintes au cours du traitement et ne doivent pas être enceintes au début du traitement. Un test de grossesse doit être effectué chez toutes les femmes en âge de procréer avant le traitement. </w:t>
      </w:r>
    </w:p>
    <w:p w14:paraId="55311E1C" w14:textId="77777777" w:rsidR="003C51DF" w:rsidRDefault="003C51DF" w:rsidP="0029051E">
      <w:pPr>
        <w:widowControl w:val="0"/>
      </w:pPr>
    </w:p>
    <w:p w14:paraId="103B81AE" w14:textId="4A846C07" w:rsidR="0029051E" w:rsidRPr="003C75C1" w:rsidRDefault="0029051E" w:rsidP="0029051E">
      <w:pPr>
        <w:widowControl w:val="0"/>
        <w:rPr>
          <w:szCs w:val="22"/>
        </w:rPr>
      </w:pPr>
      <w:r w:rsidRPr="003C75C1">
        <w:t xml:space="preserve">Les femmes en âge de procréer doivent utiliser une contraception </w:t>
      </w:r>
      <w:r w:rsidR="008E4A65">
        <w:t xml:space="preserve">hautement </w:t>
      </w:r>
      <w:r w:rsidRPr="003C75C1">
        <w:t xml:space="preserve">efficace pendant le traitement et </w:t>
      </w:r>
      <w:r w:rsidRPr="003C75C1">
        <w:rPr>
          <w:rFonts w:eastAsia="TimesNewRoman"/>
          <w:szCs w:val="22"/>
        </w:rPr>
        <w:t xml:space="preserve">pendant </w:t>
      </w:r>
      <w:r w:rsidR="008E4A65">
        <w:rPr>
          <w:rFonts w:eastAsia="TimesNewRoman"/>
          <w:szCs w:val="22"/>
        </w:rPr>
        <w:t>6</w:t>
      </w:r>
      <w:r>
        <w:rPr>
          <w:rFonts w:eastAsia="TimesNewRoman"/>
          <w:szCs w:val="22"/>
        </w:rPr>
        <w:t> </w:t>
      </w:r>
      <w:r w:rsidRPr="003C75C1">
        <w:rPr>
          <w:rFonts w:eastAsia="TimesNewRoman"/>
          <w:szCs w:val="22"/>
        </w:rPr>
        <w:t>mois après avoir reçu la dernière prise de</w:t>
      </w:r>
      <w:r w:rsidRPr="003C75C1">
        <w:t xml:space="preserve"> Zejula.</w:t>
      </w:r>
    </w:p>
    <w:p w14:paraId="55EA9813" w14:textId="77777777" w:rsidR="0029051E" w:rsidRPr="00100F36" w:rsidRDefault="0029051E" w:rsidP="0029051E">
      <w:pPr>
        <w:widowControl w:val="0"/>
        <w:rPr>
          <w:szCs w:val="22"/>
        </w:rPr>
      </w:pPr>
    </w:p>
    <w:p w14:paraId="23D8EA50" w14:textId="77777777" w:rsidR="0029051E" w:rsidRPr="00100F36" w:rsidRDefault="0029051E" w:rsidP="0029051E">
      <w:pPr>
        <w:widowControl w:val="0"/>
        <w:rPr>
          <w:szCs w:val="22"/>
          <w:u w:val="single"/>
        </w:rPr>
      </w:pPr>
      <w:r w:rsidRPr="00100F36">
        <w:rPr>
          <w:u w:val="single"/>
        </w:rPr>
        <w:t>Grossesse</w:t>
      </w:r>
    </w:p>
    <w:p w14:paraId="53A1C56B" w14:textId="77777777" w:rsidR="0029051E" w:rsidRPr="00100F36" w:rsidRDefault="0029051E" w:rsidP="0029051E">
      <w:pPr>
        <w:widowControl w:val="0"/>
        <w:rPr>
          <w:szCs w:val="22"/>
        </w:rPr>
      </w:pPr>
    </w:p>
    <w:p w14:paraId="162B31B2" w14:textId="77777777" w:rsidR="003C51DF" w:rsidRDefault="0029051E" w:rsidP="0029051E">
      <w:pPr>
        <w:widowControl w:val="0"/>
      </w:pPr>
      <w:r w:rsidRPr="00100F36">
        <w:t xml:space="preserve">Il n’existe pas de données ou il existe des données limitées sur l'utilisation du </w:t>
      </w:r>
      <w:proofErr w:type="spellStart"/>
      <w:r w:rsidRPr="00100F36">
        <w:t>niraparib</w:t>
      </w:r>
      <w:proofErr w:type="spellEnd"/>
      <w:r w:rsidRPr="00100F36">
        <w:t xml:space="preserve"> chez la femme enceinte. Des études de toxicité pour la reproduction et le développement chez l’animal n’ont pas été menées. Cependant, sur la base de son mécanisme d’action, le </w:t>
      </w:r>
      <w:proofErr w:type="spellStart"/>
      <w:r w:rsidRPr="00100F36">
        <w:t>niraparib</w:t>
      </w:r>
      <w:proofErr w:type="spellEnd"/>
      <w:r w:rsidRPr="00100F36">
        <w:t xml:space="preserve"> pourrait nuire à l’embryon ou au fœtus, incluant des effets létaux et tératogènes sur l’embryon, lorsqu’il est administré à une femme enceinte. </w:t>
      </w:r>
    </w:p>
    <w:p w14:paraId="3A859C8C" w14:textId="77777777" w:rsidR="003C51DF" w:rsidRDefault="003C51DF" w:rsidP="0029051E">
      <w:pPr>
        <w:widowControl w:val="0"/>
      </w:pPr>
    </w:p>
    <w:p w14:paraId="001F8938" w14:textId="5A4F97F6" w:rsidR="0029051E" w:rsidRPr="00100F36" w:rsidRDefault="0029051E" w:rsidP="0029051E">
      <w:pPr>
        <w:widowControl w:val="0"/>
        <w:rPr>
          <w:szCs w:val="22"/>
          <w:u w:val="single"/>
        </w:rPr>
      </w:pPr>
      <w:r w:rsidRPr="00100F36">
        <w:t>Zejula ne doit pas être utilisé durant la grossesse.</w:t>
      </w:r>
    </w:p>
    <w:p w14:paraId="54DFD9AC" w14:textId="77777777" w:rsidR="0029051E" w:rsidRPr="00B21BA3" w:rsidRDefault="0029051E" w:rsidP="0029051E">
      <w:pPr>
        <w:widowControl w:val="0"/>
        <w:rPr>
          <w:szCs w:val="22"/>
        </w:rPr>
      </w:pPr>
    </w:p>
    <w:p w14:paraId="2AAE7B65" w14:textId="77777777" w:rsidR="0029051E" w:rsidRPr="00100F36" w:rsidRDefault="0029051E" w:rsidP="0029051E">
      <w:pPr>
        <w:widowControl w:val="0"/>
        <w:rPr>
          <w:szCs w:val="22"/>
          <w:u w:val="single"/>
        </w:rPr>
      </w:pPr>
      <w:r w:rsidRPr="00100F36">
        <w:rPr>
          <w:u w:val="single"/>
        </w:rPr>
        <w:t>Allaitement</w:t>
      </w:r>
    </w:p>
    <w:p w14:paraId="02C0A6BD" w14:textId="77777777" w:rsidR="0029051E" w:rsidRPr="00100F36" w:rsidRDefault="0029051E" w:rsidP="0029051E">
      <w:pPr>
        <w:widowControl w:val="0"/>
        <w:rPr>
          <w:szCs w:val="22"/>
        </w:rPr>
      </w:pPr>
    </w:p>
    <w:p w14:paraId="2F19A6D8" w14:textId="77777777" w:rsidR="003C51DF" w:rsidRDefault="0029051E" w:rsidP="0029051E">
      <w:pPr>
        <w:widowControl w:val="0"/>
      </w:pPr>
      <w:r w:rsidRPr="00100F36">
        <w:t xml:space="preserve">On ne sait pas si le </w:t>
      </w:r>
      <w:proofErr w:type="spellStart"/>
      <w:r w:rsidRPr="00100F36">
        <w:t>niraparib</w:t>
      </w:r>
      <w:proofErr w:type="spellEnd"/>
      <w:r>
        <w:t xml:space="preserve"> ou ses </w:t>
      </w:r>
      <w:r w:rsidRPr="00100F36">
        <w:t xml:space="preserve">métabolites sont excrétés dans le lait maternel. </w:t>
      </w:r>
    </w:p>
    <w:p w14:paraId="3BED320D" w14:textId="77777777" w:rsidR="003C51DF" w:rsidRDefault="003C51DF" w:rsidP="0029051E">
      <w:pPr>
        <w:widowControl w:val="0"/>
      </w:pPr>
    </w:p>
    <w:p w14:paraId="33C95A5B" w14:textId="3E64CBDA" w:rsidR="0029051E" w:rsidRPr="00100F36" w:rsidRDefault="0029051E" w:rsidP="0029051E">
      <w:pPr>
        <w:widowControl w:val="0"/>
        <w:rPr>
          <w:szCs w:val="22"/>
        </w:rPr>
      </w:pPr>
      <w:r w:rsidRPr="00100F36">
        <w:t xml:space="preserve">L’allaitement est contre-indiqué au cours de l’administration de Zejula </w:t>
      </w:r>
      <w:r w:rsidRPr="003C75C1">
        <w:t xml:space="preserve">et </w:t>
      </w:r>
      <w:r w:rsidRPr="003C75C1">
        <w:rPr>
          <w:rFonts w:eastAsia="TimesNewRoman"/>
          <w:szCs w:val="22"/>
        </w:rPr>
        <w:t>pendant 1</w:t>
      </w:r>
      <w:r>
        <w:rPr>
          <w:rFonts w:eastAsia="TimesNewRoman"/>
          <w:szCs w:val="22"/>
        </w:rPr>
        <w:t> </w:t>
      </w:r>
      <w:r w:rsidRPr="003C75C1">
        <w:rPr>
          <w:rFonts w:eastAsia="TimesNewRoman"/>
          <w:szCs w:val="22"/>
        </w:rPr>
        <w:t>mois après avoir reçu la dernière prise de</w:t>
      </w:r>
      <w:r w:rsidRPr="003C75C1">
        <w:t xml:space="preserve"> </w:t>
      </w:r>
      <w:r>
        <w:t>Zejula</w:t>
      </w:r>
      <w:r w:rsidRPr="00100F36">
        <w:t xml:space="preserve"> (voir</w:t>
      </w:r>
      <w:r w:rsidRPr="00100F36">
        <w:rPr>
          <w:color w:val="0000FF"/>
        </w:rPr>
        <w:t xml:space="preserve"> </w:t>
      </w:r>
      <w:r w:rsidRPr="00100F36">
        <w:t>la rubrique 4.3).</w:t>
      </w:r>
    </w:p>
    <w:p w14:paraId="4E9C29A8" w14:textId="77777777" w:rsidR="0029051E" w:rsidRPr="00B21BA3" w:rsidRDefault="0029051E" w:rsidP="0029051E">
      <w:pPr>
        <w:widowControl w:val="0"/>
        <w:rPr>
          <w:szCs w:val="22"/>
        </w:rPr>
      </w:pPr>
    </w:p>
    <w:p w14:paraId="57F6DF48" w14:textId="77777777" w:rsidR="0029051E" w:rsidRPr="00100F36" w:rsidRDefault="0029051E" w:rsidP="0029051E">
      <w:pPr>
        <w:widowControl w:val="0"/>
        <w:rPr>
          <w:szCs w:val="22"/>
          <w:u w:val="single"/>
        </w:rPr>
      </w:pPr>
      <w:r w:rsidRPr="00100F36">
        <w:rPr>
          <w:u w:val="single"/>
        </w:rPr>
        <w:t>Fertilité</w:t>
      </w:r>
    </w:p>
    <w:p w14:paraId="34E0B169" w14:textId="77777777" w:rsidR="0029051E" w:rsidRPr="00100F36" w:rsidRDefault="0029051E" w:rsidP="0029051E">
      <w:pPr>
        <w:widowControl w:val="0"/>
        <w:rPr>
          <w:szCs w:val="22"/>
        </w:rPr>
      </w:pPr>
    </w:p>
    <w:p w14:paraId="2B02E455" w14:textId="77777777" w:rsidR="0029051E" w:rsidRPr="00100F36" w:rsidRDefault="0029051E" w:rsidP="0029051E">
      <w:pPr>
        <w:widowControl w:val="0"/>
        <w:rPr>
          <w:szCs w:val="22"/>
        </w:rPr>
      </w:pPr>
      <w:r w:rsidRPr="00100F36">
        <w:t>Il n’existe aucune donnée clinique sur la fertilité. Une réduction réversible de la spermatogenèse a été observée chez les rats et les chiens (voir la rubrique 5.3).</w:t>
      </w:r>
    </w:p>
    <w:p w14:paraId="28FE6CE5" w14:textId="77777777" w:rsidR="0029051E" w:rsidRPr="00B21BA3" w:rsidRDefault="0029051E" w:rsidP="0029051E">
      <w:pPr>
        <w:widowControl w:val="0"/>
        <w:rPr>
          <w:szCs w:val="22"/>
        </w:rPr>
      </w:pPr>
    </w:p>
    <w:p w14:paraId="43A442C4" w14:textId="77777777" w:rsidR="0029051E" w:rsidRPr="00100F36" w:rsidRDefault="0029051E" w:rsidP="0029051E">
      <w:pPr>
        <w:widowControl w:val="0"/>
        <w:ind w:left="567" w:hanging="567"/>
        <w:rPr>
          <w:szCs w:val="22"/>
        </w:rPr>
      </w:pPr>
      <w:r w:rsidRPr="00100F36">
        <w:rPr>
          <w:b/>
        </w:rPr>
        <w:t>4.7</w:t>
      </w:r>
      <w:r w:rsidRPr="00100F36">
        <w:rPr>
          <w:b/>
        </w:rPr>
        <w:tab/>
        <w:t>Effets sur l’aptitude à conduire des véhicules et à utiliser des machines</w:t>
      </w:r>
    </w:p>
    <w:p w14:paraId="0FA22E2D" w14:textId="77777777" w:rsidR="0029051E" w:rsidRPr="00100F36" w:rsidRDefault="0029051E" w:rsidP="0029051E">
      <w:pPr>
        <w:widowControl w:val="0"/>
        <w:rPr>
          <w:szCs w:val="22"/>
        </w:rPr>
      </w:pPr>
    </w:p>
    <w:p w14:paraId="5BD22713" w14:textId="77777777" w:rsidR="0029051E" w:rsidRPr="00100F36" w:rsidRDefault="0029051E" w:rsidP="0029051E">
      <w:pPr>
        <w:widowControl w:val="0"/>
        <w:autoSpaceDE w:val="0"/>
        <w:autoSpaceDN w:val="0"/>
        <w:adjustRightInd w:val="0"/>
        <w:rPr>
          <w:rFonts w:eastAsia="SimSun"/>
          <w:szCs w:val="22"/>
        </w:rPr>
      </w:pPr>
      <w:r>
        <w:rPr>
          <w:color w:val="000000"/>
        </w:rPr>
        <w:t>Zejula</w:t>
      </w:r>
      <w:r w:rsidRPr="00100F36">
        <w:rPr>
          <w:color w:val="000000"/>
        </w:rPr>
        <w:t xml:space="preserve"> a une influence </w:t>
      </w:r>
      <w:r>
        <w:rPr>
          <w:color w:val="000000"/>
        </w:rPr>
        <w:t xml:space="preserve">modérée </w:t>
      </w:r>
      <w:r w:rsidRPr="00100F36">
        <w:rPr>
          <w:color w:val="000000"/>
        </w:rPr>
        <w:t>sur l’aptitude à conduire des véhicules et à utiliser des machines.</w:t>
      </w:r>
      <w:r w:rsidRPr="00100F36">
        <w:rPr>
          <w:rStyle w:val="apple-converted-space"/>
          <w:color w:val="000000"/>
        </w:rPr>
        <w:t xml:space="preserve"> </w:t>
      </w:r>
      <w:r w:rsidRPr="00100F36">
        <w:t xml:space="preserve">Les patientes qui prennent Zejula peuvent éprouver </w:t>
      </w:r>
      <w:r>
        <w:t>une asthénie</w:t>
      </w:r>
      <w:r w:rsidRPr="00100F36">
        <w:t>, de la fatigue</w:t>
      </w:r>
      <w:r>
        <w:t>,</w:t>
      </w:r>
      <w:r w:rsidRPr="00100F36">
        <w:t xml:space="preserve"> des sensations vertigineuses</w:t>
      </w:r>
      <w:r>
        <w:t xml:space="preserve"> </w:t>
      </w:r>
      <w:r w:rsidRPr="00E31DE5">
        <w:t>ou des difficultés de concentration</w:t>
      </w:r>
      <w:r>
        <w:t>.</w:t>
      </w:r>
      <w:r w:rsidRPr="00100F36">
        <w:t xml:space="preserve"> Les patientes qui présentent ces symptômes doivent être prudentes lors de la conduite de véhicules ou l'utilisation de machines.</w:t>
      </w:r>
    </w:p>
    <w:p w14:paraId="2831DC9F" w14:textId="77777777" w:rsidR="0029051E" w:rsidRPr="00100F36" w:rsidRDefault="0029051E" w:rsidP="0029051E">
      <w:pPr>
        <w:widowControl w:val="0"/>
        <w:rPr>
          <w:szCs w:val="22"/>
        </w:rPr>
      </w:pPr>
    </w:p>
    <w:p w14:paraId="1BE975A3" w14:textId="77777777" w:rsidR="0029051E" w:rsidRPr="00100F36" w:rsidRDefault="0029051E" w:rsidP="0029051E">
      <w:pPr>
        <w:widowControl w:val="0"/>
        <w:ind w:left="567" w:hanging="567"/>
        <w:rPr>
          <w:b/>
          <w:szCs w:val="22"/>
        </w:rPr>
      </w:pPr>
      <w:r w:rsidRPr="00100F36">
        <w:rPr>
          <w:b/>
        </w:rPr>
        <w:t>4.8</w:t>
      </w:r>
      <w:r w:rsidRPr="00100F36">
        <w:rPr>
          <w:b/>
        </w:rPr>
        <w:tab/>
        <w:t>Effets indésirables</w:t>
      </w:r>
    </w:p>
    <w:p w14:paraId="6652B8B1" w14:textId="77777777" w:rsidR="0029051E" w:rsidRPr="00B21BA3" w:rsidRDefault="0029051E" w:rsidP="0029051E">
      <w:pPr>
        <w:widowControl w:val="0"/>
        <w:rPr>
          <w:szCs w:val="22"/>
        </w:rPr>
      </w:pPr>
    </w:p>
    <w:p w14:paraId="0E844D46" w14:textId="77777777" w:rsidR="0029051E" w:rsidRPr="00100F36" w:rsidRDefault="0029051E" w:rsidP="0029051E">
      <w:pPr>
        <w:widowControl w:val="0"/>
        <w:rPr>
          <w:szCs w:val="22"/>
          <w:u w:val="single"/>
        </w:rPr>
      </w:pPr>
      <w:r w:rsidRPr="00100F36">
        <w:rPr>
          <w:u w:val="single"/>
        </w:rPr>
        <w:t>Résumé du profil de sécurité</w:t>
      </w:r>
    </w:p>
    <w:p w14:paraId="04952A49" w14:textId="77777777" w:rsidR="0029051E" w:rsidRPr="00100F36" w:rsidRDefault="0029051E" w:rsidP="0029051E">
      <w:pPr>
        <w:widowControl w:val="0"/>
        <w:autoSpaceDE w:val="0"/>
        <w:autoSpaceDN w:val="0"/>
        <w:adjustRightInd w:val="0"/>
        <w:rPr>
          <w:rFonts w:eastAsia="SimSun"/>
          <w:szCs w:val="22"/>
        </w:rPr>
      </w:pPr>
    </w:p>
    <w:p w14:paraId="6983DA4E" w14:textId="2274453F" w:rsidR="0029051E" w:rsidRPr="008C389E" w:rsidRDefault="0029051E" w:rsidP="0029051E">
      <w:pPr>
        <w:widowControl w:val="0"/>
        <w:rPr>
          <w:rFonts w:eastAsia="SimSun"/>
          <w:szCs w:val="22"/>
        </w:rPr>
      </w:pPr>
      <w:r>
        <w:t>L</w:t>
      </w:r>
      <w:r w:rsidRPr="00100F36">
        <w:t xml:space="preserve">es </w:t>
      </w:r>
      <w:r w:rsidR="003C51DF">
        <w:t>effets indésirables</w:t>
      </w:r>
      <w:r w:rsidRPr="00100F36">
        <w:t xml:space="preserve"> </w:t>
      </w:r>
      <w:r>
        <w:t xml:space="preserve">de tous grades étant </w:t>
      </w:r>
      <w:r w:rsidRPr="00100F36">
        <w:t>surven</w:t>
      </w:r>
      <w:r>
        <w:t>us</w:t>
      </w:r>
      <w:r w:rsidRPr="00100F36">
        <w:t xml:space="preserve"> chez ≥ 10 % des </w:t>
      </w:r>
      <w:r>
        <w:t xml:space="preserve">851 </w:t>
      </w:r>
      <w:r w:rsidRPr="00100F36">
        <w:t xml:space="preserve">patientes traitées par Zejula en monothérapie </w:t>
      </w:r>
      <w:r w:rsidRPr="008C389E">
        <w:t>dans les études</w:t>
      </w:r>
      <w:r>
        <w:t xml:space="preserve"> </w:t>
      </w:r>
      <w:r w:rsidRPr="008C389E">
        <w:t>PRIMA (</w:t>
      </w:r>
      <w:r>
        <w:t>à</w:t>
      </w:r>
      <w:r w:rsidRPr="008C389E">
        <w:t xml:space="preserve"> une dose initiale de 200 mg ou de 300 mg ) et NOVA </w:t>
      </w:r>
      <w:proofErr w:type="spellStart"/>
      <w:r>
        <w:t>poolées</w:t>
      </w:r>
      <w:proofErr w:type="spellEnd"/>
      <w:r>
        <w:t xml:space="preserve"> </w:t>
      </w:r>
      <w:r w:rsidRPr="00100F36">
        <w:t>étaient</w:t>
      </w:r>
      <w:r>
        <w:t xml:space="preserve"> : </w:t>
      </w:r>
      <w:r w:rsidRPr="00100F36">
        <w:t>nausée</w:t>
      </w:r>
      <w:r>
        <w:t>s</w:t>
      </w:r>
      <w:r w:rsidRPr="00100F36">
        <w:t xml:space="preserve">, </w:t>
      </w:r>
      <w:r w:rsidRPr="008C389E">
        <w:rPr>
          <w:rFonts w:eastAsia="SimSun"/>
          <w:szCs w:val="22"/>
        </w:rPr>
        <w:t>anémie</w:t>
      </w:r>
      <w:r>
        <w:rPr>
          <w:rFonts w:eastAsia="SimSun"/>
          <w:szCs w:val="22"/>
        </w:rPr>
        <w:t>,</w:t>
      </w:r>
      <w:r w:rsidRPr="00100F36">
        <w:t xml:space="preserve"> thrombopénie, fatigue, constipation, vomissement</w:t>
      </w:r>
      <w:r>
        <w:t>s</w:t>
      </w:r>
      <w:r w:rsidRPr="00100F36">
        <w:t xml:space="preserve">, </w:t>
      </w:r>
      <w:r w:rsidRPr="008C389E">
        <w:rPr>
          <w:rFonts w:eastAsia="SimSun"/>
          <w:szCs w:val="22"/>
        </w:rPr>
        <w:t>céphalée, insomnie, diminution du nombre de plaquettes, neutropénie,</w:t>
      </w:r>
      <w:r>
        <w:rPr>
          <w:rFonts w:eastAsia="SimSun"/>
          <w:szCs w:val="22"/>
        </w:rPr>
        <w:t xml:space="preserve"> </w:t>
      </w:r>
      <w:r w:rsidRPr="00100F36">
        <w:t xml:space="preserve">douleur abdominale, </w:t>
      </w:r>
      <w:r>
        <w:t>a</w:t>
      </w:r>
      <w:r w:rsidRPr="0014290A">
        <w:t>ppétit diminué</w:t>
      </w:r>
      <w:r w:rsidRPr="00100F36">
        <w:t xml:space="preserve">, </w:t>
      </w:r>
      <w:r w:rsidRPr="008C389E">
        <w:t xml:space="preserve">diarrhée, dyspnée, </w:t>
      </w:r>
      <w:r w:rsidRPr="00100F36">
        <w:t xml:space="preserve">hypertension, </w:t>
      </w:r>
      <w:r w:rsidRPr="008C389E">
        <w:rPr>
          <w:rFonts w:eastAsia="SimSun"/>
          <w:szCs w:val="22"/>
        </w:rPr>
        <w:t>asthénie, sensation vertigineuse, diminution du nombre de neutrophiles</w:t>
      </w:r>
      <w:r w:rsidRPr="00100F36">
        <w:t xml:space="preserve">, toux, arthralgie, </w:t>
      </w:r>
      <w:r w:rsidRPr="008C389E">
        <w:rPr>
          <w:rFonts w:eastAsia="SimSun"/>
          <w:szCs w:val="22"/>
        </w:rPr>
        <w:t>dorsalgie, diminution du nombre de globules blancs et bouffée de chaleur.</w:t>
      </w:r>
    </w:p>
    <w:p w14:paraId="025ACD7D" w14:textId="77777777" w:rsidR="0029051E" w:rsidRPr="00100F36" w:rsidRDefault="0029051E" w:rsidP="0029051E">
      <w:pPr>
        <w:widowControl w:val="0"/>
        <w:rPr>
          <w:rFonts w:eastAsia="SimSun"/>
          <w:szCs w:val="22"/>
        </w:rPr>
      </w:pPr>
    </w:p>
    <w:p w14:paraId="7089DE25" w14:textId="77777777" w:rsidR="0029051E" w:rsidRPr="00100F36" w:rsidRDefault="0029051E" w:rsidP="0029051E">
      <w:pPr>
        <w:widowControl w:val="0"/>
        <w:rPr>
          <w:szCs w:val="22"/>
        </w:rPr>
      </w:pPr>
      <w:r w:rsidRPr="00100F36">
        <w:t>Les effets indésirables graves les plus fréquents &gt; 1 % (fréquence des effets apparus sous traitement) ont été : thrombopénie</w:t>
      </w:r>
      <w:r>
        <w:t xml:space="preserve"> et</w:t>
      </w:r>
      <w:r w:rsidRPr="00100F36">
        <w:t xml:space="preserve"> anémie.</w:t>
      </w:r>
    </w:p>
    <w:p w14:paraId="741C11F3" w14:textId="77777777" w:rsidR="0029051E" w:rsidRPr="00B21BA3" w:rsidRDefault="0029051E" w:rsidP="0029051E">
      <w:pPr>
        <w:widowControl w:val="0"/>
        <w:rPr>
          <w:szCs w:val="22"/>
        </w:rPr>
      </w:pPr>
    </w:p>
    <w:p w14:paraId="73E98665" w14:textId="77777777" w:rsidR="0029051E" w:rsidRPr="00100F36" w:rsidRDefault="0029051E" w:rsidP="008036AE">
      <w:pPr>
        <w:keepNext/>
        <w:rPr>
          <w:szCs w:val="22"/>
          <w:u w:val="single"/>
        </w:rPr>
      </w:pPr>
      <w:r w:rsidRPr="00100F36">
        <w:rPr>
          <w:u w:val="single"/>
        </w:rPr>
        <w:t>Liste tabulée des effets indésirables</w:t>
      </w:r>
    </w:p>
    <w:p w14:paraId="60D5B8EA" w14:textId="77777777" w:rsidR="0029051E" w:rsidRPr="00100F36" w:rsidRDefault="0029051E" w:rsidP="008036AE">
      <w:pPr>
        <w:keepNext/>
        <w:rPr>
          <w:szCs w:val="22"/>
        </w:rPr>
      </w:pPr>
    </w:p>
    <w:p w14:paraId="0223DC54" w14:textId="77777777" w:rsidR="0029051E" w:rsidRPr="00100F36" w:rsidRDefault="0029051E" w:rsidP="008036AE">
      <w:pPr>
        <w:keepNext/>
        <w:rPr>
          <w:szCs w:val="22"/>
        </w:rPr>
      </w:pPr>
      <w:r w:rsidRPr="00100F36">
        <w:t xml:space="preserve">Les effets indésirables suivants ont été identifiés </w:t>
      </w:r>
      <w:r w:rsidRPr="00775B8F">
        <w:t xml:space="preserve">sur la base des études cliniques </w:t>
      </w:r>
      <w:r w:rsidRPr="00674F8D">
        <w:t xml:space="preserve">et de la surveillance post-commercialisation </w:t>
      </w:r>
      <w:r w:rsidRPr="00100F36">
        <w:t>chez des patientes traitées par Zejula en monothérapie (voir le tableau </w:t>
      </w:r>
      <w:r>
        <w:t>4</w:t>
      </w:r>
      <w:r w:rsidRPr="00100F36">
        <w:t>).</w:t>
      </w:r>
    </w:p>
    <w:p w14:paraId="34C82489" w14:textId="77777777" w:rsidR="0029051E" w:rsidRPr="00100F36" w:rsidRDefault="0029051E" w:rsidP="0029051E">
      <w:pPr>
        <w:widowControl w:val="0"/>
        <w:rPr>
          <w:szCs w:val="22"/>
        </w:rPr>
      </w:pPr>
    </w:p>
    <w:p w14:paraId="40942D8B" w14:textId="77777777" w:rsidR="00713A08" w:rsidRDefault="0029051E" w:rsidP="0029051E">
      <w:pPr>
        <w:widowControl w:val="0"/>
      </w:pPr>
      <w:r>
        <w:t xml:space="preserve">Les fréquences de survenue des effets indésirables sont basées sur les données </w:t>
      </w:r>
      <w:proofErr w:type="spellStart"/>
      <w:r>
        <w:t>poolées</w:t>
      </w:r>
      <w:proofErr w:type="spellEnd"/>
      <w:r>
        <w:t xml:space="preserve"> issues </w:t>
      </w:r>
      <w:r w:rsidRPr="003E0C28">
        <w:t>de</w:t>
      </w:r>
      <w:r>
        <w:t xml:space="preserve">s études cliniques </w:t>
      </w:r>
      <w:r w:rsidRPr="003E0C28">
        <w:t>PRIMA et NOVA (à une dose fixe initiale de 300mg/jour),</w:t>
      </w:r>
      <w:r>
        <w:t xml:space="preserve"> où l’exposition des patientes est connue et </w:t>
      </w:r>
      <w:r w:rsidRPr="00100F36">
        <w:t xml:space="preserve">sont définies de la manière suivante : </w:t>
      </w:r>
    </w:p>
    <w:p w14:paraId="60B031CF" w14:textId="77777777" w:rsidR="00713A08" w:rsidRDefault="00713A08" w:rsidP="0029051E">
      <w:pPr>
        <w:widowControl w:val="0"/>
      </w:pPr>
    </w:p>
    <w:p w14:paraId="5FB4DD47" w14:textId="1E8496BF" w:rsidR="00713A08" w:rsidRDefault="00713A08" w:rsidP="0029051E">
      <w:pPr>
        <w:widowControl w:val="0"/>
      </w:pPr>
      <w:r>
        <w:t>T</w:t>
      </w:r>
      <w:r w:rsidR="0029051E" w:rsidRPr="00100F36">
        <w:t>rès fréquent</w:t>
      </w:r>
      <w:r>
        <w:t xml:space="preserve"> : </w:t>
      </w:r>
      <w:r w:rsidR="0029051E" w:rsidRPr="00100F36">
        <w:t>≥ 1/10</w:t>
      </w:r>
    </w:p>
    <w:p w14:paraId="75FBDA01" w14:textId="0513828A" w:rsidR="00713A08" w:rsidRDefault="00713A08" w:rsidP="0029051E">
      <w:pPr>
        <w:widowControl w:val="0"/>
      </w:pPr>
      <w:r>
        <w:t>F</w:t>
      </w:r>
      <w:r w:rsidR="0029051E" w:rsidRPr="00100F36">
        <w:t>réquent</w:t>
      </w:r>
      <w:r>
        <w:t xml:space="preserve"> : </w:t>
      </w:r>
      <w:r w:rsidR="0029051E" w:rsidRPr="00100F36">
        <w:t>≥ 1/100</w:t>
      </w:r>
      <w:r>
        <w:t xml:space="preserve"> à </w:t>
      </w:r>
      <w:r w:rsidR="0029051E" w:rsidRPr="00100F36">
        <w:t>&lt; 1/10</w:t>
      </w:r>
    </w:p>
    <w:p w14:paraId="4CEEDF90" w14:textId="124B7E08" w:rsidR="00713A08" w:rsidRDefault="00713A08" w:rsidP="0029051E">
      <w:pPr>
        <w:widowControl w:val="0"/>
      </w:pPr>
      <w:r>
        <w:t>P</w:t>
      </w:r>
      <w:r w:rsidR="0029051E" w:rsidRPr="00100F36">
        <w:t>eu fréquent</w:t>
      </w:r>
      <w:r>
        <w:t xml:space="preserve"> : </w:t>
      </w:r>
      <w:r w:rsidR="0029051E" w:rsidRPr="00100F36">
        <w:t>≥ 1/1 000</w:t>
      </w:r>
      <w:r>
        <w:t xml:space="preserve"> à</w:t>
      </w:r>
      <w:r w:rsidR="0029051E" w:rsidRPr="00100F36">
        <w:t> &lt; 1/100</w:t>
      </w:r>
    </w:p>
    <w:p w14:paraId="0FBD36F2" w14:textId="6B6A50D0" w:rsidR="00713A08" w:rsidRDefault="00713A08" w:rsidP="0029051E">
      <w:pPr>
        <w:widowControl w:val="0"/>
      </w:pPr>
      <w:r>
        <w:t>R</w:t>
      </w:r>
      <w:r w:rsidR="0029051E" w:rsidRPr="00100F36">
        <w:t>are</w:t>
      </w:r>
      <w:r>
        <w:t xml:space="preserve"> : </w:t>
      </w:r>
      <w:r w:rsidR="0029051E" w:rsidRPr="00100F36">
        <w:t>≥ 1/10 000</w:t>
      </w:r>
      <w:r>
        <w:t xml:space="preserve"> à</w:t>
      </w:r>
      <w:r w:rsidR="0029051E" w:rsidRPr="00100F36">
        <w:t xml:space="preserve"> &lt; 1/1 000  </w:t>
      </w:r>
    </w:p>
    <w:p w14:paraId="3B2F3353" w14:textId="62DC6BA5" w:rsidR="00713A08" w:rsidRDefault="00713A08" w:rsidP="0029051E">
      <w:pPr>
        <w:widowControl w:val="0"/>
      </w:pPr>
      <w:r>
        <w:t>T</w:t>
      </w:r>
      <w:r w:rsidR="0029051E" w:rsidRPr="00100F36">
        <w:t>rès rare</w:t>
      </w:r>
      <w:r>
        <w:t xml:space="preserve"> : </w:t>
      </w:r>
      <w:r w:rsidR="0029051E" w:rsidRPr="00100F36">
        <w:t>&lt; 1/10 000</w:t>
      </w:r>
    </w:p>
    <w:p w14:paraId="6A5548AB" w14:textId="77777777" w:rsidR="00713A08" w:rsidRDefault="00713A08" w:rsidP="0029051E">
      <w:pPr>
        <w:widowControl w:val="0"/>
      </w:pPr>
    </w:p>
    <w:p w14:paraId="7D2E6114" w14:textId="5260E59B" w:rsidR="0029051E" w:rsidRPr="00100F36" w:rsidRDefault="0029051E" w:rsidP="0029051E">
      <w:pPr>
        <w:widowControl w:val="0"/>
        <w:rPr>
          <w:szCs w:val="22"/>
        </w:rPr>
      </w:pPr>
      <w:r w:rsidRPr="00100F36">
        <w:t>Au sein de chaque groupe de fréquence, les effets indésirables sont présentés par ordre décroissant de gravité.</w:t>
      </w:r>
    </w:p>
    <w:p w14:paraId="774F2DC7" w14:textId="77777777" w:rsidR="0029051E" w:rsidRPr="00100F36" w:rsidRDefault="0029051E" w:rsidP="0029051E">
      <w:pPr>
        <w:widowControl w:val="0"/>
        <w:rPr>
          <w:szCs w:val="22"/>
        </w:rPr>
      </w:pPr>
    </w:p>
    <w:p w14:paraId="339C32B1" w14:textId="77777777" w:rsidR="0029051E" w:rsidRPr="00100F36" w:rsidRDefault="0029051E" w:rsidP="0029051E">
      <w:pPr>
        <w:widowControl w:val="0"/>
        <w:rPr>
          <w:b/>
          <w:szCs w:val="22"/>
        </w:rPr>
      </w:pPr>
      <w:r w:rsidRPr="00100F36">
        <w:rPr>
          <w:b/>
        </w:rPr>
        <w:t>Tableau </w:t>
      </w:r>
      <w:r>
        <w:rPr>
          <w:b/>
        </w:rPr>
        <w:t>4</w:t>
      </w:r>
      <w:r w:rsidRPr="00100F36">
        <w:rPr>
          <w:b/>
        </w:rPr>
        <w:t xml:space="preserve"> : </w:t>
      </w:r>
      <w:r w:rsidRPr="007305B8">
        <w:rPr>
          <w:b/>
        </w:rPr>
        <w:t xml:space="preserve">Liste tabulée des </w:t>
      </w:r>
      <w:r>
        <w:rPr>
          <w:b/>
        </w:rPr>
        <w:t>effets indésirables</w:t>
      </w:r>
      <w:r w:rsidRPr="00775B8F">
        <w:t xml:space="preserve"> </w:t>
      </w:r>
      <w:r>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26"/>
        <w:gridCol w:w="3024"/>
      </w:tblGrid>
      <w:tr w:rsidR="0029051E" w:rsidRPr="00100F36" w14:paraId="2F50FE16" w14:textId="77777777" w:rsidTr="00491385">
        <w:trPr>
          <w:tblHeader/>
        </w:trPr>
        <w:tc>
          <w:tcPr>
            <w:tcW w:w="1667" w:type="pct"/>
          </w:tcPr>
          <w:p w14:paraId="0A516C79" w14:textId="77777777" w:rsidR="0029051E" w:rsidRPr="00100F36" w:rsidRDefault="0029051E" w:rsidP="00491385">
            <w:pPr>
              <w:widowControl w:val="0"/>
              <w:rPr>
                <w:rFonts w:eastAsia="Calibri"/>
                <w:b/>
                <w:szCs w:val="22"/>
              </w:rPr>
            </w:pPr>
            <w:r w:rsidRPr="00100F36">
              <w:rPr>
                <w:b/>
              </w:rPr>
              <w:t>Classe de système d’organe</w:t>
            </w:r>
          </w:p>
        </w:tc>
        <w:tc>
          <w:tcPr>
            <w:tcW w:w="1667" w:type="pct"/>
          </w:tcPr>
          <w:p w14:paraId="70BB0BF6" w14:textId="3D1A72EE" w:rsidR="0029051E" w:rsidRPr="00100F36" w:rsidRDefault="0029051E" w:rsidP="00491385">
            <w:pPr>
              <w:widowControl w:val="0"/>
              <w:rPr>
                <w:rFonts w:eastAsia="Calibri"/>
                <w:b/>
                <w:szCs w:val="22"/>
              </w:rPr>
            </w:pPr>
            <w:r w:rsidRPr="00100F36">
              <w:rPr>
                <w:b/>
              </w:rPr>
              <w:t>Fréquence de tous grades CTCAE</w:t>
            </w:r>
          </w:p>
        </w:tc>
        <w:tc>
          <w:tcPr>
            <w:tcW w:w="1666" w:type="pct"/>
          </w:tcPr>
          <w:p w14:paraId="52C6CA70" w14:textId="3AB7F412" w:rsidR="0029051E" w:rsidRPr="00100F36" w:rsidRDefault="0029051E" w:rsidP="00491385">
            <w:pPr>
              <w:widowControl w:val="0"/>
              <w:rPr>
                <w:rFonts w:eastAsia="Calibri"/>
                <w:b/>
                <w:szCs w:val="22"/>
              </w:rPr>
            </w:pPr>
            <w:r w:rsidRPr="00100F36">
              <w:rPr>
                <w:b/>
              </w:rPr>
              <w:t>Fréquence de grade 3 ou 4 CTCAE</w:t>
            </w:r>
          </w:p>
        </w:tc>
      </w:tr>
      <w:tr w:rsidR="0029051E" w:rsidRPr="00100F36" w14:paraId="06FB4F27" w14:textId="77777777" w:rsidTr="00491385">
        <w:tc>
          <w:tcPr>
            <w:tcW w:w="1667" w:type="pct"/>
            <w:hideMark/>
          </w:tcPr>
          <w:p w14:paraId="51304BD6" w14:textId="77777777" w:rsidR="0029051E" w:rsidRPr="00100F36" w:rsidRDefault="0029051E" w:rsidP="00491385">
            <w:pPr>
              <w:widowControl w:val="0"/>
              <w:rPr>
                <w:szCs w:val="22"/>
              </w:rPr>
            </w:pPr>
            <w:r w:rsidRPr="00100F36">
              <w:t>Infections et infestations</w:t>
            </w:r>
          </w:p>
        </w:tc>
        <w:tc>
          <w:tcPr>
            <w:tcW w:w="1667" w:type="pct"/>
          </w:tcPr>
          <w:p w14:paraId="44DA3346" w14:textId="77777777" w:rsidR="0029051E" w:rsidRPr="00100F36" w:rsidRDefault="0029051E" w:rsidP="00491385">
            <w:pPr>
              <w:widowControl w:val="0"/>
              <w:rPr>
                <w:b/>
                <w:szCs w:val="22"/>
              </w:rPr>
            </w:pPr>
            <w:r w:rsidRPr="00100F36">
              <w:rPr>
                <w:b/>
              </w:rPr>
              <w:t>Très fréquent</w:t>
            </w:r>
          </w:p>
          <w:p w14:paraId="01EDD8CE" w14:textId="77777777" w:rsidR="0029051E" w:rsidRPr="00100F36" w:rsidRDefault="0029051E" w:rsidP="00491385">
            <w:pPr>
              <w:widowControl w:val="0"/>
              <w:rPr>
                <w:szCs w:val="22"/>
              </w:rPr>
            </w:pPr>
            <w:r w:rsidRPr="00100F36">
              <w:t>Infection des voies urinaires</w:t>
            </w:r>
          </w:p>
          <w:p w14:paraId="1CA2F82E" w14:textId="77777777" w:rsidR="0029051E" w:rsidRPr="00100F36" w:rsidRDefault="0029051E" w:rsidP="00491385">
            <w:pPr>
              <w:widowControl w:val="0"/>
              <w:rPr>
                <w:b/>
                <w:szCs w:val="22"/>
              </w:rPr>
            </w:pPr>
            <w:r w:rsidRPr="00100F36">
              <w:rPr>
                <w:b/>
              </w:rPr>
              <w:t>Fréquent</w:t>
            </w:r>
          </w:p>
          <w:p w14:paraId="3317D009" w14:textId="77777777" w:rsidR="0029051E" w:rsidRPr="00100F36" w:rsidRDefault="0029051E" w:rsidP="00491385">
            <w:pPr>
              <w:widowControl w:val="0"/>
              <w:rPr>
                <w:szCs w:val="22"/>
              </w:rPr>
            </w:pPr>
            <w:r w:rsidRPr="00100F36">
              <w:t>Bronchite, conjonctivite</w:t>
            </w:r>
          </w:p>
        </w:tc>
        <w:tc>
          <w:tcPr>
            <w:tcW w:w="1666" w:type="pct"/>
          </w:tcPr>
          <w:p w14:paraId="3394B326" w14:textId="77777777" w:rsidR="0029051E" w:rsidRPr="00100F36" w:rsidRDefault="0029051E" w:rsidP="00491385">
            <w:pPr>
              <w:widowControl w:val="0"/>
              <w:rPr>
                <w:b/>
                <w:szCs w:val="22"/>
              </w:rPr>
            </w:pPr>
            <w:r w:rsidRPr="00100F36">
              <w:rPr>
                <w:b/>
              </w:rPr>
              <w:t>Peu fréquent</w:t>
            </w:r>
          </w:p>
          <w:p w14:paraId="6AA99663" w14:textId="77777777" w:rsidR="0029051E" w:rsidRPr="00C00851" w:rsidRDefault="0029051E" w:rsidP="00491385">
            <w:pPr>
              <w:widowControl w:val="0"/>
              <w:rPr>
                <w:szCs w:val="22"/>
              </w:rPr>
            </w:pPr>
            <w:r w:rsidRPr="00D928E0">
              <w:rPr>
                <w:noProof/>
                <w:szCs w:val="22"/>
              </w:rPr>
              <w:t>Infection des voies urinaires, bronchite</w:t>
            </w:r>
          </w:p>
        </w:tc>
      </w:tr>
      <w:tr w:rsidR="00D8048D" w:rsidRPr="008E4A65" w14:paraId="1D4D2298" w14:textId="77777777" w:rsidTr="00E150F5">
        <w:tc>
          <w:tcPr>
            <w:tcW w:w="1667" w:type="pct"/>
          </w:tcPr>
          <w:p w14:paraId="0CC7DAF9" w14:textId="77777777" w:rsidR="00D8048D" w:rsidRPr="00100F36" w:rsidRDefault="00D8048D" w:rsidP="00E150F5">
            <w:pPr>
              <w:widowControl w:val="0"/>
            </w:pPr>
            <w:r>
              <w:t>Tumeurs bénignes, malignes et non précisées (y compris kystes et polypes)</w:t>
            </w:r>
          </w:p>
        </w:tc>
        <w:tc>
          <w:tcPr>
            <w:tcW w:w="1667" w:type="pct"/>
          </w:tcPr>
          <w:p w14:paraId="6A283A5A" w14:textId="77777777" w:rsidR="00D8048D" w:rsidRPr="00620118" w:rsidRDefault="00D8048D" w:rsidP="00E150F5">
            <w:pPr>
              <w:widowControl w:val="0"/>
              <w:rPr>
                <w:b/>
              </w:rPr>
            </w:pPr>
            <w:r w:rsidRPr="00620118">
              <w:rPr>
                <w:b/>
              </w:rPr>
              <w:t>Fréquent</w:t>
            </w:r>
          </w:p>
          <w:p w14:paraId="24537BDE" w14:textId="3E1B27B0" w:rsidR="00D8048D" w:rsidRPr="008E4A65" w:rsidRDefault="00D8048D" w:rsidP="00E150F5">
            <w:pPr>
              <w:widowControl w:val="0"/>
              <w:rPr>
                <w:bCs/>
              </w:rPr>
            </w:pPr>
            <w:r w:rsidRPr="008E4A65">
              <w:rPr>
                <w:bCs/>
              </w:rPr>
              <w:t xml:space="preserve">Syndrome myélodysplasique/leucémie myéloïde </w:t>
            </w:r>
            <w:proofErr w:type="spellStart"/>
            <w:r w:rsidRPr="008E4A65">
              <w:rPr>
                <w:bCs/>
              </w:rPr>
              <w:t>aiguë</w:t>
            </w:r>
            <w:r w:rsidR="00713A08">
              <w:rPr>
                <w:bCs/>
                <w:vertAlign w:val="superscript"/>
              </w:rPr>
              <w:t>a</w:t>
            </w:r>
            <w:proofErr w:type="spellEnd"/>
          </w:p>
        </w:tc>
        <w:tc>
          <w:tcPr>
            <w:tcW w:w="1666" w:type="pct"/>
          </w:tcPr>
          <w:p w14:paraId="31C3C014" w14:textId="77777777" w:rsidR="00D8048D" w:rsidRPr="00620118" w:rsidRDefault="00D8048D" w:rsidP="00E150F5">
            <w:pPr>
              <w:widowControl w:val="0"/>
              <w:rPr>
                <w:b/>
              </w:rPr>
            </w:pPr>
            <w:r w:rsidRPr="00620118">
              <w:rPr>
                <w:b/>
              </w:rPr>
              <w:t>Fréquent</w:t>
            </w:r>
          </w:p>
          <w:p w14:paraId="3DAC7D3B" w14:textId="32CE59EA" w:rsidR="00D8048D" w:rsidRPr="008E4A65" w:rsidRDefault="00D8048D" w:rsidP="00E150F5">
            <w:pPr>
              <w:widowControl w:val="0"/>
              <w:rPr>
                <w:bCs/>
              </w:rPr>
            </w:pPr>
            <w:r w:rsidRPr="008E4A65">
              <w:rPr>
                <w:bCs/>
              </w:rPr>
              <w:t xml:space="preserve">Syndrome myélodysplasique/leucémie myéloïde </w:t>
            </w:r>
            <w:proofErr w:type="spellStart"/>
            <w:r w:rsidRPr="008E4A65">
              <w:rPr>
                <w:bCs/>
              </w:rPr>
              <w:t>aiguë</w:t>
            </w:r>
            <w:r w:rsidR="00713A08">
              <w:rPr>
                <w:bCs/>
                <w:vertAlign w:val="superscript"/>
              </w:rPr>
              <w:t>a</w:t>
            </w:r>
            <w:proofErr w:type="spellEnd"/>
          </w:p>
        </w:tc>
      </w:tr>
      <w:tr w:rsidR="0029051E" w:rsidRPr="00100F36" w14:paraId="408626F7" w14:textId="77777777" w:rsidTr="00491385">
        <w:tc>
          <w:tcPr>
            <w:tcW w:w="1667" w:type="pct"/>
            <w:hideMark/>
          </w:tcPr>
          <w:p w14:paraId="72182FF4" w14:textId="77777777" w:rsidR="0029051E" w:rsidRPr="00100F36" w:rsidRDefault="0029051E" w:rsidP="00491385">
            <w:pPr>
              <w:widowControl w:val="0"/>
              <w:rPr>
                <w:szCs w:val="22"/>
              </w:rPr>
            </w:pPr>
            <w:r w:rsidRPr="00100F36">
              <w:t>Affections hématologiques et du système lymphatique</w:t>
            </w:r>
          </w:p>
        </w:tc>
        <w:tc>
          <w:tcPr>
            <w:tcW w:w="1667" w:type="pct"/>
          </w:tcPr>
          <w:p w14:paraId="24F4AAF7" w14:textId="77777777" w:rsidR="0029051E" w:rsidRPr="00100F36" w:rsidRDefault="0029051E" w:rsidP="00491385">
            <w:pPr>
              <w:widowControl w:val="0"/>
              <w:rPr>
                <w:b/>
                <w:szCs w:val="22"/>
              </w:rPr>
            </w:pPr>
            <w:r w:rsidRPr="00100F36">
              <w:rPr>
                <w:b/>
              </w:rPr>
              <w:t>Très fréquent</w:t>
            </w:r>
          </w:p>
          <w:p w14:paraId="594F7B01" w14:textId="77777777" w:rsidR="0029051E" w:rsidRDefault="0029051E" w:rsidP="00491385">
            <w:pPr>
              <w:widowControl w:val="0"/>
              <w:rPr>
                <w:b/>
              </w:rPr>
            </w:pPr>
            <w:r w:rsidRPr="00100F36">
              <w:t>Thrombopénie, anémie, neutropénie</w:t>
            </w:r>
            <w:r>
              <w:t>, l</w:t>
            </w:r>
            <w:r w:rsidRPr="00F4482F">
              <w:t>eucopénie</w:t>
            </w:r>
          </w:p>
          <w:p w14:paraId="592EB4D2" w14:textId="77777777" w:rsidR="0029051E" w:rsidRPr="00100F36" w:rsidRDefault="0029051E" w:rsidP="00491385">
            <w:pPr>
              <w:widowControl w:val="0"/>
              <w:rPr>
                <w:b/>
                <w:szCs w:val="22"/>
              </w:rPr>
            </w:pPr>
            <w:r w:rsidRPr="00100F36">
              <w:rPr>
                <w:b/>
              </w:rPr>
              <w:t>Peu fréquent</w:t>
            </w:r>
          </w:p>
          <w:p w14:paraId="6FDBC5DC" w14:textId="77777777" w:rsidR="0029051E" w:rsidRPr="00100F36" w:rsidRDefault="0029051E" w:rsidP="00491385">
            <w:pPr>
              <w:widowControl w:val="0"/>
              <w:rPr>
                <w:szCs w:val="22"/>
              </w:rPr>
            </w:pPr>
            <w:r w:rsidRPr="00100F36">
              <w:t>Pancytopénie</w:t>
            </w:r>
            <w:r>
              <w:t>, neutropénie fébrile</w:t>
            </w:r>
          </w:p>
        </w:tc>
        <w:tc>
          <w:tcPr>
            <w:tcW w:w="1666" w:type="pct"/>
          </w:tcPr>
          <w:p w14:paraId="5D428680" w14:textId="77777777" w:rsidR="0029051E" w:rsidRPr="00100F36" w:rsidRDefault="0029051E" w:rsidP="00491385">
            <w:pPr>
              <w:widowControl w:val="0"/>
              <w:rPr>
                <w:b/>
                <w:szCs w:val="22"/>
              </w:rPr>
            </w:pPr>
            <w:r w:rsidRPr="00100F36">
              <w:rPr>
                <w:b/>
              </w:rPr>
              <w:t>Très fréquent</w:t>
            </w:r>
          </w:p>
          <w:p w14:paraId="5C2EC6D2" w14:textId="77777777" w:rsidR="0029051E" w:rsidRPr="00100F36" w:rsidRDefault="0029051E" w:rsidP="00491385">
            <w:pPr>
              <w:widowControl w:val="0"/>
              <w:rPr>
                <w:szCs w:val="22"/>
              </w:rPr>
            </w:pPr>
            <w:r w:rsidRPr="00100F36">
              <w:t>Thrombopénie, anémie, neutropénie</w:t>
            </w:r>
          </w:p>
          <w:p w14:paraId="098E5CD4" w14:textId="77777777" w:rsidR="0029051E" w:rsidRPr="00100F36" w:rsidRDefault="0029051E" w:rsidP="00491385">
            <w:pPr>
              <w:widowControl w:val="0"/>
              <w:rPr>
                <w:b/>
                <w:szCs w:val="22"/>
              </w:rPr>
            </w:pPr>
            <w:r w:rsidRPr="00100F36">
              <w:rPr>
                <w:b/>
              </w:rPr>
              <w:t>Fréquent</w:t>
            </w:r>
          </w:p>
          <w:p w14:paraId="358BF221" w14:textId="77777777" w:rsidR="0029051E" w:rsidRPr="00100F36" w:rsidRDefault="0029051E" w:rsidP="00491385">
            <w:pPr>
              <w:widowControl w:val="0"/>
              <w:rPr>
                <w:szCs w:val="22"/>
              </w:rPr>
            </w:pPr>
            <w:r w:rsidRPr="00100F36">
              <w:t>Leucopénie</w:t>
            </w:r>
          </w:p>
          <w:p w14:paraId="54D4AFE8" w14:textId="77777777" w:rsidR="0029051E" w:rsidRPr="00100F36" w:rsidRDefault="0029051E" w:rsidP="00491385">
            <w:pPr>
              <w:widowControl w:val="0"/>
              <w:rPr>
                <w:b/>
                <w:szCs w:val="22"/>
              </w:rPr>
            </w:pPr>
            <w:r w:rsidRPr="00100F36">
              <w:rPr>
                <w:b/>
              </w:rPr>
              <w:t>Peu fréquent</w:t>
            </w:r>
          </w:p>
          <w:p w14:paraId="7E6D41E7" w14:textId="77777777" w:rsidR="0029051E" w:rsidRPr="00100F36" w:rsidRDefault="0029051E" w:rsidP="00491385">
            <w:pPr>
              <w:widowControl w:val="0"/>
              <w:rPr>
                <w:szCs w:val="22"/>
              </w:rPr>
            </w:pPr>
            <w:r w:rsidRPr="00100F36">
              <w:t>Pancytopénie</w:t>
            </w:r>
            <w:r>
              <w:t xml:space="preserve">, neutropénie </w:t>
            </w:r>
            <w:r>
              <w:lastRenderedPageBreak/>
              <w:t>fébrile</w:t>
            </w:r>
          </w:p>
        </w:tc>
      </w:tr>
      <w:tr w:rsidR="0029051E" w:rsidRPr="00100F36" w14:paraId="24F0A4D6" w14:textId="77777777" w:rsidTr="00491385">
        <w:tc>
          <w:tcPr>
            <w:tcW w:w="1667" w:type="pct"/>
          </w:tcPr>
          <w:p w14:paraId="7591A8DE" w14:textId="77777777" w:rsidR="0029051E" w:rsidRPr="005A294C" w:rsidRDefault="0029051E" w:rsidP="00491385">
            <w:pPr>
              <w:widowControl w:val="0"/>
            </w:pPr>
            <w:r w:rsidRPr="005A294C">
              <w:lastRenderedPageBreak/>
              <w:t>Affections du système immunitaire</w:t>
            </w:r>
          </w:p>
        </w:tc>
        <w:tc>
          <w:tcPr>
            <w:tcW w:w="1667" w:type="pct"/>
          </w:tcPr>
          <w:p w14:paraId="7008565D" w14:textId="77777777" w:rsidR="0029051E" w:rsidRPr="005A294C" w:rsidRDefault="0029051E" w:rsidP="00491385">
            <w:pPr>
              <w:widowControl w:val="0"/>
              <w:rPr>
                <w:b/>
              </w:rPr>
            </w:pPr>
            <w:r w:rsidRPr="005A294C">
              <w:rPr>
                <w:b/>
              </w:rPr>
              <w:t>Fréquent</w:t>
            </w:r>
          </w:p>
          <w:p w14:paraId="0AE62899" w14:textId="315C2AB8" w:rsidR="0029051E" w:rsidRPr="00085D85" w:rsidRDefault="0029051E" w:rsidP="00491385">
            <w:pPr>
              <w:widowControl w:val="0"/>
              <w:rPr>
                <w:bCs/>
              </w:rPr>
            </w:pPr>
            <w:proofErr w:type="spellStart"/>
            <w:r w:rsidRPr="00085D85">
              <w:rPr>
                <w:bCs/>
              </w:rPr>
              <w:t>Hypersensibilité</w:t>
            </w:r>
            <w:r w:rsidR="00713A08">
              <w:rPr>
                <w:bCs/>
                <w:vertAlign w:val="superscript"/>
              </w:rPr>
              <w:t>b</w:t>
            </w:r>
            <w:proofErr w:type="spellEnd"/>
          </w:p>
        </w:tc>
        <w:tc>
          <w:tcPr>
            <w:tcW w:w="1666" w:type="pct"/>
          </w:tcPr>
          <w:p w14:paraId="3AB01DF8" w14:textId="77777777" w:rsidR="0029051E" w:rsidRPr="005A294C" w:rsidRDefault="0029051E" w:rsidP="00491385">
            <w:pPr>
              <w:widowControl w:val="0"/>
              <w:rPr>
                <w:b/>
              </w:rPr>
            </w:pPr>
            <w:r w:rsidRPr="005A294C">
              <w:rPr>
                <w:b/>
              </w:rPr>
              <w:t>Peu fréquent</w:t>
            </w:r>
          </w:p>
          <w:p w14:paraId="117A8944" w14:textId="77777777" w:rsidR="0029051E" w:rsidRPr="00085D85" w:rsidRDefault="0029051E" w:rsidP="00491385">
            <w:pPr>
              <w:widowControl w:val="0"/>
              <w:rPr>
                <w:bCs/>
              </w:rPr>
            </w:pPr>
            <w:r w:rsidRPr="00085D85">
              <w:rPr>
                <w:bCs/>
              </w:rPr>
              <w:t>Hypersensibilité</w:t>
            </w:r>
          </w:p>
        </w:tc>
      </w:tr>
      <w:tr w:rsidR="0029051E" w:rsidRPr="00100F36" w14:paraId="1E49DB26" w14:textId="77777777" w:rsidTr="00491385">
        <w:tc>
          <w:tcPr>
            <w:tcW w:w="1667" w:type="pct"/>
            <w:hideMark/>
          </w:tcPr>
          <w:p w14:paraId="3EF062E2" w14:textId="77777777" w:rsidR="0029051E" w:rsidRPr="00100F36" w:rsidRDefault="0029051E" w:rsidP="00491385">
            <w:pPr>
              <w:widowControl w:val="0"/>
              <w:rPr>
                <w:szCs w:val="22"/>
              </w:rPr>
            </w:pPr>
            <w:r w:rsidRPr="00100F36">
              <w:t>Troubles du métabolisme et de la nutrition</w:t>
            </w:r>
          </w:p>
        </w:tc>
        <w:tc>
          <w:tcPr>
            <w:tcW w:w="1667" w:type="pct"/>
          </w:tcPr>
          <w:p w14:paraId="270E5A56" w14:textId="77777777" w:rsidR="0029051E" w:rsidRPr="00100F36" w:rsidRDefault="0029051E" w:rsidP="00491385">
            <w:pPr>
              <w:widowControl w:val="0"/>
              <w:rPr>
                <w:b/>
                <w:szCs w:val="22"/>
              </w:rPr>
            </w:pPr>
            <w:r w:rsidRPr="00100F36">
              <w:rPr>
                <w:b/>
              </w:rPr>
              <w:t>Très fréquent</w:t>
            </w:r>
          </w:p>
          <w:p w14:paraId="6CAC4DBC" w14:textId="77777777" w:rsidR="0029051E" w:rsidRPr="00100F36" w:rsidRDefault="0029051E" w:rsidP="00491385">
            <w:pPr>
              <w:widowControl w:val="0"/>
              <w:rPr>
                <w:szCs w:val="22"/>
              </w:rPr>
            </w:pPr>
            <w:r w:rsidRPr="00100F36">
              <w:t>Appétit diminué</w:t>
            </w:r>
          </w:p>
          <w:p w14:paraId="292F23DA" w14:textId="77777777" w:rsidR="0029051E" w:rsidRPr="00100F36" w:rsidRDefault="0029051E" w:rsidP="00491385">
            <w:pPr>
              <w:widowControl w:val="0"/>
              <w:rPr>
                <w:b/>
                <w:szCs w:val="22"/>
              </w:rPr>
            </w:pPr>
            <w:r w:rsidRPr="00100F36">
              <w:rPr>
                <w:b/>
              </w:rPr>
              <w:t>Fréquent</w:t>
            </w:r>
          </w:p>
          <w:p w14:paraId="107F3418" w14:textId="77777777" w:rsidR="0029051E" w:rsidRPr="00100F36" w:rsidRDefault="0029051E" w:rsidP="00491385">
            <w:pPr>
              <w:widowControl w:val="0"/>
              <w:rPr>
                <w:szCs w:val="22"/>
              </w:rPr>
            </w:pPr>
            <w:r w:rsidRPr="00100F36">
              <w:t>Hypokaliémie</w:t>
            </w:r>
          </w:p>
        </w:tc>
        <w:tc>
          <w:tcPr>
            <w:tcW w:w="1666" w:type="pct"/>
          </w:tcPr>
          <w:p w14:paraId="7AFE44A6" w14:textId="77777777" w:rsidR="0029051E" w:rsidRPr="00100F36" w:rsidRDefault="0029051E" w:rsidP="00491385">
            <w:pPr>
              <w:widowControl w:val="0"/>
              <w:rPr>
                <w:b/>
                <w:szCs w:val="22"/>
              </w:rPr>
            </w:pPr>
            <w:r w:rsidRPr="00100F36">
              <w:rPr>
                <w:b/>
              </w:rPr>
              <w:t>Fréquent</w:t>
            </w:r>
          </w:p>
          <w:p w14:paraId="079C7C89" w14:textId="77777777" w:rsidR="0029051E" w:rsidRDefault="0029051E" w:rsidP="00491385">
            <w:pPr>
              <w:widowControl w:val="0"/>
            </w:pPr>
            <w:r w:rsidRPr="00100F36">
              <w:t>Hypokaliémie</w:t>
            </w:r>
          </w:p>
          <w:p w14:paraId="19623A5C" w14:textId="77777777" w:rsidR="0029051E" w:rsidRPr="00100F36" w:rsidRDefault="0029051E" w:rsidP="00491385">
            <w:pPr>
              <w:widowControl w:val="0"/>
              <w:rPr>
                <w:b/>
                <w:szCs w:val="22"/>
              </w:rPr>
            </w:pPr>
            <w:r w:rsidRPr="00100F36">
              <w:rPr>
                <w:b/>
              </w:rPr>
              <w:t>Peu fréquent</w:t>
            </w:r>
          </w:p>
          <w:p w14:paraId="6865A3CD" w14:textId="77777777" w:rsidR="0029051E" w:rsidRPr="00100F36" w:rsidRDefault="0029051E" w:rsidP="00491385">
            <w:pPr>
              <w:widowControl w:val="0"/>
              <w:rPr>
                <w:szCs w:val="22"/>
              </w:rPr>
            </w:pPr>
            <w:r>
              <w:rPr>
                <w:szCs w:val="22"/>
              </w:rPr>
              <w:t>Appétit diminué</w:t>
            </w:r>
          </w:p>
        </w:tc>
      </w:tr>
      <w:tr w:rsidR="0029051E" w:rsidRPr="00100F36" w14:paraId="7C3A8C1B" w14:textId="77777777" w:rsidTr="00491385">
        <w:tc>
          <w:tcPr>
            <w:tcW w:w="1667" w:type="pct"/>
            <w:hideMark/>
          </w:tcPr>
          <w:p w14:paraId="1268F4F5" w14:textId="77777777" w:rsidR="0029051E" w:rsidRPr="00100F36" w:rsidRDefault="0029051E" w:rsidP="00491385">
            <w:pPr>
              <w:widowControl w:val="0"/>
              <w:rPr>
                <w:szCs w:val="22"/>
              </w:rPr>
            </w:pPr>
            <w:r w:rsidRPr="00100F36">
              <w:t>Affections psychiatriques</w:t>
            </w:r>
          </w:p>
        </w:tc>
        <w:tc>
          <w:tcPr>
            <w:tcW w:w="1667" w:type="pct"/>
          </w:tcPr>
          <w:p w14:paraId="5F8A1EAA" w14:textId="77777777" w:rsidR="0029051E" w:rsidRPr="00100F36" w:rsidRDefault="0029051E" w:rsidP="00491385">
            <w:pPr>
              <w:widowControl w:val="0"/>
              <w:rPr>
                <w:b/>
                <w:szCs w:val="22"/>
              </w:rPr>
            </w:pPr>
            <w:r w:rsidRPr="00100F36">
              <w:rPr>
                <w:b/>
              </w:rPr>
              <w:t>Très fréquent</w:t>
            </w:r>
          </w:p>
          <w:p w14:paraId="50C73A6C" w14:textId="77777777" w:rsidR="0029051E" w:rsidRPr="00100F36" w:rsidRDefault="0029051E" w:rsidP="00491385">
            <w:pPr>
              <w:widowControl w:val="0"/>
              <w:rPr>
                <w:szCs w:val="22"/>
              </w:rPr>
            </w:pPr>
            <w:r w:rsidRPr="00100F36">
              <w:t>Insomnie</w:t>
            </w:r>
          </w:p>
          <w:p w14:paraId="061912D6" w14:textId="77777777" w:rsidR="0029051E" w:rsidRPr="00100F36" w:rsidRDefault="0029051E" w:rsidP="00491385">
            <w:pPr>
              <w:widowControl w:val="0"/>
              <w:rPr>
                <w:b/>
                <w:szCs w:val="22"/>
              </w:rPr>
            </w:pPr>
            <w:r w:rsidRPr="00100F36">
              <w:rPr>
                <w:b/>
              </w:rPr>
              <w:t>Fréquent</w:t>
            </w:r>
          </w:p>
          <w:p w14:paraId="0AF447CE" w14:textId="37DF9DF9" w:rsidR="0029051E" w:rsidRDefault="0029051E" w:rsidP="00491385">
            <w:pPr>
              <w:widowControl w:val="0"/>
            </w:pPr>
            <w:r>
              <w:t>Anxiété, d</w:t>
            </w:r>
            <w:r w:rsidRPr="00100F36">
              <w:t>épression</w:t>
            </w:r>
            <w:r w:rsidRPr="00DC76F0">
              <w:t>, altération de</w:t>
            </w:r>
            <w:r>
              <w:t>s</w:t>
            </w:r>
            <w:r w:rsidRPr="00DC76F0">
              <w:t xml:space="preserve"> fonction</w:t>
            </w:r>
            <w:r>
              <w:t>s</w:t>
            </w:r>
            <w:r w:rsidRPr="00DC76F0">
              <w:t xml:space="preserve"> </w:t>
            </w:r>
            <w:proofErr w:type="spellStart"/>
            <w:r w:rsidRPr="00DC76F0">
              <w:t>cognitive</w:t>
            </w:r>
            <w:r>
              <w:t>s</w:t>
            </w:r>
            <w:r w:rsidR="00713A08">
              <w:rPr>
                <w:vertAlign w:val="superscript"/>
              </w:rPr>
              <w:t>c</w:t>
            </w:r>
            <w:proofErr w:type="spellEnd"/>
          </w:p>
          <w:p w14:paraId="587355D1" w14:textId="77777777" w:rsidR="0029051E" w:rsidRPr="00085D85" w:rsidRDefault="0029051E" w:rsidP="00491385">
            <w:pPr>
              <w:widowControl w:val="0"/>
              <w:rPr>
                <w:b/>
              </w:rPr>
            </w:pPr>
            <w:r w:rsidRPr="00085D85">
              <w:rPr>
                <w:b/>
              </w:rPr>
              <w:t>Peu fréquent</w:t>
            </w:r>
          </w:p>
          <w:p w14:paraId="5BB024AA" w14:textId="77777777" w:rsidR="0029051E" w:rsidRPr="00100F36" w:rsidRDefault="0029051E" w:rsidP="00491385">
            <w:pPr>
              <w:widowControl w:val="0"/>
              <w:rPr>
                <w:szCs w:val="22"/>
              </w:rPr>
            </w:pPr>
            <w:r w:rsidRPr="00085D85">
              <w:t>Etat confusionnel</w:t>
            </w:r>
          </w:p>
        </w:tc>
        <w:tc>
          <w:tcPr>
            <w:tcW w:w="1666" w:type="pct"/>
          </w:tcPr>
          <w:p w14:paraId="0F7B83A0" w14:textId="77777777" w:rsidR="0029051E" w:rsidRPr="00100F36" w:rsidRDefault="0029051E" w:rsidP="00491385">
            <w:pPr>
              <w:widowControl w:val="0"/>
              <w:rPr>
                <w:b/>
                <w:szCs w:val="22"/>
              </w:rPr>
            </w:pPr>
            <w:r w:rsidRPr="00100F36">
              <w:rPr>
                <w:b/>
              </w:rPr>
              <w:t>Peu fréquent</w:t>
            </w:r>
          </w:p>
          <w:p w14:paraId="107539E4" w14:textId="77777777" w:rsidR="0029051E" w:rsidRPr="00D928E0" w:rsidRDefault="0029051E" w:rsidP="00491385">
            <w:pPr>
              <w:widowControl w:val="0"/>
              <w:rPr>
                <w:szCs w:val="22"/>
              </w:rPr>
            </w:pPr>
            <w:r w:rsidRPr="00D928E0">
              <w:rPr>
                <w:szCs w:val="22"/>
              </w:rPr>
              <w:t>Insomnie</w:t>
            </w:r>
            <w:r>
              <w:rPr>
                <w:szCs w:val="22"/>
              </w:rPr>
              <w:t>, anxiété, dépression, état confusionnel</w:t>
            </w:r>
          </w:p>
        </w:tc>
      </w:tr>
      <w:tr w:rsidR="0029051E" w:rsidRPr="00100F36" w14:paraId="599B41A6" w14:textId="77777777" w:rsidTr="00491385">
        <w:tc>
          <w:tcPr>
            <w:tcW w:w="1667" w:type="pct"/>
            <w:hideMark/>
          </w:tcPr>
          <w:p w14:paraId="6D1DF56C" w14:textId="77777777" w:rsidR="0029051E" w:rsidRPr="00100F36" w:rsidRDefault="0029051E" w:rsidP="00491385">
            <w:pPr>
              <w:widowControl w:val="0"/>
              <w:rPr>
                <w:szCs w:val="22"/>
              </w:rPr>
            </w:pPr>
            <w:r w:rsidRPr="00100F36">
              <w:t>Affections du système nerveux</w:t>
            </w:r>
          </w:p>
        </w:tc>
        <w:tc>
          <w:tcPr>
            <w:tcW w:w="1667" w:type="pct"/>
          </w:tcPr>
          <w:p w14:paraId="315D15C3" w14:textId="77777777" w:rsidR="0029051E" w:rsidRPr="00100F36" w:rsidRDefault="0029051E" w:rsidP="00491385">
            <w:pPr>
              <w:widowControl w:val="0"/>
              <w:rPr>
                <w:b/>
                <w:szCs w:val="22"/>
              </w:rPr>
            </w:pPr>
            <w:r w:rsidRPr="00100F36">
              <w:rPr>
                <w:b/>
              </w:rPr>
              <w:t>Très fréquent</w:t>
            </w:r>
          </w:p>
          <w:p w14:paraId="5B18B879" w14:textId="77777777" w:rsidR="0029051E" w:rsidRDefault="0029051E" w:rsidP="00491385">
            <w:pPr>
              <w:widowControl w:val="0"/>
            </w:pPr>
            <w:r>
              <w:t>C</w:t>
            </w:r>
            <w:r w:rsidRPr="00100F36">
              <w:t>éphalée</w:t>
            </w:r>
            <w:r>
              <w:t>,</w:t>
            </w:r>
            <w:r w:rsidRPr="00100F36">
              <w:t xml:space="preserve"> </w:t>
            </w:r>
            <w:r>
              <w:t>s</w:t>
            </w:r>
            <w:r w:rsidRPr="00100F36">
              <w:t>ensation vertigineuse</w:t>
            </w:r>
          </w:p>
          <w:p w14:paraId="5E69E39B" w14:textId="77777777" w:rsidR="0029051E" w:rsidRPr="00EB5791" w:rsidRDefault="0029051E" w:rsidP="00491385">
            <w:pPr>
              <w:widowControl w:val="0"/>
              <w:rPr>
                <w:b/>
                <w:bCs/>
              </w:rPr>
            </w:pPr>
            <w:r w:rsidRPr="00EB5791">
              <w:rPr>
                <w:b/>
                <w:bCs/>
              </w:rPr>
              <w:t>Fréquent</w:t>
            </w:r>
          </w:p>
          <w:p w14:paraId="1F4D8F7F" w14:textId="77777777" w:rsidR="0029051E" w:rsidRDefault="0029051E" w:rsidP="00491385">
            <w:pPr>
              <w:widowControl w:val="0"/>
            </w:pPr>
            <w:r>
              <w:t>D</w:t>
            </w:r>
            <w:r w:rsidRPr="00F4482F">
              <w:t>ysgueusie</w:t>
            </w:r>
          </w:p>
          <w:p w14:paraId="7D86BAF9" w14:textId="77777777" w:rsidR="0029051E" w:rsidRPr="00BD1228" w:rsidRDefault="0029051E" w:rsidP="00491385">
            <w:pPr>
              <w:widowControl w:val="0"/>
              <w:rPr>
                <w:b/>
                <w:szCs w:val="22"/>
              </w:rPr>
            </w:pPr>
            <w:r w:rsidRPr="00BD1228">
              <w:rPr>
                <w:b/>
                <w:szCs w:val="22"/>
              </w:rPr>
              <w:t>Rare</w:t>
            </w:r>
          </w:p>
          <w:p w14:paraId="34BFD95F" w14:textId="18BC3E17" w:rsidR="0029051E" w:rsidRPr="00100F36" w:rsidRDefault="0029051E" w:rsidP="00491385">
            <w:pPr>
              <w:widowControl w:val="0"/>
              <w:rPr>
                <w:szCs w:val="22"/>
              </w:rPr>
            </w:pPr>
            <w:r>
              <w:rPr>
                <w:bCs/>
              </w:rPr>
              <w:t>Syndrome d’e</w:t>
            </w:r>
            <w:r w:rsidRPr="00536AE4">
              <w:rPr>
                <w:bCs/>
              </w:rPr>
              <w:t>ncéphalopathie postérieure réversible</w:t>
            </w:r>
            <w:r>
              <w:rPr>
                <w:bCs/>
              </w:rPr>
              <w:t xml:space="preserve"> (SEPR)</w:t>
            </w:r>
            <w:r w:rsidR="00713A08">
              <w:rPr>
                <w:bCs/>
                <w:vertAlign w:val="superscript"/>
              </w:rPr>
              <w:t>a</w:t>
            </w:r>
          </w:p>
        </w:tc>
        <w:tc>
          <w:tcPr>
            <w:tcW w:w="1666" w:type="pct"/>
          </w:tcPr>
          <w:p w14:paraId="3F02CF2E" w14:textId="77777777" w:rsidR="0029051E" w:rsidRPr="00100F36" w:rsidRDefault="0029051E" w:rsidP="00491385">
            <w:pPr>
              <w:widowControl w:val="0"/>
              <w:rPr>
                <w:b/>
                <w:szCs w:val="22"/>
              </w:rPr>
            </w:pPr>
            <w:r w:rsidRPr="00100F36">
              <w:rPr>
                <w:b/>
              </w:rPr>
              <w:t>Peu fréquent</w:t>
            </w:r>
          </w:p>
          <w:p w14:paraId="69D2DDFE" w14:textId="77777777" w:rsidR="0029051E" w:rsidRPr="00100F36" w:rsidRDefault="0029051E" w:rsidP="00491385">
            <w:pPr>
              <w:widowControl w:val="0"/>
              <w:rPr>
                <w:b/>
                <w:strike/>
                <w:szCs w:val="22"/>
              </w:rPr>
            </w:pPr>
            <w:r>
              <w:t>C</w:t>
            </w:r>
            <w:r w:rsidRPr="00100F36">
              <w:t>éphalée</w:t>
            </w:r>
          </w:p>
        </w:tc>
      </w:tr>
      <w:tr w:rsidR="0029051E" w:rsidRPr="00100F36" w14:paraId="2DD25CDE" w14:textId="77777777" w:rsidTr="00491385">
        <w:tc>
          <w:tcPr>
            <w:tcW w:w="1667" w:type="pct"/>
            <w:hideMark/>
          </w:tcPr>
          <w:p w14:paraId="3432581E" w14:textId="77777777" w:rsidR="0029051E" w:rsidRPr="00100F36" w:rsidRDefault="0029051E" w:rsidP="00491385">
            <w:pPr>
              <w:widowControl w:val="0"/>
              <w:rPr>
                <w:szCs w:val="22"/>
              </w:rPr>
            </w:pPr>
            <w:r w:rsidRPr="00100F36">
              <w:t>Affections cardiaques</w:t>
            </w:r>
          </w:p>
        </w:tc>
        <w:tc>
          <w:tcPr>
            <w:tcW w:w="1667" w:type="pct"/>
          </w:tcPr>
          <w:p w14:paraId="0A6B5670" w14:textId="77777777" w:rsidR="0029051E" w:rsidRPr="00100F36" w:rsidRDefault="0029051E" w:rsidP="00491385">
            <w:pPr>
              <w:widowControl w:val="0"/>
              <w:rPr>
                <w:b/>
                <w:szCs w:val="22"/>
              </w:rPr>
            </w:pPr>
            <w:r w:rsidRPr="00100F36">
              <w:rPr>
                <w:b/>
              </w:rPr>
              <w:t>Très fréquent</w:t>
            </w:r>
          </w:p>
          <w:p w14:paraId="52DFAA81" w14:textId="77777777" w:rsidR="0029051E" w:rsidRPr="00100F36" w:rsidRDefault="0029051E" w:rsidP="00491385">
            <w:pPr>
              <w:widowControl w:val="0"/>
              <w:rPr>
                <w:szCs w:val="22"/>
              </w:rPr>
            </w:pPr>
            <w:r w:rsidRPr="00100F36">
              <w:t>Palpitations</w:t>
            </w:r>
          </w:p>
          <w:p w14:paraId="699CE9F5" w14:textId="77777777" w:rsidR="0029051E" w:rsidRPr="00100F36" w:rsidRDefault="0029051E" w:rsidP="00491385">
            <w:pPr>
              <w:widowControl w:val="0"/>
              <w:rPr>
                <w:b/>
                <w:szCs w:val="22"/>
              </w:rPr>
            </w:pPr>
            <w:r w:rsidRPr="00100F36">
              <w:rPr>
                <w:b/>
              </w:rPr>
              <w:t>Fréquent</w:t>
            </w:r>
          </w:p>
          <w:p w14:paraId="43C846B4" w14:textId="77777777" w:rsidR="0029051E" w:rsidRPr="00100F36" w:rsidRDefault="0029051E" w:rsidP="00491385">
            <w:pPr>
              <w:widowControl w:val="0"/>
              <w:rPr>
                <w:szCs w:val="22"/>
              </w:rPr>
            </w:pPr>
            <w:r w:rsidRPr="00100F36">
              <w:t>Tachycardie</w:t>
            </w:r>
          </w:p>
        </w:tc>
        <w:tc>
          <w:tcPr>
            <w:tcW w:w="1666" w:type="pct"/>
          </w:tcPr>
          <w:p w14:paraId="754D340A" w14:textId="77777777" w:rsidR="0029051E" w:rsidRPr="00100F36" w:rsidRDefault="0029051E" w:rsidP="00491385">
            <w:pPr>
              <w:widowControl w:val="0"/>
              <w:rPr>
                <w:b/>
                <w:szCs w:val="22"/>
              </w:rPr>
            </w:pPr>
          </w:p>
        </w:tc>
      </w:tr>
      <w:tr w:rsidR="0029051E" w:rsidRPr="00100F36" w14:paraId="302A8279" w14:textId="77777777" w:rsidTr="00491385">
        <w:tc>
          <w:tcPr>
            <w:tcW w:w="1667" w:type="pct"/>
            <w:hideMark/>
          </w:tcPr>
          <w:p w14:paraId="7A418697" w14:textId="77777777" w:rsidR="0029051E" w:rsidRPr="00100F36" w:rsidRDefault="0029051E" w:rsidP="00491385">
            <w:pPr>
              <w:widowControl w:val="0"/>
              <w:rPr>
                <w:szCs w:val="22"/>
              </w:rPr>
            </w:pPr>
            <w:r w:rsidRPr="00100F36">
              <w:t>Affections vasculaires</w:t>
            </w:r>
          </w:p>
        </w:tc>
        <w:tc>
          <w:tcPr>
            <w:tcW w:w="1667" w:type="pct"/>
          </w:tcPr>
          <w:p w14:paraId="3ED535CF" w14:textId="77777777" w:rsidR="0029051E" w:rsidRPr="00100F36" w:rsidRDefault="0029051E" w:rsidP="00491385">
            <w:pPr>
              <w:widowControl w:val="0"/>
              <w:rPr>
                <w:b/>
                <w:szCs w:val="22"/>
              </w:rPr>
            </w:pPr>
            <w:r w:rsidRPr="00100F36">
              <w:rPr>
                <w:b/>
              </w:rPr>
              <w:t>Très fréquent</w:t>
            </w:r>
          </w:p>
          <w:p w14:paraId="147E0FDB" w14:textId="77777777" w:rsidR="0029051E" w:rsidRDefault="0029051E" w:rsidP="00491385">
            <w:pPr>
              <w:widowControl w:val="0"/>
            </w:pPr>
            <w:r w:rsidRPr="00100F36">
              <w:t>Hypertension</w:t>
            </w:r>
            <w:r>
              <w:t xml:space="preserve"> </w:t>
            </w:r>
          </w:p>
          <w:p w14:paraId="43330D3D" w14:textId="77777777" w:rsidR="0029051E" w:rsidRPr="00BD1228" w:rsidRDefault="0029051E" w:rsidP="00491385">
            <w:pPr>
              <w:widowControl w:val="0"/>
              <w:rPr>
                <w:b/>
                <w:szCs w:val="22"/>
              </w:rPr>
            </w:pPr>
            <w:r w:rsidRPr="00BD1228">
              <w:rPr>
                <w:b/>
                <w:szCs w:val="22"/>
              </w:rPr>
              <w:t>Rare</w:t>
            </w:r>
          </w:p>
          <w:p w14:paraId="188FBE58" w14:textId="77777777" w:rsidR="0029051E" w:rsidRPr="00100F36" w:rsidRDefault="0029051E" w:rsidP="00491385">
            <w:pPr>
              <w:widowControl w:val="0"/>
              <w:rPr>
                <w:szCs w:val="22"/>
              </w:rPr>
            </w:pPr>
            <w:r>
              <w:rPr>
                <w:szCs w:val="22"/>
              </w:rPr>
              <w:t>Crise hypertensive</w:t>
            </w:r>
          </w:p>
        </w:tc>
        <w:tc>
          <w:tcPr>
            <w:tcW w:w="1666" w:type="pct"/>
          </w:tcPr>
          <w:p w14:paraId="5D85FFFF" w14:textId="77777777" w:rsidR="0029051E" w:rsidRPr="00100F36" w:rsidRDefault="0029051E" w:rsidP="00491385">
            <w:pPr>
              <w:widowControl w:val="0"/>
              <w:rPr>
                <w:b/>
                <w:szCs w:val="22"/>
              </w:rPr>
            </w:pPr>
            <w:r w:rsidRPr="00100F36">
              <w:rPr>
                <w:b/>
              </w:rPr>
              <w:t>Fréquent</w:t>
            </w:r>
          </w:p>
          <w:p w14:paraId="78BAC528" w14:textId="77777777" w:rsidR="0029051E" w:rsidRPr="00100F36" w:rsidRDefault="0029051E" w:rsidP="00491385">
            <w:pPr>
              <w:widowControl w:val="0"/>
              <w:rPr>
                <w:szCs w:val="22"/>
              </w:rPr>
            </w:pPr>
            <w:r w:rsidRPr="00100F36">
              <w:t>Hypertension</w:t>
            </w:r>
          </w:p>
        </w:tc>
      </w:tr>
      <w:tr w:rsidR="0029051E" w:rsidRPr="00100F36" w14:paraId="7402790C" w14:textId="77777777" w:rsidTr="00491385">
        <w:tc>
          <w:tcPr>
            <w:tcW w:w="1667" w:type="pct"/>
            <w:hideMark/>
          </w:tcPr>
          <w:p w14:paraId="69DC2802" w14:textId="77777777" w:rsidR="0029051E" w:rsidRPr="00100F36" w:rsidRDefault="0029051E" w:rsidP="00491385">
            <w:pPr>
              <w:widowControl w:val="0"/>
              <w:rPr>
                <w:szCs w:val="22"/>
              </w:rPr>
            </w:pPr>
            <w:r w:rsidRPr="00100F36">
              <w:t>Affections respiratoires, thoraciques et médiastinales</w:t>
            </w:r>
          </w:p>
        </w:tc>
        <w:tc>
          <w:tcPr>
            <w:tcW w:w="1667" w:type="pct"/>
          </w:tcPr>
          <w:p w14:paraId="3DF7BC94" w14:textId="77777777" w:rsidR="0029051E" w:rsidRPr="00100F36" w:rsidRDefault="0029051E" w:rsidP="00491385">
            <w:pPr>
              <w:widowControl w:val="0"/>
              <w:rPr>
                <w:b/>
                <w:szCs w:val="22"/>
              </w:rPr>
            </w:pPr>
            <w:r w:rsidRPr="00100F36">
              <w:rPr>
                <w:b/>
              </w:rPr>
              <w:t>Très fréquent</w:t>
            </w:r>
          </w:p>
          <w:p w14:paraId="640A4A29" w14:textId="77777777" w:rsidR="0029051E" w:rsidRPr="00100F36" w:rsidRDefault="0029051E" w:rsidP="00491385">
            <w:pPr>
              <w:widowControl w:val="0"/>
              <w:rPr>
                <w:szCs w:val="22"/>
              </w:rPr>
            </w:pPr>
            <w:r w:rsidRPr="00100F36">
              <w:t>Dyspnée, toux</w:t>
            </w:r>
            <w:r>
              <w:t xml:space="preserve">, </w:t>
            </w:r>
            <w:r w:rsidRPr="00100F36">
              <w:t>rhinopharyngite</w:t>
            </w:r>
          </w:p>
          <w:p w14:paraId="79CC0346" w14:textId="77777777" w:rsidR="0029051E" w:rsidRPr="00100F36" w:rsidRDefault="0029051E" w:rsidP="00491385">
            <w:pPr>
              <w:widowControl w:val="0"/>
              <w:rPr>
                <w:b/>
                <w:szCs w:val="22"/>
              </w:rPr>
            </w:pPr>
            <w:r w:rsidRPr="00100F36">
              <w:rPr>
                <w:b/>
              </w:rPr>
              <w:t>Fréquent</w:t>
            </w:r>
          </w:p>
          <w:p w14:paraId="22A6825A" w14:textId="77777777" w:rsidR="0029051E" w:rsidRDefault="0029051E" w:rsidP="00491385">
            <w:pPr>
              <w:widowControl w:val="0"/>
            </w:pPr>
            <w:r w:rsidRPr="00100F36">
              <w:t>Épistaxis</w:t>
            </w:r>
          </w:p>
          <w:p w14:paraId="68E37C27" w14:textId="77777777" w:rsidR="0029051E" w:rsidRPr="00085D85" w:rsidRDefault="0029051E" w:rsidP="00491385">
            <w:pPr>
              <w:widowControl w:val="0"/>
              <w:rPr>
                <w:b/>
              </w:rPr>
            </w:pPr>
            <w:r w:rsidRPr="00085D85">
              <w:rPr>
                <w:b/>
              </w:rPr>
              <w:t>Peu fréquent</w:t>
            </w:r>
          </w:p>
          <w:p w14:paraId="7A1ECC9D" w14:textId="77777777" w:rsidR="0029051E" w:rsidRPr="00100F36" w:rsidRDefault="0029051E" w:rsidP="00491385">
            <w:pPr>
              <w:widowControl w:val="0"/>
              <w:rPr>
                <w:szCs w:val="22"/>
              </w:rPr>
            </w:pPr>
            <w:r w:rsidRPr="00085D85">
              <w:rPr>
                <w:bCs/>
              </w:rPr>
              <w:t>Pneumopathie</w:t>
            </w:r>
            <w:r>
              <w:rPr>
                <w:bCs/>
              </w:rPr>
              <w:t xml:space="preserve"> inflammatoire</w:t>
            </w:r>
          </w:p>
        </w:tc>
        <w:tc>
          <w:tcPr>
            <w:tcW w:w="1666" w:type="pct"/>
          </w:tcPr>
          <w:p w14:paraId="0A9CAB2F" w14:textId="77777777" w:rsidR="0029051E" w:rsidRPr="00100F36" w:rsidRDefault="0029051E" w:rsidP="00491385">
            <w:pPr>
              <w:widowControl w:val="0"/>
              <w:rPr>
                <w:b/>
                <w:szCs w:val="22"/>
              </w:rPr>
            </w:pPr>
            <w:r>
              <w:rPr>
                <w:b/>
              </w:rPr>
              <w:t>Peu f</w:t>
            </w:r>
            <w:r w:rsidRPr="00100F36">
              <w:rPr>
                <w:b/>
              </w:rPr>
              <w:t>réquent</w:t>
            </w:r>
          </w:p>
          <w:p w14:paraId="375FDF33" w14:textId="77777777" w:rsidR="0029051E" w:rsidRPr="00100F36" w:rsidRDefault="0029051E" w:rsidP="00491385">
            <w:pPr>
              <w:widowControl w:val="0"/>
              <w:rPr>
                <w:szCs w:val="22"/>
              </w:rPr>
            </w:pPr>
            <w:r w:rsidRPr="00100F36">
              <w:t>Dyspnée</w:t>
            </w:r>
            <w:r>
              <w:t>, é</w:t>
            </w:r>
            <w:r w:rsidRPr="00F4482F">
              <w:t>pistaxis</w:t>
            </w:r>
            <w:r>
              <w:t xml:space="preserve">, </w:t>
            </w:r>
            <w:r>
              <w:rPr>
                <w:szCs w:val="22"/>
              </w:rPr>
              <w:t>p</w:t>
            </w:r>
            <w:r w:rsidRPr="00085D85">
              <w:rPr>
                <w:szCs w:val="22"/>
              </w:rPr>
              <w:t>neumopathie</w:t>
            </w:r>
            <w:r>
              <w:rPr>
                <w:szCs w:val="22"/>
              </w:rPr>
              <w:t xml:space="preserve"> inflammatoire</w:t>
            </w:r>
          </w:p>
        </w:tc>
      </w:tr>
      <w:tr w:rsidR="0029051E" w:rsidRPr="00100F36" w14:paraId="6D5FE281" w14:textId="77777777" w:rsidTr="00491385">
        <w:trPr>
          <w:trHeight w:val="1606"/>
        </w:trPr>
        <w:tc>
          <w:tcPr>
            <w:tcW w:w="1667" w:type="pct"/>
            <w:hideMark/>
          </w:tcPr>
          <w:p w14:paraId="1DEAB32E" w14:textId="77777777" w:rsidR="0029051E" w:rsidRPr="00100F36" w:rsidRDefault="0029051E" w:rsidP="00491385">
            <w:pPr>
              <w:widowControl w:val="0"/>
              <w:rPr>
                <w:szCs w:val="22"/>
              </w:rPr>
            </w:pPr>
            <w:r w:rsidRPr="00100F36">
              <w:t>Affections gastro-intestinales</w:t>
            </w:r>
          </w:p>
        </w:tc>
        <w:tc>
          <w:tcPr>
            <w:tcW w:w="1667" w:type="pct"/>
          </w:tcPr>
          <w:p w14:paraId="4FE89BE4" w14:textId="77777777" w:rsidR="0029051E" w:rsidRPr="00100F36" w:rsidRDefault="0029051E" w:rsidP="00491385">
            <w:pPr>
              <w:widowControl w:val="0"/>
              <w:rPr>
                <w:b/>
                <w:szCs w:val="22"/>
              </w:rPr>
            </w:pPr>
            <w:r w:rsidRPr="00100F36">
              <w:rPr>
                <w:b/>
              </w:rPr>
              <w:t>Très fréquent</w:t>
            </w:r>
          </w:p>
          <w:p w14:paraId="29B14BCD" w14:textId="77777777" w:rsidR="0029051E" w:rsidRDefault="0029051E" w:rsidP="00491385">
            <w:pPr>
              <w:widowControl w:val="0"/>
            </w:pPr>
            <w:r>
              <w:t>N</w:t>
            </w:r>
            <w:r w:rsidRPr="00100F36">
              <w:t>ausée</w:t>
            </w:r>
            <w:r>
              <w:t xml:space="preserve">, </w:t>
            </w:r>
            <w:r w:rsidRPr="00100F36">
              <w:t>constipation</w:t>
            </w:r>
            <w:r>
              <w:t>,</w:t>
            </w:r>
            <w:r w:rsidRPr="00100F36">
              <w:t xml:space="preserve"> </w:t>
            </w:r>
            <w:r>
              <w:t>v</w:t>
            </w:r>
            <w:r w:rsidRPr="00100F36">
              <w:t xml:space="preserve">omissement, douleur abdominale, </w:t>
            </w:r>
            <w:r>
              <w:t>diarrhée,</w:t>
            </w:r>
            <w:r w:rsidRPr="00100F36">
              <w:t xml:space="preserve"> dyspepsie</w:t>
            </w:r>
          </w:p>
          <w:p w14:paraId="11B5C660" w14:textId="77777777" w:rsidR="0029051E" w:rsidRPr="00100F36" w:rsidRDefault="0029051E" w:rsidP="00491385">
            <w:pPr>
              <w:widowControl w:val="0"/>
              <w:rPr>
                <w:b/>
                <w:szCs w:val="22"/>
              </w:rPr>
            </w:pPr>
            <w:r w:rsidRPr="00100F36">
              <w:rPr>
                <w:b/>
              </w:rPr>
              <w:t>Fréquent</w:t>
            </w:r>
          </w:p>
          <w:p w14:paraId="05880E9F" w14:textId="77777777" w:rsidR="0029051E" w:rsidRPr="00100F36" w:rsidRDefault="0029051E" w:rsidP="00491385">
            <w:pPr>
              <w:widowControl w:val="0"/>
              <w:rPr>
                <w:szCs w:val="22"/>
              </w:rPr>
            </w:pPr>
            <w:r>
              <w:rPr>
                <w:szCs w:val="22"/>
              </w:rPr>
              <w:t>Bouche sèche, distension abdominale, inflammation muqueuse, stomatite</w:t>
            </w:r>
          </w:p>
        </w:tc>
        <w:tc>
          <w:tcPr>
            <w:tcW w:w="1666" w:type="pct"/>
          </w:tcPr>
          <w:p w14:paraId="4FA590A6" w14:textId="77777777" w:rsidR="0029051E" w:rsidRPr="00100F36" w:rsidRDefault="0029051E" w:rsidP="00491385">
            <w:pPr>
              <w:widowControl w:val="0"/>
              <w:rPr>
                <w:b/>
                <w:szCs w:val="22"/>
              </w:rPr>
            </w:pPr>
            <w:r w:rsidRPr="00100F36">
              <w:rPr>
                <w:b/>
              </w:rPr>
              <w:t>Fréquent</w:t>
            </w:r>
          </w:p>
          <w:p w14:paraId="1DAB1490" w14:textId="77777777" w:rsidR="0029051E" w:rsidRDefault="0029051E" w:rsidP="00491385">
            <w:pPr>
              <w:widowControl w:val="0"/>
            </w:pPr>
            <w:r w:rsidRPr="00100F36">
              <w:t>Nausée, vomissement, douleur abdominale</w:t>
            </w:r>
          </w:p>
          <w:p w14:paraId="47408D23" w14:textId="77777777" w:rsidR="0029051E" w:rsidRPr="00100F36" w:rsidRDefault="0029051E" w:rsidP="00491385">
            <w:pPr>
              <w:widowControl w:val="0"/>
              <w:rPr>
                <w:b/>
                <w:szCs w:val="22"/>
              </w:rPr>
            </w:pPr>
            <w:r w:rsidRPr="00100F36">
              <w:rPr>
                <w:b/>
              </w:rPr>
              <w:t>Peu fréquent</w:t>
            </w:r>
          </w:p>
          <w:p w14:paraId="127353BB" w14:textId="77777777" w:rsidR="0029051E" w:rsidRPr="00100F36" w:rsidRDefault="0029051E" w:rsidP="00491385">
            <w:pPr>
              <w:widowControl w:val="0"/>
              <w:rPr>
                <w:szCs w:val="22"/>
              </w:rPr>
            </w:pPr>
            <w:r>
              <w:t>Diarrhée, constipation</w:t>
            </w:r>
            <w:r>
              <w:rPr>
                <w:szCs w:val="22"/>
              </w:rPr>
              <w:t xml:space="preserve">, inflammation muqueuse, </w:t>
            </w:r>
            <w:r>
              <w:t>stomatite, bouche sèche</w:t>
            </w:r>
          </w:p>
        </w:tc>
      </w:tr>
      <w:tr w:rsidR="0029051E" w:rsidRPr="00100F36" w14:paraId="0698F591" w14:textId="77777777" w:rsidTr="00491385">
        <w:tc>
          <w:tcPr>
            <w:tcW w:w="1667" w:type="pct"/>
            <w:hideMark/>
          </w:tcPr>
          <w:p w14:paraId="12816A33" w14:textId="77777777" w:rsidR="0029051E" w:rsidRPr="00100F36" w:rsidRDefault="0029051E" w:rsidP="00491385">
            <w:pPr>
              <w:widowControl w:val="0"/>
              <w:rPr>
                <w:szCs w:val="22"/>
              </w:rPr>
            </w:pPr>
            <w:r w:rsidRPr="00100F36">
              <w:t>Affections de la peau et du tissu sous-cutané</w:t>
            </w:r>
          </w:p>
        </w:tc>
        <w:tc>
          <w:tcPr>
            <w:tcW w:w="1667" w:type="pct"/>
          </w:tcPr>
          <w:p w14:paraId="09D3D968" w14:textId="77777777" w:rsidR="0029051E" w:rsidRPr="00100F36" w:rsidRDefault="0029051E" w:rsidP="00491385">
            <w:pPr>
              <w:widowControl w:val="0"/>
              <w:rPr>
                <w:b/>
                <w:szCs w:val="22"/>
              </w:rPr>
            </w:pPr>
            <w:r w:rsidRPr="00100F36">
              <w:rPr>
                <w:b/>
              </w:rPr>
              <w:t>Fréquent</w:t>
            </w:r>
          </w:p>
          <w:p w14:paraId="1F482B12" w14:textId="77777777" w:rsidR="0029051E" w:rsidRPr="00100F36" w:rsidRDefault="0029051E" w:rsidP="00491385">
            <w:pPr>
              <w:widowControl w:val="0"/>
              <w:rPr>
                <w:szCs w:val="22"/>
              </w:rPr>
            </w:pPr>
            <w:r w:rsidRPr="00100F36">
              <w:t>Photosensibilité</w:t>
            </w:r>
            <w:r>
              <w:t>, éruption cutanée</w:t>
            </w:r>
          </w:p>
        </w:tc>
        <w:tc>
          <w:tcPr>
            <w:tcW w:w="1666" w:type="pct"/>
          </w:tcPr>
          <w:p w14:paraId="2EA92589" w14:textId="77777777" w:rsidR="0029051E" w:rsidRPr="00100F36" w:rsidRDefault="0029051E" w:rsidP="00491385">
            <w:pPr>
              <w:widowControl w:val="0"/>
              <w:rPr>
                <w:b/>
                <w:szCs w:val="22"/>
              </w:rPr>
            </w:pPr>
            <w:r w:rsidRPr="00100F36">
              <w:rPr>
                <w:b/>
              </w:rPr>
              <w:t>Peu fréquent</w:t>
            </w:r>
          </w:p>
          <w:p w14:paraId="2A11C400" w14:textId="77777777" w:rsidR="0029051E" w:rsidRPr="00100F36" w:rsidRDefault="0029051E" w:rsidP="00491385">
            <w:pPr>
              <w:widowControl w:val="0"/>
              <w:rPr>
                <w:szCs w:val="22"/>
              </w:rPr>
            </w:pPr>
            <w:r w:rsidRPr="00100F36">
              <w:t>Photosensibilité</w:t>
            </w:r>
            <w:r>
              <w:t xml:space="preserve">, </w:t>
            </w:r>
            <w:r>
              <w:rPr>
                <w:szCs w:val="22"/>
              </w:rPr>
              <w:t>éruption cutanée</w:t>
            </w:r>
          </w:p>
        </w:tc>
      </w:tr>
      <w:tr w:rsidR="0029051E" w:rsidRPr="00100F36" w14:paraId="3E988271" w14:textId="77777777" w:rsidTr="00491385">
        <w:tc>
          <w:tcPr>
            <w:tcW w:w="1667" w:type="pct"/>
            <w:hideMark/>
          </w:tcPr>
          <w:p w14:paraId="35116CAE" w14:textId="77777777" w:rsidR="0029051E" w:rsidRPr="00100F36" w:rsidRDefault="0029051E" w:rsidP="00491385">
            <w:pPr>
              <w:widowControl w:val="0"/>
              <w:rPr>
                <w:szCs w:val="22"/>
              </w:rPr>
            </w:pPr>
            <w:r w:rsidRPr="00100F36">
              <w:t xml:space="preserve">Affections </w:t>
            </w:r>
            <w:proofErr w:type="spellStart"/>
            <w:r w:rsidRPr="00100F36">
              <w:t>musculo-squelettiques</w:t>
            </w:r>
            <w:proofErr w:type="spellEnd"/>
            <w:r w:rsidRPr="00100F36">
              <w:t xml:space="preserve"> et systémiques</w:t>
            </w:r>
          </w:p>
        </w:tc>
        <w:tc>
          <w:tcPr>
            <w:tcW w:w="1667" w:type="pct"/>
          </w:tcPr>
          <w:p w14:paraId="7883211B" w14:textId="77777777" w:rsidR="0029051E" w:rsidRPr="00100F36" w:rsidRDefault="0029051E" w:rsidP="00491385">
            <w:pPr>
              <w:widowControl w:val="0"/>
              <w:rPr>
                <w:b/>
                <w:szCs w:val="22"/>
              </w:rPr>
            </w:pPr>
            <w:r w:rsidRPr="00100F36">
              <w:rPr>
                <w:b/>
              </w:rPr>
              <w:t>Très fréquent</w:t>
            </w:r>
          </w:p>
          <w:p w14:paraId="5999F71A" w14:textId="77777777" w:rsidR="0029051E" w:rsidRDefault="0029051E" w:rsidP="00491385">
            <w:pPr>
              <w:widowControl w:val="0"/>
            </w:pPr>
            <w:r>
              <w:t>D</w:t>
            </w:r>
            <w:r w:rsidRPr="00100F36">
              <w:t>orsalgie, arthralgie</w:t>
            </w:r>
          </w:p>
          <w:p w14:paraId="02A988AD" w14:textId="77777777" w:rsidR="0029051E" w:rsidRPr="00100F36" w:rsidRDefault="0029051E" w:rsidP="00491385">
            <w:pPr>
              <w:widowControl w:val="0"/>
              <w:rPr>
                <w:b/>
                <w:szCs w:val="22"/>
              </w:rPr>
            </w:pPr>
            <w:r w:rsidRPr="00100F36">
              <w:rPr>
                <w:b/>
              </w:rPr>
              <w:t>Fréquent</w:t>
            </w:r>
          </w:p>
          <w:p w14:paraId="3CECFB5C" w14:textId="77777777" w:rsidR="0029051E" w:rsidRPr="00100F36" w:rsidRDefault="0029051E" w:rsidP="00491385">
            <w:pPr>
              <w:widowControl w:val="0"/>
              <w:rPr>
                <w:szCs w:val="22"/>
              </w:rPr>
            </w:pPr>
            <w:r>
              <w:rPr>
                <w:szCs w:val="22"/>
              </w:rPr>
              <w:t>Myalgie</w:t>
            </w:r>
          </w:p>
        </w:tc>
        <w:tc>
          <w:tcPr>
            <w:tcW w:w="1666" w:type="pct"/>
          </w:tcPr>
          <w:p w14:paraId="6A73E033" w14:textId="77777777" w:rsidR="0029051E" w:rsidRPr="00100F36" w:rsidRDefault="0029051E" w:rsidP="00491385">
            <w:pPr>
              <w:widowControl w:val="0"/>
              <w:rPr>
                <w:b/>
                <w:szCs w:val="22"/>
              </w:rPr>
            </w:pPr>
            <w:r w:rsidRPr="00100F36">
              <w:rPr>
                <w:b/>
              </w:rPr>
              <w:t>Peu fréquent</w:t>
            </w:r>
          </w:p>
          <w:p w14:paraId="7A6CE4F5" w14:textId="77777777" w:rsidR="0029051E" w:rsidRPr="00100F36" w:rsidRDefault="0029051E" w:rsidP="00491385">
            <w:pPr>
              <w:widowControl w:val="0"/>
              <w:rPr>
                <w:szCs w:val="22"/>
              </w:rPr>
            </w:pPr>
            <w:r>
              <w:rPr>
                <w:szCs w:val="22"/>
              </w:rPr>
              <w:t xml:space="preserve">Dorsalgie, </w:t>
            </w:r>
            <w:r w:rsidRPr="00100F36">
              <w:t>arthralgie</w:t>
            </w:r>
            <w:r>
              <w:t>, myalgie</w:t>
            </w:r>
          </w:p>
        </w:tc>
      </w:tr>
      <w:tr w:rsidR="0029051E" w:rsidRPr="00100F36" w14:paraId="5652E212" w14:textId="77777777" w:rsidTr="00491385">
        <w:tc>
          <w:tcPr>
            <w:tcW w:w="1667" w:type="pct"/>
            <w:hideMark/>
          </w:tcPr>
          <w:p w14:paraId="7BD0F134" w14:textId="77777777" w:rsidR="0029051E" w:rsidRPr="00100F36" w:rsidRDefault="0029051E" w:rsidP="00491385">
            <w:pPr>
              <w:widowControl w:val="0"/>
              <w:rPr>
                <w:szCs w:val="22"/>
              </w:rPr>
            </w:pPr>
            <w:r w:rsidRPr="00100F36">
              <w:t>Troubles généraux et anomalies au site d'administration</w:t>
            </w:r>
          </w:p>
        </w:tc>
        <w:tc>
          <w:tcPr>
            <w:tcW w:w="1667" w:type="pct"/>
          </w:tcPr>
          <w:p w14:paraId="19C25506" w14:textId="77777777" w:rsidR="0029051E" w:rsidRPr="00100F36" w:rsidRDefault="0029051E" w:rsidP="00491385">
            <w:pPr>
              <w:widowControl w:val="0"/>
              <w:rPr>
                <w:b/>
                <w:szCs w:val="22"/>
              </w:rPr>
            </w:pPr>
            <w:r w:rsidRPr="00100F36">
              <w:rPr>
                <w:b/>
              </w:rPr>
              <w:t>Très fréquent</w:t>
            </w:r>
          </w:p>
          <w:p w14:paraId="4F4487D8" w14:textId="77777777" w:rsidR="0029051E" w:rsidRPr="00100F36" w:rsidRDefault="0029051E" w:rsidP="00491385">
            <w:pPr>
              <w:widowControl w:val="0"/>
              <w:rPr>
                <w:szCs w:val="22"/>
              </w:rPr>
            </w:pPr>
            <w:r w:rsidRPr="00100F36">
              <w:t>Fatigue</w:t>
            </w:r>
            <w:r>
              <w:t xml:space="preserve">, </w:t>
            </w:r>
            <w:r w:rsidRPr="00100F36">
              <w:t>asthénie</w:t>
            </w:r>
          </w:p>
          <w:p w14:paraId="131C39F2" w14:textId="77777777" w:rsidR="0029051E" w:rsidRPr="00100F36" w:rsidRDefault="0029051E" w:rsidP="00491385">
            <w:pPr>
              <w:widowControl w:val="0"/>
              <w:rPr>
                <w:b/>
                <w:szCs w:val="22"/>
              </w:rPr>
            </w:pPr>
            <w:r w:rsidRPr="00100F36">
              <w:rPr>
                <w:b/>
              </w:rPr>
              <w:t>Fréquent</w:t>
            </w:r>
          </w:p>
          <w:p w14:paraId="3CE7AF8A" w14:textId="77777777" w:rsidR="0029051E" w:rsidRPr="00100F36" w:rsidRDefault="0029051E" w:rsidP="00491385">
            <w:pPr>
              <w:widowControl w:val="0"/>
              <w:rPr>
                <w:color w:val="000000"/>
                <w:szCs w:val="22"/>
              </w:rPr>
            </w:pPr>
            <w:r w:rsidRPr="00100F36">
              <w:rPr>
                <w:color w:val="000000"/>
              </w:rPr>
              <w:lastRenderedPageBreak/>
              <w:t>Œdème périphérique</w:t>
            </w:r>
          </w:p>
        </w:tc>
        <w:tc>
          <w:tcPr>
            <w:tcW w:w="1666" w:type="pct"/>
          </w:tcPr>
          <w:p w14:paraId="1F460492" w14:textId="77777777" w:rsidR="0029051E" w:rsidRPr="00100F36" w:rsidRDefault="0029051E" w:rsidP="00491385">
            <w:pPr>
              <w:widowControl w:val="0"/>
              <w:rPr>
                <w:b/>
                <w:szCs w:val="22"/>
              </w:rPr>
            </w:pPr>
            <w:r w:rsidRPr="00100F36">
              <w:rPr>
                <w:b/>
              </w:rPr>
              <w:lastRenderedPageBreak/>
              <w:t>Fréquent</w:t>
            </w:r>
          </w:p>
          <w:p w14:paraId="5C2A1ACC" w14:textId="77777777" w:rsidR="0029051E" w:rsidRPr="00100F36" w:rsidRDefault="0029051E" w:rsidP="00491385">
            <w:pPr>
              <w:widowControl w:val="0"/>
              <w:rPr>
                <w:szCs w:val="22"/>
              </w:rPr>
            </w:pPr>
            <w:r w:rsidRPr="00100F36">
              <w:t>Fatigue</w:t>
            </w:r>
            <w:r>
              <w:t xml:space="preserve">, </w:t>
            </w:r>
            <w:r w:rsidRPr="00100F36">
              <w:t>asthénie</w:t>
            </w:r>
          </w:p>
        </w:tc>
      </w:tr>
      <w:tr w:rsidR="0029051E" w:rsidRPr="00100F36" w14:paraId="5746EA7A" w14:textId="77777777" w:rsidTr="00491385">
        <w:tc>
          <w:tcPr>
            <w:tcW w:w="1667" w:type="pct"/>
            <w:hideMark/>
          </w:tcPr>
          <w:p w14:paraId="44B79DD6" w14:textId="77777777" w:rsidR="0029051E" w:rsidRPr="00100F36" w:rsidRDefault="0029051E" w:rsidP="00491385">
            <w:pPr>
              <w:widowControl w:val="0"/>
              <w:rPr>
                <w:szCs w:val="22"/>
              </w:rPr>
            </w:pPr>
            <w:r w:rsidRPr="00100F36">
              <w:t>Investigations</w:t>
            </w:r>
          </w:p>
        </w:tc>
        <w:tc>
          <w:tcPr>
            <w:tcW w:w="1667" w:type="pct"/>
          </w:tcPr>
          <w:p w14:paraId="532EF7A7" w14:textId="77777777" w:rsidR="0029051E" w:rsidRPr="00100F36" w:rsidRDefault="0029051E" w:rsidP="00491385">
            <w:pPr>
              <w:widowControl w:val="0"/>
              <w:rPr>
                <w:b/>
                <w:szCs w:val="22"/>
              </w:rPr>
            </w:pPr>
            <w:r w:rsidRPr="00100F36">
              <w:rPr>
                <w:b/>
              </w:rPr>
              <w:t>Fréquent</w:t>
            </w:r>
          </w:p>
          <w:p w14:paraId="4BDFA47F" w14:textId="77777777" w:rsidR="0029051E" w:rsidRPr="00100F36" w:rsidRDefault="0029051E" w:rsidP="00491385">
            <w:pPr>
              <w:widowControl w:val="0"/>
              <w:rPr>
                <w:color w:val="000000"/>
                <w:szCs w:val="22"/>
              </w:rPr>
            </w:pPr>
            <w:r w:rsidRPr="00100F36">
              <w:rPr>
                <w:color w:val="000000"/>
              </w:rPr>
              <w:t xml:space="preserve">Gamma-glutamyl transférase augmentée, </w:t>
            </w:r>
            <w:r w:rsidRPr="00100F36">
              <w:t>AS</w:t>
            </w:r>
            <w:r>
              <w:t>A</w:t>
            </w:r>
            <w:r w:rsidRPr="00100F36">
              <w:t>T augmentée,</w:t>
            </w:r>
            <w:r>
              <w:t xml:space="preserve"> </w:t>
            </w:r>
            <w:r w:rsidRPr="00100F36">
              <w:rPr>
                <w:color w:val="000000"/>
              </w:rPr>
              <w:t xml:space="preserve">créatinine sanguine augmentée, </w:t>
            </w:r>
            <w:r w:rsidRPr="00100F36">
              <w:t>AL</w:t>
            </w:r>
            <w:r>
              <w:t>A</w:t>
            </w:r>
            <w:r w:rsidRPr="00100F36">
              <w:t>T augmentée</w:t>
            </w:r>
            <w:r>
              <w:t xml:space="preserve">, </w:t>
            </w:r>
            <w:r w:rsidRPr="00100F36">
              <w:rPr>
                <w:color w:val="000000"/>
              </w:rPr>
              <w:t>phosphatase alcaline sanguine augmentée, poids diminué</w:t>
            </w:r>
          </w:p>
        </w:tc>
        <w:tc>
          <w:tcPr>
            <w:tcW w:w="1666" w:type="pct"/>
          </w:tcPr>
          <w:p w14:paraId="5DB68C61" w14:textId="77777777" w:rsidR="0029051E" w:rsidRDefault="0029051E" w:rsidP="00491385">
            <w:pPr>
              <w:widowControl w:val="0"/>
              <w:rPr>
                <w:b/>
              </w:rPr>
            </w:pPr>
            <w:r w:rsidRPr="00E911A2">
              <w:rPr>
                <w:b/>
              </w:rPr>
              <w:t>Fréquent</w:t>
            </w:r>
          </w:p>
          <w:p w14:paraId="3F3442D3" w14:textId="77777777" w:rsidR="0029051E" w:rsidRPr="00EB5791" w:rsidRDefault="0029051E" w:rsidP="00491385">
            <w:pPr>
              <w:widowControl w:val="0"/>
              <w:rPr>
                <w:bCs/>
              </w:rPr>
            </w:pPr>
            <w:r w:rsidRPr="00EB5791">
              <w:rPr>
                <w:bCs/>
              </w:rPr>
              <w:t>Gamma-glutamyl transférase augmentée</w:t>
            </w:r>
            <w:r>
              <w:rPr>
                <w:bCs/>
              </w:rPr>
              <w:t>,</w:t>
            </w:r>
            <w:r w:rsidRPr="00100F36">
              <w:t xml:space="preserve"> AL</w:t>
            </w:r>
            <w:r>
              <w:t>A</w:t>
            </w:r>
            <w:r w:rsidRPr="00100F36">
              <w:t>T augmentée</w:t>
            </w:r>
          </w:p>
          <w:p w14:paraId="52F46D78" w14:textId="77777777" w:rsidR="0029051E" w:rsidRPr="00100F36" w:rsidRDefault="0029051E" w:rsidP="00491385">
            <w:pPr>
              <w:widowControl w:val="0"/>
              <w:rPr>
                <w:b/>
                <w:szCs w:val="22"/>
              </w:rPr>
            </w:pPr>
            <w:r w:rsidRPr="00100F36">
              <w:rPr>
                <w:b/>
              </w:rPr>
              <w:t xml:space="preserve">Peu </w:t>
            </w:r>
            <w:r>
              <w:rPr>
                <w:b/>
              </w:rPr>
              <w:t>f</w:t>
            </w:r>
            <w:r w:rsidRPr="00100F36">
              <w:rPr>
                <w:b/>
              </w:rPr>
              <w:t>réquent</w:t>
            </w:r>
          </w:p>
          <w:p w14:paraId="0618861D" w14:textId="77777777" w:rsidR="0029051E" w:rsidRDefault="0029051E" w:rsidP="00491385">
            <w:pPr>
              <w:widowControl w:val="0"/>
              <w:rPr>
                <w:color w:val="000000"/>
              </w:rPr>
            </w:pPr>
            <w:r w:rsidRPr="00100F36">
              <w:t>AS</w:t>
            </w:r>
            <w:r>
              <w:t>A</w:t>
            </w:r>
            <w:r w:rsidRPr="00100F36">
              <w:t xml:space="preserve">T augmentée, </w:t>
            </w:r>
            <w:r w:rsidRPr="00100F36">
              <w:rPr>
                <w:color w:val="000000"/>
              </w:rPr>
              <w:t>phosphatase alcaline sanguine augmentée</w:t>
            </w:r>
          </w:p>
          <w:p w14:paraId="75DDC120" w14:textId="77777777" w:rsidR="0029051E" w:rsidRPr="00100F36" w:rsidRDefault="0029051E" w:rsidP="00491385">
            <w:pPr>
              <w:widowControl w:val="0"/>
              <w:rPr>
                <w:color w:val="000000"/>
                <w:szCs w:val="22"/>
                <w:highlight w:val="green"/>
              </w:rPr>
            </w:pPr>
          </w:p>
        </w:tc>
      </w:tr>
    </w:tbl>
    <w:p w14:paraId="569E1BEB" w14:textId="08A6A9A9" w:rsidR="0029051E" w:rsidRPr="00E911A2" w:rsidRDefault="0029051E" w:rsidP="0029051E">
      <w:r w:rsidRPr="00E911A2">
        <w:t xml:space="preserve">CTCAE=Critères de terminologie communs pour les événements indésirables version 4.02 (« Common </w:t>
      </w:r>
      <w:proofErr w:type="spellStart"/>
      <w:r w:rsidRPr="00E911A2">
        <w:t>Terminology</w:t>
      </w:r>
      <w:proofErr w:type="spellEnd"/>
      <w:r w:rsidRPr="00E911A2">
        <w:t xml:space="preserve"> </w:t>
      </w:r>
      <w:proofErr w:type="spellStart"/>
      <w:r w:rsidRPr="00E911A2">
        <w:t>Criteria</w:t>
      </w:r>
      <w:proofErr w:type="spellEnd"/>
      <w:r w:rsidRPr="00E911A2">
        <w:t xml:space="preserve"> for Adverse Event »)</w:t>
      </w:r>
    </w:p>
    <w:p w14:paraId="0AA1D8CC" w14:textId="7CC77FCC" w:rsidR="0029051E" w:rsidRDefault="00713A08" w:rsidP="0029051E">
      <w:r>
        <w:rPr>
          <w:vertAlign w:val="superscript"/>
        </w:rPr>
        <w:t xml:space="preserve">a </w:t>
      </w:r>
      <w:r w:rsidR="0029051E">
        <w:t xml:space="preserve">Sur la base des données des essais cliniques réalisés avec le </w:t>
      </w:r>
      <w:proofErr w:type="spellStart"/>
      <w:r w:rsidR="0029051E">
        <w:t>niraparib</w:t>
      </w:r>
      <w:proofErr w:type="spellEnd"/>
      <w:r w:rsidR="0029051E">
        <w:t>. Non limité à l’étude clinique pivotale en monothérapie ENGOT-OV16.</w:t>
      </w:r>
    </w:p>
    <w:p w14:paraId="7E06B617" w14:textId="0C7EB949" w:rsidR="0029051E" w:rsidRDefault="00713A08" w:rsidP="0029051E">
      <w:pPr>
        <w:widowControl w:val="0"/>
        <w:rPr>
          <w:szCs w:val="22"/>
        </w:rPr>
      </w:pPr>
      <w:r>
        <w:rPr>
          <w:szCs w:val="22"/>
          <w:vertAlign w:val="superscript"/>
        </w:rPr>
        <w:t>b</w:t>
      </w:r>
      <w:r w:rsidR="0029051E" w:rsidRPr="00B307BC">
        <w:rPr>
          <w:szCs w:val="22"/>
        </w:rPr>
        <w:t xml:space="preserve"> Inclut hypersensibilité, hypersensibilité médicamenteuse, réaction anaphylactoïde, éruption médicamenteuse, </w:t>
      </w:r>
      <w:proofErr w:type="spellStart"/>
      <w:r w:rsidR="0029051E" w:rsidRPr="00292072">
        <w:rPr>
          <w:szCs w:val="22"/>
        </w:rPr>
        <w:t>angi</w:t>
      </w:r>
      <w:r w:rsidR="0029051E">
        <w:rPr>
          <w:szCs w:val="22"/>
        </w:rPr>
        <w:t>œd</w:t>
      </w:r>
      <w:r w:rsidR="0029051E" w:rsidRPr="005A294C">
        <w:rPr>
          <w:szCs w:val="22"/>
        </w:rPr>
        <w:t>ème</w:t>
      </w:r>
      <w:proofErr w:type="spellEnd"/>
      <w:r w:rsidR="0029051E" w:rsidRPr="00B307BC">
        <w:rPr>
          <w:szCs w:val="22"/>
        </w:rPr>
        <w:t xml:space="preserve"> et urticaire.</w:t>
      </w:r>
    </w:p>
    <w:p w14:paraId="62848218" w14:textId="7496E8E1" w:rsidR="0029051E" w:rsidRPr="00676F2E" w:rsidRDefault="00713A08" w:rsidP="0029051E">
      <w:pPr>
        <w:widowControl w:val="0"/>
        <w:rPr>
          <w:szCs w:val="22"/>
        </w:rPr>
      </w:pPr>
      <w:r>
        <w:rPr>
          <w:szCs w:val="22"/>
          <w:vertAlign w:val="superscript"/>
        </w:rPr>
        <w:t>c</w:t>
      </w:r>
      <w:r w:rsidR="0029051E" w:rsidRPr="00676F2E">
        <w:rPr>
          <w:szCs w:val="22"/>
        </w:rPr>
        <w:t xml:space="preserve"> Inclut altération de la mémoire, </w:t>
      </w:r>
      <w:r w:rsidR="0029051E">
        <w:rPr>
          <w:szCs w:val="22"/>
        </w:rPr>
        <w:t xml:space="preserve">difficultés </w:t>
      </w:r>
      <w:r w:rsidR="0029051E" w:rsidRPr="00676F2E">
        <w:rPr>
          <w:szCs w:val="22"/>
        </w:rPr>
        <w:t>de concentration.</w:t>
      </w:r>
    </w:p>
    <w:p w14:paraId="107FC8BC" w14:textId="77777777" w:rsidR="0029051E" w:rsidRDefault="0029051E" w:rsidP="0029051E">
      <w:pPr>
        <w:widowControl w:val="0"/>
        <w:rPr>
          <w:szCs w:val="22"/>
        </w:rPr>
      </w:pPr>
    </w:p>
    <w:p w14:paraId="11448AFF" w14:textId="77777777" w:rsidR="0029051E" w:rsidRDefault="0029051E" w:rsidP="0029051E">
      <w:pPr>
        <w:widowControl w:val="0"/>
        <w:rPr>
          <w:szCs w:val="22"/>
        </w:rPr>
      </w:pPr>
      <w:r w:rsidRPr="00E911A2">
        <w:rPr>
          <w:szCs w:val="22"/>
        </w:rPr>
        <w:t xml:space="preserve">Les </w:t>
      </w:r>
      <w:r>
        <w:rPr>
          <w:szCs w:val="22"/>
        </w:rPr>
        <w:t>effets</w:t>
      </w:r>
      <w:r w:rsidRPr="00E911A2">
        <w:rPr>
          <w:szCs w:val="22"/>
        </w:rPr>
        <w:t xml:space="preserve"> indésirables observés dans le groupe des patientes ayant reçu Zejula à une dose initiale de 200 mg, sur </w:t>
      </w:r>
      <w:r>
        <w:rPr>
          <w:szCs w:val="22"/>
        </w:rPr>
        <w:t xml:space="preserve">la base du </w:t>
      </w:r>
      <w:r w:rsidRPr="00E911A2">
        <w:rPr>
          <w:szCs w:val="22"/>
        </w:rPr>
        <w:t xml:space="preserve">poids </w:t>
      </w:r>
      <w:r>
        <w:rPr>
          <w:szCs w:val="22"/>
        </w:rPr>
        <w:t xml:space="preserve">corporel </w:t>
      </w:r>
      <w:r w:rsidRPr="00E911A2">
        <w:rPr>
          <w:szCs w:val="22"/>
        </w:rPr>
        <w:t xml:space="preserve">ou </w:t>
      </w:r>
      <w:r>
        <w:rPr>
          <w:szCs w:val="22"/>
        </w:rPr>
        <w:t>du</w:t>
      </w:r>
      <w:r w:rsidRPr="00E911A2">
        <w:rPr>
          <w:szCs w:val="22"/>
        </w:rPr>
        <w:t xml:space="preserve"> taux de plaquettes </w:t>
      </w:r>
      <w:r>
        <w:rPr>
          <w:szCs w:val="22"/>
        </w:rPr>
        <w:t>de base</w:t>
      </w:r>
      <w:r w:rsidRPr="00E911A2">
        <w:rPr>
          <w:szCs w:val="22"/>
        </w:rPr>
        <w:t xml:space="preserve">, avaient une fréquence similaire ou inférieure comparativement au groupe ayant reçu </w:t>
      </w:r>
      <w:r>
        <w:rPr>
          <w:szCs w:val="22"/>
        </w:rPr>
        <w:t xml:space="preserve">une dose fixe initiale de </w:t>
      </w:r>
      <w:r w:rsidRPr="00E911A2">
        <w:rPr>
          <w:szCs w:val="22"/>
        </w:rPr>
        <w:t>300 mg</w:t>
      </w:r>
      <w:r>
        <w:rPr>
          <w:szCs w:val="22"/>
        </w:rPr>
        <w:t xml:space="preserve">/jour </w:t>
      </w:r>
      <w:r w:rsidRPr="00E911A2">
        <w:rPr>
          <w:szCs w:val="22"/>
        </w:rPr>
        <w:t xml:space="preserve">(tableau 4). </w:t>
      </w:r>
    </w:p>
    <w:p w14:paraId="0D95230B" w14:textId="77777777" w:rsidR="0029051E" w:rsidRDefault="0029051E" w:rsidP="0029051E">
      <w:pPr>
        <w:widowControl w:val="0"/>
        <w:rPr>
          <w:szCs w:val="22"/>
        </w:rPr>
      </w:pPr>
    </w:p>
    <w:p w14:paraId="2D6E1EA2" w14:textId="77777777" w:rsidR="0029051E" w:rsidRPr="00E911A2" w:rsidRDefault="0029051E" w:rsidP="0029051E">
      <w:pPr>
        <w:widowControl w:val="0"/>
        <w:rPr>
          <w:szCs w:val="22"/>
        </w:rPr>
      </w:pPr>
      <w:r w:rsidRPr="00E911A2">
        <w:rPr>
          <w:szCs w:val="22"/>
        </w:rPr>
        <w:t xml:space="preserve">Voir </w:t>
      </w:r>
      <w:r>
        <w:rPr>
          <w:szCs w:val="22"/>
        </w:rPr>
        <w:t xml:space="preserve">ci-dessous </w:t>
      </w:r>
      <w:r w:rsidRPr="00E911A2">
        <w:rPr>
          <w:szCs w:val="22"/>
        </w:rPr>
        <w:t>pour les informations spécifiques concernant la fréquence des thrombopénie, anémie et neutropénie.</w:t>
      </w:r>
    </w:p>
    <w:p w14:paraId="749A0B2F" w14:textId="77777777" w:rsidR="0029051E" w:rsidRPr="004472D7" w:rsidRDefault="0029051E" w:rsidP="0029051E">
      <w:pPr>
        <w:widowControl w:val="0"/>
        <w:rPr>
          <w:szCs w:val="22"/>
        </w:rPr>
      </w:pPr>
    </w:p>
    <w:p w14:paraId="54ABFE36" w14:textId="77777777" w:rsidR="0029051E" w:rsidRPr="00100F36" w:rsidRDefault="0029051E" w:rsidP="0029051E">
      <w:pPr>
        <w:widowControl w:val="0"/>
        <w:rPr>
          <w:szCs w:val="22"/>
          <w:u w:val="single"/>
        </w:rPr>
      </w:pPr>
      <w:r w:rsidRPr="00100F36">
        <w:rPr>
          <w:u w:val="single"/>
        </w:rPr>
        <w:t>Description des événements indésirables sélectionnés</w:t>
      </w:r>
    </w:p>
    <w:p w14:paraId="65444C6F" w14:textId="77777777" w:rsidR="0029051E" w:rsidRPr="00100F36" w:rsidRDefault="0029051E" w:rsidP="0029051E">
      <w:pPr>
        <w:widowControl w:val="0"/>
        <w:rPr>
          <w:szCs w:val="22"/>
        </w:rPr>
      </w:pPr>
    </w:p>
    <w:p w14:paraId="083530F8" w14:textId="77777777" w:rsidR="0029051E" w:rsidRPr="00100F36" w:rsidRDefault="0029051E" w:rsidP="0029051E">
      <w:pPr>
        <w:widowControl w:val="0"/>
        <w:rPr>
          <w:rFonts w:eastAsia="SimSun"/>
          <w:szCs w:val="22"/>
        </w:rPr>
      </w:pPr>
      <w:r w:rsidRPr="00100F36">
        <w:t xml:space="preserve">Les effets indésirables hématologiques (thrombopénie, anémie, neutropénie) incluant les diagnostics cliniques et/ou les résultats de laboratoire sont généralement survenus précocement après le début du traitement par </w:t>
      </w:r>
      <w:proofErr w:type="spellStart"/>
      <w:r w:rsidRPr="00100F36">
        <w:t>niraparib</w:t>
      </w:r>
      <w:proofErr w:type="spellEnd"/>
      <w:r w:rsidRPr="00100F36">
        <w:t xml:space="preserve"> et leur incidence</w:t>
      </w:r>
      <w:r>
        <w:t xml:space="preserve"> a</w:t>
      </w:r>
      <w:r w:rsidRPr="00100F36">
        <w:t xml:space="preserve"> diminu</w:t>
      </w:r>
      <w:r>
        <w:t xml:space="preserve">é </w:t>
      </w:r>
      <w:r w:rsidRPr="00100F36">
        <w:t>avec le temps.</w:t>
      </w:r>
    </w:p>
    <w:p w14:paraId="7BA44A1F" w14:textId="77777777" w:rsidR="0029051E" w:rsidRPr="00F64B09" w:rsidRDefault="0029051E" w:rsidP="0029051E">
      <w:pPr>
        <w:widowControl w:val="0"/>
      </w:pPr>
    </w:p>
    <w:p w14:paraId="68BC71A8" w14:textId="5C70E4E4" w:rsidR="0029051E" w:rsidRPr="00F64B09" w:rsidRDefault="0029051E" w:rsidP="0029051E">
      <w:pPr>
        <w:widowControl w:val="0"/>
        <w:tabs>
          <w:tab w:val="left" w:pos="567"/>
        </w:tabs>
        <w:rPr>
          <w:szCs w:val="22"/>
          <w:lang w:eastAsia="en-US"/>
        </w:rPr>
      </w:pPr>
      <w:r w:rsidRPr="00F64B09">
        <w:rPr>
          <w:szCs w:val="22"/>
          <w:lang w:eastAsia="en-US"/>
        </w:rPr>
        <w:t>Dans NOVA et PRIMA, les patientes éligibles au traitement par Zejula présentaient, avant le début du traitement, les paramètres hématologiques suivants : polynucléaires neutrophiles (PNN)≥</w:t>
      </w:r>
      <w:r>
        <w:rPr>
          <w:szCs w:val="22"/>
          <w:lang w:eastAsia="en-US"/>
        </w:rPr>
        <w:t xml:space="preserve"> </w:t>
      </w:r>
      <w:r w:rsidRPr="00F64B09">
        <w:rPr>
          <w:szCs w:val="22"/>
          <w:lang w:eastAsia="en-US"/>
        </w:rPr>
        <w:t>1 500 /µL ; plaquettes</w:t>
      </w:r>
      <w:r>
        <w:rPr>
          <w:szCs w:val="22"/>
          <w:lang w:eastAsia="en-US"/>
        </w:rPr>
        <w:t xml:space="preserve"> </w:t>
      </w:r>
      <w:r w:rsidRPr="00F64B09">
        <w:rPr>
          <w:szCs w:val="22"/>
          <w:lang w:eastAsia="en-US"/>
        </w:rPr>
        <w:t>≥</w:t>
      </w:r>
      <w:r>
        <w:rPr>
          <w:szCs w:val="22"/>
          <w:lang w:eastAsia="en-US"/>
        </w:rPr>
        <w:t xml:space="preserve"> </w:t>
      </w:r>
      <w:r w:rsidRPr="00F64B09">
        <w:rPr>
          <w:szCs w:val="22"/>
          <w:lang w:eastAsia="en-US"/>
        </w:rPr>
        <w:t>100 000 /µL et hémoglobine</w:t>
      </w:r>
      <w:r>
        <w:rPr>
          <w:szCs w:val="22"/>
          <w:lang w:eastAsia="en-US"/>
        </w:rPr>
        <w:t xml:space="preserve"> </w:t>
      </w:r>
      <w:r w:rsidRPr="00F64B09">
        <w:rPr>
          <w:szCs w:val="22"/>
          <w:lang w:eastAsia="en-US"/>
        </w:rPr>
        <w:t>≥</w:t>
      </w:r>
      <w:r>
        <w:rPr>
          <w:szCs w:val="22"/>
          <w:lang w:eastAsia="en-US"/>
        </w:rPr>
        <w:t xml:space="preserve"> </w:t>
      </w:r>
      <w:r w:rsidRPr="00F64B09">
        <w:rPr>
          <w:szCs w:val="22"/>
          <w:lang w:eastAsia="en-US"/>
        </w:rPr>
        <w:t>9 g/</w:t>
      </w:r>
      <w:r w:rsidRPr="007D7C0D">
        <w:rPr>
          <w:szCs w:val="22"/>
          <w:lang w:eastAsia="en-US"/>
        </w:rPr>
        <w:t xml:space="preserve"> </w:t>
      </w:r>
      <w:proofErr w:type="spellStart"/>
      <w:r w:rsidRPr="00C536D4">
        <w:rPr>
          <w:szCs w:val="22"/>
          <w:lang w:eastAsia="en-US"/>
        </w:rPr>
        <w:t>dL</w:t>
      </w:r>
      <w:proofErr w:type="spellEnd"/>
      <w:r>
        <w:rPr>
          <w:szCs w:val="22"/>
          <w:lang w:eastAsia="en-US"/>
        </w:rPr>
        <w:t xml:space="preserve"> </w:t>
      </w:r>
      <w:r w:rsidRPr="00F64B09">
        <w:rPr>
          <w:szCs w:val="22"/>
          <w:lang w:eastAsia="en-US"/>
        </w:rPr>
        <w:t>(NOVA) et ≥</w:t>
      </w:r>
      <w:r>
        <w:rPr>
          <w:szCs w:val="22"/>
          <w:lang w:eastAsia="en-US"/>
        </w:rPr>
        <w:t xml:space="preserve"> </w:t>
      </w:r>
      <w:r w:rsidRPr="00F64B09">
        <w:rPr>
          <w:szCs w:val="22"/>
          <w:lang w:eastAsia="en-US"/>
        </w:rPr>
        <w:t>10 g/</w:t>
      </w:r>
      <w:proofErr w:type="spellStart"/>
      <w:r w:rsidRPr="00F64B09">
        <w:rPr>
          <w:szCs w:val="22"/>
          <w:lang w:eastAsia="en-US"/>
        </w:rPr>
        <w:t>dL</w:t>
      </w:r>
      <w:proofErr w:type="spellEnd"/>
      <w:r>
        <w:rPr>
          <w:szCs w:val="22"/>
          <w:lang w:eastAsia="en-US"/>
        </w:rPr>
        <w:t xml:space="preserve"> </w:t>
      </w:r>
      <w:r w:rsidRPr="00F64B09">
        <w:rPr>
          <w:szCs w:val="22"/>
          <w:lang w:eastAsia="en-US"/>
        </w:rPr>
        <w:t>(PRIMA). Dans le programme clinique, les effets indésirables hématologiques ont été pris en charge par la surveillance des paramètres biologiques et les modifications de dose (voir la rubrique 4.2)</w:t>
      </w:r>
      <w:r>
        <w:rPr>
          <w:szCs w:val="22"/>
          <w:lang w:eastAsia="en-US"/>
        </w:rPr>
        <w:t>.</w:t>
      </w:r>
    </w:p>
    <w:p w14:paraId="2061378A" w14:textId="77777777" w:rsidR="0029051E" w:rsidRDefault="0029051E" w:rsidP="0029051E">
      <w:pPr>
        <w:pStyle w:val="CommentText"/>
        <w:spacing w:after="120"/>
        <w:rPr>
          <w:rFonts w:ascii="Arial" w:hAnsi="Arial" w:cs="Arial"/>
        </w:rPr>
      </w:pPr>
    </w:p>
    <w:p w14:paraId="4C9C6620" w14:textId="61E93E0A" w:rsidR="0029051E" w:rsidRPr="00F64B09" w:rsidRDefault="0029051E" w:rsidP="0029051E">
      <w:pPr>
        <w:pStyle w:val="CommentText"/>
        <w:spacing w:after="120"/>
        <w:rPr>
          <w:sz w:val="22"/>
          <w:szCs w:val="22"/>
        </w:rPr>
      </w:pPr>
      <w:r w:rsidRPr="00F64B09">
        <w:rPr>
          <w:sz w:val="22"/>
          <w:szCs w:val="22"/>
        </w:rPr>
        <w:t xml:space="preserve">Dans PRIMA, </w:t>
      </w:r>
      <w:r>
        <w:rPr>
          <w:sz w:val="22"/>
          <w:szCs w:val="22"/>
        </w:rPr>
        <w:t xml:space="preserve">pour </w:t>
      </w:r>
      <w:r w:rsidRPr="00F64B09">
        <w:rPr>
          <w:sz w:val="22"/>
          <w:szCs w:val="22"/>
        </w:rPr>
        <w:t xml:space="preserve">les patientes ayant reçu une dose initiale de Zejula en fonction du poids et du taux de base des plaquettes, les thrombopénies, anémies, et neutropénies de grade ≥3 ont diminué respectivement de 48% à 21 %, de 36% à 23 % et de 24% à 15%, comparativement au groupe de patientes </w:t>
      </w:r>
      <w:r>
        <w:rPr>
          <w:sz w:val="22"/>
          <w:szCs w:val="22"/>
        </w:rPr>
        <w:t xml:space="preserve">ayant </w:t>
      </w:r>
      <w:r w:rsidRPr="00F64B09">
        <w:rPr>
          <w:sz w:val="22"/>
          <w:szCs w:val="22"/>
        </w:rPr>
        <w:t xml:space="preserve">reçu une dose fixe d’initiation </w:t>
      </w:r>
      <w:r>
        <w:rPr>
          <w:sz w:val="22"/>
          <w:szCs w:val="22"/>
        </w:rPr>
        <w:t xml:space="preserve">de </w:t>
      </w:r>
      <w:r w:rsidRPr="00F64B09">
        <w:rPr>
          <w:sz w:val="22"/>
          <w:szCs w:val="22"/>
        </w:rPr>
        <w:t>300 mg. Les arrêts de traitement lié</w:t>
      </w:r>
      <w:r>
        <w:rPr>
          <w:sz w:val="22"/>
          <w:szCs w:val="22"/>
        </w:rPr>
        <w:t>s</w:t>
      </w:r>
      <w:r w:rsidRPr="00F64B09">
        <w:rPr>
          <w:sz w:val="22"/>
          <w:szCs w:val="22"/>
        </w:rPr>
        <w:t xml:space="preserve"> à la survenue de thrombopénie, anémie ou neutropénie étaient </w:t>
      </w:r>
      <w:r>
        <w:rPr>
          <w:sz w:val="22"/>
          <w:szCs w:val="22"/>
        </w:rPr>
        <w:t xml:space="preserve">de </w:t>
      </w:r>
      <w:r w:rsidRPr="00F64B09">
        <w:rPr>
          <w:sz w:val="22"/>
          <w:szCs w:val="22"/>
        </w:rPr>
        <w:t xml:space="preserve">3%, 3% et 2% </w:t>
      </w:r>
      <w:r w:rsidR="00713A08">
        <w:rPr>
          <w:sz w:val="22"/>
          <w:szCs w:val="22"/>
        </w:rPr>
        <w:t xml:space="preserve"> respectivement</w:t>
      </w:r>
      <w:r w:rsidRPr="00F64B09">
        <w:rPr>
          <w:sz w:val="22"/>
          <w:szCs w:val="22"/>
        </w:rPr>
        <w:t>.</w:t>
      </w:r>
      <w:r>
        <w:rPr>
          <w:sz w:val="22"/>
          <w:szCs w:val="22"/>
        </w:rPr>
        <w:t xml:space="preserve"> </w:t>
      </w:r>
    </w:p>
    <w:p w14:paraId="2706ADEC" w14:textId="77777777" w:rsidR="0029051E" w:rsidRPr="00100F36" w:rsidRDefault="0029051E" w:rsidP="0029051E">
      <w:pPr>
        <w:widowControl w:val="0"/>
        <w:rPr>
          <w:rFonts w:eastAsia="SimSun"/>
          <w:szCs w:val="22"/>
        </w:rPr>
      </w:pPr>
    </w:p>
    <w:p w14:paraId="464AF779" w14:textId="77777777" w:rsidR="0029051E" w:rsidRDefault="0029051E" w:rsidP="0029051E">
      <w:pPr>
        <w:widowControl w:val="0"/>
        <w:rPr>
          <w:i/>
        </w:rPr>
      </w:pPr>
      <w:r w:rsidRPr="00120657">
        <w:rPr>
          <w:i/>
        </w:rPr>
        <w:t>Thrombopénie</w:t>
      </w:r>
    </w:p>
    <w:p w14:paraId="4504B466" w14:textId="77777777" w:rsidR="0029051E" w:rsidRDefault="0029051E" w:rsidP="0029051E">
      <w:pPr>
        <w:widowControl w:val="0"/>
        <w:rPr>
          <w:i/>
        </w:rPr>
      </w:pPr>
    </w:p>
    <w:p w14:paraId="608985EB" w14:textId="4BFDE564" w:rsidR="0029051E" w:rsidRPr="000769FF" w:rsidRDefault="0029051E" w:rsidP="0029051E">
      <w:pPr>
        <w:widowControl w:val="0"/>
        <w:tabs>
          <w:tab w:val="left" w:pos="567"/>
        </w:tabs>
        <w:rPr>
          <w:rFonts w:eastAsia="SimSun"/>
          <w:szCs w:val="22"/>
          <w:lang w:eastAsia="en-US"/>
        </w:rPr>
      </w:pPr>
      <w:r w:rsidRPr="000769FF">
        <w:rPr>
          <w:rFonts w:eastAsia="SimSun"/>
          <w:szCs w:val="22"/>
          <w:lang w:eastAsia="en-US"/>
        </w:rPr>
        <w:t>Dans PRIMA, 39 % des patientes recevant Zejula ont présenté une thrombopénie de grade 3/4 comparativement à 0,4 % des patientes dans le groupe placebo, avec un délai médian de 22 jours (intervalle de 15 à 335 jours) entre la première dose et la première survenue de la thrombopénie et avec une durée médiane de 6 jours (intervalle de 1 à 374 jours). Un arrêt de</w:t>
      </w:r>
      <w:r>
        <w:rPr>
          <w:rFonts w:eastAsia="SimSun"/>
          <w:szCs w:val="22"/>
          <w:lang w:eastAsia="en-US"/>
        </w:rPr>
        <w:t xml:space="preserve"> </w:t>
      </w:r>
      <w:r w:rsidRPr="000769FF">
        <w:rPr>
          <w:rFonts w:eastAsia="SimSun"/>
          <w:szCs w:val="22"/>
          <w:lang w:eastAsia="en-US"/>
        </w:rPr>
        <w:t>traitement pour</w:t>
      </w:r>
      <w:r w:rsidRPr="00604342">
        <w:rPr>
          <w:rFonts w:eastAsia="SimSun"/>
          <w:szCs w:val="22"/>
          <w:lang w:eastAsia="en-US"/>
        </w:rPr>
        <w:t xml:space="preserve"> </w:t>
      </w:r>
      <w:r w:rsidRPr="000769FF">
        <w:rPr>
          <w:rFonts w:eastAsia="SimSun"/>
          <w:szCs w:val="22"/>
          <w:lang w:eastAsia="en-US"/>
        </w:rPr>
        <w:t>cause de thrombopénie était observé</w:t>
      </w:r>
      <w:r>
        <w:rPr>
          <w:rFonts w:eastAsia="SimSun"/>
          <w:szCs w:val="22"/>
          <w:lang w:eastAsia="en-US"/>
        </w:rPr>
        <w:t xml:space="preserve"> </w:t>
      </w:r>
      <w:r w:rsidRPr="000769FF">
        <w:rPr>
          <w:rFonts w:eastAsia="SimSun"/>
          <w:szCs w:val="22"/>
          <w:lang w:eastAsia="en-US"/>
        </w:rPr>
        <w:t>chez 4 % des patientes</w:t>
      </w:r>
      <w:r w:rsidRPr="00604342">
        <w:rPr>
          <w:rFonts w:eastAsia="SimSun"/>
          <w:szCs w:val="22"/>
          <w:lang w:eastAsia="en-US"/>
        </w:rPr>
        <w:t xml:space="preserve"> </w:t>
      </w:r>
      <w:r w:rsidRPr="000769FF">
        <w:rPr>
          <w:rFonts w:eastAsia="SimSun"/>
          <w:szCs w:val="22"/>
          <w:lang w:eastAsia="en-US"/>
        </w:rPr>
        <w:t xml:space="preserve">recevant du </w:t>
      </w:r>
      <w:proofErr w:type="spellStart"/>
      <w:r w:rsidRPr="000769FF">
        <w:rPr>
          <w:rFonts w:eastAsia="SimSun"/>
          <w:szCs w:val="22"/>
          <w:lang w:eastAsia="en-US"/>
        </w:rPr>
        <w:t>niraparib</w:t>
      </w:r>
      <w:proofErr w:type="spellEnd"/>
      <w:r w:rsidRPr="000769FF">
        <w:rPr>
          <w:rFonts w:eastAsia="SimSun"/>
          <w:szCs w:val="22"/>
          <w:lang w:eastAsia="en-US"/>
        </w:rPr>
        <w:t xml:space="preserve">. </w:t>
      </w:r>
    </w:p>
    <w:p w14:paraId="16E3728C" w14:textId="77777777" w:rsidR="0029051E" w:rsidRPr="000769FF" w:rsidRDefault="0029051E" w:rsidP="0029051E">
      <w:pPr>
        <w:widowControl w:val="0"/>
        <w:tabs>
          <w:tab w:val="left" w:pos="567"/>
        </w:tabs>
        <w:rPr>
          <w:rFonts w:eastAsia="SimSun"/>
          <w:szCs w:val="22"/>
          <w:lang w:eastAsia="en-US"/>
        </w:rPr>
      </w:pPr>
    </w:p>
    <w:p w14:paraId="2EAE2719" w14:textId="10322DB5" w:rsidR="0029051E" w:rsidRDefault="0029051E" w:rsidP="0029051E">
      <w:pPr>
        <w:widowControl w:val="0"/>
        <w:tabs>
          <w:tab w:val="left" w:pos="567"/>
        </w:tabs>
        <w:rPr>
          <w:color w:val="000000"/>
        </w:rPr>
      </w:pPr>
      <w:r w:rsidRPr="000769FF">
        <w:rPr>
          <w:rFonts w:eastAsia="SimSun"/>
          <w:szCs w:val="22"/>
          <w:lang w:eastAsia="en-US"/>
        </w:rPr>
        <w:t>Dans NOVA,</w:t>
      </w:r>
      <w:r>
        <w:rPr>
          <w:rFonts w:eastAsia="SimSun"/>
          <w:szCs w:val="22"/>
          <w:lang w:eastAsia="en-US"/>
        </w:rPr>
        <w:t xml:space="preserve"> </w:t>
      </w:r>
      <w:r>
        <w:t>e</w:t>
      </w:r>
      <w:r w:rsidRPr="00100F36">
        <w:t xml:space="preserve">nviron 60 % des patientes ont présenté une thrombopénie de tous grades, et 34 % des patientes ont présentées une thrombopénie de grades 3/4. </w:t>
      </w:r>
      <w:r>
        <w:t>Chez les patientes dont la numération plaquettaire de base était inférieure à 180 × 10</w:t>
      </w:r>
      <w:r>
        <w:rPr>
          <w:vertAlign w:val="superscript"/>
        </w:rPr>
        <w:t>9</w:t>
      </w:r>
      <w:r>
        <w:t xml:space="preserve">/L, une thrombopénie de tout grade et de grade 3/4 s’est produite chez 76 % et 45 % des patientes, respectivement. </w:t>
      </w:r>
      <w:r w:rsidRPr="00100F36">
        <w:t xml:space="preserve">Le délai médian d’apparition des thrombopénies tous grades confondus </w:t>
      </w:r>
      <w:r>
        <w:rPr>
          <w:color w:val="000000"/>
        </w:rPr>
        <w:t xml:space="preserve">et de grade 3/4 était de 22 jours et de 23 jours, respectivement. </w:t>
      </w:r>
      <w:r w:rsidRPr="00750D5D">
        <w:rPr>
          <w:color w:val="000000"/>
        </w:rPr>
        <w:lastRenderedPageBreak/>
        <w:t>Le taux de nouveaux cas de thrombopénie après que d’importantes modifications de la dose aient été apportées durant les deux premiers mois du traitement</w:t>
      </w:r>
      <w:r w:rsidRPr="00834041">
        <w:rPr>
          <w:color w:val="000000"/>
        </w:rPr>
        <w:t>, était de 1,2 % a</w:t>
      </w:r>
      <w:r w:rsidRPr="00750D5D">
        <w:rPr>
          <w:color w:val="000000"/>
        </w:rPr>
        <w:t>u Cycle 4</w:t>
      </w:r>
      <w:r w:rsidRPr="0007729F">
        <w:rPr>
          <w:color w:val="000000"/>
        </w:rPr>
        <w:t>.</w:t>
      </w:r>
      <w:r w:rsidRPr="0007729F">
        <w:t xml:space="preserve"> </w:t>
      </w:r>
      <w:r w:rsidRPr="00B439BC">
        <w:t>La durée médiane</w:t>
      </w:r>
      <w:r w:rsidRPr="00100F36">
        <w:t xml:space="preserve"> des thrombopénies tous grades confondus était de 23 jours et la durée médiane des thrombopénies de grade 3/4 était </w:t>
      </w:r>
      <w:r>
        <w:t xml:space="preserve">de </w:t>
      </w:r>
      <w:r w:rsidRPr="00100F36">
        <w:t xml:space="preserve">10 jours. </w:t>
      </w:r>
      <w:r w:rsidRPr="00100F36">
        <w:rPr>
          <w:color w:val="000000"/>
        </w:rPr>
        <w:t>Les patientes traitées par Zejula qui développ</w:t>
      </w:r>
      <w:r>
        <w:rPr>
          <w:color w:val="000000"/>
        </w:rPr>
        <w:t>ai</w:t>
      </w:r>
      <w:r w:rsidRPr="00100F36">
        <w:rPr>
          <w:color w:val="000000"/>
        </w:rPr>
        <w:t>ent une thrombopénie p</w:t>
      </w:r>
      <w:r>
        <w:rPr>
          <w:color w:val="000000"/>
        </w:rPr>
        <w:t>o</w:t>
      </w:r>
      <w:r w:rsidRPr="00100F36">
        <w:rPr>
          <w:color w:val="000000"/>
        </w:rPr>
        <w:t>uv</w:t>
      </w:r>
      <w:r>
        <w:rPr>
          <w:color w:val="000000"/>
        </w:rPr>
        <w:t>ai</w:t>
      </w:r>
      <w:r w:rsidRPr="00100F36">
        <w:rPr>
          <w:color w:val="000000"/>
        </w:rPr>
        <w:t>ent avoir un risque accru d’hémorragie</w:t>
      </w:r>
      <w:r w:rsidRPr="00100F36">
        <w:t xml:space="preserve">. Dans le programme clinique, la thrombopénie a été prise en charge par la surveillance des paramètres biologiques, la modification de la dose et la transfusion de plaquettes, le cas échéant (voir la rubrique 4.2). </w:t>
      </w:r>
      <w:r>
        <w:rPr>
          <w:color w:val="000000"/>
        </w:rPr>
        <w:t>Des</w:t>
      </w:r>
      <w:r w:rsidRPr="00100F36">
        <w:rPr>
          <w:color w:val="000000"/>
        </w:rPr>
        <w:t xml:space="preserve"> arrêt</w:t>
      </w:r>
      <w:r>
        <w:rPr>
          <w:color w:val="000000"/>
        </w:rPr>
        <w:t>s</w:t>
      </w:r>
      <w:r w:rsidRPr="00100F36">
        <w:rPr>
          <w:color w:val="000000"/>
        </w:rPr>
        <w:t xml:space="preserve"> du traitement d</w:t>
      </w:r>
      <w:r>
        <w:rPr>
          <w:color w:val="000000"/>
        </w:rPr>
        <w:t>us</w:t>
      </w:r>
      <w:r w:rsidRPr="00100F36">
        <w:rPr>
          <w:color w:val="000000"/>
        </w:rPr>
        <w:t xml:space="preserve"> à </w:t>
      </w:r>
      <w:r>
        <w:rPr>
          <w:color w:val="000000"/>
        </w:rPr>
        <w:t>des événements de</w:t>
      </w:r>
      <w:r w:rsidRPr="00100F36">
        <w:rPr>
          <w:color w:val="000000"/>
        </w:rPr>
        <w:t xml:space="preserve"> thrombopénie </w:t>
      </w:r>
      <w:r>
        <w:rPr>
          <w:color w:val="000000"/>
        </w:rPr>
        <w:t>(thrombopénie et numération plaquettaire diminuée) ont</w:t>
      </w:r>
      <w:r w:rsidRPr="00100F36">
        <w:rPr>
          <w:color w:val="000000"/>
        </w:rPr>
        <w:t xml:space="preserve"> eu lieu chez </w:t>
      </w:r>
      <w:r>
        <w:rPr>
          <w:color w:val="000000"/>
        </w:rPr>
        <w:t xml:space="preserve">environ </w:t>
      </w:r>
      <w:r w:rsidRPr="00100F36">
        <w:rPr>
          <w:color w:val="000000"/>
        </w:rPr>
        <w:t>3 % des patientes.</w:t>
      </w:r>
    </w:p>
    <w:p w14:paraId="6A1EB36F" w14:textId="77777777" w:rsidR="0029051E" w:rsidRPr="00100F36" w:rsidRDefault="0029051E" w:rsidP="0029051E">
      <w:pPr>
        <w:widowControl w:val="0"/>
        <w:tabs>
          <w:tab w:val="left" w:pos="567"/>
        </w:tabs>
        <w:rPr>
          <w:szCs w:val="22"/>
        </w:rPr>
      </w:pPr>
    </w:p>
    <w:p w14:paraId="36D6A2DC" w14:textId="52A676CA" w:rsidR="0029051E" w:rsidRDefault="0029051E" w:rsidP="0029051E">
      <w:pPr>
        <w:widowControl w:val="0"/>
        <w:rPr>
          <w:szCs w:val="22"/>
        </w:rPr>
      </w:pPr>
      <w:r w:rsidRPr="00FC6357">
        <w:rPr>
          <w:szCs w:val="22"/>
        </w:rPr>
        <w:t xml:space="preserve">Durant NOVA, </w:t>
      </w:r>
      <w:r w:rsidR="00713A08">
        <w:rPr>
          <w:szCs w:val="22"/>
        </w:rPr>
        <w:t>13 % (</w:t>
      </w:r>
      <w:r w:rsidRPr="00FC6357">
        <w:rPr>
          <w:szCs w:val="22"/>
        </w:rPr>
        <w:t>48</w:t>
      </w:r>
      <w:r w:rsidR="00713A08">
        <w:rPr>
          <w:szCs w:val="22"/>
        </w:rPr>
        <w:t>/</w:t>
      </w:r>
      <w:r w:rsidRPr="00FC6357">
        <w:rPr>
          <w:szCs w:val="22"/>
        </w:rPr>
        <w:t xml:space="preserve">367) </w:t>
      </w:r>
      <w:r w:rsidR="00DA66CD">
        <w:rPr>
          <w:szCs w:val="22"/>
        </w:rPr>
        <w:t xml:space="preserve">des </w:t>
      </w:r>
      <w:r w:rsidRPr="00FC6357">
        <w:rPr>
          <w:szCs w:val="22"/>
        </w:rPr>
        <w:t xml:space="preserve">patientes ont présenté un saignement associé à une thrombopénie ; tous les événements hémorragiques survenus de manière concomitante à une thrombopénie présentaient une sévérité de grade 1 ou 2, à l’exception d’un événement de grade 3 associant pétéchie et hématome, observé dans le contexte d’un </w:t>
      </w:r>
      <w:r w:rsidR="00CD59E6">
        <w:rPr>
          <w:szCs w:val="22"/>
        </w:rPr>
        <w:t>effet</w:t>
      </w:r>
      <w:r w:rsidR="00CD59E6" w:rsidRPr="00FC6357">
        <w:rPr>
          <w:szCs w:val="22"/>
        </w:rPr>
        <w:t xml:space="preserve"> </w:t>
      </w:r>
      <w:r w:rsidRPr="00FC6357">
        <w:rPr>
          <w:szCs w:val="22"/>
        </w:rPr>
        <w:t xml:space="preserve">indésirable grave de pancytopénie. Les thrombopénies survenaient plus fréquemment chez les patientes dont la numération plaquettaire de base était inférieure à </w:t>
      </w:r>
      <w:r w:rsidRPr="00766C38">
        <w:rPr>
          <w:rFonts w:eastAsia="SimSun"/>
          <w:szCs w:val="22"/>
        </w:rPr>
        <w:t>180 × </w:t>
      </w:r>
      <w:r w:rsidRPr="000104C9">
        <w:rPr>
          <w:rFonts w:eastAsia="SimSun"/>
          <w:szCs w:val="22"/>
        </w:rPr>
        <w:t>10</w:t>
      </w:r>
      <w:r w:rsidRPr="000104C9">
        <w:rPr>
          <w:rFonts w:eastAsia="SimSun"/>
          <w:szCs w:val="22"/>
          <w:vertAlign w:val="superscript"/>
        </w:rPr>
        <w:t>9</w:t>
      </w:r>
      <w:r w:rsidRPr="00FC6357">
        <w:rPr>
          <w:szCs w:val="22"/>
        </w:rPr>
        <w:t xml:space="preserve">/L. Environ 76 % des patientes dont la numération plaquettaire de base était &lt; </w:t>
      </w:r>
      <w:r w:rsidRPr="00766C38">
        <w:rPr>
          <w:rFonts w:eastAsia="SimSun"/>
          <w:szCs w:val="22"/>
        </w:rPr>
        <w:t>180 × </w:t>
      </w:r>
      <w:r w:rsidRPr="000104C9">
        <w:rPr>
          <w:rFonts w:eastAsia="SimSun"/>
          <w:szCs w:val="22"/>
        </w:rPr>
        <w:t>10</w:t>
      </w:r>
      <w:r w:rsidRPr="000104C9">
        <w:rPr>
          <w:rFonts w:eastAsia="SimSun"/>
          <w:szCs w:val="22"/>
          <w:vertAlign w:val="superscript"/>
        </w:rPr>
        <w:t>9</w:t>
      </w:r>
      <w:r w:rsidRPr="00FC6357">
        <w:rPr>
          <w:szCs w:val="22"/>
        </w:rPr>
        <w:t xml:space="preserve">/L et traitées par Zejula ont présenté une thrombopénie de tous grades, et 45 % ont présenté une thrombopénie de grades 3/4. Une pancytopénie a été observée chez &lt; 1 % des patientes recevant du </w:t>
      </w:r>
      <w:proofErr w:type="spellStart"/>
      <w:r w:rsidRPr="00FC6357">
        <w:rPr>
          <w:szCs w:val="22"/>
        </w:rPr>
        <w:t>niraparib</w:t>
      </w:r>
      <w:proofErr w:type="spellEnd"/>
      <w:r w:rsidRPr="00FC6357">
        <w:rPr>
          <w:szCs w:val="22"/>
        </w:rPr>
        <w:t>.</w:t>
      </w:r>
    </w:p>
    <w:p w14:paraId="63329D39" w14:textId="77777777" w:rsidR="0029051E" w:rsidRPr="00100F36" w:rsidRDefault="0029051E" w:rsidP="0029051E">
      <w:pPr>
        <w:widowControl w:val="0"/>
        <w:rPr>
          <w:szCs w:val="22"/>
        </w:rPr>
      </w:pPr>
    </w:p>
    <w:p w14:paraId="27C6829A" w14:textId="77777777" w:rsidR="0029051E" w:rsidRPr="00100F36" w:rsidRDefault="0029051E" w:rsidP="0029051E">
      <w:pPr>
        <w:widowControl w:val="0"/>
        <w:rPr>
          <w:i/>
          <w:color w:val="000000"/>
          <w:szCs w:val="22"/>
        </w:rPr>
      </w:pPr>
      <w:r w:rsidRPr="00100F36">
        <w:rPr>
          <w:i/>
          <w:color w:val="000000"/>
        </w:rPr>
        <w:t>Anémie</w:t>
      </w:r>
    </w:p>
    <w:p w14:paraId="058D2132" w14:textId="5728083C" w:rsidR="0029051E" w:rsidRPr="0080131C" w:rsidRDefault="0029051E" w:rsidP="0029051E">
      <w:pPr>
        <w:widowControl w:val="0"/>
        <w:rPr>
          <w:color w:val="000000"/>
        </w:rPr>
      </w:pPr>
      <w:r w:rsidRPr="0080131C">
        <w:rPr>
          <w:color w:val="000000"/>
        </w:rPr>
        <w:t>Dans PRIMA, 31 % des patientes recevant Zejula ont présenté une anémie de grade 3/4, comparativement à 2 % des patientes dans le groupe placebo, avec un délai médian d’apparition de 80 jours (</w:t>
      </w:r>
      <w:r w:rsidRPr="00FC6357">
        <w:rPr>
          <w:color w:val="000000"/>
        </w:rPr>
        <w:t xml:space="preserve">intervalle </w:t>
      </w:r>
      <w:r w:rsidRPr="0080131C">
        <w:rPr>
          <w:color w:val="000000"/>
        </w:rPr>
        <w:t>15 à 533 jours)</w:t>
      </w:r>
      <w:r w:rsidRPr="00FC6357">
        <w:t xml:space="preserve"> </w:t>
      </w:r>
      <w:r w:rsidRPr="00FC6357">
        <w:rPr>
          <w:color w:val="000000"/>
        </w:rPr>
        <w:t xml:space="preserve">après </w:t>
      </w:r>
      <w:r w:rsidRPr="0080131C">
        <w:rPr>
          <w:color w:val="000000"/>
        </w:rPr>
        <w:t>la première dose et une durée médiane de 7 jours (</w:t>
      </w:r>
      <w:r w:rsidRPr="00FC6357">
        <w:rPr>
          <w:color w:val="000000"/>
        </w:rPr>
        <w:t xml:space="preserve">intervalle </w:t>
      </w:r>
      <w:r w:rsidRPr="0080131C">
        <w:rPr>
          <w:color w:val="000000"/>
        </w:rPr>
        <w:t xml:space="preserve">1 à 119 jours). </w:t>
      </w:r>
      <w:r>
        <w:rPr>
          <w:color w:val="000000"/>
        </w:rPr>
        <w:t xml:space="preserve">Des arrêts du traitement dus à la survenue d’une anémie ont eu lieu </w:t>
      </w:r>
      <w:r w:rsidRPr="00572EDF">
        <w:rPr>
          <w:color w:val="000000"/>
        </w:rPr>
        <w:t>chez 2 % des patientes</w:t>
      </w:r>
      <w:r w:rsidRPr="00572EDF">
        <w:rPr>
          <w:rFonts w:eastAsia="SimSun"/>
          <w:szCs w:val="22"/>
          <w:lang w:eastAsia="en-US"/>
        </w:rPr>
        <w:t xml:space="preserve"> recevant du </w:t>
      </w:r>
      <w:proofErr w:type="spellStart"/>
      <w:r w:rsidRPr="00572EDF">
        <w:rPr>
          <w:rFonts w:eastAsia="SimSun"/>
          <w:szCs w:val="22"/>
          <w:lang w:eastAsia="en-US"/>
        </w:rPr>
        <w:t>niraparib</w:t>
      </w:r>
      <w:proofErr w:type="spellEnd"/>
      <w:r w:rsidRPr="00572EDF">
        <w:rPr>
          <w:color w:val="000000"/>
        </w:rPr>
        <w:t>.</w:t>
      </w:r>
      <w:r w:rsidRPr="0080131C">
        <w:rPr>
          <w:color w:val="000000"/>
        </w:rPr>
        <w:t xml:space="preserve"> </w:t>
      </w:r>
    </w:p>
    <w:p w14:paraId="123F2713" w14:textId="77777777" w:rsidR="0029051E" w:rsidRPr="0080131C" w:rsidRDefault="0029051E" w:rsidP="0029051E">
      <w:pPr>
        <w:widowControl w:val="0"/>
        <w:rPr>
          <w:i/>
          <w:color w:val="000000"/>
        </w:rPr>
      </w:pPr>
    </w:p>
    <w:p w14:paraId="1BCAC850" w14:textId="35D0D25E" w:rsidR="0029051E" w:rsidRPr="00100F36" w:rsidRDefault="0029051E" w:rsidP="0029051E">
      <w:pPr>
        <w:widowControl w:val="0"/>
        <w:rPr>
          <w:color w:val="000000"/>
          <w:szCs w:val="22"/>
        </w:rPr>
      </w:pPr>
      <w:r w:rsidRPr="0080131C">
        <w:rPr>
          <w:color w:val="000000"/>
        </w:rPr>
        <w:t>Dans NOVA</w:t>
      </w:r>
      <w:r>
        <w:rPr>
          <w:color w:val="000000"/>
        </w:rPr>
        <w:t>, e</w:t>
      </w:r>
      <w:r w:rsidRPr="00100F36">
        <w:rPr>
          <w:color w:val="000000"/>
        </w:rPr>
        <w:t xml:space="preserve">nviron 50 % des patientes recevant Zejula ont présenté une anémie de tous grades, et 25 % des patientes ont présentées une anémie de grades 3/4. Le délai médian d’apparition des anémies tous grades confondus était de 42 jours et de 85 jours pour les événements de grades 3/4. La durée médiane des anémies tous grades confondus était de 63 jours et de 8 jours pour les événements de grades 3/4. Une anémie de tout grade peut persister pendant le traitement avec Zejula. </w:t>
      </w:r>
      <w:r w:rsidRPr="00100F36">
        <w:t xml:space="preserve">Dans le programme clinique, l’anémie a été prise en charge par la surveillance des paramètres biologiques, la modification de la dose (voir la rubrique 4.2) et, le cas échéant, avec des transfusions de globules rouges. </w:t>
      </w:r>
      <w:r w:rsidRPr="00100F36">
        <w:rPr>
          <w:color w:val="000000"/>
        </w:rPr>
        <w:t>Un arrêt du traitement dû à une anémie a eu lieu chez 1 % des patientes.</w:t>
      </w:r>
    </w:p>
    <w:p w14:paraId="4D7378AF" w14:textId="77777777" w:rsidR="0029051E" w:rsidRPr="00100F36" w:rsidRDefault="0029051E" w:rsidP="0029051E">
      <w:pPr>
        <w:widowControl w:val="0"/>
        <w:rPr>
          <w:szCs w:val="22"/>
        </w:rPr>
      </w:pPr>
    </w:p>
    <w:p w14:paraId="61E9A052" w14:textId="77777777" w:rsidR="0029051E" w:rsidRPr="00100F36" w:rsidRDefault="0029051E" w:rsidP="0029051E">
      <w:pPr>
        <w:widowControl w:val="0"/>
        <w:rPr>
          <w:i/>
          <w:szCs w:val="22"/>
        </w:rPr>
      </w:pPr>
      <w:r w:rsidRPr="00100F36">
        <w:rPr>
          <w:i/>
        </w:rPr>
        <w:t>Neutropénie</w:t>
      </w:r>
    </w:p>
    <w:p w14:paraId="5AB86652" w14:textId="2723418F" w:rsidR="0029051E" w:rsidRPr="00572EDF" w:rsidRDefault="0029051E" w:rsidP="0029051E">
      <w:pPr>
        <w:widowControl w:val="0"/>
        <w:spacing w:after="120"/>
        <w:rPr>
          <w:sz w:val="16"/>
          <w:szCs w:val="16"/>
        </w:rPr>
      </w:pPr>
      <w:r w:rsidRPr="00A57F17">
        <w:rPr>
          <w:szCs w:val="22"/>
        </w:rPr>
        <w:t>Dans PRIMA, 21 % des patientes recevant Zejula ont présenté une neutropénie de grade 3/4, comparativement à 1 % des patientes dans le groupe placebo, avec un délai médian d’apparition de 29 jours (</w:t>
      </w:r>
      <w:r>
        <w:rPr>
          <w:szCs w:val="22"/>
        </w:rPr>
        <w:t>intervalle</w:t>
      </w:r>
      <w:r w:rsidRPr="00A57F17">
        <w:rPr>
          <w:szCs w:val="22"/>
        </w:rPr>
        <w:t xml:space="preserve"> de 15 à 421 jours) entre la première dose et la première survenue de la neutropénie et une durée médiane de 8 jours (</w:t>
      </w:r>
      <w:r>
        <w:rPr>
          <w:szCs w:val="22"/>
        </w:rPr>
        <w:t>intervalle</w:t>
      </w:r>
      <w:r w:rsidRPr="00A57F17">
        <w:rPr>
          <w:szCs w:val="22"/>
        </w:rPr>
        <w:t xml:space="preserve"> de 1 à 42 jours).</w:t>
      </w:r>
      <w:r>
        <w:rPr>
          <w:szCs w:val="22"/>
        </w:rPr>
        <w:t xml:space="preserve"> </w:t>
      </w:r>
      <w:r w:rsidRPr="00A57F17">
        <w:rPr>
          <w:szCs w:val="22"/>
        </w:rPr>
        <w:t>Des arrêts de traitement d</w:t>
      </w:r>
      <w:r>
        <w:rPr>
          <w:szCs w:val="22"/>
        </w:rPr>
        <w:t>u</w:t>
      </w:r>
      <w:r w:rsidRPr="00A57F17">
        <w:rPr>
          <w:szCs w:val="22"/>
        </w:rPr>
        <w:t xml:space="preserve">s à </w:t>
      </w:r>
      <w:r>
        <w:rPr>
          <w:szCs w:val="22"/>
        </w:rPr>
        <w:t xml:space="preserve">la survenue d’une neutropénie </w:t>
      </w:r>
      <w:r w:rsidRPr="00A57F17">
        <w:rPr>
          <w:szCs w:val="22"/>
        </w:rPr>
        <w:t>ont eu lieu chez 2 % des patientes</w:t>
      </w:r>
      <w:r w:rsidRPr="00A57F17">
        <w:rPr>
          <w:rFonts w:eastAsia="SimSun"/>
          <w:szCs w:val="22"/>
          <w:lang w:eastAsia="en-US"/>
        </w:rPr>
        <w:t xml:space="preserve"> recevant du </w:t>
      </w:r>
      <w:proofErr w:type="spellStart"/>
      <w:r w:rsidRPr="00A57F17">
        <w:rPr>
          <w:rFonts w:eastAsia="SimSun"/>
          <w:szCs w:val="22"/>
          <w:lang w:eastAsia="en-US"/>
        </w:rPr>
        <w:t>niraparib</w:t>
      </w:r>
      <w:proofErr w:type="spellEnd"/>
      <w:r>
        <w:rPr>
          <w:rFonts w:eastAsia="SimSun"/>
          <w:szCs w:val="22"/>
          <w:lang w:eastAsia="en-US"/>
        </w:rPr>
        <w:t>.</w:t>
      </w:r>
    </w:p>
    <w:p w14:paraId="6F3A2D48" w14:textId="13CDAA06" w:rsidR="0029051E" w:rsidRDefault="0029051E" w:rsidP="0029051E">
      <w:pPr>
        <w:widowControl w:val="0"/>
        <w:rPr>
          <w:color w:val="000000"/>
        </w:rPr>
      </w:pPr>
      <w:r w:rsidRPr="0080131C">
        <w:t>Dans NOVA</w:t>
      </w:r>
      <w:r>
        <w:t>, e</w:t>
      </w:r>
      <w:r w:rsidRPr="00100F36">
        <w:t xml:space="preserve">nviron 30 % des patientes ont présenté une neutropénie de tous grades, et 20 % des patientes ont présenté une neutropénie de grade 3/4. Le délai médian d’apparition des neutropénies tous grades confondus était de 27 jours et de 29 jours pour les événements de grade 3/4. La durée médiane des neutropénies tous grades confondus était de 26 jours et de 13 jours pour les événements de grades 3/4. </w:t>
      </w:r>
      <w:r>
        <w:t xml:space="preserve">En outre, des facteurs de croissance de la lignée granulocytaire (G-CSF) ont été administrés à environ 6 % des patientes traitées par </w:t>
      </w:r>
      <w:proofErr w:type="spellStart"/>
      <w:r>
        <w:t>niraparib</w:t>
      </w:r>
      <w:proofErr w:type="spellEnd"/>
      <w:r>
        <w:t xml:space="preserve"> comme traitement concomitant pour la neutropénie. </w:t>
      </w:r>
      <w:r>
        <w:rPr>
          <w:color w:val="000000"/>
        </w:rPr>
        <w:t>Des</w:t>
      </w:r>
      <w:r w:rsidRPr="00100F36">
        <w:rPr>
          <w:color w:val="000000"/>
        </w:rPr>
        <w:t xml:space="preserve"> arrêt</w:t>
      </w:r>
      <w:r>
        <w:rPr>
          <w:color w:val="000000"/>
        </w:rPr>
        <w:t>s</w:t>
      </w:r>
      <w:r w:rsidRPr="00100F36">
        <w:rPr>
          <w:color w:val="000000"/>
        </w:rPr>
        <w:t xml:space="preserve"> d</w:t>
      </w:r>
      <w:r>
        <w:rPr>
          <w:color w:val="000000"/>
        </w:rPr>
        <w:t>e</w:t>
      </w:r>
      <w:r w:rsidRPr="00100F36">
        <w:rPr>
          <w:color w:val="000000"/>
        </w:rPr>
        <w:t xml:space="preserve"> traitement d</w:t>
      </w:r>
      <w:r>
        <w:rPr>
          <w:color w:val="000000"/>
        </w:rPr>
        <w:t>us</w:t>
      </w:r>
      <w:r w:rsidRPr="00100F36">
        <w:rPr>
          <w:color w:val="000000"/>
        </w:rPr>
        <w:t xml:space="preserve"> </w:t>
      </w:r>
      <w:r w:rsidRPr="00C87605">
        <w:rPr>
          <w:color w:val="000000"/>
        </w:rPr>
        <w:t xml:space="preserve">à la survenue d’une neutropénie </w:t>
      </w:r>
      <w:r>
        <w:rPr>
          <w:color w:val="000000"/>
        </w:rPr>
        <w:t>ont</w:t>
      </w:r>
      <w:r w:rsidRPr="00100F36">
        <w:rPr>
          <w:color w:val="000000"/>
        </w:rPr>
        <w:t xml:space="preserve"> eu lieu chez 2 % des patientes.</w:t>
      </w:r>
    </w:p>
    <w:p w14:paraId="12B675EC" w14:textId="77777777" w:rsidR="00F33176" w:rsidRDefault="00F33176" w:rsidP="0029051E">
      <w:pPr>
        <w:widowControl w:val="0"/>
        <w:rPr>
          <w:color w:val="000000"/>
        </w:rPr>
      </w:pPr>
    </w:p>
    <w:p w14:paraId="7DF4C105" w14:textId="77777777" w:rsidR="00F33176" w:rsidRPr="005B3CBA" w:rsidRDefault="00F33176" w:rsidP="00F33176">
      <w:pPr>
        <w:widowControl w:val="0"/>
        <w:rPr>
          <w:i/>
          <w:iCs/>
          <w:szCs w:val="22"/>
        </w:rPr>
      </w:pPr>
      <w:r w:rsidRPr="005B3CBA">
        <w:rPr>
          <w:i/>
          <w:iCs/>
          <w:szCs w:val="22"/>
        </w:rPr>
        <w:t>Syndrome myélodysplasique/Leucémie myéloïde aiguë</w:t>
      </w:r>
    </w:p>
    <w:p w14:paraId="319DE0FE" w14:textId="427CCC1F" w:rsidR="00F33176" w:rsidRPr="00D72B29" w:rsidRDefault="00F33176" w:rsidP="00F33176">
      <w:pPr>
        <w:widowControl w:val="0"/>
        <w:rPr>
          <w:szCs w:val="22"/>
        </w:rPr>
      </w:pPr>
      <w:r w:rsidRPr="00D72B29">
        <w:rPr>
          <w:szCs w:val="22"/>
        </w:rPr>
        <w:t xml:space="preserve">Dans les études cliniques, un </w:t>
      </w:r>
      <w:r w:rsidR="001D4492">
        <w:rPr>
          <w:szCs w:val="22"/>
        </w:rPr>
        <w:t>SMD/LAM</w:t>
      </w:r>
      <w:r w:rsidRPr="00D72B29">
        <w:rPr>
          <w:szCs w:val="22"/>
        </w:rPr>
        <w:t xml:space="preserve"> est survenu chez 1 % des patient</w:t>
      </w:r>
      <w:r>
        <w:rPr>
          <w:szCs w:val="22"/>
        </w:rPr>
        <w:t>e</w:t>
      </w:r>
      <w:r w:rsidRPr="00D72B29">
        <w:rPr>
          <w:szCs w:val="22"/>
        </w:rPr>
        <w:t>s traité</w:t>
      </w:r>
      <w:r>
        <w:rPr>
          <w:szCs w:val="22"/>
        </w:rPr>
        <w:t>e</w:t>
      </w:r>
      <w:r w:rsidRPr="00D72B29">
        <w:rPr>
          <w:szCs w:val="22"/>
        </w:rPr>
        <w:t xml:space="preserve">s par </w:t>
      </w:r>
      <w:r w:rsidR="001D4492">
        <w:rPr>
          <w:szCs w:val="22"/>
        </w:rPr>
        <w:t>Zejula</w:t>
      </w:r>
      <w:r w:rsidRPr="00D72B29">
        <w:rPr>
          <w:szCs w:val="22"/>
        </w:rPr>
        <w:t xml:space="preserve">, </w:t>
      </w:r>
      <w:r w:rsidR="006A6C1B">
        <w:rPr>
          <w:szCs w:val="22"/>
        </w:rPr>
        <w:t xml:space="preserve">avec une </w:t>
      </w:r>
      <w:r w:rsidRPr="00D72B29">
        <w:rPr>
          <w:szCs w:val="22"/>
        </w:rPr>
        <w:t xml:space="preserve">issue fatale dans 41 % des cas. L'incidence était plus élevée chez les patientes atteintes d'un cancer de l'ovaire en rechute ayant reçu au moins 2 lignes de chimiothérapie </w:t>
      </w:r>
      <w:r w:rsidR="009D17F7">
        <w:rPr>
          <w:szCs w:val="22"/>
        </w:rPr>
        <w:t xml:space="preserve">à base de platine </w:t>
      </w:r>
      <w:r w:rsidRPr="00D72B29">
        <w:rPr>
          <w:szCs w:val="22"/>
        </w:rPr>
        <w:t>antérieure</w:t>
      </w:r>
      <w:r w:rsidR="009D17F7">
        <w:rPr>
          <w:szCs w:val="22"/>
        </w:rPr>
        <w:t>s</w:t>
      </w:r>
      <w:r w:rsidRPr="00D72B29">
        <w:rPr>
          <w:szCs w:val="22"/>
        </w:rPr>
        <w:t xml:space="preserve"> et présentant un </w:t>
      </w:r>
      <w:proofErr w:type="spellStart"/>
      <w:r w:rsidRPr="005B3CBA">
        <w:rPr>
          <w:i/>
          <w:iCs/>
          <w:szCs w:val="22"/>
        </w:rPr>
        <w:t>gBRCA</w:t>
      </w:r>
      <w:r w:rsidRPr="00D72B29">
        <w:rPr>
          <w:szCs w:val="22"/>
        </w:rPr>
        <w:t>mut</w:t>
      </w:r>
      <w:proofErr w:type="spellEnd"/>
      <w:r w:rsidRPr="00D72B29">
        <w:rPr>
          <w:szCs w:val="22"/>
        </w:rPr>
        <w:t xml:space="preserve"> après un suivi de survie de </w:t>
      </w:r>
      <w:r w:rsidR="001D4492">
        <w:rPr>
          <w:szCs w:val="22"/>
        </w:rPr>
        <w:t>75 mois</w:t>
      </w:r>
      <w:r w:rsidRPr="00D72B29">
        <w:rPr>
          <w:szCs w:val="22"/>
        </w:rPr>
        <w:t>. Tou</w:t>
      </w:r>
      <w:r>
        <w:rPr>
          <w:szCs w:val="22"/>
        </w:rPr>
        <w:t>tes</w:t>
      </w:r>
      <w:r w:rsidRPr="00D72B29">
        <w:rPr>
          <w:szCs w:val="22"/>
        </w:rPr>
        <w:t xml:space="preserve"> les patient</w:t>
      </w:r>
      <w:r>
        <w:rPr>
          <w:szCs w:val="22"/>
        </w:rPr>
        <w:t>e</w:t>
      </w:r>
      <w:r w:rsidRPr="00D72B29">
        <w:rPr>
          <w:szCs w:val="22"/>
        </w:rPr>
        <w:t xml:space="preserve">s présentaient des facteurs </w:t>
      </w:r>
      <w:r w:rsidR="006A6C1B">
        <w:rPr>
          <w:szCs w:val="22"/>
        </w:rPr>
        <w:t xml:space="preserve">qui ont potentiellement contribué au </w:t>
      </w:r>
      <w:r w:rsidRPr="00D72B29">
        <w:rPr>
          <w:szCs w:val="22"/>
        </w:rPr>
        <w:t>développement de SMD/</w:t>
      </w:r>
      <w:r>
        <w:rPr>
          <w:szCs w:val="22"/>
        </w:rPr>
        <w:t>LAM</w:t>
      </w:r>
      <w:r w:rsidRPr="00D72B29">
        <w:rPr>
          <w:szCs w:val="22"/>
        </w:rPr>
        <w:t xml:space="preserve">, </w:t>
      </w:r>
      <w:r w:rsidR="006A6C1B">
        <w:rPr>
          <w:szCs w:val="22"/>
        </w:rPr>
        <w:t xml:space="preserve">dans la mesure où elles </w:t>
      </w:r>
      <w:r w:rsidR="006A6C1B">
        <w:rPr>
          <w:szCs w:val="22"/>
        </w:rPr>
        <w:lastRenderedPageBreak/>
        <w:t>avaient reçu une chimiothérapie antérieure</w:t>
      </w:r>
      <w:r w:rsidRPr="00D72B29">
        <w:rPr>
          <w:szCs w:val="22"/>
        </w:rPr>
        <w:t xml:space="preserve"> à base de platine. Nombre d'entre e</w:t>
      </w:r>
      <w:r w:rsidR="009D17F7">
        <w:rPr>
          <w:szCs w:val="22"/>
        </w:rPr>
        <w:t>lles</w:t>
      </w:r>
      <w:r w:rsidRPr="00D72B29">
        <w:rPr>
          <w:szCs w:val="22"/>
        </w:rPr>
        <w:t xml:space="preserve"> avaient également reçu d'autres agents endommageant l'ADN et une radiothérapie. La majorité des </w:t>
      </w:r>
      <w:r w:rsidR="009D17F7">
        <w:rPr>
          <w:szCs w:val="22"/>
        </w:rPr>
        <w:t>cas rapportés</w:t>
      </w:r>
      <w:r w:rsidRPr="00D72B29">
        <w:rPr>
          <w:szCs w:val="22"/>
        </w:rPr>
        <w:t xml:space="preserve"> concernaient des porteu</w:t>
      </w:r>
      <w:r w:rsidR="006A6C1B">
        <w:rPr>
          <w:szCs w:val="22"/>
        </w:rPr>
        <w:t>se</w:t>
      </w:r>
      <w:r w:rsidRPr="00D72B29">
        <w:rPr>
          <w:szCs w:val="22"/>
        </w:rPr>
        <w:t xml:space="preserve">s du </w:t>
      </w:r>
      <w:proofErr w:type="spellStart"/>
      <w:r w:rsidRPr="005B3CBA">
        <w:rPr>
          <w:i/>
          <w:iCs/>
          <w:szCs w:val="22"/>
        </w:rPr>
        <w:t>gBRCA</w:t>
      </w:r>
      <w:r w:rsidRPr="00D72B29">
        <w:rPr>
          <w:szCs w:val="22"/>
        </w:rPr>
        <w:t>mut</w:t>
      </w:r>
      <w:proofErr w:type="spellEnd"/>
      <w:r w:rsidRPr="00D72B29">
        <w:rPr>
          <w:szCs w:val="22"/>
        </w:rPr>
        <w:t>. Certain</w:t>
      </w:r>
      <w:r>
        <w:rPr>
          <w:szCs w:val="22"/>
        </w:rPr>
        <w:t>e</w:t>
      </w:r>
      <w:r w:rsidRPr="00D72B29">
        <w:rPr>
          <w:szCs w:val="22"/>
        </w:rPr>
        <w:t>s patient</w:t>
      </w:r>
      <w:r>
        <w:rPr>
          <w:szCs w:val="22"/>
        </w:rPr>
        <w:t>e</w:t>
      </w:r>
      <w:r w:rsidRPr="00D72B29">
        <w:rPr>
          <w:szCs w:val="22"/>
        </w:rPr>
        <w:t xml:space="preserve">s avaient des antécédents de cancer ou de suppression </w:t>
      </w:r>
      <w:r>
        <w:rPr>
          <w:szCs w:val="22"/>
        </w:rPr>
        <w:t>médullaire</w:t>
      </w:r>
      <w:r w:rsidRPr="00D72B29">
        <w:rPr>
          <w:szCs w:val="22"/>
        </w:rPr>
        <w:t>.</w:t>
      </w:r>
    </w:p>
    <w:p w14:paraId="10CD33A3" w14:textId="77777777" w:rsidR="00F33176" w:rsidRPr="00D72B29" w:rsidRDefault="00F33176" w:rsidP="00F33176">
      <w:pPr>
        <w:widowControl w:val="0"/>
        <w:rPr>
          <w:szCs w:val="22"/>
        </w:rPr>
      </w:pPr>
    </w:p>
    <w:p w14:paraId="2B42B302" w14:textId="6902118D" w:rsidR="00F33176" w:rsidRPr="00D72B29" w:rsidRDefault="00F33176" w:rsidP="00F33176">
      <w:pPr>
        <w:widowControl w:val="0"/>
        <w:rPr>
          <w:szCs w:val="22"/>
        </w:rPr>
      </w:pPr>
      <w:r w:rsidRPr="00D72B29">
        <w:rPr>
          <w:szCs w:val="22"/>
        </w:rPr>
        <w:t>Dans PRIMA, l'incidence des SMD/</w:t>
      </w:r>
      <w:r>
        <w:rPr>
          <w:szCs w:val="22"/>
        </w:rPr>
        <w:t>LAM</w:t>
      </w:r>
      <w:r w:rsidRPr="00D72B29">
        <w:rPr>
          <w:szCs w:val="22"/>
        </w:rPr>
        <w:t xml:space="preserve"> était de </w:t>
      </w:r>
      <w:r w:rsidR="00713A08">
        <w:rPr>
          <w:szCs w:val="22"/>
        </w:rPr>
        <w:t>2,3</w:t>
      </w:r>
      <w:r w:rsidRPr="00D72B29">
        <w:rPr>
          <w:szCs w:val="22"/>
        </w:rPr>
        <w:t xml:space="preserve"> % chez les patient</w:t>
      </w:r>
      <w:r>
        <w:rPr>
          <w:szCs w:val="22"/>
        </w:rPr>
        <w:t>e</w:t>
      </w:r>
      <w:r w:rsidRPr="00D72B29">
        <w:rPr>
          <w:szCs w:val="22"/>
        </w:rPr>
        <w:t xml:space="preserve">s recevant </w:t>
      </w:r>
      <w:r w:rsidR="001D4492">
        <w:rPr>
          <w:szCs w:val="22"/>
        </w:rPr>
        <w:t>Zejula</w:t>
      </w:r>
      <w:r w:rsidRPr="00D72B29">
        <w:rPr>
          <w:szCs w:val="22"/>
        </w:rPr>
        <w:t xml:space="preserve"> et de </w:t>
      </w:r>
      <w:r w:rsidR="00713A08">
        <w:rPr>
          <w:szCs w:val="22"/>
        </w:rPr>
        <w:t>1,6</w:t>
      </w:r>
      <w:r w:rsidRPr="00D72B29">
        <w:rPr>
          <w:szCs w:val="22"/>
        </w:rPr>
        <w:t xml:space="preserve"> % chez les patient</w:t>
      </w:r>
      <w:r>
        <w:rPr>
          <w:szCs w:val="22"/>
        </w:rPr>
        <w:t>e</w:t>
      </w:r>
      <w:r w:rsidRPr="00D72B29">
        <w:rPr>
          <w:szCs w:val="22"/>
        </w:rPr>
        <w:t>s recevant le placebo</w:t>
      </w:r>
      <w:r w:rsidR="00713A08">
        <w:rPr>
          <w:szCs w:val="22"/>
        </w:rPr>
        <w:t xml:space="preserve"> </w:t>
      </w:r>
      <w:r w:rsidR="00BC3C8C">
        <w:rPr>
          <w:szCs w:val="22"/>
        </w:rPr>
        <w:t>avec</w:t>
      </w:r>
      <w:r w:rsidR="00713A08">
        <w:rPr>
          <w:szCs w:val="22"/>
        </w:rPr>
        <w:t xml:space="preserve"> un suivi de 74 mois</w:t>
      </w:r>
      <w:r w:rsidRPr="00D72B29">
        <w:rPr>
          <w:szCs w:val="22"/>
        </w:rPr>
        <w:t>.</w:t>
      </w:r>
    </w:p>
    <w:p w14:paraId="38DA0F72" w14:textId="77777777" w:rsidR="00F33176" w:rsidRPr="00D72B29" w:rsidRDefault="00F33176" w:rsidP="00F33176">
      <w:pPr>
        <w:widowControl w:val="0"/>
        <w:rPr>
          <w:szCs w:val="22"/>
        </w:rPr>
      </w:pPr>
    </w:p>
    <w:p w14:paraId="29ADF152" w14:textId="2B16893B" w:rsidR="00D829FB" w:rsidRPr="00100F36" w:rsidRDefault="00F33176" w:rsidP="0029051E">
      <w:pPr>
        <w:widowControl w:val="0"/>
        <w:rPr>
          <w:szCs w:val="22"/>
        </w:rPr>
      </w:pPr>
      <w:r w:rsidRPr="00D72B29">
        <w:rPr>
          <w:szCs w:val="22"/>
        </w:rPr>
        <w:t>Dans NOVA</w:t>
      </w:r>
      <w:r w:rsidR="00713A08">
        <w:rPr>
          <w:szCs w:val="22"/>
        </w:rPr>
        <w:t>,</w:t>
      </w:r>
      <w:r w:rsidRPr="00D72B29">
        <w:rPr>
          <w:szCs w:val="22"/>
        </w:rPr>
        <w:t xml:space="preserve"> menée chez des patientes atteintes d'un cancer de l'ovaire en rechute et ayant reçu au moins deux lignes de chimiothérapie à base de platine, l'incidence globale des SMD/</w:t>
      </w:r>
      <w:r>
        <w:rPr>
          <w:szCs w:val="22"/>
        </w:rPr>
        <w:t>LAM</w:t>
      </w:r>
      <w:r w:rsidRPr="00D72B29">
        <w:rPr>
          <w:szCs w:val="22"/>
        </w:rPr>
        <w:t xml:space="preserve"> était de 3,</w:t>
      </w:r>
      <w:r w:rsidR="001D4492">
        <w:rPr>
          <w:szCs w:val="22"/>
        </w:rPr>
        <w:t>8</w:t>
      </w:r>
      <w:r w:rsidRPr="00D72B29">
        <w:rPr>
          <w:szCs w:val="22"/>
        </w:rPr>
        <w:t xml:space="preserve"> % chez les patientes recevant </w:t>
      </w:r>
      <w:r w:rsidR="001D4492">
        <w:rPr>
          <w:szCs w:val="22"/>
        </w:rPr>
        <w:t xml:space="preserve">Zejula </w:t>
      </w:r>
      <w:r w:rsidRPr="00D72B29">
        <w:rPr>
          <w:szCs w:val="22"/>
        </w:rPr>
        <w:t xml:space="preserve">et de 1,7 % chez les patientes recevant le placebo, </w:t>
      </w:r>
      <w:r w:rsidR="00BC3C8C">
        <w:rPr>
          <w:szCs w:val="22"/>
        </w:rPr>
        <w:t>avec</w:t>
      </w:r>
      <w:r w:rsidR="00BC3C8C" w:rsidRPr="00D72B29">
        <w:rPr>
          <w:szCs w:val="22"/>
        </w:rPr>
        <w:t xml:space="preserve"> </w:t>
      </w:r>
      <w:r w:rsidRPr="00D72B29">
        <w:rPr>
          <w:szCs w:val="22"/>
        </w:rPr>
        <w:t>un suivi de</w:t>
      </w:r>
      <w:r w:rsidR="001D4492">
        <w:rPr>
          <w:szCs w:val="22"/>
        </w:rPr>
        <w:t xml:space="preserve"> 75 mois</w:t>
      </w:r>
      <w:r w:rsidRPr="00D72B29">
        <w:rPr>
          <w:szCs w:val="22"/>
        </w:rPr>
        <w:t xml:space="preserve">. Dans les cohortes </w:t>
      </w:r>
      <w:proofErr w:type="spellStart"/>
      <w:r w:rsidRPr="00C1604E">
        <w:rPr>
          <w:i/>
          <w:iCs/>
          <w:szCs w:val="22"/>
        </w:rPr>
        <w:t>gBRCA</w:t>
      </w:r>
      <w:r w:rsidRPr="00D72B29">
        <w:rPr>
          <w:szCs w:val="22"/>
        </w:rPr>
        <w:t>mut</w:t>
      </w:r>
      <w:proofErr w:type="spellEnd"/>
      <w:r w:rsidRPr="00D72B29">
        <w:rPr>
          <w:szCs w:val="22"/>
        </w:rPr>
        <w:t xml:space="preserve"> et non-</w:t>
      </w:r>
      <w:proofErr w:type="spellStart"/>
      <w:r w:rsidRPr="00C1604E">
        <w:rPr>
          <w:i/>
          <w:iCs/>
          <w:szCs w:val="22"/>
        </w:rPr>
        <w:t>gBRCA</w:t>
      </w:r>
      <w:r w:rsidRPr="00D72B29">
        <w:rPr>
          <w:szCs w:val="22"/>
        </w:rPr>
        <w:t>mut</w:t>
      </w:r>
      <w:proofErr w:type="spellEnd"/>
      <w:r w:rsidRPr="00D72B29">
        <w:rPr>
          <w:szCs w:val="22"/>
        </w:rPr>
        <w:t>, l'incidence des SMD/</w:t>
      </w:r>
      <w:r w:rsidR="00F8235A">
        <w:rPr>
          <w:szCs w:val="22"/>
        </w:rPr>
        <w:t>LAM</w:t>
      </w:r>
      <w:r w:rsidRPr="00D72B29">
        <w:rPr>
          <w:szCs w:val="22"/>
        </w:rPr>
        <w:t xml:space="preserve"> était </w:t>
      </w:r>
      <w:r w:rsidR="006A6C1B">
        <w:rPr>
          <w:szCs w:val="22"/>
        </w:rPr>
        <w:t xml:space="preserve">respectivement </w:t>
      </w:r>
      <w:r w:rsidRPr="00D72B29">
        <w:rPr>
          <w:szCs w:val="22"/>
        </w:rPr>
        <w:t xml:space="preserve">de </w:t>
      </w:r>
      <w:r w:rsidR="001D4492">
        <w:rPr>
          <w:szCs w:val="22"/>
        </w:rPr>
        <w:t>7,4</w:t>
      </w:r>
      <w:r w:rsidRPr="00D72B29">
        <w:rPr>
          <w:szCs w:val="22"/>
        </w:rPr>
        <w:t xml:space="preserve"> % et 1,7 % chez les patient</w:t>
      </w:r>
      <w:r>
        <w:rPr>
          <w:szCs w:val="22"/>
        </w:rPr>
        <w:t>e</w:t>
      </w:r>
      <w:r w:rsidRPr="00D72B29">
        <w:rPr>
          <w:szCs w:val="22"/>
        </w:rPr>
        <w:t xml:space="preserve">s recevant </w:t>
      </w:r>
      <w:r w:rsidR="001D4492">
        <w:rPr>
          <w:szCs w:val="22"/>
        </w:rPr>
        <w:t>Zejula</w:t>
      </w:r>
      <w:r w:rsidRPr="00D72B29">
        <w:rPr>
          <w:szCs w:val="22"/>
        </w:rPr>
        <w:t xml:space="preserve"> et de 3,1 % et 0,9 % chez les patient</w:t>
      </w:r>
      <w:r>
        <w:rPr>
          <w:szCs w:val="22"/>
        </w:rPr>
        <w:t>e</w:t>
      </w:r>
      <w:r w:rsidRPr="00D72B29">
        <w:rPr>
          <w:szCs w:val="22"/>
        </w:rPr>
        <w:t>s recevant le placebo.</w:t>
      </w:r>
    </w:p>
    <w:p w14:paraId="25E806AA" w14:textId="77777777" w:rsidR="0029051E" w:rsidRPr="00100F36" w:rsidRDefault="0029051E" w:rsidP="0029051E">
      <w:pPr>
        <w:widowControl w:val="0"/>
        <w:rPr>
          <w:szCs w:val="22"/>
        </w:rPr>
      </w:pPr>
    </w:p>
    <w:p w14:paraId="515463A0" w14:textId="77777777" w:rsidR="0029051E" w:rsidRDefault="0029051E" w:rsidP="0029051E">
      <w:pPr>
        <w:widowControl w:val="0"/>
        <w:rPr>
          <w:i/>
        </w:rPr>
      </w:pPr>
      <w:r w:rsidRPr="00100F36">
        <w:rPr>
          <w:i/>
        </w:rPr>
        <w:t>Hypertension</w:t>
      </w:r>
    </w:p>
    <w:p w14:paraId="2D7ECFFC" w14:textId="77777777" w:rsidR="0029051E" w:rsidRPr="00100F36" w:rsidRDefault="0029051E" w:rsidP="0029051E">
      <w:pPr>
        <w:widowControl w:val="0"/>
        <w:rPr>
          <w:i/>
          <w:szCs w:val="22"/>
        </w:rPr>
      </w:pPr>
    </w:p>
    <w:p w14:paraId="74FDCEBC" w14:textId="602439AD" w:rsidR="0029051E" w:rsidRDefault="0029051E" w:rsidP="0029051E">
      <w:pPr>
        <w:widowControl w:val="0"/>
      </w:pPr>
      <w:r w:rsidRPr="00A00F0A">
        <w:t>Dans PRIMA, des cas d’hypertension de grade 3/4</w:t>
      </w:r>
      <w:r>
        <w:t>,</w:t>
      </w:r>
      <w:r w:rsidRPr="00A00F0A">
        <w:t xml:space="preserve"> </w:t>
      </w:r>
      <w:r w:rsidRPr="005D156E">
        <w:t xml:space="preserve">sont survenus </w:t>
      </w:r>
      <w:r w:rsidRPr="00A00F0A">
        <w:t>chez 6 % des patientes traitées par Zejula comparativement à 1 % des patientes dans le groupe placebo, avec un délai médian d’apparition de 50 jours (</w:t>
      </w:r>
      <w:r w:rsidRPr="005D156E">
        <w:t xml:space="preserve">intervalle </w:t>
      </w:r>
      <w:r w:rsidRPr="00A00F0A">
        <w:t xml:space="preserve">de 1 à 589 jours) </w:t>
      </w:r>
      <w:r w:rsidRPr="005D156E">
        <w:t xml:space="preserve">après </w:t>
      </w:r>
      <w:r w:rsidRPr="00A00F0A">
        <w:t>la première dose</w:t>
      </w:r>
      <w:r>
        <w:t>,</w:t>
      </w:r>
      <w:r w:rsidRPr="00A00F0A">
        <w:t xml:space="preserve"> et une durée médiane de 12 jours (</w:t>
      </w:r>
      <w:r w:rsidRPr="005D156E">
        <w:t xml:space="preserve">intervalle </w:t>
      </w:r>
      <w:r w:rsidRPr="00A00F0A">
        <w:t>1 à 61 jours</w:t>
      </w:r>
      <w:r>
        <w:t>)</w:t>
      </w:r>
      <w:r w:rsidRPr="00A00F0A">
        <w:t>.</w:t>
      </w:r>
      <w:r>
        <w:t xml:space="preserve"> </w:t>
      </w:r>
      <w:r w:rsidR="00713A08">
        <w:t>Aucune patiente n’a arrêté Zejula en raison d’</w:t>
      </w:r>
      <w:r w:rsidRPr="00A00F0A">
        <w:t>une hypertension.</w:t>
      </w:r>
      <w:r w:rsidRPr="00A00F0A" w:rsidDel="00A4394C">
        <w:t xml:space="preserve"> </w:t>
      </w:r>
    </w:p>
    <w:p w14:paraId="47F0FA7B" w14:textId="77777777" w:rsidR="0029051E" w:rsidRPr="00A00F0A" w:rsidRDefault="0029051E" w:rsidP="0029051E">
      <w:pPr>
        <w:widowControl w:val="0"/>
      </w:pPr>
    </w:p>
    <w:p w14:paraId="02C62804" w14:textId="68C599A8" w:rsidR="0029051E" w:rsidRPr="00100F36" w:rsidRDefault="0029051E" w:rsidP="0029051E">
      <w:pPr>
        <w:widowControl w:val="0"/>
        <w:rPr>
          <w:color w:val="000000"/>
          <w:szCs w:val="22"/>
        </w:rPr>
      </w:pPr>
      <w:r w:rsidRPr="00A00F0A">
        <w:t>Dans</w:t>
      </w:r>
      <w:r>
        <w:t xml:space="preserve"> </w:t>
      </w:r>
      <w:r w:rsidRPr="00A00F0A">
        <w:t>NOVA</w:t>
      </w:r>
      <w:r>
        <w:t xml:space="preserve">, une </w:t>
      </w:r>
      <w:r w:rsidRPr="00100F36">
        <w:t xml:space="preserve">hypertension de tous grades </w:t>
      </w:r>
      <w:r>
        <w:t>a été observée</w:t>
      </w:r>
      <w:r w:rsidRPr="00100F36">
        <w:t xml:space="preserve"> chez 19,3 % des patientes traitées par Zejula. Une hypertension de grades 3/4 a eu lieu chez 8,2 % des patientes. </w:t>
      </w:r>
      <w:r>
        <w:rPr>
          <w:color w:val="000000"/>
        </w:rPr>
        <w:t>L</w:t>
      </w:r>
      <w:r w:rsidRPr="00100F36">
        <w:rPr>
          <w:color w:val="000000"/>
        </w:rPr>
        <w:t>’hypertension a été rapidement prise en charge par un traitement à base d’antihypertenseurs. Un arrêt du traitement dû à une hypertension a eu lieu chez &lt; 1 % des patientes.</w:t>
      </w:r>
    </w:p>
    <w:p w14:paraId="06F9C114" w14:textId="77777777" w:rsidR="0029051E" w:rsidRPr="00100F36" w:rsidRDefault="0029051E" w:rsidP="0029051E">
      <w:pPr>
        <w:widowControl w:val="0"/>
        <w:rPr>
          <w:szCs w:val="22"/>
        </w:rPr>
      </w:pPr>
    </w:p>
    <w:p w14:paraId="3670C268" w14:textId="77777777" w:rsidR="0029051E" w:rsidRPr="00100F36" w:rsidRDefault="0029051E" w:rsidP="0029051E">
      <w:pPr>
        <w:widowControl w:val="0"/>
        <w:rPr>
          <w:szCs w:val="22"/>
          <w:u w:val="single"/>
        </w:rPr>
      </w:pPr>
      <w:r w:rsidRPr="00100F36">
        <w:rPr>
          <w:u w:val="single"/>
        </w:rPr>
        <w:t>Population pédiatrique</w:t>
      </w:r>
    </w:p>
    <w:p w14:paraId="023FD479" w14:textId="77777777" w:rsidR="006F1541" w:rsidRDefault="006F1541" w:rsidP="0029051E">
      <w:pPr>
        <w:widowControl w:val="0"/>
      </w:pPr>
    </w:p>
    <w:p w14:paraId="1EDEEBB6" w14:textId="086E159D" w:rsidR="0029051E" w:rsidRPr="00100F36" w:rsidRDefault="0029051E" w:rsidP="0029051E">
      <w:pPr>
        <w:widowControl w:val="0"/>
        <w:rPr>
          <w:szCs w:val="22"/>
        </w:rPr>
      </w:pPr>
      <w:r w:rsidRPr="00100F36">
        <w:t>Aucune étude n’a été réalisée chez des patientes pédiatriques.</w:t>
      </w:r>
    </w:p>
    <w:p w14:paraId="69056ACC" w14:textId="77777777" w:rsidR="0029051E" w:rsidRPr="00100F36" w:rsidRDefault="0029051E" w:rsidP="0029051E">
      <w:pPr>
        <w:widowControl w:val="0"/>
        <w:rPr>
          <w:szCs w:val="22"/>
        </w:rPr>
      </w:pPr>
    </w:p>
    <w:p w14:paraId="0FDF1178" w14:textId="77777777" w:rsidR="0029051E" w:rsidRPr="00100F36" w:rsidRDefault="0029051E" w:rsidP="0029051E">
      <w:pPr>
        <w:widowControl w:val="0"/>
        <w:rPr>
          <w:szCs w:val="22"/>
          <w:u w:val="single"/>
        </w:rPr>
      </w:pPr>
      <w:r w:rsidRPr="00100F36">
        <w:rPr>
          <w:u w:val="single"/>
        </w:rPr>
        <w:t>Déclaration des effets indésirables suspectés</w:t>
      </w:r>
    </w:p>
    <w:p w14:paraId="7C7AACB7" w14:textId="77777777" w:rsidR="00AD77C1" w:rsidRDefault="00AD77C1" w:rsidP="0029051E">
      <w:pPr>
        <w:widowControl w:val="0"/>
        <w:autoSpaceDE w:val="0"/>
        <w:autoSpaceDN w:val="0"/>
        <w:adjustRightInd w:val="0"/>
      </w:pPr>
    </w:p>
    <w:p w14:paraId="7BADD7A5" w14:textId="5D540CC4" w:rsidR="0029051E" w:rsidRPr="00100F36" w:rsidRDefault="0029051E" w:rsidP="0029051E">
      <w:pPr>
        <w:widowControl w:val="0"/>
        <w:autoSpaceDE w:val="0"/>
        <w:autoSpaceDN w:val="0"/>
        <w:adjustRightInd w:val="0"/>
        <w:rPr>
          <w:szCs w:val="22"/>
        </w:rPr>
      </w:pPr>
      <w:r w:rsidRPr="00100F36">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442A39">
        <w:rPr>
          <w:highlight w:val="lightGray"/>
        </w:rPr>
        <w:t xml:space="preserve">le système national de déclaration – voir </w:t>
      </w:r>
      <w:hyperlink r:id="rId18" w:history="1">
        <w:r w:rsidRPr="00E1152A">
          <w:rPr>
            <w:rStyle w:val="Hyperlink"/>
            <w:highlight w:val="lightGray"/>
          </w:rPr>
          <w:t>Annexe V</w:t>
        </w:r>
      </w:hyperlink>
      <w:r>
        <w:t>.</w:t>
      </w:r>
      <w:hyperlink r:id="rId19" w:history="1"/>
    </w:p>
    <w:p w14:paraId="5736D7D7" w14:textId="77777777" w:rsidR="0029051E" w:rsidRDefault="0029051E" w:rsidP="0029051E">
      <w:pPr>
        <w:widowControl w:val="0"/>
        <w:ind w:left="567" w:hanging="567"/>
        <w:rPr>
          <w:b/>
        </w:rPr>
      </w:pPr>
    </w:p>
    <w:p w14:paraId="6E033988" w14:textId="77777777" w:rsidR="0029051E" w:rsidRPr="00100F36" w:rsidRDefault="0029051E" w:rsidP="0029051E">
      <w:pPr>
        <w:widowControl w:val="0"/>
        <w:ind w:left="567" w:hanging="567"/>
        <w:rPr>
          <w:szCs w:val="22"/>
        </w:rPr>
      </w:pPr>
      <w:r w:rsidRPr="00100F36">
        <w:rPr>
          <w:b/>
        </w:rPr>
        <w:t>4.9</w:t>
      </w:r>
      <w:r w:rsidRPr="00100F36">
        <w:rPr>
          <w:b/>
        </w:rPr>
        <w:tab/>
        <w:t>Surdosage</w:t>
      </w:r>
    </w:p>
    <w:p w14:paraId="0CC2FBDD" w14:textId="77777777" w:rsidR="0029051E" w:rsidRPr="00100F36" w:rsidRDefault="0029051E" w:rsidP="0029051E">
      <w:pPr>
        <w:widowControl w:val="0"/>
        <w:rPr>
          <w:szCs w:val="22"/>
        </w:rPr>
      </w:pPr>
    </w:p>
    <w:p w14:paraId="2F44FEAA" w14:textId="7FA4ACE0" w:rsidR="0029051E" w:rsidRPr="00100F36" w:rsidRDefault="0029051E" w:rsidP="0029051E">
      <w:pPr>
        <w:widowControl w:val="0"/>
        <w:rPr>
          <w:i/>
          <w:szCs w:val="22"/>
        </w:rPr>
      </w:pPr>
      <w:r w:rsidRPr="00100F36">
        <w:t xml:space="preserve">Il n’existe aucun traitement spécifique en cas de surdosage </w:t>
      </w:r>
      <w:r w:rsidR="006F1541">
        <w:t>avec</w:t>
      </w:r>
      <w:r w:rsidRPr="00100F36">
        <w:t xml:space="preserve"> Zejula et les symptômes d’un surdosage ne sont pas établis. En cas de surdosage, les médecins doivent suivre les mesures d’accompagnement général et le traitement doit être symptomatique.</w:t>
      </w:r>
    </w:p>
    <w:p w14:paraId="04EA8E23" w14:textId="77777777" w:rsidR="0029051E" w:rsidRPr="00100F36" w:rsidRDefault="0029051E" w:rsidP="0029051E">
      <w:pPr>
        <w:widowControl w:val="0"/>
        <w:rPr>
          <w:szCs w:val="22"/>
        </w:rPr>
      </w:pPr>
    </w:p>
    <w:p w14:paraId="355B880B" w14:textId="77777777" w:rsidR="0029051E" w:rsidRPr="00100F36" w:rsidRDefault="0029051E" w:rsidP="0029051E">
      <w:pPr>
        <w:widowControl w:val="0"/>
        <w:rPr>
          <w:szCs w:val="22"/>
        </w:rPr>
      </w:pPr>
    </w:p>
    <w:p w14:paraId="137ED1BC" w14:textId="77777777" w:rsidR="0029051E" w:rsidRPr="00100F36" w:rsidRDefault="0029051E" w:rsidP="0029051E">
      <w:pPr>
        <w:keepNext/>
        <w:widowControl w:val="0"/>
        <w:ind w:left="567" w:hanging="567"/>
        <w:rPr>
          <w:szCs w:val="22"/>
        </w:rPr>
      </w:pPr>
      <w:r w:rsidRPr="00100F36">
        <w:rPr>
          <w:b/>
        </w:rPr>
        <w:t>5.</w:t>
      </w:r>
      <w:r w:rsidRPr="00100F36">
        <w:rPr>
          <w:b/>
        </w:rPr>
        <w:tab/>
        <w:t>PROPRIÉTÉS PHARMACOLOGIQUES</w:t>
      </w:r>
    </w:p>
    <w:p w14:paraId="0340D492" w14:textId="77777777" w:rsidR="0029051E" w:rsidRPr="00100F36" w:rsidRDefault="0029051E" w:rsidP="0029051E">
      <w:pPr>
        <w:keepNext/>
        <w:widowControl w:val="0"/>
        <w:rPr>
          <w:szCs w:val="22"/>
        </w:rPr>
      </w:pPr>
    </w:p>
    <w:p w14:paraId="69278C26" w14:textId="77777777" w:rsidR="0029051E" w:rsidRPr="00100F36" w:rsidRDefault="0029051E" w:rsidP="0029051E">
      <w:pPr>
        <w:keepNext/>
        <w:widowControl w:val="0"/>
        <w:ind w:left="567" w:hanging="567"/>
        <w:rPr>
          <w:szCs w:val="22"/>
        </w:rPr>
      </w:pPr>
      <w:r w:rsidRPr="00100F36">
        <w:rPr>
          <w:b/>
        </w:rPr>
        <w:t>5.1</w:t>
      </w:r>
      <w:r w:rsidRPr="00100F36">
        <w:rPr>
          <w:b/>
        </w:rPr>
        <w:tab/>
        <w:t>Propriétés pharmacodynamiques</w:t>
      </w:r>
    </w:p>
    <w:p w14:paraId="2D3886F8" w14:textId="77777777" w:rsidR="0029051E" w:rsidRPr="00100F36" w:rsidRDefault="0029051E" w:rsidP="0029051E">
      <w:pPr>
        <w:keepNext/>
        <w:widowControl w:val="0"/>
        <w:rPr>
          <w:szCs w:val="22"/>
        </w:rPr>
      </w:pPr>
    </w:p>
    <w:p w14:paraId="6C9E978E" w14:textId="6FA44BA2" w:rsidR="0029051E" w:rsidRPr="00100F36" w:rsidRDefault="0029051E" w:rsidP="0029051E">
      <w:pPr>
        <w:keepNext/>
        <w:widowControl w:val="0"/>
        <w:rPr>
          <w:szCs w:val="22"/>
        </w:rPr>
      </w:pPr>
      <w:r w:rsidRPr="00100F36">
        <w:t xml:space="preserve">Classe pharmacothérapeutique : </w:t>
      </w:r>
      <w:r w:rsidR="00CD59E6" w:rsidRPr="00CD59E6">
        <w:t xml:space="preserve">agents antinéoplasiques, </w:t>
      </w:r>
      <w:r w:rsidRPr="00100F36">
        <w:t>autres agents antinéoplasiques, code ATC :</w:t>
      </w:r>
      <w:r w:rsidRPr="005E22FA">
        <w:rPr>
          <w:szCs w:val="22"/>
        </w:rPr>
        <w:t>L01XK02</w:t>
      </w:r>
      <w:r w:rsidRPr="00100F36">
        <w:t>.</w:t>
      </w:r>
    </w:p>
    <w:p w14:paraId="1B291D05" w14:textId="77777777" w:rsidR="0029051E" w:rsidRPr="00100F36" w:rsidRDefault="0029051E" w:rsidP="0029051E">
      <w:pPr>
        <w:keepNext/>
        <w:widowControl w:val="0"/>
      </w:pPr>
    </w:p>
    <w:p w14:paraId="134B1B2A" w14:textId="77777777" w:rsidR="0029051E" w:rsidRPr="00100F36" w:rsidRDefault="0029051E" w:rsidP="0029051E">
      <w:pPr>
        <w:keepNext/>
        <w:widowControl w:val="0"/>
        <w:rPr>
          <w:szCs w:val="22"/>
          <w:u w:val="single"/>
        </w:rPr>
      </w:pPr>
      <w:r w:rsidRPr="004472D7">
        <w:rPr>
          <w:u w:val="single"/>
        </w:rPr>
        <w:t xml:space="preserve">Mécanisme d’action et effets </w:t>
      </w:r>
      <w:r w:rsidRPr="00100F36">
        <w:rPr>
          <w:u w:val="single"/>
        </w:rPr>
        <w:t>pharmacodynamiques</w:t>
      </w:r>
    </w:p>
    <w:p w14:paraId="435DE5A3" w14:textId="77777777" w:rsidR="0029051E" w:rsidRPr="00100F36" w:rsidRDefault="0029051E" w:rsidP="0029051E">
      <w:pPr>
        <w:keepNext/>
        <w:widowControl w:val="0"/>
      </w:pPr>
    </w:p>
    <w:p w14:paraId="043F6DB8" w14:textId="77777777" w:rsidR="0029051E" w:rsidRPr="00100F36" w:rsidRDefault="0029051E" w:rsidP="0029051E">
      <w:pPr>
        <w:keepNext/>
        <w:widowControl w:val="0"/>
        <w:shd w:val="clear" w:color="auto" w:fill="FFFFFF"/>
        <w:rPr>
          <w:strike/>
          <w:szCs w:val="22"/>
        </w:rPr>
      </w:pPr>
      <w:r w:rsidRPr="00100F36">
        <w:t xml:space="preserve">Le </w:t>
      </w:r>
      <w:proofErr w:type="spellStart"/>
      <w:r w:rsidRPr="00100F36">
        <w:t>niraparib</w:t>
      </w:r>
      <w:proofErr w:type="spellEnd"/>
      <w:r w:rsidRPr="00100F36">
        <w:t xml:space="preserve"> est un inhibiteur des enzymes poly(ADP-ribose) polymérase (PARP), PARP-1 et PARP-2, qui jouent un rôle dans la réparation de l’ADN. Des études </w:t>
      </w:r>
      <w:r w:rsidRPr="00100F36">
        <w:rPr>
          <w:i/>
        </w:rPr>
        <w:t>in vitro</w:t>
      </w:r>
      <w:r w:rsidRPr="00100F36">
        <w:t xml:space="preserve"> ont montré que la cytotoxicité induite par le </w:t>
      </w:r>
      <w:proofErr w:type="spellStart"/>
      <w:r w:rsidRPr="00100F36">
        <w:t>niraparib</w:t>
      </w:r>
      <w:proofErr w:type="spellEnd"/>
      <w:r w:rsidRPr="00100F36">
        <w:t xml:space="preserve"> peut impliquer l’inhibition de l’activité enzymatique de PARP et la formation accrue de complexes ADN-PARP, provoquant des dommages à l’ADN, l’apoptose et la mort </w:t>
      </w:r>
      <w:r w:rsidRPr="00100F36">
        <w:lastRenderedPageBreak/>
        <w:t xml:space="preserve">cellulaire. Une cytotoxicité accrue induite par le </w:t>
      </w:r>
      <w:proofErr w:type="spellStart"/>
      <w:r w:rsidRPr="00100F36">
        <w:t>niraparib</w:t>
      </w:r>
      <w:proofErr w:type="spellEnd"/>
      <w:r w:rsidRPr="00100F36">
        <w:t xml:space="preserve"> a été observée dans les lignées de cellules tumorales avec ou sans déficit en gènes suppresseurs de tumeur </w:t>
      </w:r>
      <w:r w:rsidRPr="00100F36">
        <w:rPr>
          <w:i/>
        </w:rPr>
        <w:t>BRCA 1 et 2</w:t>
      </w:r>
      <w:r w:rsidRPr="00100F36">
        <w:t xml:space="preserve"> (« </w:t>
      </w:r>
      <w:proofErr w:type="spellStart"/>
      <w:r w:rsidRPr="00100F36">
        <w:t>B</w:t>
      </w:r>
      <w:r>
        <w:t>R</w:t>
      </w:r>
      <w:r w:rsidRPr="00100F36">
        <w:t>east</w:t>
      </w:r>
      <w:proofErr w:type="spellEnd"/>
      <w:r w:rsidRPr="00100F36">
        <w:t xml:space="preserve"> </w:t>
      </w:r>
      <w:proofErr w:type="spellStart"/>
      <w:r w:rsidRPr="00100F36">
        <w:t>C</w:t>
      </w:r>
      <w:r>
        <w:t>A</w:t>
      </w:r>
      <w:r w:rsidRPr="00100F36">
        <w:t>ncer</w:t>
      </w:r>
      <w:proofErr w:type="spellEnd"/>
      <w:r w:rsidRPr="00100F36">
        <w:t xml:space="preserve"> »). Dans un modèle orthotopique, chez la souris, de xénogreffe de tumeurs dérivées de patientes (PDX) atteintes d’un cancer de l'ovaire séreux, le </w:t>
      </w:r>
      <w:proofErr w:type="spellStart"/>
      <w:r w:rsidRPr="00100F36">
        <w:t>niraparib</w:t>
      </w:r>
      <w:proofErr w:type="spellEnd"/>
      <w:r w:rsidRPr="00100F36">
        <w:t xml:space="preserve"> </w:t>
      </w:r>
      <w:r>
        <w:t xml:space="preserve">a montré une réduction de </w:t>
      </w:r>
      <w:r w:rsidRPr="00100F36">
        <w:t>la croissance de la tumeur chez les mutants BRCA 1</w:t>
      </w:r>
      <w:r>
        <w:t xml:space="preserve"> et </w:t>
      </w:r>
      <w:r w:rsidRPr="00100F36">
        <w:t>2, BRCA sauvage mais avec déficit en recombinaison homologue (HR) et pour les tumeurs avec BRCA sauvage et sans déficit détectable en HR.</w:t>
      </w:r>
    </w:p>
    <w:p w14:paraId="1060D49C" w14:textId="77777777" w:rsidR="0029051E" w:rsidRPr="004472D7" w:rsidRDefault="0029051E" w:rsidP="0029051E">
      <w:pPr>
        <w:widowControl w:val="0"/>
        <w:autoSpaceDE w:val="0"/>
        <w:autoSpaceDN w:val="0"/>
        <w:adjustRightInd w:val="0"/>
        <w:rPr>
          <w:szCs w:val="22"/>
        </w:rPr>
      </w:pPr>
    </w:p>
    <w:p w14:paraId="6DC910F4" w14:textId="77777777" w:rsidR="0029051E" w:rsidRDefault="0029051E" w:rsidP="0029051E">
      <w:pPr>
        <w:widowControl w:val="0"/>
        <w:autoSpaceDE w:val="0"/>
        <w:autoSpaceDN w:val="0"/>
        <w:adjustRightInd w:val="0"/>
        <w:rPr>
          <w:u w:val="single"/>
        </w:rPr>
      </w:pPr>
      <w:r w:rsidRPr="00100F36">
        <w:rPr>
          <w:u w:val="single"/>
        </w:rPr>
        <w:t>Efficacité et sécurité clinique</w:t>
      </w:r>
    </w:p>
    <w:p w14:paraId="559C47E4" w14:textId="77777777" w:rsidR="0029051E" w:rsidRPr="00100F36" w:rsidRDefault="0029051E" w:rsidP="0029051E">
      <w:pPr>
        <w:widowControl w:val="0"/>
        <w:autoSpaceDE w:val="0"/>
        <w:autoSpaceDN w:val="0"/>
        <w:adjustRightInd w:val="0"/>
        <w:rPr>
          <w:rFonts w:eastAsia="Times New Roman Bold"/>
          <w:szCs w:val="22"/>
        </w:rPr>
      </w:pPr>
    </w:p>
    <w:p w14:paraId="677EDB5B" w14:textId="77777777" w:rsidR="0029051E" w:rsidRDefault="0029051E" w:rsidP="0029051E">
      <w:pPr>
        <w:widowControl w:val="0"/>
        <w:rPr>
          <w:i/>
          <w:iCs/>
          <w:szCs w:val="22"/>
          <w:u w:val="single"/>
        </w:rPr>
      </w:pPr>
      <w:r w:rsidRPr="00BA6C22">
        <w:rPr>
          <w:i/>
          <w:iCs/>
          <w:szCs w:val="22"/>
          <w:u w:val="single"/>
        </w:rPr>
        <w:t>Traitement d’entretien du cancer de l’ovaire en première ligne</w:t>
      </w:r>
    </w:p>
    <w:p w14:paraId="1BBFD1FB" w14:textId="77777777" w:rsidR="00AD77C1" w:rsidRPr="00BA6C22" w:rsidRDefault="00AD77C1" w:rsidP="0029051E">
      <w:pPr>
        <w:widowControl w:val="0"/>
        <w:rPr>
          <w:i/>
          <w:iCs/>
          <w:szCs w:val="22"/>
          <w:u w:val="single"/>
        </w:rPr>
      </w:pPr>
    </w:p>
    <w:p w14:paraId="08B2109F" w14:textId="67A0D6AE" w:rsidR="0029051E" w:rsidRDefault="0029051E" w:rsidP="0029051E">
      <w:pPr>
        <w:widowControl w:val="0"/>
        <w:autoSpaceDE w:val="0"/>
        <w:autoSpaceDN w:val="0"/>
        <w:adjustRightInd w:val="0"/>
        <w:rPr>
          <w:rFonts w:eastAsia="SimSun"/>
          <w:szCs w:val="22"/>
        </w:rPr>
      </w:pPr>
      <w:r w:rsidRPr="00361F6A">
        <w:rPr>
          <w:rFonts w:eastAsia="SimSun"/>
          <w:szCs w:val="22"/>
        </w:rPr>
        <w:t>Dans l’étude PRIMA,</w:t>
      </w:r>
      <w:r>
        <w:rPr>
          <w:rFonts w:eastAsia="SimSun"/>
          <w:szCs w:val="22"/>
        </w:rPr>
        <w:t xml:space="preserve"> étude de phase 3, </w:t>
      </w:r>
      <w:r w:rsidRPr="00361F6A">
        <w:rPr>
          <w:rFonts w:eastAsia="SimSun"/>
          <w:szCs w:val="22"/>
        </w:rPr>
        <w:t xml:space="preserve">contrôlée contre placebo, en double aveugle, les patientes (n = 733) présentant une réponse complète ou partielle à une </w:t>
      </w:r>
      <w:r w:rsidRPr="005D156E">
        <w:rPr>
          <w:rFonts w:eastAsia="SimSun"/>
          <w:szCs w:val="22"/>
        </w:rPr>
        <w:t>première ligne de</w:t>
      </w:r>
      <w:r>
        <w:rPr>
          <w:rFonts w:eastAsia="SimSun"/>
          <w:szCs w:val="22"/>
        </w:rPr>
        <w:t xml:space="preserve"> </w:t>
      </w:r>
      <w:r w:rsidRPr="00361F6A">
        <w:rPr>
          <w:rFonts w:eastAsia="SimSun"/>
          <w:szCs w:val="22"/>
        </w:rPr>
        <w:t xml:space="preserve">chimiothérapie à base de sels de platine ont été randomisées </w:t>
      </w:r>
      <w:r w:rsidRPr="005D156E">
        <w:rPr>
          <w:rFonts w:eastAsia="SimSun"/>
          <w:szCs w:val="22"/>
        </w:rPr>
        <w:t xml:space="preserve">en 2 bras </w:t>
      </w:r>
      <w:r w:rsidRPr="00361F6A">
        <w:rPr>
          <w:rFonts w:eastAsia="SimSun"/>
          <w:szCs w:val="22"/>
        </w:rPr>
        <w:t xml:space="preserve">selon un rapport de </w:t>
      </w:r>
      <w:r w:rsidRPr="005D156E">
        <w:rPr>
          <w:rFonts w:eastAsia="SimSun"/>
          <w:szCs w:val="22"/>
        </w:rPr>
        <w:t>2 :1 pour recevoir</w:t>
      </w:r>
      <w:r>
        <w:rPr>
          <w:rFonts w:eastAsia="SimSun"/>
          <w:szCs w:val="22"/>
        </w:rPr>
        <w:t xml:space="preserve"> </w:t>
      </w:r>
      <w:proofErr w:type="spellStart"/>
      <w:r w:rsidR="00CD59E6">
        <w:rPr>
          <w:rFonts w:eastAsia="SimSun"/>
          <w:szCs w:val="22"/>
        </w:rPr>
        <w:t>niraparib</w:t>
      </w:r>
      <w:proofErr w:type="spellEnd"/>
      <w:r w:rsidR="00CD59E6" w:rsidRPr="00361F6A">
        <w:rPr>
          <w:rFonts w:eastAsia="SimSun"/>
          <w:szCs w:val="22"/>
        </w:rPr>
        <w:t xml:space="preserve"> </w:t>
      </w:r>
      <w:r w:rsidRPr="00361F6A">
        <w:rPr>
          <w:rFonts w:eastAsia="SimSun"/>
          <w:szCs w:val="22"/>
        </w:rPr>
        <w:t xml:space="preserve">ou </w:t>
      </w:r>
      <w:r>
        <w:rPr>
          <w:rFonts w:eastAsia="SimSun"/>
          <w:szCs w:val="22"/>
        </w:rPr>
        <w:t xml:space="preserve">un </w:t>
      </w:r>
      <w:r w:rsidRPr="00361F6A">
        <w:rPr>
          <w:rFonts w:eastAsia="SimSun"/>
          <w:szCs w:val="22"/>
        </w:rPr>
        <w:t xml:space="preserve">placebo. </w:t>
      </w:r>
      <w:r>
        <w:rPr>
          <w:rFonts w:eastAsia="SimSun"/>
          <w:szCs w:val="22"/>
        </w:rPr>
        <w:t xml:space="preserve">L’étude PRIMA a démarré avec une dose initiale de 300 mg </w:t>
      </w:r>
      <w:r>
        <w:rPr>
          <w:szCs w:val="22"/>
        </w:rPr>
        <w:t>administrés une fois par jour en cycles continus de 28 jours</w:t>
      </w:r>
      <w:r w:rsidDel="00C442BB">
        <w:rPr>
          <w:rFonts w:eastAsia="SimSun"/>
          <w:szCs w:val="22"/>
        </w:rPr>
        <w:t xml:space="preserve"> </w:t>
      </w:r>
      <w:r>
        <w:rPr>
          <w:rFonts w:eastAsia="SimSun"/>
          <w:szCs w:val="22"/>
        </w:rPr>
        <w:t xml:space="preserve">chez 475 patientes (dont 317 étaient randomisées dans le bras </w:t>
      </w:r>
      <w:proofErr w:type="spellStart"/>
      <w:r>
        <w:rPr>
          <w:rFonts w:eastAsia="SimSun"/>
          <w:szCs w:val="22"/>
        </w:rPr>
        <w:t>niraparib</w:t>
      </w:r>
      <w:proofErr w:type="spellEnd"/>
      <w:r>
        <w:rPr>
          <w:rFonts w:eastAsia="SimSun"/>
          <w:szCs w:val="22"/>
        </w:rPr>
        <w:t xml:space="preserve"> versus 158 dans le bras placebo)</w:t>
      </w:r>
      <w:r w:rsidRPr="00361F6A">
        <w:rPr>
          <w:rFonts w:eastAsia="SimSun"/>
          <w:szCs w:val="22"/>
        </w:rPr>
        <w:t>.</w:t>
      </w:r>
      <w:r w:rsidRPr="00361F6A">
        <w:rPr>
          <w:rFonts w:eastAsia="SimSun"/>
        </w:rPr>
        <w:t xml:space="preserve"> </w:t>
      </w:r>
      <w:r w:rsidRPr="00361F6A">
        <w:rPr>
          <w:rFonts w:eastAsia="SimSun"/>
          <w:szCs w:val="22"/>
        </w:rPr>
        <w:t xml:space="preserve">La dose initiale </w:t>
      </w:r>
      <w:r>
        <w:rPr>
          <w:rFonts w:eastAsia="SimSun"/>
          <w:szCs w:val="22"/>
        </w:rPr>
        <w:t xml:space="preserve">de PRIMA a été modifiée avec l’amendement n°2 du protocole. </w:t>
      </w:r>
    </w:p>
    <w:p w14:paraId="32346015" w14:textId="097B02CA" w:rsidR="0029051E" w:rsidRDefault="0029051E" w:rsidP="0029051E">
      <w:pPr>
        <w:widowControl w:val="0"/>
        <w:autoSpaceDE w:val="0"/>
        <w:autoSpaceDN w:val="0"/>
        <w:adjustRightInd w:val="0"/>
        <w:rPr>
          <w:rFonts w:eastAsia="SimSun"/>
          <w:szCs w:val="22"/>
        </w:rPr>
      </w:pPr>
      <w:r w:rsidRPr="00361F6A">
        <w:rPr>
          <w:rFonts w:eastAsia="SimSun"/>
          <w:szCs w:val="22"/>
        </w:rPr>
        <w:t xml:space="preserve">Dès lors, les patientes ayant à l'inclusion un poids ≥ 77 kg et une numération plaquettaire ≥ 150 000/µl recevaient chaque jour 300 mg de </w:t>
      </w:r>
      <w:proofErr w:type="spellStart"/>
      <w:r w:rsidR="00CD59E6">
        <w:rPr>
          <w:rFonts w:eastAsia="SimSun"/>
          <w:szCs w:val="22"/>
        </w:rPr>
        <w:t>niraparib</w:t>
      </w:r>
      <w:proofErr w:type="spellEnd"/>
      <w:r w:rsidR="00CD59E6" w:rsidRPr="00361F6A">
        <w:rPr>
          <w:rFonts w:eastAsia="SimSun"/>
          <w:szCs w:val="22"/>
        </w:rPr>
        <w:t xml:space="preserve"> </w:t>
      </w:r>
      <w:r>
        <w:rPr>
          <w:rFonts w:eastAsia="SimSun"/>
          <w:szCs w:val="22"/>
        </w:rPr>
        <w:t xml:space="preserve">(n=34) </w:t>
      </w:r>
      <w:r w:rsidRPr="00361F6A">
        <w:rPr>
          <w:rFonts w:eastAsia="SimSun"/>
          <w:szCs w:val="22"/>
        </w:rPr>
        <w:t xml:space="preserve">ou le placebo </w:t>
      </w:r>
      <w:r>
        <w:rPr>
          <w:rFonts w:eastAsia="SimSun"/>
          <w:szCs w:val="22"/>
        </w:rPr>
        <w:t xml:space="preserve">(n=21) alors que </w:t>
      </w:r>
      <w:r w:rsidRPr="005D156E">
        <w:rPr>
          <w:rFonts w:eastAsia="SimSun"/>
          <w:szCs w:val="22"/>
        </w:rPr>
        <w:t xml:space="preserve">les patientes </w:t>
      </w:r>
      <w:r w:rsidRPr="00361F6A">
        <w:rPr>
          <w:rFonts w:eastAsia="SimSun"/>
          <w:szCs w:val="22"/>
        </w:rPr>
        <w:t>ayant à l'inclusion un poids &lt; 77 kg ou une numération plaquettaire &lt; 150 000/</w:t>
      </w:r>
      <w:proofErr w:type="spellStart"/>
      <w:r w:rsidRPr="00361F6A">
        <w:rPr>
          <w:rFonts w:eastAsia="SimSun"/>
          <w:szCs w:val="22"/>
        </w:rPr>
        <w:t>μl</w:t>
      </w:r>
      <w:proofErr w:type="spellEnd"/>
      <w:r w:rsidRPr="00361F6A">
        <w:rPr>
          <w:rFonts w:eastAsia="SimSun"/>
          <w:szCs w:val="22"/>
        </w:rPr>
        <w:t xml:space="preserve"> recevaient chaque jour 200 mg de </w:t>
      </w:r>
      <w:proofErr w:type="spellStart"/>
      <w:r w:rsidR="00CD59E6">
        <w:rPr>
          <w:rFonts w:eastAsia="SimSun"/>
          <w:szCs w:val="22"/>
        </w:rPr>
        <w:t>niraparib</w:t>
      </w:r>
      <w:proofErr w:type="spellEnd"/>
      <w:r w:rsidR="00CD59E6" w:rsidRPr="00361F6A">
        <w:rPr>
          <w:rFonts w:eastAsia="SimSun"/>
          <w:szCs w:val="22"/>
        </w:rPr>
        <w:t xml:space="preserve"> </w:t>
      </w:r>
      <w:r>
        <w:rPr>
          <w:rFonts w:eastAsia="SimSun"/>
          <w:szCs w:val="22"/>
        </w:rPr>
        <w:t xml:space="preserve">(n=122) </w:t>
      </w:r>
      <w:r w:rsidRPr="00361F6A">
        <w:rPr>
          <w:rFonts w:eastAsia="SimSun"/>
          <w:szCs w:val="22"/>
        </w:rPr>
        <w:t xml:space="preserve">ou le placebo </w:t>
      </w:r>
      <w:r>
        <w:rPr>
          <w:rFonts w:eastAsia="SimSun"/>
          <w:szCs w:val="22"/>
        </w:rPr>
        <w:t xml:space="preserve">(n=61). </w:t>
      </w:r>
    </w:p>
    <w:p w14:paraId="1E56C193" w14:textId="77777777" w:rsidR="0029051E" w:rsidRDefault="0029051E" w:rsidP="0029051E">
      <w:pPr>
        <w:widowControl w:val="0"/>
        <w:autoSpaceDE w:val="0"/>
        <w:autoSpaceDN w:val="0"/>
        <w:adjustRightInd w:val="0"/>
        <w:rPr>
          <w:rFonts w:eastAsia="SimSun"/>
          <w:szCs w:val="22"/>
        </w:rPr>
      </w:pPr>
    </w:p>
    <w:p w14:paraId="014CE3DF" w14:textId="03F77739" w:rsidR="0029051E" w:rsidRDefault="0029051E" w:rsidP="0029051E">
      <w:pPr>
        <w:widowControl w:val="0"/>
        <w:autoSpaceDE w:val="0"/>
        <w:autoSpaceDN w:val="0"/>
        <w:adjustRightInd w:val="0"/>
        <w:rPr>
          <w:rFonts w:eastAsia="SimSun"/>
          <w:szCs w:val="22"/>
        </w:rPr>
      </w:pPr>
      <w:r w:rsidRPr="00A709AC">
        <w:rPr>
          <w:rFonts w:eastAsia="SimSun"/>
          <w:szCs w:val="22"/>
        </w:rPr>
        <w:t xml:space="preserve">Les patientes ont été randomisées à l'issue d'une chimiothérapie de première intention à base de sels de platine </w:t>
      </w:r>
      <w:r>
        <w:rPr>
          <w:rFonts w:eastAsia="SimSun"/>
          <w:szCs w:val="22"/>
        </w:rPr>
        <w:t xml:space="preserve">plus ou moins </w:t>
      </w:r>
      <w:r w:rsidRPr="00A709AC">
        <w:rPr>
          <w:rFonts w:eastAsia="SimSun"/>
          <w:szCs w:val="22"/>
        </w:rPr>
        <w:t>une chirurgie</w:t>
      </w:r>
      <w:r>
        <w:rPr>
          <w:rFonts w:eastAsia="SimSun"/>
          <w:szCs w:val="22"/>
        </w:rPr>
        <w:t xml:space="preserve">, </w:t>
      </w:r>
      <w:r w:rsidRPr="00426724">
        <w:rPr>
          <w:rFonts w:eastAsia="SimSun"/>
          <w:szCs w:val="22"/>
        </w:rPr>
        <w:t xml:space="preserve">dans les 12 semaines suivant le premier jour du dernier cycle de chimiothérapie. Les patientes ont reçu </w:t>
      </w:r>
      <w:r w:rsidRPr="008B23E0">
        <w:rPr>
          <w:szCs w:val="22"/>
        </w:rPr>
        <w:t>≥</w:t>
      </w:r>
      <w:r w:rsidRPr="00426724">
        <w:rPr>
          <w:rFonts w:eastAsia="SimSun"/>
          <w:szCs w:val="22"/>
        </w:rPr>
        <w:t xml:space="preserve">6 et </w:t>
      </w:r>
      <w:r w:rsidRPr="008B23E0">
        <w:rPr>
          <w:szCs w:val="22"/>
        </w:rPr>
        <w:t>≤</w:t>
      </w:r>
      <w:r w:rsidRPr="00426724">
        <w:rPr>
          <w:rFonts w:eastAsia="SimSun"/>
          <w:szCs w:val="22"/>
        </w:rPr>
        <w:t>9 cycles de chimiothérapie à base de platine. Après une chirurgie de réduction tumorale d’intervalle, les patientes ont re</w:t>
      </w:r>
      <w:r>
        <w:rPr>
          <w:rFonts w:eastAsia="SimSun"/>
          <w:szCs w:val="22"/>
        </w:rPr>
        <w:t>ç</w:t>
      </w:r>
      <w:r w:rsidRPr="00426724">
        <w:rPr>
          <w:rFonts w:eastAsia="SimSun"/>
          <w:szCs w:val="22"/>
        </w:rPr>
        <w:t xml:space="preserve">u </w:t>
      </w:r>
      <w:r w:rsidRPr="008B23E0">
        <w:rPr>
          <w:szCs w:val="22"/>
        </w:rPr>
        <w:t>≥</w:t>
      </w:r>
      <w:r w:rsidRPr="00426724">
        <w:rPr>
          <w:rFonts w:eastAsia="SimSun"/>
          <w:szCs w:val="22"/>
        </w:rPr>
        <w:t xml:space="preserve"> 2 cycles post opératoires de chimiothérapie à base de platine</w:t>
      </w:r>
      <w:r>
        <w:rPr>
          <w:rFonts w:eastAsia="SimSun"/>
          <w:szCs w:val="22"/>
        </w:rPr>
        <w:t xml:space="preserve">. Les patientes ayant reçu du </w:t>
      </w:r>
      <w:proofErr w:type="spellStart"/>
      <w:r>
        <w:rPr>
          <w:rFonts w:eastAsia="SimSun"/>
          <w:szCs w:val="22"/>
        </w:rPr>
        <w:t>bevacizumab</w:t>
      </w:r>
      <w:proofErr w:type="spellEnd"/>
      <w:r>
        <w:rPr>
          <w:rFonts w:eastAsia="SimSun"/>
          <w:szCs w:val="22"/>
        </w:rPr>
        <w:t xml:space="preserve"> avec la chimiothérapie mais ne pouvant recevoir le </w:t>
      </w:r>
      <w:proofErr w:type="spellStart"/>
      <w:r>
        <w:rPr>
          <w:rFonts w:eastAsia="SimSun"/>
          <w:szCs w:val="22"/>
        </w:rPr>
        <w:t>bevacizumab</w:t>
      </w:r>
      <w:proofErr w:type="spellEnd"/>
      <w:r>
        <w:rPr>
          <w:rFonts w:eastAsia="SimSun"/>
          <w:szCs w:val="22"/>
        </w:rPr>
        <w:t xml:space="preserve"> en traitement d’entretien n’ont pas été exclues de l’étude.</w:t>
      </w:r>
      <w:r w:rsidRPr="00426724">
        <w:rPr>
          <w:rFonts w:eastAsia="SimSun"/>
          <w:szCs w:val="22"/>
        </w:rPr>
        <w:t xml:space="preserve"> Les patientes ne pouvaient pas avoir reçu au préalable une thérapie avec un inhibiteur de PARP</w:t>
      </w:r>
      <w:r w:rsidR="00620118">
        <w:rPr>
          <w:rFonts w:eastAsia="SimSun"/>
          <w:szCs w:val="22"/>
        </w:rPr>
        <w:t xml:space="preserve"> (</w:t>
      </w:r>
      <w:proofErr w:type="spellStart"/>
      <w:r w:rsidR="00620118">
        <w:rPr>
          <w:rFonts w:eastAsia="SimSun"/>
          <w:szCs w:val="22"/>
        </w:rPr>
        <w:t>PARPi</w:t>
      </w:r>
      <w:proofErr w:type="spellEnd"/>
      <w:r w:rsidR="00620118">
        <w:rPr>
          <w:rFonts w:eastAsia="SimSun"/>
          <w:szCs w:val="22"/>
        </w:rPr>
        <w:t>)</w:t>
      </w:r>
      <w:r w:rsidRPr="00426724">
        <w:rPr>
          <w:rFonts w:eastAsia="SimSun"/>
          <w:szCs w:val="22"/>
        </w:rPr>
        <w:t xml:space="preserve"> y compris </w:t>
      </w:r>
      <w:proofErr w:type="spellStart"/>
      <w:r w:rsidR="00CD59E6">
        <w:rPr>
          <w:rFonts w:eastAsia="SimSun"/>
          <w:szCs w:val="22"/>
        </w:rPr>
        <w:t>niraparib</w:t>
      </w:r>
      <w:proofErr w:type="spellEnd"/>
      <w:r>
        <w:rPr>
          <w:rFonts w:eastAsia="SimSun"/>
          <w:szCs w:val="22"/>
        </w:rPr>
        <w:t xml:space="preserve">. </w:t>
      </w:r>
      <w:r w:rsidRPr="00A709AC">
        <w:rPr>
          <w:rFonts w:eastAsia="SimSun"/>
          <w:szCs w:val="22"/>
        </w:rPr>
        <w:t xml:space="preserve">Les patientes ayant eu une chimiothérapie néoadjuvante suivie d'une chirurgie de réduction tumorale d'intervalle pouvaient avoir une maladie résiduelle visible ou aucune maladie résiduelle. </w:t>
      </w:r>
      <w:r>
        <w:rPr>
          <w:rFonts w:eastAsia="SimSun"/>
          <w:szCs w:val="22"/>
        </w:rPr>
        <w:t>Les patientes ayant une maladie de stade III avec cytoréduction complète (</w:t>
      </w:r>
      <w:proofErr w:type="spellStart"/>
      <w:r>
        <w:rPr>
          <w:rFonts w:eastAsia="SimSun"/>
          <w:szCs w:val="22"/>
        </w:rPr>
        <w:t>i.e</w:t>
      </w:r>
      <w:proofErr w:type="spellEnd"/>
      <w:r>
        <w:rPr>
          <w:rFonts w:eastAsia="SimSun"/>
          <w:szCs w:val="22"/>
        </w:rPr>
        <w:t xml:space="preserve"> pas de maladie résiduelle visible) après une chirurgie </w:t>
      </w:r>
      <w:r w:rsidRPr="005D156E">
        <w:rPr>
          <w:rFonts w:eastAsia="SimSun"/>
          <w:szCs w:val="22"/>
        </w:rPr>
        <w:t xml:space="preserve">de réduction tumorale première </w:t>
      </w:r>
      <w:r>
        <w:rPr>
          <w:rFonts w:eastAsia="SimSun"/>
          <w:szCs w:val="22"/>
        </w:rPr>
        <w:t xml:space="preserve">ont été exclues. </w:t>
      </w:r>
      <w:r w:rsidRPr="00A709AC">
        <w:rPr>
          <w:rFonts w:eastAsia="SimSun"/>
          <w:szCs w:val="22"/>
        </w:rPr>
        <w:t xml:space="preserve">La randomisation a été stratifiée en fonction de la meilleure réponse </w:t>
      </w:r>
      <w:r>
        <w:rPr>
          <w:rFonts w:eastAsia="SimSun"/>
          <w:szCs w:val="22"/>
        </w:rPr>
        <w:t>au</w:t>
      </w:r>
      <w:r w:rsidRPr="00A709AC">
        <w:rPr>
          <w:rFonts w:eastAsia="SimSun"/>
          <w:szCs w:val="22"/>
        </w:rPr>
        <w:t xml:space="preserve"> traitement standard à base de sels de platine (réponse complète/réponse partielle), d'une chimiothérapie néoadjuvante (NACT) (Oui/Non) et du statut de </w:t>
      </w:r>
      <w:r w:rsidRPr="00604342">
        <w:rPr>
          <w:rFonts w:eastAsia="SimSun"/>
          <w:szCs w:val="22"/>
        </w:rPr>
        <w:t xml:space="preserve">déficience de </w:t>
      </w:r>
      <w:r>
        <w:rPr>
          <w:rFonts w:eastAsia="SimSun"/>
          <w:szCs w:val="22"/>
        </w:rPr>
        <w:t>la</w:t>
      </w:r>
      <w:r w:rsidRPr="00604342">
        <w:rPr>
          <w:rFonts w:eastAsia="SimSun"/>
          <w:szCs w:val="22"/>
        </w:rPr>
        <w:t xml:space="preserve"> recombinaison homologue (HRD) [positif (HR</w:t>
      </w:r>
      <w:r w:rsidR="00AD77C1">
        <w:rPr>
          <w:rFonts w:eastAsia="SimSun"/>
          <w:szCs w:val="22"/>
        </w:rPr>
        <w:t>-</w:t>
      </w:r>
      <w:r w:rsidRPr="00604342">
        <w:rPr>
          <w:rFonts w:eastAsia="SimSun"/>
          <w:szCs w:val="22"/>
        </w:rPr>
        <w:t xml:space="preserve">déficient) </w:t>
      </w:r>
      <w:r w:rsidRPr="005D156E">
        <w:rPr>
          <w:rFonts w:eastAsia="SimSun"/>
          <w:szCs w:val="22"/>
        </w:rPr>
        <w:t>versus</w:t>
      </w:r>
      <w:r>
        <w:rPr>
          <w:rFonts w:eastAsia="SimSun"/>
          <w:szCs w:val="22"/>
        </w:rPr>
        <w:t xml:space="preserve"> </w:t>
      </w:r>
      <w:r w:rsidRPr="00604342">
        <w:rPr>
          <w:rFonts w:eastAsia="SimSun"/>
          <w:szCs w:val="22"/>
        </w:rPr>
        <w:t>négatif (HR</w:t>
      </w:r>
      <w:r w:rsidR="00B919C9">
        <w:rPr>
          <w:rFonts w:eastAsia="SimSun"/>
          <w:szCs w:val="22"/>
        </w:rPr>
        <w:t>-</w:t>
      </w:r>
      <w:proofErr w:type="spellStart"/>
      <w:r w:rsidRPr="00604342">
        <w:rPr>
          <w:rFonts w:eastAsia="SimSun"/>
          <w:szCs w:val="22"/>
        </w:rPr>
        <w:t>proficient</w:t>
      </w:r>
      <w:proofErr w:type="spellEnd"/>
      <w:r w:rsidRPr="00604342">
        <w:rPr>
          <w:rFonts w:eastAsia="SimSun"/>
          <w:szCs w:val="22"/>
        </w:rPr>
        <w:t xml:space="preserve">) ou indéterminé]. La </w:t>
      </w:r>
      <w:r w:rsidRPr="005D156E">
        <w:rPr>
          <w:rFonts w:eastAsia="SimSun"/>
          <w:szCs w:val="22"/>
        </w:rPr>
        <w:t xml:space="preserve">détermination </w:t>
      </w:r>
      <w:r w:rsidRPr="00604342">
        <w:rPr>
          <w:rFonts w:eastAsia="SimSun"/>
          <w:szCs w:val="22"/>
        </w:rPr>
        <w:t xml:space="preserve">du statut HRD a été effectuée à l'aide du test HRD sur tissu tumoral obtenu au moment du diagnostic initial. </w:t>
      </w:r>
      <w:r w:rsidRPr="00426724">
        <w:rPr>
          <w:rFonts w:eastAsia="SimSun"/>
          <w:szCs w:val="22"/>
        </w:rPr>
        <w:t>Le taux de CA-125 devait être inclus dans les seuils de valeurs normales (ou diminué de &gt;90%) pendant le traitement de première ligne, et devait être stable pendant au moins 7 jours.</w:t>
      </w:r>
    </w:p>
    <w:p w14:paraId="7DCE8FB7" w14:textId="77777777" w:rsidR="0029051E" w:rsidRDefault="0029051E" w:rsidP="0029051E">
      <w:pPr>
        <w:widowControl w:val="0"/>
        <w:autoSpaceDE w:val="0"/>
        <w:autoSpaceDN w:val="0"/>
        <w:adjustRightInd w:val="0"/>
        <w:rPr>
          <w:rFonts w:eastAsia="SimSun"/>
          <w:szCs w:val="22"/>
        </w:rPr>
      </w:pPr>
    </w:p>
    <w:p w14:paraId="786C580A" w14:textId="1DE16E7B" w:rsidR="0029051E" w:rsidRDefault="0029051E" w:rsidP="0029051E">
      <w:pPr>
        <w:widowControl w:val="0"/>
        <w:autoSpaceDE w:val="0"/>
        <w:autoSpaceDN w:val="0"/>
        <w:adjustRightInd w:val="0"/>
        <w:rPr>
          <w:rFonts w:eastAsia="SimSun"/>
          <w:szCs w:val="22"/>
        </w:rPr>
      </w:pPr>
      <w:r w:rsidRPr="00A709AC">
        <w:rPr>
          <w:rFonts w:eastAsia="SimSun"/>
          <w:szCs w:val="22"/>
        </w:rPr>
        <w:t>Les patientes commençaient le traitement au Cycle 1/Jour 1 (C1/J1)</w:t>
      </w:r>
      <w:r>
        <w:rPr>
          <w:rFonts w:eastAsia="SimSun"/>
          <w:szCs w:val="22"/>
        </w:rPr>
        <w:t xml:space="preserve"> </w:t>
      </w:r>
      <w:r w:rsidRPr="005D156E">
        <w:rPr>
          <w:rFonts w:eastAsia="SimSun"/>
          <w:szCs w:val="22"/>
        </w:rPr>
        <w:t xml:space="preserve">à une dose de </w:t>
      </w:r>
      <w:r w:rsidRPr="00A709AC">
        <w:rPr>
          <w:rFonts w:eastAsia="SimSun"/>
          <w:szCs w:val="22"/>
        </w:rPr>
        <w:t xml:space="preserve">200 ou 300 mg de </w:t>
      </w:r>
      <w:proofErr w:type="spellStart"/>
      <w:r w:rsidR="00CD59E6">
        <w:rPr>
          <w:rFonts w:eastAsia="SimSun"/>
          <w:szCs w:val="22"/>
        </w:rPr>
        <w:t>niraparib</w:t>
      </w:r>
      <w:proofErr w:type="spellEnd"/>
      <w:r w:rsidR="00CD59E6" w:rsidRPr="00A709AC">
        <w:rPr>
          <w:rFonts w:eastAsia="SimSun"/>
          <w:szCs w:val="22"/>
        </w:rPr>
        <w:t xml:space="preserve"> </w:t>
      </w:r>
      <w:r w:rsidRPr="00A709AC">
        <w:rPr>
          <w:rFonts w:eastAsia="SimSun"/>
          <w:szCs w:val="22"/>
        </w:rPr>
        <w:t>ou le placebo</w:t>
      </w:r>
      <w:r>
        <w:rPr>
          <w:rFonts w:eastAsia="SimSun"/>
          <w:szCs w:val="22"/>
        </w:rPr>
        <w:t xml:space="preserve"> correspondant administrés </w:t>
      </w:r>
      <w:r w:rsidRPr="00A709AC">
        <w:rPr>
          <w:rFonts w:eastAsia="SimSun"/>
          <w:szCs w:val="22"/>
        </w:rPr>
        <w:t xml:space="preserve">une fois/jour </w:t>
      </w:r>
      <w:r>
        <w:rPr>
          <w:rFonts w:eastAsia="SimSun"/>
          <w:szCs w:val="22"/>
        </w:rPr>
        <w:t xml:space="preserve">en </w:t>
      </w:r>
      <w:r w:rsidRPr="00A709AC">
        <w:rPr>
          <w:rFonts w:eastAsia="SimSun"/>
          <w:szCs w:val="22"/>
        </w:rPr>
        <w:t xml:space="preserve">cycles continus de 28 jours. Des visites au centre avaient lieu à chaque cycle (4 semaines ± 3 jours). </w:t>
      </w:r>
    </w:p>
    <w:p w14:paraId="6F7A670C" w14:textId="77777777" w:rsidR="0029051E" w:rsidRDefault="0029051E" w:rsidP="0029051E">
      <w:pPr>
        <w:widowControl w:val="0"/>
        <w:autoSpaceDE w:val="0"/>
        <w:autoSpaceDN w:val="0"/>
        <w:adjustRightInd w:val="0"/>
        <w:rPr>
          <w:rFonts w:eastAsia="SimSun"/>
          <w:szCs w:val="22"/>
        </w:rPr>
      </w:pPr>
    </w:p>
    <w:p w14:paraId="45D03B75" w14:textId="2776BAD7" w:rsidR="0029051E" w:rsidRDefault="0029051E" w:rsidP="0029051E">
      <w:pPr>
        <w:autoSpaceDE w:val="0"/>
        <w:autoSpaceDN w:val="0"/>
        <w:adjustRightInd w:val="0"/>
        <w:rPr>
          <w:rFonts w:eastAsia="SimSun"/>
          <w:szCs w:val="22"/>
        </w:rPr>
      </w:pPr>
      <w:r>
        <w:rPr>
          <w:rFonts w:eastAsia="SimSun"/>
          <w:szCs w:val="22"/>
        </w:rPr>
        <w:t>Le critère d’évaluation principal était l</w:t>
      </w:r>
      <w:r w:rsidRPr="00361F6A">
        <w:rPr>
          <w:rFonts w:eastAsia="SimSun"/>
          <w:szCs w:val="22"/>
        </w:rPr>
        <w:t>a survie sans progression (SSP),</w:t>
      </w:r>
      <w:r>
        <w:rPr>
          <w:rFonts w:eastAsia="SimSun"/>
          <w:szCs w:val="22"/>
        </w:rPr>
        <w:t xml:space="preserve"> déterminée</w:t>
      </w:r>
      <w:r w:rsidRPr="00361F6A">
        <w:rPr>
          <w:rFonts w:eastAsia="SimSun"/>
          <w:szCs w:val="22"/>
        </w:rPr>
        <w:t xml:space="preserve"> </w:t>
      </w:r>
      <w:r>
        <w:rPr>
          <w:rFonts w:eastAsia="SimSun"/>
          <w:szCs w:val="22"/>
        </w:rPr>
        <w:t xml:space="preserve">en aveugle </w:t>
      </w:r>
      <w:r w:rsidRPr="00361F6A">
        <w:rPr>
          <w:rFonts w:eastAsia="SimSun"/>
          <w:szCs w:val="22"/>
        </w:rPr>
        <w:t xml:space="preserve">par un </w:t>
      </w:r>
      <w:r>
        <w:rPr>
          <w:rFonts w:eastAsia="SimSun"/>
          <w:szCs w:val="22"/>
        </w:rPr>
        <w:t xml:space="preserve">comité </w:t>
      </w:r>
      <w:r w:rsidRPr="00A57F17">
        <w:rPr>
          <w:rFonts w:eastAsia="SimSun"/>
          <w:szCs w:val="22"/>
        </w:rPr>
        <w:t>de revue indépendant centralisé</w:t>
      </w:r>
      <w:r>
        <w:rPr>
          <w:rFonts w:ascii="TimesNewRoman" w:hAnsi="TimesNewRoman" w:cs="TimesNewRoman"/>
          <w:szCs w:val="22"/>
          <w:lang w:eastAsia="en-US"/>
        </w:rPr>
        <w:t xml:space="preserve"> </w:t>
      </w:r>
      <w:r w:rsidRPr="00361F6A">
        <w:rPr>
          <w:rFonts w:eastAsia="SimSun"/>
          <w:szCs w:val="22"/>
        </w:rPr>
        <w:t>(</w:t>
      </w:r>
      <w:proofErr w:type="spellStart"/>
      <w:r w:rsidRPr="00361F6A">
        <w:rPr>
          <w:rFonts w:eastAsia="SimSun"/>
          <w:szCs w:val="22"/>
        </w:rPr>
        <w:t>blinded</w:t>
      </w:r>
      <w:proofErr w:type="spellEnd"/>
      <w:r w:rsidRPr="00361F6A">
        <w:rPr>
          <w:rFonts w:eastAsia="SimSun"/>
          <w:szCs w:val="22"/>
        </w:rPr>
        <w:t xml:space="preserve"> </w:t>
      </w:r>
      <w:proofErr w:type="spellStart"/>
      <w:r w:rsidRPr="00361F6A">
        <w:rPr>
          <w:rFonts w:eastAsia="SimSun"/>
          <w:szCs w:val="22"/>
        </w:rPr>
        <w:t>independent</w:t>
      </w:r>
      <w:proofErr w:type="spellEnd"/>
      <w:r w:rsidRPr="00361F6A">
        <w:rPr>
          <w:rFonts w:eastAsia="SimSun"/>
          <w:szCs w:val="22"/>
        </w:rPr>
        <w:t xml:space="preserve"> central </w:t>
      </w:r>
      <w:proofErr w:type="spellStart"/>
      <w:r w:rsidRPr="00361F6A">
        <w:rPr>
          <w:rFonts w:eastAsia="SimSun"/>
          <w:szCs w:val="22"/>
        </w:rPr>
        <w:t>review</w:t>
      </w:r>
      <w:proofErr w:type="spellEnd"/>
      <w:r w:rsidRPr="00361F6A">
        <w:rPr>
          <w:rFonts w:eastAsia="SimSun"/>
          <w:szCs w:val="22"/>
        </w:rPr>
        <w:t xml:space="preserve">, BICR) </w:t>
      </w:r>
      <w:r w:rsidRPr="00426724">
        <w:rPr>
          <w:rFonts w:eastAsia="SimSun"/>
          <w:szCs w:val="22"/>
        </w:rPr>
        <w:t xml:space="preserve">sur la base des </w:t>
      </w:r>
      <w:r w:rsidRPr="00361F6A">
        <w:rPr>
          <w:rFonts w:eastAsia="SimSun"/>
          <w:szCs w:val="22"/>
        </w:rPr>
        <w:t>critères RECIST (version 1.1). L'analyse de SSP était hiérarchisée : d'abord dans la population HR</w:t>
      </w:r>
      <w:r w:rsidR="00AD77C1">
        <w:rPr>
          <w:rFonts w:eastAsia="SimSun"/>
          <w:szCs w:val="22"/>
        </w:rPr>
        <w:t>-</w:t>
      </w:r>
      <w:r w:rsidRPr="00361F6A">
        <w:rPr>
          <w:rFonts w:eastAsia="SimSun"/>
          <w:szCs w:val="22"/>
        </w:rPr>
        <w:t xml:space="preserve"> déficiente (HRD+), puis dans l’ensemble de la population. </w:t>
      </w:r>
      <w:r w:rsidR="006F1541">
        <w:rPr>
          <w:rFonts w:eastAsia="SimSun"/>
          <w:szCs w:val="22"/>
        </w:rPr>
        <w:t xml:space="preserve">Les critères secondaires d’efficacité incluaient la SSP après la première thérapie consécutive (SSP2) et la survie globale (SG) (tableau 5). </w:t>
      </w:r>
      <w:r w:rsidRPr="00361F6A">
        <w:rPr>
          <w:rFonts w:eastAsia="SimSun"/>
          <w:szCs w:val="22"/>
        </w:rPr>
        <w:t xml:space="preserve">L'âge médian était de 62 ans chez les patientes randomisées dans le groupe </w:t>
      </w:r>
      <w:proofErr w:type="spellStart"/>
      <w:r w:rsidR="00CD59E6">
        <w:rPr>
          <w:rFonts w:eastAsia="SimSun"/>
          <w:szCs w:val="22"/>
        </w:rPr>
        <w:t>niraparib</w:t>
      </w:r>
      <w:proofErr w:type="spellEnd"/>
      <w:r w:rsidR="0030280E">
        <w:rPr>
          <w:rFonts w:eastAsia="SimSun"/>
          <w:szCs w:val="22"/>
        </w:rPr>
        <w:t xml:space="preserve"> (intervalle de 32 à 85 ans)</w:t>
      </w:r>
      <w:r w:rsidRPr="00361F6A">
        <w:rPr>
          <w:rFonts w:eastAsia="SimSun"/>
          <w:szCs w:val="22"/>
        </w:rPr>
        <w:t xml:space="preserve">, </w:t>
      </w:r>
      <w:r w:rsidR="005A7336">
        <w:rPr>
          <w:rFonts w:eastAsia="SimSun"/>
          <w:szCs w:val="22"/>
        </w:rPr>
        <w:t xml:space="preserve">comme </w:t>
      </w:r>
      <w:r w:rsidRPr="00361F6A">
        <w:rPr>
          <w:rFonts w:eastAsia="SimSun"/>
          <w:szCs w:val="22"/>
        </w:rPr>
        <w:t>dans le groupe placebo</w:t>
      </w:r>
      <w:r w:rsidR="0030280E">
        <w:rPr>
          <w:rFonts w:eastAsia="SimSun"/>
          <w:szCs w:val="22"/>
        </w:rPr>
        <w:t xml:space="preserve"> (intervalle de 33 à 88 ans)</w:t>
      </w:r>
      <w:r w:rsidRPr="00361F6A">
        <w:rPr>
          <w:rFonts w:eastAsia="SimSun"/>
          <w:szCs w:val="22"/>
        </w:rPr>
        <w:t xml:space="preserve">. </w:t>
      </w:r>
      <w:r w:rsidR="00620118">
        <w:rPr>
          <w:rFonts w:eastAsia="SimSun"/>
          <w:szCs w:val="22"/>
        </w:rPr>
        <w:t>Quatre</w:t>
      </w:r>
      <w:r w:rsidR="004F08A7">
        <w:rPr>
          <w:rFonts w:eastAsia="SimSun"/>
          <w:szCs w:val="22"/>
        </w:rPr>
        <w:t>-vingt-neuf</w:t>
      </w:r>
      <w:r w:rsidRPr="00361F6A">
        <w:rPr>
          <w:rFonts w:eastAsia="SimSun"/>
          <w:szCs w:val="22"/>
        </w:rPr>
        <w:t xml:space="preserve"> pour cent des patientes étaient caucasiennes. </w:t>
      </w:r>
      <w:r w:rsidR="00620118">
        <w:rPr>
          <w:rFonts w:eastAsia="SimSun"/>
          <w:szCs w:val="22"/>
        </w:rPr>
        <w:t>Soixante-neuf</w:t>
      </w:r>
      <w:r>
        <w:rPr>
          <w:rFonts w:eastAsia="SimSun"/>
          <w:szCs w:val="22"/>
        </w:rPr>
        <w:t xml:space="preserve"> </w:t>
      </w:r>
      <w:r w:rsidRPr="00361F6A">
        <w:rPr>
          <w:rFonts w:eastAsia="SimSun"/>
          <w:szCs w:val="22"/>
        </w:rPr>
        <w:t xml:space="preserve">pour cent des patientes randomisées dans le groupe </w:t>
      </w:r>
      <w:proofErr w:type="spellStart"/>
      <w:r w:rsidR="00CD59E6">
        <w:rPr>
          <w:rFonts w:eastAsia="SimSun"/>
          <w:szCs w:val="22"/>
        </w:rPr>
        <w:t>niraparib</w:t>
      </w:r>
      <w:proofErr w:type="spellEnd"/>
      <w:r w:rsidR="00CD59E6" w:rsidRPr="00361F6A">
        <w:rPr>
          <w:rFonts w:eastAsia="SimSun"/>
          <w:szCs w:val="22"/>
        </w:rPr>
        <w:t xml:space="preserve"> </w:t>
      </w:r>
      <w:r w:rsidRPr="00361F6A">
        <w:rPr>
          <w:rFonts w:eastAsia="SimSun"/>
          <w:szCs w:val="22"/>
        </w:rPr>
        <w:t xml:space="preserve">et 71 % des patientes randomisées dans le groupe placebo avaient </w:t>
      </w:r>
      <w:r w:rsidRPr="00BD48AA">
        <w:rPr>
          <w:rFonts w:eastAsia="SimSun"/>
          <w:szCs w:val="22"/>
        </w:rPr>
        <w:t xml:space="preserve">un indice ECOG de 0 à l'inclusion dans l'étude. Dans l’ensemble de la population, 65 % des patientes avaient une maladie de stade III et 35 % avaient une maladie de stade IV. </w:t>
      </w:r>
      <w:r w:rsidRPr="0010213A">
        <w:rPr>
          <w:rFonts w:eastAsia="SimSun"/>
          <w:szCs w:val="22"/>
        </w:rPr>
        <w:t xml:space="preserve">Dans la population totale, le site de la tumeur </w:t>
      </w:r>
      <w:r w:rsidRPr="0010213A">
        <w:rPr>
          <w:rFonts w:eastAsia="SimSun"/>
          <w:szCs w:val="22"/>
        </w:rPr>
        <w:lastRenderedPageBreak/>
        <w:t xml:space="preserve">primaire était l’ovaire </w:t>
      </w:r>
      <w:r w:rsidRPr="00A57F17">
        <w:rPr>
          <w:rFonts w:eastAsia="SimSun"/>
          <w:szCs w:val="22"/>
        </w:rPr>
        <w:t>chez la plupart des patientes</w:t>
      </w:r>
      <w:r w:rsidRPr="00426724">
        <w:rPr>
          <w:rFonts w:eastAsia="SimSun"/>
          <w:szCs w:val="22"/>
        </w:rPr>
        <w:t xml:space="preserve"> </w:t>
      </w:r>
      <w:r w:rsidRPr="0010213A">
        <w:rPr>
          <w:rFonts w:eastAsia="SimSun"/>
          <w:szCs w:val="22"/>
        </w:rPr>
        <w:t>(</w:t>
      </w:r>
      <w:r w:rsidRPr="0010213A">
        <w:rPr>
          <w:rFonts w:eastAsia="SimSun"/>
          <w:szCs w:val="22"/>
          <w:u w:val="single"/>
        </w:rPr>
        <w:t>&gt;</w:t>
      </w:r>
      <w:r w:rsidRPr="0010213A">
        <w:rPr>
          <w:rFonts w:eastAsia="SimSun"/>
          <w:szCs w:val="22"/>
        </w:rPr>
        <w:t>80%); la plupart des</w:t>
      </w:r>
      <w:r w:rsidRPr="00BD48AA">
        <w:rPr>
          <w:rFonts w:eastAsia="SimSun"/>
          <w:szCs w:val="22"/>
        </w:rPr>
        <w:t xml:space="preserve"> </w:t>
      </w:r>
      <w:r w:rsidRPr="0010213A">
        <w:rPr>
          <w:rFonts w:eastAsia="SimSun"/>
          <w:szCs w:val="22"/>
        </w:rPr>
        <w:t>patientes (&gt;90%) avaient une tumeur avec une histologie séreuse</w:t>
      </w:r>
      <w:r w:rsidRPr="00BD48AA">
        <w:rPr>
          <w:rFonts w:eastAsia="SimSun"/>
          <w:szCs w:val="22"/>
        </w:rPr>
        <w:t xml:space="preserve">. </w:t>
      </w:r>
      <w:r w:rsidR="00620118">
        <w:rPr>
          <w:rFonts w:eastAsia="SimSun"/>
          <w:szCs w:val="22"/>
        </w:rPr>
        <w:t>Soixante-sept</w:t>
      </w:r>
      <w:r w:rsidRPr="00BD48AA">
        <w:rPr>
          <w:rFonts w:eastAsia="SimSun"/>
          <w:szCs w:val="22"/>
        </w:rPr>
        <w:t xml:space="preserve"> pour cent des patientes avaient reçu une chimiothérapie néoadjuvante. </w:t>
      </w:r>
      <w:r w:rsidR="00620118">
        <w:rPr>
          <w:rFonts w:eastAsia="SimSun"/>
          <w:szCs w:val="22"/>
        </w:rPr>
        <w:t>Soixante-neuf</w:t>
      </w:r>
      <w:r w:rsidRPr="00BD48AA">
        <w:rPr>
          <w:rFonts w:eastAsia="SimSun"/>
          <w:szCs w:val="22"/>
        </w:rPr>
        <w:t xml:space="preserve"> pour cent des patientes avaient </w:t>
      </w:r>
      <w:r w:rsidRPr="00426724">
        <w:rPr>
          <w:rFonts w:eastAsia="SimSun"/>
          <w:szCs w:val="22"/>
        </w:rPr>
        <w:t xml:space="preserve">présenté </w:t>
      </w:r>
      <w:r w:rsidRPr="00BD48AA">
        <w:rPr>
          <w:rFonts w:eastAsia="SimSun"/>
          <w:szCs w:val="22"/>
        </w:rPr>
        <w:t>une réponse</w:t>
      </w:r>
      <w:r w:rsidRPr="00361F6A">
        <w:rPr>
          <w:rFonts w:eastAsia="SimSun"/>
          <w:szCs w:val="22"/>
        </w:rPr>
        <w:t xml:space="preserve"> complète à la chimiothérapie de première ligne à base de sels de platine.</w:t>
      </w:r>
      <w:r>
        <w:rPr>
          <w:rFonts w:eastAsia="SimSun"/>
          <w:szCs w:val="22"/>
        </w:rPr>
        <w:t xml:space="preserve"> Un total de 6 patientes </w:t>
      </w:r>
      <w:r w:rsidR="0030280E">
        <w:rPr>
          <w:rFonts w:eastAsia="SimSun"/>
          <w:szCs w:val="22"/>
        </w:rPr>
        <w:t xml:space="preserve">dans le groupe Zejula </w:t>
      </w:r>
      <w:r>
        <w:rPr>
          <w:rFonts w:eastAsia="SimSun"/>
          <w:szCs w:val="22"/>
        </w:rPr>
        <w:t xml:space="preserve">avaient été préalablement traitées par </w:t>
      </w:r>
      <w:proofErr w:type="spellStart"/>
      <w:r>
        <w:rPr>
          <w:rFonts w:eastAsia="SimSun"/>
          <w:szCs w:val="22"/>
        </w:rPr>
        <w:t>bevacizumab</w:t>
      </w:r>
      <w:proofErr w:type="spellEnd"/>
      <w:r>
        <w:rPr>
          <w:rFonts w:eastAsia="SimSun"/>
          <w:szCs w:val="22"/>
        </w:rPr>
        <w:t xml:space="preserve"> pour leur cancer de l’ovaire.</w:t>
      </w:r>
    </w:p>
    <w:p w14:paraId="6085DA55" w14:textId="77777777" w:rsidR="0029051E" w:rsidRPr="0010213A" w:rsidRDefault="0029051E" w:rsidP="0029051E">
      <w:pPr>
        <w:autoSpaceDE w:val="0"/>
        <w:autoSpaceDN w:val="0"/>
        <w:adjustRightInd w:val="0"/>
        <w:rPr>
          <w:rFonts w:ascii="TimesNewRoman" w:hAnsi="TimesNewRoman" w:cs="TimesNewRoman"/>
          <w:szCs w:val="22"/>
          <w:lang w:eastAsia="en-US"/>
        </w:rPr>
      </w:pPr>
    </w:p>
    <w:p w14:paraId="0A15DF20" w14:textId="4AE98655" w:rsidR="0029051E" w:rsidRDefault="0029051E" w:rsidP="0029051E">
      <w:pPr>
        <w:widowControl w:val="0"/>
        <w:autoSpaceDE w:val="0"/>
        <w:autoSpaceDN w:val="0"/>
        <w:adjustRightInd w:val="0"/>
        <w:rPr>
          <w:rFonts w:eastAsia="SimSun"/>
          <w:szCs w:val="22"/>
        </w:rPr>
      </w:pPr>
      <w:r w:rsidRPr="00361F6A">
        <w:rPr>
          <w:rFonts w:eastAsia="SimSun"/>
          <w:szCs w:val="22"/>
        </w:rPr>
        <w:t xml:space="preserve">L'étude PRIMA a démontré une amélioration statistiquement significative de la SSP chez les patientes randomisées dans le groupe </w:t>
      </w:r>
      <w:proofErr w:type="spellStart"/>
      <w:r w:rsidR="00CD59E6">
        <w:rPr>
          <w:rFonts w:eastAsia="SimSun"/>
          <w:szCs w:val="22"/>
        </w:rPr>
        <w:t>niraparib</w:t>
      </w:r>
      <w:proofErr w:type="spellEnd"/>
      <w:r w:rsidR="00CD59E6" w:rsidRPr="00361F6A">
        <w:rPr>
          <w:rFonts w:eastAsia="SimSun"/>
          <w:szCs w:val="22"/>
        </w:rPr>
        <w:t xml:space="preserve"> </w:t>
      </w:r>
      <w:r w:rsidRPr="00361F6A">
        <w:rPr>
          <w:rFonts w:eastAsia="SimSun"/>
          <w:szCs w:val="22"/>
        </w:rPr>
        <w:t xml:space="preserve">par rapport aux patientes du groupe placebo dans la population HR déficiente et dans la population totale (Tableau 5 et Figures 1 et 2). </w:t>
      </w:r>
      <w:r w:rsidR="0030280E" w:rsidRPr="0049796A">
        <w:rPr>
          <w:rFonts w:eastAsia="SimSun"/>
          <w:szCs w:val="22"/>
        </w:rPr>
        <w:t>Les résultats d’efficacité pour l’analyse finale des données de survie globale sont présentés dans le tableau 5.</w:t>
      </w:r>
    </w:p>
    <w:p w14:paraId="773393D1" w14:textId="77777777" w:rsidR="0029051E" w:rsidRPr="00361F6A" w:rsidRDefault="0029051E" w:rsidP="0029051E">
      <w:pPr>
        <w:widowControl w:val="0"/>
        <w:autoSpaceDE w:val="0"/>
        <w:autoSpaceDN w:val="0"/>
        <w:adjustRightInd w:val="0"/>
        <w:rPr>
          <w:rFonts w:eastAsia="SimSun"/>
          <w:szCs w:val="22"/>
        </w:rPr>
      </w:pPr>
    </w:p>
    <w:p w14:paraId="10BAC053" w14:textId="034C0711" w:rsidR="0029051E" w:rsidRDefault="0029051E" w:rsidP="0029051E">
      <w:pPr>
        <w:widowControl w:val="0"/>
        <w:autoSpaceDE w:val="0"/>
        <w:autoSpaceDN w:val="0"/>
        <w:adjustRightInd w:val="0"/>
        <w:rPr>
          <w:rFonts w:eastAsia="SimSun"/>
          <w:b/>
          <w:szCs w:val="22"/>
        </w:rPr>
      </w:pPr>
      <w:r w:rsidRPr="00361F6A">
        <w:rPr>
          <w:rFonts w:eastAsia="SimSun"/>
          <w:b/>
          <w:szCs w:val="22"/>
        </w:rPr>
        <w:t xml:space="preserve">Tableau 5: Résultats d’efficacité </w:t>
      </w:r>
      <w:r w:rsidRPr="00361F6A">
        <w:rPr>
          <w:rFonts w:eastAsia="SimSun"/>
          <w:b/>
          <w:bCs/>
          <w:szCs w:val="22"/>
        </w:rPr>
        <w:t>– PRIMA</w:t>
      </w:r>
    </w:p>
    <w:p w14:paraId="6770EC51" w14:textId="77777777" w:rsidR="0029051E" w:rsidRDefault="0029051E" w:rsidP="0029051E">
      <w:pPr>
        <w:widowControl w:val="0"/>
        <w:autoSpaceDE w:val="0"/>
        <w:autoSpaceDN w:val="0"/>
        <w:adjustRightInd w:val="0"/>
        <w:rPr>
          <w:rFonts w:eastAsia="SimSun"/>
          <w:b/>
          <w:szCs w:val="22"/>
        </w:rPr>
      </w:pPr>
    </w:p>
    <w:tbl>
      <w:tblPr>
        <w:tblW w:w="55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1"/>
        <w:gridCol w:w="1699"/>
        <w:gridCol w:w="56"/>
        <w:gridCol w:w="1744"/>
        <w:gridCol w:w="1700"/>
        <w:gridCol w:w="58"/>
        <w:gridCol w:w="116"/>
        <w:gridCol w:w="1618"/>
        <w:gridCol w:w="24"/>
      </w:tblGrid>
      <w:tr w:rsidR="0029051E" w:rsidRPr="00BD26FE" w14:paraId="5C9862D0" w14:textId="77777777" w:rsidTr="00BA6C22">
        <w:tc>
          <w:tcPr>
            <w:tcW w:w="1488" w:type="pct"/>
            <w:vMerge w:val="restart"/>
            <w:shd w:val="clear" w:color="auto" w:fill="D9D9D9" w:themeFill="background1" w:themeFillShade="D9"/>
          </w:tcPr>
          <w:p w14:paraId="7226DA28" w14:textId="77777777" w:rsidR="0029051E" w:rsidRPr="008036AE" w:rsidRDefault="0029051E" w:rsidP="00491385">
            <w:pPr>
              <w:keepNext/>
              <w:keepLines/>
              <w:tabs>
                <w:tab w:val="left" w:pos="567"/>
              </w:tabs>
              <w:autoSpaceDE w:val="0"/>
              <w:autoSpaceDN w:val="0"/>
              <w:spacing w:before="40" w:after="40" w:line="260" w:lineRule="exact"/>
              <w:rPr>
                <w:szCs w:val="22"/>
                <w:lang w:eastAsia="en-US"/>
              </w:rPr>
            </w:pPr>
          </w:p>
        </w:tc>
        <w:tc>
          <w:tcPr>
            <w:tcW w:w="1752" w:type="pct"/>
            <w:gridSpan w:val="3"/>
            <w:shd w:val="clear" w:color="auto" w:fill="auto"/>
          </w:tcPr>
          <w:p w14:paraId="578C1E9A" w14:textId="16B7C662" w:rsidR="0029051E" w:rsidRPr="00C1604E" w:rsidDel="00C719B1" w:rsidRDefault="0029051E" w:rsidP="00491385">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Population HR</w:t>
            </w:r>
            <w:r w:rsidR="00F13587">
              <w:rPr>
                <w:b/>
                <w:bCs/>
                <w:szCs w:val="22"/>
                <w:lang w:val="en-GB" w:eastAsia="en-US"/>
              </w:rPr>
              <w:t>-</w:t>
            </w:r>
            <w:proofErr w:type="spellStart"/>
            <w:r w:rsidRPr="00C1604E">
              <w:rPr>
                <w:b/>
                <w:bCs/>
                <w:szCs w:val="22"/>
                <w:lang w:val="en-GB" w:eastAsia="en-US"/>
              </w:rPr>
              <w:t>déficiente</w:t>
            </w:r>
            <w:proofErr w:type="spellEnd"/>
          </w:p>
        </w:tc>
        <w:tc>
          <w:tcPr>
            <w:tcW w:w="1760" w:type="pct"/>
            <w:gridSpan w:val="5"/>
            <w:shd w:val="clear" w:color="auto" w:fill="auto"/>
          </w:tcPr>
          <w:p w14:paraId="357ECD57" w14:textId="77777777" w:rsidR="0029051E" w:rsidRPr="00C1604E" w:rsidRDefault="0029051E" w:rsidP="00491385">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 xml:space="preserve">Population </w:t>
            </w:r>
            <w:proofErr w:type="spellStart"/>
            <w:r w:rsidRPr="00C1604E">
              <w:rPr>
                <w:b/>
                <w:bCs/>
                <w:szCs w:val="22"/>
                <w:lang w:val="en-GB" w:eastAsia="en-US"/>
              </w:rPr>
              <w:t>totale</w:t>
            </w:r>
            <w:proofErr w:type="spellEnd"/>
          </w:p>
        </w:tc>
      </w:tr>
      <w:tr w:rsidR="0029051E" w:rsidRPr="00BD26FE" w14:paraId="5C9DF91D" w14:textId="77777777" w:rsidTr="00BA6C22">
        <w:tc>
          <w:tcPr>
            <w:tcW w:w="1488" w:type="pct"/>
            <w:vMerge/>
            <w:shd w:val="clear" w:color="auto" w:fill="D9D9D9" w:themeFill="background1" w:themeFillShade="D9"/>
          </w:tcPr>
          <w:p w14:paraId="5D13A817" w14:textId="77777777" w:rsidR="0029051E" w:rsidRPr="00BD26FE" w:rsidRDefault="0029051E" w:rsidP="00491385">
            <w:pPr>
              <w:keepNext/>
              <w:keepLines/>
              <w:tabs>
                <w:tab w:val="left" w:pos="567"/>
              </w:tabs>
              <w:autoSpaceDE w:val="0"/>
              <w:autoSpaceDN w:val="0"/>
              <w:spacing w:before="40" w:after="40" w:line="260" w:lineRule="exact"/>
              <w:rPr>
                <w:szCs w:val="22"/>
                <w:lang w:val="en-GB" w:eastAsia="en-US"/>
              </w:rPr>
            </w:pPr>
          </w:p>
        </w:tc>
        <w:tc>
          <w:tcPr>
            <w:tcW w:w="879" w:type="pct"/>
            <w:gridSpan w:val="2"/>
            <w:shd w:val="clear" w:color="auto" w:fill="auto"/>
          </w:tcPr>
          <w:p w14:paraId="56247516" w14:textId="234261B7" w:rsidR="0029051E" w:rsidRPr="00C1604E" w:rsidRDefault="0030280E" w:rsidP="00491385">
            <w:pPr>
              <w:keepNext/>
              <w:keepLines/>
              <w:tabs>
                <w:tab w:val="left" w:pos="567"/>
              </w:tabs>
              <w:autoSpaceDE w:val="0"/>
              <w:autoSpaceDN w:val="0"/>
              <w:spacing w:before="40" w:after="40" w:line="260" w:lineRule="exact"/>
              <w:jc w:val="center"/>
              <w:rPr>
                <w:b/>
                <w:bCs/>
                <w:szCs w:val="22"/>
                <w:lang w:val="en-GB" w:eastAsia="en-US"/>
              </w:rPr>
            </w:pPr>
            <w:r>
              <w:rPr>
                <w:b/>
                <w:bCs/>
                <w:szCs w:val="22"/>
                <w:lang w:val="en-GB" w:eastAsia="en-US"/>
              </w:rPr>
              <w:t>Zejula</w:t>
            </w:r>
          </w:p>
          <w:p w14:paraId="4FACBB10" w14:textId="77777777" w:rsidR="0029051E" w:rsidRPr="00C1604E" w:rsidRDefault="0029051E" w:rsidP="00491385">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(N=247)</w:t>
            </w:r>
          </w:p>
        </w:tc>
        <w:tc>
          <w:tcPr>
            <w:tcW w:w="873" w:type="pct"/>
            <w:shd w:val="clear" w:color="auto" w:fill="auto"/>
          </w:tcPr>
          <w:p w14:paraId="30912822" w14:textId="44AB783B" w:rsidR="0029051E" w:rsidRPr="00C1604E" w:rsidRDefault="0030280E" w:rsidP="00491385">
            <w:pPr>
              <w:keepNext/>
              <w:keepLines/>
              <w:tabs>
                <w:tab w:val="left" w:pos="567"/>
              </w:tabs>
              <w:autoSpaceDE w:val="0"/>
              <w:autoSpaceDN w:val="0"/>
              <w:spacing w:before="40" w:after="40" w:line="260" w:lineRule="exact"/>
              <w:jc w:val="center"/>
              <w:rPr>
                <w:b/>
                <w:bCs/>
                <w:szCs w:val="22"/>
                <w:lang w:val="en-GB" w:eastAsia="en-US"/>
              </w:rPr>
            </w:pPr>
            <w:r>
              <w:rPr>
                <w:b/>
                <w:bCs/>
                <w:szCs w:val="22"/>
                <w:lang w:val="en-GB" w:eastAsia="en-US"/>
              </w:rPr>
              <w:t>P</w:t>
            </w:r>
            <w:r w:rsidR="0029051E" w:rsidRPr="00C1604E">
              <w:rPr>
                <w:b/>
                <w:bCs/>
                <w:szCs w:val="22"/>
                <w:lang w:val="en-GB" w:eastAsia="en-US"/>
              </w:rPr>
              <w:t>lacebo</w:t>
            </w:r>
          </w:p>
          <w:p w14:paraId="4BBD7997" w14:textId="77777777" w:rsidR="0029051E" w:rsidRPr="00C1604E" w:rsidRDefault="0029051E" w:rsidP="00491385">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(N=126)</w:t>
            </w:r>
          </w:p>
        </w:tc>
        <w:tc>
          <w:tcPr>
            <w:tcW w:w="938" w:type="pct"/>
            <w:gridSpan w:val="3"/>
            <w:shd w:val="clear" w:color="auto" w:fill="auto"/>
          </w:tcPr>
          <w:p w14:paraId="5A5DF913" w14:textId="33EAFA71" w:rsidR="001F29E0" w:rsidRPr="00C1604E" w:rsidRDefault="0030280E" w:rsidP="00491385">
            <w:pPr>
              <w:keepNext/>
              <w:keepLines/>
              <w:tabs>
                <w:tab w:val="left" w:pos="567"/>
              </w:tabs>
              <w:autoSpaceDE w:val="0"/>
              <w:autoSpaceDN w:val="0"/>
              <w:spacing w:before="40" w:after="40" w:line="260" w:lineRule="exact"/>
              <w:jc w:val="center"/>
              <w:rPr>
                <w:b/>
                <w:bCs/>
                <w:szCs w:val="22"/>
                <w:lang w:val="en-GB" w:eastAsia="en-US"/>
              </w:rPr>
            </w:pPr>
            <w:r>
              <w:rPr>
                <w:b/>
                <w:bCs/>
                <w:szCs w:val="22"/>
                <w:lang w:val="en-GB" w:eastAsia="en-US"/>
              </w:rPr>
              <w:t>Zejula</w:t>
            </w:r>
          </w:p>
          <w:p w14:paraId="5E2B5B38" w14:textId="5F04E8A5" w:rsidR="0029051E" w:rsidRPr="00C1604E" w:rsidRDefault="0029051E" w:rsidP="00491385">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(N=487)</w:t>
            </w:r>
          </w:p>
        </w:tc>
        <w:tc>
          <w:tcPr>
            <w:tcW w:w="822" w:type="pct"/>
            <w:gridSpan w:val="2"/>
            <w:shd w:val="clear" w:color="auto" w:fill="auto"/>
          </w:tcPr>
          <w:p w14:paraId="405764EF" w14:textId="58967E31" w:rsidR="0029051E" w:rsidRPr="00C1604E" w:rsidRDefault="0030280E" w:rsidP="00491385">
            <w:pPr>
              <w:keepNext/>
              <w:keepLines/>
              <w:tabs>
                <w:tab w:val="left" w:pos="567"/>
              </w:tabs>
              <w:autoSpaceDE w:val="0"/>
              <w:autoSpaceDN w:val="0"/>
              <w:spacing w:before="40" w:after="40" w:line="260" w:lineRule="exact"/>
              <w:jc w:val="center"/>
              <w:rPr>
                <w:b/>
                <w:bCs/>
                <w:szCs w:val="22"/>
                <w:lang w:val="en-GB" w:eastAsia="en-US"/>
              </w:rPr>
            </w:pPr>
            <w:r>
              <w:rPr>
                <w:b/>
                <w:bCs/>
                <w:szCs w:val="22"/>
                <w:lang w:val="en-GB" w:eastAsia="en-US"/>
              </w:rPr>
              <w:t>P</w:t>
            </w:r>
            <w:r w:rsidR="0029051E" w:rsidRPr="00C1604E">
              <w:rPr>
                <w:b/>
                <w:bCs/>
                <w:szCs w:val="22"/>
                <w:lang w:val="en-GB" w:eastAsia="en-US"/>
              </w:rPr>
              <w:t>lacebo</w:t>
            </w:r>
          </w:p>
          <w:p w14:paraId="73C80CBF" w14:textId="77777777" w:rsidR="0029051E" w:rsidRPr="00C1604E" w:rsidRDefault="0029051E" w:rsidP="00491385">
            <w:pPr>
              <w:keepNext/>
              <w:keepLines/>
              <w:tabs>
                <w:tab w:val="left" w:pos="567"/>
              </w:tabs>
              <w:autoSpaceDE w:val="0"/>
              <w:autoSpaceDN w:val="0"/>
              <w:spacing w:before="40" w:after="40" w:line="260" w:lineRule="exact"/>
              <w:jc w:val="center"/>
              <w:rPr>
                <w:b/>
                <w:bCs/>
                <w:szCs w:val="22"/>
                <w:lang w:val="en-GB" w:eastAsia="en-US"/>
              </w:rPr>
            </w:pPr>
            <w:r w:rsidRPr="00C1604E">
              <w:rPr>
                <w:b/>
                <w:bCs/>
                <w:szCs w:val="22"/>
                <w:lang w:val="en-GB" w:eastAsia="en-US"/>
              </w:rPr>
              <w:t>(N=246)</w:t>
            </w:r>
          </w:p>
        </w:tc>
      </w:tr>
      <w:tr w:rsidR="0030280E" w:rsidRPr="00BD26FE" w14:paraId="00B485E0" w14:textId="77777777" w:rsidTr="00BA6C22">
        <w:trPr>
          <w:gridAfter w:val="1"/>
          <w:wAfter w:w="12" w:type="pct"/>
        </w:trPr>
        <w:tc>
          <w:tcPr>
            <w:tcW w:w="1488" w:type="pct"/>
            <w:shd w:val="clear" w:color="auto" w:fill="auto"/>
          </w:tcPr>
          <w:p w14:paraId="3D846437" w14:textId="1DAC44E1" w:rsidR="0030280E" w:rsidRPr="00BA6C22" w:rsidRDefault="0030280E" w:rsidP="00491385">
            <w:pPr>
              <w:keepNext/>
              <w:keepLines/>
              <w:numPr>
                <w:ilvl w:val="12"/>
                <w:numId w:val="0"/>
              </w:numPr>
              <w:tabs>
                <w:tab w:val="left" w:pos="567"/>
              </w:tabs>
              <w:spacing w:line="260" w:lineRule="exact"/>
              <w:ind w:right="-2"/>
              <w:rPr>
                <w:b/>
                <w:bCs/>
                <w:szCs w:val="22"/>
                <w:lang w:eastAsia="en-US"/>
              </w:rPr>
            </w:pPr>
            <w:r w:rsidRPr="00BA6C22">
              <w:rPr>
                <w:b/>
                <w:bCs/>
                <w:szCs w:val="22"/>
                <w:lang w:eastAsia="en-US"/>
              </w:rPr>
              <w:t>Critère principal d’évaluation (déterminé par BICR)</w:t>
            </w:r>
          </w:p>
        </w:tc>
        <w:tc>
          <w:tcPr>
            <w:tcW w:w="3500" w:type="pct"/>
            <w:gridSpan w:val="7"/>
            <w:shd w:val="clear" w:color="auto" w:fill="auto"/>
          </w:tcPr>
          <w:p w14:paraId="17891342" w14:textId="77777777" w:rsidR="0030280E" w:rsidRPr="00BA6C22" w:rsidRDefault="0030280E" w:rsidP="00491385">
            <w:pPr>
              <w:keepNext/>
              <w:keepLines/>
              <w:tabs>
                <w:tab w:val="left" w:pos="567"/>
              </w:tabs>
              <w:autoSpaceDE w:val="0"/>
              <w:autoSpaceDN w:val="0"/>
              <w:spacing w:before="40" w:after="40" w:line="260" w:lineRule="exact"/>
              <w:jc w:val="center"/>
              <w:rPr>
                <w:szCs w:val="22"/>
                <w:lang w:eastAsia="en-US"/>
              </w:rPr>
            </w:pPr>
          </w:p>
        </w:tc>
      </w:tr>
      <w:tr w:rsidR="0029051E" w:rsidRPr="00BD26FE" w14:paraId="503E0AB5" w14:textId="77777777" w:rsidTr="00BA6C22">
        <w:tc>
          <w:tcPr>
            <w:tcW w:w="1488" w:type="pct"/>
            <w:shd w:val="clear" w:color="auto" w:fill="auto"/>
          </w:tcPr>
          <w:p w14:paraId="5678F9BC" w14:textId="4B91741A" w:rsidR="0030280E" w:rsidRPr="00BA6C22" w:rsidRDefault="0029051E" w:rsidP="00491385">
            <w:pPr>
              <w:keepNext/>
              <w:keepLines/>
              <w:numPr>
                <w:ilvl w:val="12"/>
                <w:numId w:val="0"/>
              </w:numPr>
              <w:tabs>
                <w:tab w:val="left" w:pos="567"/>
              </w:tabs>
              <w:spacing w:line="260" w:lineRule="exact"/>
              <w:ind w:right="-2"/>
              <w:rPr>
                <w:szCs w:val="22"/>
                <w:lang w:eastAsia="en-US"/>
              </w:rPr>
            </w:pPr>
            <w:r w:rsidRPr="00BA6C22">
              <w:rPr>
                <w:szCs w:val="22"/>
                <w:lang w:eastAsia="en-US"/>
              </w:rPr>
              <w:t>SSP médiane</w:t>
            </w:r>
            <w:r w:rsidR="00F13587" w:rsidRPr="00BA6C22">
              <w:rPr>
                <w:szCs w:val="22"/>
                <w:lang w:eastAsia="en-US"/>
              </w:rPr>
              <w:t>, mois</w:t>
            </w:r>
            <w:r w:rsidRPr="00BA6C22">
              <w:rPr>
                <w:szCs w:val="22"/>
                <w:lang w:eastAsia="en-US"/>
              </w:rPr>
              <w:t xml:space="preserve"> </w:t>
            </w:r>
          </w:p>
          <w:p w14:paraId="336AC5F2" w14:textId="20740B89" w:rsidR="0029051E" w:rsidRPr="00BA6C22" w:rsidRDefault="0029051E" w:rsidP="00491385">
            <w:pPr>
              <w:keepNext/>
              <w:keepLines/>
              <w:numPr>
                <w:ilvl w:val="12"/>
                <w:numId w:val="0"/>
              </w:numPr>
              <w:tabs>
                <w:tab w:val="left" w:pos="567"/>
              </w:tabs>
              <w:spacing w:line="260" w:lineRule="exact"/>
              <w:ind w:right="-2"/>
              <w:rPr>
                <w:szCs w:val="22"/>
                <w:lang w:eastAsia="en-US"/>
              </w:rPr>
            </w:pPr>
            <w:r w:rsidRPr="00BA6C22">
              <w:rPr>
                <w:szCs w:val="22"/>
                <w:lang w:eastAsia="en-US"/>
              </w:rPr>
              <w:t>(IC</w:t>
            </w:r>
            <w:r w:rsidR="00436EE2" w:rsidRPr="00BA6C22">
              <w:rPr>
                <w:szCs w:val="22"/>
                <w:lang w:eastAsia="en-US"/>
              </w:rPr>
              <w:t xml:space="preserve"> à 95%</w:t>
            </w:r>
            <w:r w:rsidRPr="00BA6C22">
              <w:rPr>
                <w:szCs w:val="22"/>
                <w:lang w:eastAsia="en-US"/>
              </w:rPr>
              <w:t>)</w:t>
            </w:r>
          </w:p>
        </w:tc>
        <w:tc>
          <w:tcPr>
            <w:tcW w:w="879" w:type="pct"/>
            <w:gridSpan w:val="2"/>
            <w:shd w:val="clear" w:color="auto" w:fill="auto"/>
          </w:tcPr>
          <w:p w14:paraId="6BC36C88" w14:textId="77777777" w:rsidR="00F13587"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21</w:t>
            </w:r>
            <w:r>
              <w:rPr>
                <w:szCs w:val="22"/>
                <w:lang w:val="en-GB" w:eastAsia="en-US"/>
              </w:rPr>
              <w:t>,</w:t>
            </w:r>
            <w:r w:rsidRPr="00BD26FE">
              <w:rPr>
                <w:szCs w:val="22"/>
                <w:lang w:val="en-GB" w:eastAsia="en-US"/>
              </w:rPr>
              <w:t xml:space="preserve">9 </w:t>
            </w:r>
          </w:p>
          <w:p w14:paraId="2238AAC9" w14:textId="1EEB4DF4"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(19</w:t>
            </w:r>
            <w:r>
              <w:rPr>
                <w:szCs w:val="22"/>
                <w:lang w:val="en-GB" w:eastAsia="en-US"/>
              </w:rPr>
              <w:t>,</w:t>
            </w:r>
            <w:r w:rsidRPr="00BD26FE">
              <w:rPr>
                <w:szCs w:val="22"/>
                <w:lang w:val="en-GB" w:eastAsia="en-US"/>
              </w:rPr>
              <w:t>3</w:t>
            </w:r>
            <w:r>
              <w:rPr>
                <w:szCs w:val="22"/>
                <w:lang w:val="en-GB" w:eastAsia="en-US"/>
              </w:rPr>
              <w:t xml:space="preserve"> ;</w:t>
            </w:r>
            <w:r w:rsidRPr="00BD26FE">
              <w:rPr>
                <w:szCs w:val="22"/>
                <w:lang w:val="en-GB" w:eastAsia="en-US"/>
              </w:rPr>
              <w:t xml:space="preserve"> N</w:t>
            </w:r>
            <w:r w:rsidR="0030280E">
              <w:rPr>
                <w:szCs w:val="22"/>
                <w:lang w:val="en-GB" w:eastAsia="en-US"/>
              </w:rPr>
              <w:t>E</w:t>
            </w:r>
            <w:r w:rsidRPr="00BD26FE">
              <w:rPr>
                <w:szCs w:val="22"/>
                <w:lang w:val="en-GB" w:eastAsia="en-US"/>
              </w:rPr>
              <w:t>)</w:t>
            </w:r>
          </w:p>
        </w:tc>
        <w:tc>
          <w:tcPr>
            <w:tcW w:w="873" w:type="pct"/>
            <w:shd w:val="clear" w:color="auto" w:fill="auto"/>
          </w:tcPr>
          <w:p w14:paraId="6CA3CA20" w14:textId="77777777" w:rsidR="00F13587"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10</w:t>
            </w:r>
            <w:r>
              <w:rPr>
                <w:szCs w:val="22"/>
                <w:lang w:val="en-GB" w:eastAsia="en-US"/>
              </w:rPr>
              <w:t>,</w:t>
            </w:r>
            <w:r w:rsidRPr="00BD26FE">
              <w:rPr>
                <w:szCs w:val="22"/>
                <w:lang w:val="en-GB" w:eastAsia="en-US"/>
              </w:rPr>
              <w:t xml:space="preserve">4 </w:t>
            </w:r>
          </w:p>
          <w:p w14:paraId="72FC9AA3" w14:textId="2F65BA2B"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(8</w:t>
            </w:r>
            <w:r>
              <w:rPr>
                <w:szCs w:val="22"/>
                <w:lang w:val="en-GB" w:eastAsia="en-US"/>
              </w:rPr>
              <w:t>,</w:t>
            </w:r>
            <w:r w:rsidRPr="00BD26FE">
              <w:rPr>
                <w:szCs w:val="22"/>
                <w:lang w:val="en-GB" w:eastAsia="en-US"/>
              </w:rPr>
              <w:t>1</w:t>
            </w:r>
            <w:r>
              <w:rPr>
                <w:szCs w:val="22"/>
                <w:lang w:val="en-GB" w:eastAsia="en-US"/>
              </w:rPr>
              <w:t xml:space="preserve"> ;</w:t>
            </w:r>
            <w:r w:rsidRPr="00BD26FE">
              <w:rPr>
                <w:szCs w:val="22"/>
                <w:lang w:val="en-GB" w:eastAsia="en-US"/>
              </w:rPr>
              <w:t xml:space="preserve"> 12</w:t>
            </w:r>
            <w:r>
              <w:rPr>
                <w:szCs w:val="22"/>
                <w:lang w:val="en-GB" w:eastAsia="en-US"/>
              </w:rPr>
              <w:t>,</w:t>
            </w:r>
            <w:r w:rsidRPr="00BD26FE">
              <w:rPr>
                <w:szCs w:val="22"/>
                <w:lang w:val="en-GB" w:eastAsia="en-US"/>
              </w:rPr>
              <w:t>1)</w:t>
            </w:r>
          </w:p>
        </w:tc>
        <w:tc>
          <w:tcPr>
            <w:tcW w:w="938" w:type="pct"/>
            <w:gridSpan w:val="3"/>
            <w:shd w:val="clear" w:color="auto" w:fill="auto"/>
          </w:tcPr>
          <w:p w14:paraId="796E99D4" w14:textId="77777777" w:rsidR="00F13587"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13</w:t>
            </w:r>
            <w:r>
              <w:rPr>
                <w:szCs w:val="22"/>
                <w:lang w:val="en-GB" w:eastAsia="en-US"/>
              </w:rPr>
              <w:t>,</w:t>
            </w:r>
            <w:r w:rsidRPr="00BD26FE">
              <w:rPr>
                <w:szCs w:val="22"/>
                <w:lang w:val="en-GB" w:eastAsia="en-US"/>
              </w:rPr>
              <w:t xml:space="preserve">8 </w:t>
            </w:r>
          </w:p>
          <w:p w14:paraId="5FC55334" w14:textId="74804F49"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(11</w:t>
            </w:r>
            <w:r>
              <w:rPr>
                <w:szCs w:val="22"/>
                <w:lang w:val="en-GB" w:eastAsia="en-US"/>
              </w:rPr>
              <w:t>,</w:t>
            </w:r>
            <w:r w:rsidRPr="00BD26FE">
              <w:rPr>
                <w:szCs w:val="22"/>
                <w:lang w:val="en-GB" w:eastAsia="en-US"/>
              </w:rPr>
              <w:t>5</w:t>
            </w:r>
            <w:r>
              <w:rPr>
                <w:szCs w:val="22"/>
                <w:lang w:val="en-GB" w:eastAsia="en-US"/>
              </w:rPr>
              <w:t xml:space="preserve"> ;</w:t>
            </w:r>
            <w:r w:rsidRPr="00BD26FE">
              <w:rPr>
                <w:szCs w:val="22"/>
                <w:lang w:val="en-GB" w:eastAsia="en-US"/>
              </w:rPr>
              <w:t xml:space="preserve"> 14</w:t>
            </w:r>
            <w:r>
              <w:rPr>
                <w:szCs w:val="22"/>
                <w:lang w:val="en-GB" w:eastAsia="en-US"/>
              </w:rPr>
              <w:t>,</w:t>
            </w:r>
            <w:r w:rsidRPr="00BD26FE">
              <w:rPr>
                <w:szCs w:val="22"/>
                <w:lang w:val="en-GB" w:eastAsia="en-US"/>
              </w:rPr>
              <w:t>9)</w:t>
            </w:r>
          </w:p>
        </w:tc>
        <w:tc>
          <w:tcPr>
            <w:tcW w:w="822" w:type="pct"/>
            <w:gridSpan w:val="2"/>
            <w:shd w:val="clear" w:color="auto" w:fill="auto"/>
          </w:tcPr>
          <w:p w14:paraId="103DE9E5" w14:textId="77777777" w:rsidR="00F13587"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8</w:t>
            </w:r>
            <w:r>
              <w:rPr>
                <w:szCs w:val="22"/>
                <w:lang w:val="en-GB" w:eastAsia="en-US"/>
              </w:rPr>
              <w:t>,</w:t>
            </w:r>
            <w:r w:rsidRPr="00BD26FE">
              <w:rPr>
                <w:szCs w:val="22"/>
                <w:lang w:val="en-GB" w:eastAsia="en-US"/>
              </w:rPr>
              <w:t xml:space="preserve">2 </w:t>
            </w:r>
          </w:p>
          <w:p w14:paraId="3015D2A0" w14:textId="146C0D10"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(7</w:t>
            </w:r>
            <w:r>
              <w:rPr>
                <w:szCs w:val="22"/>
                <w:lang w:val="en-GB" w:eastAsia="en-US"/>
              </w:rPr>
              <w:t>,</w:t>
            </w:r>
            <w:r w:rsidRPr="00BD26FE">
              <w:rPr>
                <w:szCs w:val="22"/>
                <w:lang w:val="en-GB" w:eastAsia="en-US"/>
              </w:rPr>
              <w:t>3</w:t>
            </w:r>
            <w:r>
              <w:rPr>
                <w:szCs w:val="22"/>
                <w:lang w:val="en-GB" w:eastAsia="en-US"/>
              </w:rPr>
              <w:t xml:space="preserve"> ;</w:t>
            </w:r>
            <w:r w:rsidRPr="00BD26FE">
              <w:rPr>
                <w:szCs w:val="22"/>
                <w:lang w:val="en-GB" w:eastAsia="en-US"/>
              </w:rPr>
              <w:t xml:space="preserve"> 8</w:t>
            </w:r>
            <w:r>
              <w:rPr>
                <w:szCs w:val="22"/>
                <w:lang w:val="en-GB" w:eastAsia="en-US"/>
              </w:rPr>
              <w:t>,</w:t>
            </w:r>
            <w:r w:rsidRPr="00BD26FE">
              <w:rPr>
                <w:szCs w:val="22"/>
                <w:lang w:val="en-GB" w:eastAsia="en-US"/>
              </w:rPr>
              <w:t>5)</w:t>
            </w:r>
          </w:p>
        </w:tc>
      </w:tr>
      <w:tr w:rsidR="0029051E" w:rsidRPr="00BD26FE" w14:paraId="5C00F084" w14:textId="77777777" w:rsidTr="00BA6C22">
        <w:tc>
          <w:tcPr>
            <w:tcW w:w="1488" w:type="pct"/>
            <w:shd w:val="clear" w:color="auto" w:fill="auto"/>
          </w:tcPr>
          <w:p w14:paraId="3FE8AF75" w14:textId="77777777" w:rsidR="0030280E" w:rsidRDefault="0029051E" w:rsidP="00491385">
            <w:pPr>
              <w:keepNext/>
              <w:keepLines/>
              <w:numPr>
                <w:ilvl w:val="12"/>
                <w:numId w:val="0"/>
              </w:numPr>
              <w:tabs>
                <w:tab w:val="left" w:pos="567"/>
              </w:tabs>
              <w:spacing w:line="260" w:lineRule="exact"/>
              <w:ind w:right="-2"/>
              <w:rPr>
                <w:szCs w:val="22"/>
                <w:lang w:val="en-GB" w:eastAsia="en-US"/>
              </w:rPr>
            </w:pPr>
            <w:r w:rsidRPr="00BD26FE">
              <w:rPr>
                <w:szCs w:val="22"/>
                <w:lang w:val="en-GB" w:eastAsia="en-US"/>
              </w:rPr>
              <w:t xml:space="preserve">Hazard ratio  </w:t>
            </w:r>
          </w:p>
          <w:p w14:paraId="772D9FA3" w14:textId="441A528C" w:rsidR="0029051E" w:rsidRPr="00BD26FE" w:rsidRDefault="0029051E" w:rsidP="00491385">
            <w:pPr>
              <w:keepNext/>
              <w:keepLines/>
              <w:numPr>
                <w:ilvl w:val="12"/>
                <w:numId w:val="0"/>
              </w:numPr>
              <w:tabs>
                <w:tab w:val="left" w:pos="567"/>
              </w:tabs>
              <w:spacing w:line="260" w:lineRule="exact"/>
              <w:ind w:right="-2"/>
              <w:rPr>
                <w:szCs w:val="22"/>
                <w:lang w:val="en-GB" w:eastAsia="en-US"/>
              </w:rPr>
            </w:pPr>
            <w:r w:rsidRPr="00BD26FE">
              <w:rPr>
                <w:szCs w:val="22"/>
                <w:lang w:val="en-GB" w:eastAsia="en-US"/>
              </w:rPr>
              <w:t>(I</w:t>
            </w:r>
            <w:r>
              <w:rPr>
                <w:szCs w:val="22"/>
                <w:lang w:val="en-GB" w:eastAsia="en-US"/>
              </w:rPr>
              <w:t>C</w:t>
            </w:r>
            <w:r w:rsidR="00436EE2">
              <w:rPr>
                <w:szCs w:val="22"/>
                <w:lang w:val="en-GB" w:eastAsia="en-US"/>
              </w:rPr>
              <w:t xml:space="preserve"> à 95%</w:t>
            </w:r>
            <w:r w:rsidRPr="00BD26FE">
              <w:rPr>
                <w:szCs w:val="22"/>
                <w:lang w:val="en-GB" w:eastAsia="en-US"/>
              </w:rPr>
              <w:t>)</w:t>
            </w:r>
          </w:p>
        </w:tc>
        <w:tc>
          <w:tcPr>
            <w:tcW w:w="1752" w:type="pct"/>
            <w:gridSpan w:val="3"/>
            <w:shd w:val="clear" w:color="auto" w:fill="auto"/>
          </w:tcPr>
          <w:p w14:paraId="259C921C" w14:textId="77777777" w:rsidR="00F13587"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Pr>
                <w:szCs w:val="22"/>
                <w:lang w:val="en-GB" w:eastAsia="en-US"/>
              </w:rPr>
              <w:t>,</w:t>
            </w:r>
            <w:r w:rsidRPr="00BD26FE">
              <w:rPr>
                <w:szCs w:val="22"/>
                <w:lang w:val="en-GB" w:eastAsia="en-US"/>
              </w:rPr>
              <w:t xml:space="preserve">43 </w:t>
            </w:r>
          </w:p>
          <w:p w14:paraId="2C5220E9" w14:textId="5867EA83"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Pr>
                <w:szCs w:val="22"/>
                <w:lang w:val="en-GB" w:eastAsia="en-US"/>
              </w:rPr>
              <w:t>,</w:t>
            </w:r>
            <w:r w:rsidRPr="00BD26FE">
              <w:rPr>
                <w:szCs w:val="22"/>
                <w:lang w:val="en-GB" w:eastAsia="en-US"/>
              </w:rPr>
              <w:t>31</w:t>
            </w:r>
            <w:r>
              <w:rPr>
                <w:szCs w:val="22"/>
                <w:lang w:val="en-GB" w:eastAsia="en-US"/>
              </w:rPr>
              <w:t>;</w:t>
            </w:r>
            <w:r w:rsidRPr="00BD26FE">
              <w:rPr>
                <w:szCs w:val="22"/>
                <w:lang w:val="en-GB" w:eastAsia="en-US"/>
              </w:rPr>
              <w:t xml:space="preserve"> 0</w:t>
            </w:r>
            <w:r>
              <w:rPr>
                <w:szCs w:val="22"/>
                <w:lang w:val="en-GB" w:eastAsia="en-US"/>
              </w:rPr>
              <w:t>,</w:t>
            </w:r>
            <w:r w:rsidRPr="00BD26FE">
              <w:rPr>
                <w:szCs w:val="22"/>
                <w:lang w:val="en-GB" w:eastAsia="en-US"/>
              </w:rPr>
              <w:t>59)</w:t>
            </w:r>
          </w:p>
        </w:tc>
        <w:tc>
          <w:tcPr>
            <w:tcW w:w="1760" w:type="pct"/>
            <w:gridSpan w:val="5"/>
            <w:shd w:val="clear" w:color="auto" w:fill="auto"/>
          </w:tcPr>
          <w:p w14:paraId="78157C25" w14:textId="77777777" w:rsidR="00F13587"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Pr>
                <w:szCs w:val="22"/>
                <w:lang w:val="en-GB" w:eastAsia="en-US"/>
              </w:rPr>
              <w:t>,</w:t>
            </w:r>
            <w:r w:rsidRPr="00BD26FE">
              <w:rPr>
                <w:szCs w:val="22"/>
                <w:lang w:val="en-GB" w:eastAsia="en-US"/>
              </w:rPr>
              <w:t xml:space="preserve">62 </w:t>
            </w:r>
          </w:p>
          <w:p w14:paraId="65C54550" w14:textId="02725AE4"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Pr>
                <w:szCs w:val="22"/>
                <w:lang w:val="en-GB" w:eastAsia="en-US"/>
              </w:rPr>
              <w:t>,</w:t>
            </w:r>
            <w:r w:rsidRPr="00BD26FE">
              <w:rPr>
                <w:szCs w:val="22"/>
                <w:lang w:val="en-GB" w:eastAsia="en-US"/>
              </w:rPr>
              <w:t>50</w:t>
            </w:r>
            <w:r>
              <w:rPr>
                <w:szCs w:val="22"/>
                <w:lang w:val="en-GB" w:eastAsia="en-US"/>
              </w:rPr>
              <w:t xml:space="preserve"> ;</w:t>
            </w:r>
            <w:r w:rsidRPr="00BD26FE">
              <w:rPr>
                <w:szCs w:val="22"/>
                <w:lang w:val="en-GB" w:eastAsia="en-US"/>
              </w:rPr>
              <w:t xml:space="preserve"> 0</w:t>
            </w:r>
            <w:r>
              <w:rPr>
                <w:szCs w:val="22"/>
                <w:lang w:val="en-GB" w:eastAsia="en-US"/>
              </w:rPr>
              <w:t>,</w:t>
            </w:r>
            <w:r w:rsidRPr="00BD26FE">
              <w:rPr>
                <w:szCs w:val="22"/>
                <w:lang w:val="en-GB" w:eastAsia="en-US"/>
              </w:rPr>
              <w:t>76)</w:t>
            </w:r>
          </w:p>
        </w:tc>
      </w:tr>
      <w:tr w:rsidR="0029051E" w:rsidRPr="00BD26FE" w14:paraId="2D0052B9" w14:textId="77777777" w:rsidTr="00BA6C22">
        <w:tc>
          <w:tcPr>
            <w:tcW w:w="1488" w:type="pct"/>
            <w:shd w:val="clear" w:color="auto" w:fill="auto"/>
          </w:tcPr>
          <w:p w14:paraId="2B17EBB8" w14:textId="25705694" w:rsidR="0029051E" w:rsidRPr="00BD26FE" w:rsidRDefault="0030280E" w:rsidP="00491385">
            <w:pPr>
              <w:keepNext/>
              <w:keepLines/>
              <w:numPr>
                <w:ilvl w:val="12"/>
                <w:numId w:val="0"/>
              </w:numPr>
              <w:tabs>
                <w:tab w:val="left" w:pos="567"/>
              </w:tabs>
              <w:spacing w:line="260" w:lineRule="exact"/>
              <w:ind w:right="-2"/>
              <w:rPr>
                <w:szCs w:val="22"/>
                <w:lang w:val="en-GB" w:eastAsia="en-US"/>
              </w:rPr>
            </w:pPr>
            <w:r>
              <w:rPr>
                <w:szCs w:val="22"/>
                <w:lang w:val="en-GB" w:eastAsia="en-US"/>
              </w:rPr>
              <w:t>Valeur-</w:t>
            </w:r>
            <w:r w:rsidR="0029051E" w:rsidRPr="00BD26FE">
              <w:rPr>
                <w:szCs w:val="22"/>
                <w:lang w:val="en-GB" w:eastAsia="en-US"/>
              </w:rPr>
              <w:t>p</w:t>
            </w:r>
          </w:p>
        </w:tc>
        <w:tc>
          <w:tcPr>
            <w:tcW w:w="1752" w:type="pct"/>
            <w:gridSpan w:val="3"/>
            <w:shd w:val="clear" w:color="auto" w:fill="auto"/>
          </w:tcPr>
          <w:p w14:paraId="4FBABDAC" w14:textId="77777777"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&lt;0</w:t>
            </w:r>
            <w:r>
              <w:rPr>
                <w:szCs w:val="22"/>
                <w:lang w:val="en-GB" w:eastAsia="en-US"/>
              </w:rPr>
              <w:t>,</w:t>
            </w:r>
            <w:r w:rsidRPr="00BD26FE">
              <w:rPr>
                <w:szCs w:val="22"/>
                <w:lang w:val="en-GB" w:eastAsia="en-US"/>
              </w:rPr>
              <w:t>0001</w:t>
            </w:r>
          </w:p>
        </w:tc>
        <w:tc>
          <w:tcPr>
            <w:tcW w:w="1760" w:type="pct"/>
            <w:gridSpan w:val="5"/>
            <w:shd w:val="clear" w:color="auto" w:fill="auto"/>
          </w:tcPr>
          <w:p w14:paraId="4A0B426E" w14:textId="77777777"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&lt;0</w:t>
            </w:r>
            <w:r>
              <w:rPr>
                <w:szCs w:val="22"/>
                <w:lang w:val="en-GB" w:eastAsia="en-US"/>
              </w:rPr>
              <w:t>,</w:t>
            </w:r>
            <w:r w:rsidRPr="00BD26FE">
              <w:rPr>
                <w:szCs w:val="22"/>
                <w:lang w:val="en-GB" w:eastAsia="en-US"/>
              </w:rPr>
              <w:t>0001</w:t>
            </w:r>
          </w:p>
        </w:tc>
      </w:tr>
      <w:tr w:rsidR="0029051E" w:rsidRPr="00BD26FE" w14:paraId="3DAAAF91" w14:textId="77777777" w:rsidTr="00BA6C22">
        <w:trPr>
          <w:gridAfter w:val="1"/>
          <w:wAfter w:w="12" w:type="pct"/>
        </w:trPr>
        <w:tc>
          <w:tcPr>
            <w:tcW w:w="4988" w:type="pct"/>
            <w:gridSpan w:val="8"/>
            <w:shd w:val="clear" w:color="auto" w:fill="auto"/>
          </w:tcPr>
          <w:p w14:paraId="0072581B" w14:textId="4ABC7A6F" w:rsidR="0029051E" w:rsidRPr="00BA6C22" w:rsidRDefault="0030280E" w:rsidP="00BA6C22">
            <w:pPr>
              <w:keepNext/>
              <w:keepLines/>
              <w:tabs>
                <w:tab w:val="left" w:pos="567"/>
                <w:tab w:val="left" w:pos="5350"/>
              </w:tabs>
              <w:autoSpaceDE w:val="0"/>
              <w:autoSpaceDN w:val="0"/>
              <w:spacing w:before="40" w:after="40" w:line="260" w:lineRule="exact"/>
              <w:rPr>
                <w:b/>
                <w:bCs/>
                <w:szCs w:val="22"/>
                <w:vertAlign w:val="superscript"/>
                <w:lang w:eastAsia="en-US"/>
              </w:rPr>
            </w:pPr>
            <w:r w:rsidRPr="00BA6C22">
              <w:rPr>
                <w:b/>
                <w:bCs/>
                <w:szCs w:val="22"/>
                <w:lang w:eastAsia="en-US"/>
              </w:rPr>
              <w:t>Critères secondaires d’</w:t>
            </w:r>
            <w:proofErr w:type="spellStart"/>
            <w:r w:rsidRPr="00BA6C22">
              <w:rPr>
                <w:b/>
                <w:bCs/>
                <w:szCs w:val="22"/>
                <w:lang w:eastAsia="en-US"/>
              </w:rPr>
              <w:t>évaluation</w:t>
            </w:r>
            <w:r w:rsidRPr="00BA6C22">
              <w:rPr>
                <w:b/>
                <w:bCs/>
                <w:szCs w:val="22"/>
                <w:vertAlign w:val="superscript"/>
                <w:lang w:eastAsia="en-US"/>
              </w:rPr>
              <w:t>a,b,c</w:t>
            </w:r>
            <w:proofErr w:type="spellEnd"/>
            <w:r w:rsidRPr="00BA6C22">
              <w:rPr>
                <w:b/>
                <w:bCs/>
                <w:szCs w:val="22"/>
                <w:vertAlign w:val="superscript"/>
                <w:lang w:eastAsia="en-US"/>
              </w:rPr>
              <w:tab/>
            </w:r>
          </w:p>
        </w:tc>
      </w:tr>
      <w:tr w:rsidR="0030280E" w:rsidRPr="00BD26FE" w14:paraId="7E54C0D6" w14:textId="77777777" w:rsidTr="00BA6C22">
        <w:tc>
          <w:tcPr>
            <w:tcW w:w="1488" w:type="pct"/>
            <w:shd w:val="clear" w:color="auto" w:fill="auto"/>
            <w:vAlign w:val="center"/>
          </w:tcPr>
          <w:p w14:paraId="112AD60B" w14:textId="77777777" w:rsidR="0030280E" w:rsidRPr="00BA6C22" w:rsidRDefault="0030280E" w:rsidP="00491385">
            <w:pPr>
              <w:keepNext/>
              <w:keepLines/>
              <w:tabs>
                <w:tab w:val="left" w:pos="567"/>
              </w:tabs>
              <w:autoSpaceDE w:val="0"/>
              <w:autoSpaceDN w:val="0"/>
              <w:spacing w:before="40" w:after="40" w:line="260" w:lineRule="exact"/>
              <w:rPr>
                <w:szCs w:val="22"/>
                <w:lang w:eastAsia="en-US"/>
              </w:rPr>
            </w:pPr>
            <w:r w:rsidRPr="00BA6C22">
              <w:rPr>
                <w:szCs w:val="22"/>
                <w:lang w:eastAsia="en-US"/>
              </w:rPr>
              <w:t>SSP2 médiane, mois</w:t>
            </w:r>
          </w:p>
          <w:p w14:paraId="0E0BCB6E" w14:textId="2EBE7743" w:rsidR="0030280E" w:rsidRPr="00BA6C22" w:rsidRDefault="0030280E" w:rsidP="00491385">
            <w:pPr>
              <w:keepNext/>
              <w:keepLines/>
              <w:tabs>
                <w:tab w:val="left" w:pos="567"/>
              </w:tabs>
              <w:autoSpaceDE w:val="0"/>
              <w:autoSpaceDN w:val="0"/>
              <w:spacing w:before="40" w:after="40" w:line="260" w:lineRule="exact"/>
              <w:rPr>
                <w:szCs w:val="22"/>
                <w:lang w:eastAsia="en-US"/>
              </w:rPr>
            </w:pPr>
            <w:r w:rsidRPr="00BA6C22">
              <w:rPr>
                <w:szCs w:val="22"/>
                <w:lang w:eastAsia="en-US"/>
              </w:rPr>
              <w:t>(IC</w:t>
            </w:r>
            <w:r w:rsidR="00436EE2" w:rsidRPr="00BA6C22">
              <w:rPr>
                <w:szCs w:val="22"/>
                <w:lang w:eastAsia="en-US"/>
              </w:rPr>
              <w:t xml:space="preserve"> à 95%</w:t>
            </w:r>
            <w:r w:rsidRPr="00BA6C22">
              <w:rPr>
                <w:szCs w:val="22"/>
                <w:lang w:eastAsia="en-US"/>
              </w:rPr>
              <w:t>)</w:t>
            </w:r>
          </w:p>
        </w:tc>
        <w:tc>
          <w:tcPr>
            <w:tcW w:w="879" w:type="pct"/>
            <w:gridSpan w:val="2"/>
            <w:shd w:val="clear" w:color="auto" w:fill="auto"/>
          </w:tcPr>
          <w:p w14:paraId="1AFAD586" w14:textId="07B25824" w:rsidR="0030280E" w:rsidRPr="0030280E" w:rsidRDefault="0030280E" w:rsidP="00BA6C22">
            <w:pPr>
              <w:keepNext/>
              <w:keepLines/>
              <w:tabs>
                <w:tab w:val="left" w:pos="410"/>
                <w:tab w:val="left" w:pos="567"/>
              </w:tabs>
              <w:autoSpaceDE w:val="0"/>
              <w:autoSpaceDN w:val="0"/>
              <w:spacing w:before="40" w:after="40" w:line="260" w:lineRule="exact"/>
              <w:jc w:val="center"/>
              <w:rPr>
                <w:szCs w:val="22"/>
                <w:lang w:val="en-GB" w:eastAsia="en-US"/>
              </w:rPr>
            </w:pPr>
            <w:r w:rsidRPr="0030280E">
              <w:rPr>
                <w:szCs w:val="22"/>
                <w:lang w:val="en-GB" w:eastAsia="en-US"/>
              </w:rPr>
              <w:t>43,4</w:t>
            </w:r>
          </w:p>
          <w:p w14:paraId="0881E66C" w14:textId="23DE3E83" w:rsidR="0030280E" w:rsidRPr="00BD26FE" w:rsidRDefault="0030280E" w:rsidP="00BA6C22">
            <w:pPr>
              <w:keepNext/>
              <w:keepLines/>
              <w:tabs>
                <w:tab w:val="left" w:pos="410"/>
                <w:tab w:val="left" w:pos="567"/>
              </w:tabs>
              <w:autoSpaceDE w:val="0"/>
              <w:autoSpaceDN w:val="0"/>
              <w:spacing w:before="40" w:after="40" w:line="260" w:lineRule="exact"/>
              <w:jc w:val="center"/>
              <w:rPr>
                <w:szCs w:val="22"/>
                <w:lang w:val="en-GB" w:eastAsia="en-US"/>
              </w:rPr>
            </w:pPr>
            <w:r w:rsidRPr="0030280E">
              <w:rPr>
                <w:szCs w:val="22"/>
                <w:lang w:val="en-GB" w:eastAsia="en-US"/>
              </w:rPr>
              <w:t>(37,2 ; 54,1)</w:t>
            </w:r>
          </w:p>
        </w:tc>
        <w:tc>
          <w:tcPr>
            <w:tcW w:w="873" w:type="pct"/>
            <w:shd w:val="clear" w:color="auto" w:fill="auto"/>
          </w:tcPr>
          <w:p w14:paraId="1A96B98A" w14:textId="6F1E199F" w:rsidR="0030280E" w:rsidRPr="0030280E" w:rsidRDefault="0030280E" w:rsidP="00BA6C22">
            <w:pPr>
              <w:keepNext/>
              <w:keepLines/>
              <w:tabs>
                <w:tab w:val="left" w:pos="410"/>
                <w:tab w:val="left" w:pos="567"/>
              </w:tabs>
              <w:autoSpaceDE w:val="0"/>
              <w:autoSpaceDN w:val="0"/>
              <w:spacing w:before="40" w:after="40" w:line="260" w:lineRule="exact"/>
              <w:jc w:val="center"/>
              <w:rPr>
                <w:szCs w:val="22"/>
                <w:lang w:val="en-GB" w:eastAsia="en-US"/>
              </w:rPr>
            </w:pPr>
            <w:r w:rsidRPr="0030280E">
              <w:rPr>
                <w:szCs w:val="22"/>
                <w:lang w:val="en-GB" w:eastAsia="en-US"/>
              </w:rPr>
              <w:t>39,3</w:t>
            </w:r>
          </w:p>
          <w:p w14:paraId="7587F135" w14:textId="23589077" w:rsidR="0030280E" w:rsidRPr="00BD26FE" w:rsidRDefault="0030280E" w:rsidP="00BA6C22">
            <w:pPr>
              <w:keepNext/>
              <w:keepLines/>
              <w:tabs>
                <w:tab w:val="left" w:pos="410"/>
                <w:tab w:val="left" w:pos="567"/>
              </w:tabs>
              <w:autoSpaceDE w:val="0"/>
              <w:autoSpaceDN w:val="0"/>
              <w:spacing w:before="40" w:after="40" w:line="260" w:lineRule="exact"/>
              <w:jc w:val="center"/>
              <w:rPr>
                <w:szCs w:val="22"/>
                <w:lang w:val="en-GB" w:eastAsia="en-US"/>
              </w:rPr>
            </w:pPr>
            <w:r w:rsidRPr="0030280E">
              <w:rPr>
                <w:szCs w:val="22"/>
                <w:lang w:val="en-GB" w:eastAsia="en-US"/>
              </w:rPr>
              <w:t>(30,3 ; 55,7)</w:t>
            </w:r>
          </w:p>
        </w:tc>
        <w:tc>
          <w:tcPr>
            <w:tcW w:w="880" w:type="pct"/>
            <w:gridSpan w:val="2"/>
            <w:shd w:val="clear" w:color="auto" w:fill="auto"/>
          </w:tcPr>
          <w:p w14:paraId="037BCD60" w14:textId="77777777" w:rsidR="0030280E" w:rsidRDefault="0030280E" w:rsidP="0030280E">
            <w:pPr>
              <w:keepNext/>
              <w:keepLines/>
              <w:tabs>
                <w:tab w:val="left" w:pos="567"/>
              </w:tabs>
              <w:autoSpaceDE w:val="0"/>
              <w:autoSpaceDN w:val="0"/>
              <w:spacing w:before="40" w:after="40" w:line="260" w:lineRule="exact"/>
              <w:jc w:val="center"/>
              <w:rPr>
                <w:szCs w:val="22"/>
                <w:lang w:eastAsia="en-US"/>
              </w:rPr>
            </w:pPr>
            <w:r>
              <w:rPr>
                <w:szCs w:val="22"/>
                <w:lang w:eastAsia="en-US"/>
              </w:rPr>
              <w:t xml:space="preserve">30,1 </w:t>
            </w:r>
          </w:p>
          <w:p w14:paraId="692F9AFF" w14:textId="3F82999E" w:rsidR="0030280E" w:rsidRPr="00BD26FE" w:rsidRDefault="0030280E" w:rsidP="0030280E">
            <w:pPr>
              <w:keepNext/>
              <w:keepLines/>
              <w:tabs>
                <w:tab w:val="left" w:pos="567"/>
              </w:tabs>
              <w:autoSpaceDE w:val="0"/>
              <w:autoSpaceDN w:val="0"/>
              <w:spacing w:before="40" w:after="40" w:line="260" w:lineRule="exact"/>
              <w:jc w:val="center"/>
              <w:rPr>
                <w:szCs w:val="22"/>
                <w:lang w:val="en-GB" w:eastAsia="en-US"/>
              </w:rPr>
            </w:pPr>
            <w:r>
              <w:rPr>
                <w:szCs w:val="22"/>
                <w:lang w:eastAsia="en-US"/>
              </w:rPr>
              <w:t>(27,1 ; 33,1)</w:t>
            </w:r>
          </w:p>
        </w:tc>
        <w:tc>
          <w:tcPr>
            <w:tcW w:w="880" w:type="pct"/>
            <w:gridSpan w:val="3"/>
            <w:shd w:val="clear" w:color="auto" w:fill="auto"/>
          </w:tcPr>
          <w:p w14:paraId="70C7BEA1" w14:textId="77777777" w:rsidR="0030280E" w:rsidRDefault="0030280E" w:rsidP="0030280E">
            <w:pPr>
              <w:keepNext/>
              <w:keepLines/>
              <w:tabs>
                <w:tab w:val="left" w:pos="567"/>
              </w:tabs>
              <w:autoSpaceDE w:val="0"/>
              <w:autoSpaceDN w:val="0"/>
              <w:spacing w:before="40" w:after="40" w:line="260" w:lineRule="exact"/>
              <w:jc w:val="center"/>
              <w:rPr>
                <w:szCs w:val="22"/>
                <w:lang w:eastAsia="en-US"/>
              </w:rPr>
            </w:pPr>
            <w:r>
              <w:rPr>
                <w:szCs w:val="22"/>
                <w:lang w:eastAsia="en-US"/>
              </w:rPr>
              <w:t>27,6</w:t>
            </w:r>
          </w:p>
          <w:p w14:paraId="7B3D6B92" w14:textId="39E929B0" w:rsidR="0030280E" w:rsidRPr="00BD26FE" w:rsidRDefault="0030280E" w:rsidP="0030280E">
            <w:pPr>
              <w:keepNext/>
              <w:keepLines/>
              <w:tabs>
                <w:tab w:val="left" w:pos="567"/>
              </w:tabs>
              <w:autoSpaceDE w:val="0"/>
              <w:autoSpaceDN w:val="0"/>
              <w:spacing w:before="40" w:after="40" w:line="260" w:lineRule="exact"/>
              <w:jc w:val="center"/>
              <w:rPr>
                <w:szCs w:val="22"/>
                <w:lang w:val="en-GB" w:eastAsia="en-US"/>
              </w:rPr>
            </w:pPr>
            <w:r>
              <w:rPr>
                <w:szCs w:val="22"/>
                <w:lang w:eastAsia="en-US"/>
              </w:rPr>
              <w:t>(24,2 ; 33,1)</w:t>
            </w:r>
          </w:p>
        </w:tc>
      </w:tr>
      <w:tr w:rsidR="0029051E" w:rsidRPr="00BD26FE" w14:paraId="4716433F" w14:textId="77777777" w:rsidTr="00BA6C22">
        <w:tc>
          <w:tcPr>
            <w:tcW w:w="1488" w:type="pct"/>
            <w:shd w:val="clear" w:color="auto" w:fill="auto"/>
            <w:vAlign w:val="center"/>
          </w:tcPr>
          <w:p w14:paraId="0B48C464" w14:textId="77777777" w:rsidR="0030280E" w:rsidRDefault="0029051E" w:rsidP="0030280E">
            <w:pPr>
              <w:keepNext/>
              <w:keepLines/>
              <w:tabs>
                <w:tab w:val="left" w:pos="567"/>
              </w:tabs>
              <w:autoSpaceDE w:val="0"/>
              <w:autoSpaceDN w:val="0"/>
              <w:spacing w:before="40" w:after="40" w:line="260" w:lineRule="exact"/>
              <w:rPr>
                <w:szCs w:val="22"/>
                <w:lang w:val="en-GB" w:eastAsia="en-US"/>
              </w:rPr>
            </w:pPr>
            <w:r w:rsidRPr="00BD26FE">
              <w:rPr>
                <w:szCs w:val="22"/>
                <w:lang w:val="en-GB" w:eastAsia="en-US"/>
              </w:rPr>
              <w:t xml:space="preserve">Hazard ratio  </w:t>
            </w:r>
          </w:p>
          <w:p w14:paraId="1851CAEB" w14:textId="392B5105" w:rsidR="0029051E" w:rsidRPr="00BD26FE" w:rsidRDefault="0029051E" w:rsidP="00BA6C22">
            <w:pPr>
              <w:keepNext/>
              <w:keepLines/>
              <w:tabs>
                <w:tab w:val="left" w:pos="567"/>
              </w:tabs>
              <w:autoSpaceDE w:val="0"/>
              <w:autoSpaceDN w:val="0"/>
              <w:spacing w:before="40" w:after="40" w:line="260" w:lineRule="exact"/>
              <w:rPr>
                <w:szCs w:val="22"/>
                <w:lang w:val="en-GB" w:eastAsia="en-US"/>
              </w:rPr>
            </w:pPr>
            <w:r w:rsidRPr="00BD26FE">
              <w:rPr>
                <w:szCs w:val="22"/>
                <w:lang w:val="en-GB" w:eastAsia="en-US"/>
              </w:rPr>
              <w:t>(I</w:t>
            </w:r>
            <w:r>
              <w:rPr>
                <w:szCs w:val="22"/>
                <w:lang w:val="en-GB" w:eastAsia="en-US"/>
              </w:rPr>
              <w:t>C</w:t>
            </w:r>
            <w:r w:rsidR="00436EE2">
              <w:rPr>
                <w:szCs w:val="22"/>
                <w:lang w:val="en-GB" w:eastAsia="en-US"/>
              </w:rPr>
              <w:t xml:space="preserve"> à 95%</w:t>
            </w:r>
            <w:r w:rsidRPr="00BD26FE">
              <w:rPr>
                <w:szCs w:val="22"/>
                <w:lang w:val="en-GB" w:eastAsia="en-US"/>
              </w:rPr>
              <w:t>)</w:t>
            </w:r>
          </w:p>
        </w:tc>
        <w:tc>
          <w:tcPr>
            <w:tcW w:w="1752" w:type="pct"/>
            <w:gridSpan w:val="3"/>
            <w:shd w:val="clear" w:color="auto" w:fill="auto"/>
          </w:tcPr>
          <w:p w14:paraId="1EE08321" w14:textId="4DD00C59" w:rsidR="0030280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Pr>
                <w:szCs w:val="22"/>
                <w:lang w:val="en-GB" w:eastAsia="en-US"/>
              </w:rPr>
              <w:t>,</w:t>
            </w:r>
            <w:r w:rsidRPr="00BD26FE">
              <w:rPr>
                <w:szCs w:val="22"/>
                <w:lang w:val="en-GB" w:eastAsia="en-US"/>
              </w:rPr>
              <w:t>8</w:t>
            </w:r>
            <w:r w:rsidR="0030280E">
              <w:rPr>
                <w:szCs w:val="22"/>
                <w:lang w:val="en-GB" w:eastAsia="en-US"/>
              </w:rPr>
              <w:t>7</w:t>
            </w:r>
            <w:r w:rsidRPr="00BD26FE">
              <w:rPr>
                <w:szCs w:val="22"/>
                <w:lang w:val="en-GB" w:eastAsia="en-US"/>
              </w:rPr>
              <w:t xml:space="preserve"> </w:t>
            </w:r>
          </w:p>
          <w:p w14:paraId="14E25F5B" w14:textId="7F533E78"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Pr>
                <w:szCs w:val="22"/>
                <w:lang w:val="en-GB" w:eastAsia="en-US"/>
              </w:rPr>
              <w:t>,</w:t>
            </w:r>
            <w:r w:rsidR="0030280E">
              <w:rPr>
                <w:szCs w:val="22"/>
                <w:lang w:val="en-GB" w:eastAsia="en-US"/>
              </w:rPr>
              <w:t>66</w:t>
            </w:r>
            <w:r>
              <w:rPr>
                <w:szCs w:val="22"/>
                <w:lang w:val="en-GB" w:eastAsia="en-US"/>
              </w:rPr>
              <w:t xml:space="preserve"> ;</w:t>
            </w:r>
            <w:r w:rsidRPr="00BD26FE">
              <w:rPr>
                <w:szCs w:val="22"/>
                <w:lang w:val="en-GB" w:eastAsia="en-US"/>
              </w:rPr>
              <w:t xml:space="preserve"> 1</w:t>
            </w:r>
            <w:r>
              <w:rPr>
                <w:szCs w:val="22"/>
                <w:lang w:val="en-GB" w:eastAsia="en-US"/>
              </w:rPr>
              <w:t>,</w:t>
            </w:r>
            <w:r w:rsidR="0030280E">
              <w:rPr>
                <w:szCs w:val="22"/>
                <w:lang w:val="en-GB" w:eastAsia="en-US"/>
              </w:rPr>
              <w:t>17</w:t>
            </w:r>
            <w:r w:rsidRPr="00BD26FE">
              <w:rPr>
                <w:szCs w:val="22"/>
                <w:lang w:val="en-GB" w:eastAsia="en-US"/>
              </w:rPr>
              <w:t>)</w:t>
            </w:r>
          </w:p>
        </w:tc>
        <w:tc>
          <w:tcPr>
            <w:tcW w:w="1760" w:type="pct"/>
            <w:gridSpan w:val="5"/>
            <w:shd w:val="clear" w:color="auto" w:fill="auto"/>
          </w:tcPr>
          <w:p w14:paraId="1689E453" w14:textId="37906C4B" w:rsidR="0030280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Pr>
                <w:szCs w:val="22"/>
                <w:lang w:val="en-GB" w:eastAsia="en-US"/>
              </w:rPr>
              <w:t>,</w:t>
            </w:r>
            <w:r w:rsidR="0030280E">
              <w:rPr>
                <w:szCs w:val="22"/>
                <w:lang w:val="en-GB" w:eastAsia="en-US"/>
              </w:rPr>
              <w:t>96</w:t>
            </w:r>
            <w:r w:rsidRPr="00BD26FE">
              <w:rPr>
                <w:szCs w:val="22"/>
                <w:lang w:val="en-GB" w:eastAsia="en-US"/>
              </w:rPr>
              <w:t xml:space="preserve"> </w:t>
            </w:r>
          </w:p>
          <w:p w14:paraId="4B70F28F" w14:textId="58615B6D"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Pr>
                <w:szCs w:val="22"/>
                <w:lang w:val="en-GB" w:eastAsia="en-US"/>
              </w:rPr>
              <w:t>,</w:t>
            </w:r>
            <w:r w:rsidR="0030280E">
              <w:rPr>
                <w:szCs w:val="22"/>
                <w:lang w:val="en-GB" w:eastAsia="en-US"/>
              </w:rPr>
              <w:t xml:space="preserve">79 </w:t>
            </w:r>
            <w:r>
              <w:rPr>
                <w:szCs w:val="22"/>
                <w:lang w:val="en-GB" w:eastAsia="en-US"/>
              </w:rPr>
              <w:t>;</w:t>
            </w:r>
            <w:r w:rsidRPr="00BD26FE">
              <w:rPr>
                <w:szCs w:val="22"/>
                <w:lang w:val="en-GB" w:eastAsia="en-US"/>
              </w:rPr>
              <w:t xml:space="preserve"> 1</w:t>
            </w:r>
            <w:r>
              <w:rPr>
                <w:szCs w:val="22"/>
                <w:lang w:val="en-GB" w:eastAsia="en-US"/>
              </w:rPr>
              <w:t>,</w:t>
            </w:r>
            <w:r w:rsidRPr="00BD26FE">
              <w:rPr>
                <w:szCs w:val="22"/>
                <w:lang w:val="en-GB" w:eastAsia="en-US"/>
              </w:rPr>
              <w:t>1</w:t>
            </w:r>
            <w:r w:rsidR="0030280E">
              <w:rPr>
                <w:szCs w:val="22"/>
                <w:lang w:val="en-GB" w:eastAsia="en-US"/>
              </w:rPr>
              <w:t>7</w:t>
            </w:r>
            <w:r w:rsidRPr="00BD26FE">
              <w:rPr>
                <w:szCs w:val="22"/>
                <w:lang w:val="en-GB" w:eastAsia="en-US"/>
              </w:rPr>
              <w:t>)</w:t>
            </w:r>
          </w:p>
        </w:tc>
      </w:tr>
      <w:tr w:rsidR="0030280E" w:rsidRPr="00BD26FE" w14:paraId="7ED026FF" w14:textId="77777777" w:rsidTr="00BA6C22">
        <w:trPr>
          <w:gridAfter w:val="1"/>
          <w:wAfter w:w="13" w:type="pct"/>
        </w:trPr>
        <w:tc>
          <w:tcPr>
            <w:tcW w:w="1488" w:type="pct"/>
            <w:shd w:val="clear" w:color="auto" w:fill="auto"/>
          </w:tcPr>
          <w:p w14:paraId="6A12B148" w14:textId="77777777" w:rsidR="0030280E" w:rsidRPr="00BA6C22" w:rsidRDefault="0030280E" w:rsidP="0030280E">
            <w:pPr>
              <w:keepNext/>
              <w:keepLines/>
              <w:tabs>
                <w:tab w:val="left" w:pos="567"/>
              </w:tabs>
              <w:autoSpaceDE w:val="0"/>
              <w:autoSpaceDN w:val="0"/>
              <w:spacing w:before="40" w:after="40" w:line="260" w:lineRule="exact"/>
              <w:rPr>
                <w:szCs w:val="22"/>
                <w:vertAlign w:val="superscript"/>
                <w:lang w:eastAsia="en-US"/>
              </w:rPr>
            </w:pPr>
            <w:r w:rsidRPr="00BA6C22">
              <w:rPr>
                <w:szCs w:val="22"/>
                <w:lang w:eastAsia="en-US"/>
              </w:rPr>
              <w:t xml:space="preserve">SG médiane, </w:t>
            </w:r>
            <w:proofErr w:type="spellStart"/>
            <w:r w:rsidRPr="00BA6C22">
              <w:rPr>
                <w:szCs w:val="22"/>
                <w:lang w:eastAsia="en-US"/>
              </w:rPr>
              <w:t>mois</w:t>
            </w:r>
            <w:r w:rsidRPr="00BA6C22">
              <w:rPr>
                <w:szCs w:val="22"/>
                <w:vertAlign w:val="superscript"/>
                <w:lang w:eastAsia="en-US"/>
              </w:rPr>
              <w:t>d</w:t>
            </w:r>
            <w:proofErr w:type="spellEnd"/>
          </w:p>
          <w:p w14:paraId="7DC6CCAC" w14:textId="47BF94C3" w:rsidR="0030280E" w:rsidRPr="00BA6C22" w:rsidRDefault="0030280E" w:rsidP="00BA6C22">
            <w:pPr>
              <w:keepNext/>
              <w:keepLines/>
              <w:tabs>
                <w:tab w:val="left" w:pos="567"/>
              </w:tabs>
              <w:autoSpaceDE w:val="0"/>
              <w:autoSpaceDN w:val="0"/>
              <w:spacing w:before="40" w:after="40" w:line="260" w:lineRule="exact"/>
              <w:rPr>
                <w:szCs w:val="22"/>
                <w:lang w:eastAsia="en-US"/>
              </w:rPr>
            </w:pPr>
            <w:r w:rsidRPr="00BA6C22">
              <w:rPr>
                <w:szCs w:val="22"/>
                <w:lang w:eastAsia="en-US"/>
              </w:rPr>
              <w:t>(IC</w:t>
            </w:r>
            <w:r w:rsidR="00436EE2" w:rsidRPr="00BA6C22">
              <w:rPr>
                <w:szCs w:val="22"/>
                <w:lang w:eastAsia="en-US"/>
              </w:rPr>
              <w:t xml:space="preserve"> à 95%</w:t>
            </w:r>
            <w:r w:rsidRPr="00BA6C22">
              <w:rPr>
                <w:szCs w:val="22"/>
                <w:lang w:eastAsia="en-US"/>
              </w:rPr>
              <w:t>)</w:t>
            </w:r>
          </w:p>
        </w:tc>
        <w:tc>
          <w:tcPr>
            <w:tcW w:w="851" w:type="pct"/>
            <w:shd w:val="clear" w:color="auto" w:fill="auto"/>
          </w:tcPr>
          <w:p w14:paraId="74B603BC" w14:textId="3DA5CF4A" w:rsidR="0030280E" w:rsidRDefault="0030280E" w:rsidP="0030280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71,9</w:t>
            </w:r>
          </w:p>
          <w:p w14:paraId="4EA6E083" w14:textId="2CFDC9B7" w:rsidR="0030280E" w:rsidRPr="00BD26FE" w:rsidRDefault="0030280E" w:rsidP="00BA6C22">
            <w:pPr>
              <w:keepNext/>
              <w:keepLines/>
              <w:tabs>
                <w:tab w:val="left" w:pos="250"/>
                <w:tab w:val="left" w:pos="567"/>
              </w:tabs>
              <w:autoSpaceDE w:val="0"/>
              <w:autoSpaceDN w:val="0"/>
              <w:spacing w:before="40" w:after="40" w:line="260" w:lineRule="exact"/>
              <w:jc w:val="center"/>
              <w:rPr>
                <w:szCs w:val="22"/>
                <w:lang w:val="en-GB" w:eastAsia="en-US"/>
              </w:rPr>
            </w:pPr>
            <w:r>
              <w:rPr>
                <w:szCs w:val="22"/>
                <w:lang w:val="en-GB" w:eastAsia="en-US"/>
              </w:rPr>
              <w:t>(55,5 ; NE)</w:t>
            </w:r>
          </w:p>
        </w:tc>
        <w:tc>
          <w:tcPr>
            <w:tcW w:w="901" w:type="pct"/>
            <w:gridSpan w:val="2"/>
            <w:shd w:val="clear" w:color="auto" w:fill="auto"/>
          </w:tcPr>
          <w:p w14:paraId="04AB7FC6" w14:textId="77777777" w:rsidR="0030280E" w:rsidRDefault="0030280E" w:rsidP="0030280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 xml:space="preserve">69,8 </w:t>
            </w:r>
          </w:p>
          <w:p w14:paraId="72FFEF82" w14:textId="425184A7" w:rsidR="0030280E" w:rsidRPr="00BD26FE" w:rsidRDefault="0030280E" w:rsidP="0030280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(51,6 ; NE)</w:t>
            </w:r>
          </w:p>
        </w:tc>
        <w:tc>
          <w:tcPr>
            <w:tcW w:w="851" w:type="pct"/>
            <w:shd w:val="clear" w:color="auto" w:fill="auto"/>
          </w:tcPr>
          <w:p w14:paraId="671C2E47" w14:textId="77777777" w:rsidR="0030280E" w:rsidRDefault="0030280E" w:rsidP="0030280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46,6</w:t>
            </w:r>
          </w:p>
          <w:p w14:paraId="5F9439F9" w14:textId="3F2837D4" w:rsidR="0030280E" w:rsidRPr="00BD26FE" w:rsidRDefault="0030280E" w:rsidP="0030280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(43,7 : 52,8)</w:t>
            </w:r>
          </w:p>
        </w:tc>
        <w:tc>
          <w:tcPr>
            <w:tcW w:w="896" w:type="pct"/>
            <w:gridSpan w:val="3"/>
            <w:shd w:val="clear" w:color="auto" w:fill="auto"/>
          </w:tcPr>
          <w:p w14:paraId="6FFDB6CC" w14:textId="77777777" w:rsidR="0030280E" w:rsidRDefault="0030280E" w:rsidP="0030280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48,8</w:t>
            </w:r>
          </w:p>
          <w:p w14:paraId="3C1EA5EC" w14:textId="735A9C14" w:rsidR="0030280E" w:rsidRPr="00BD26FE" w:rsidRDefault="0030280E" w:rsidP="0030280E">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(43,1 ; 61,0)</w:t>
            </w:r>
          </w:p>
        </w:tc>
      </w:tr>
      <w:tr w:rsidR="0029051E" w:rsidRPr="00BD26FE" w14:paraId="1BB04C57" w14:textId="77777777" w:rsidTr="00BA6C22">
        <w:tc>
          <w:tcPr>
            <w:tcW w:w="1488" w:type="pct"/>
            <w:shd w:val="clear" w:color="auto" w:fill="auto"/>
          </w:tcPr>
          <w:p w14:paraId="64DB1E26" w14:textId="77777777" w:rsidR="00B63016" w:rsidRDefault="0029051E" w:rsidP="00491385">
            <w:pPr>
              <w:keepNext/>
              <w:keepLines/>
              <w:numPr>
                <w:ilvl w:val="12"/>
                <w:numId w:val="0"/>
              </w:numPr>
              <w:tabs>
                <w:tab w:val="left" w:pos="567"/>
              </w:tabs>
              <w:spacing w:line="260" w:lineRule="exact"/>
              <w:ind w:right="-2"/>
              <w:rPr>
                <w:szCs w:val="22"/>
                <w:lang w:val="en-GB" w:eastAsia="en-US"/>
              </w:rPr>
            </w:pPr>
            <w:r w:rsidRPr="00BD26FE">
              <w:rPr>
                <w:szCs w:val="22"/>
                <w:lang w:val="en-GB" w:eastAsia="en-US"/>
              </w:rPr>
              <w:t xml:space="preserve">Hazard ratio </w:t>
            </w:r>
          </w:p>
          <w:p w14:paraId="2E1F3FAA" w14:textId="4564E91F" w:rsidR="0029051E" w:rsidRPr="00BD26FE" w:rsidRDefault="0029051E" w:rsidP="00491385">
            <w:pPr>
              <w:keepNext/>
              <w:keepLines/>
              <w:numPr>
                <w:ilvl w:val="12"/>
                <w:numId w:val="0"/>
              </w:numPr>
              <w:tabs>
                <w:tab w:val="left" w:pos="567"/>
              </w:tabs>
              <w:spacing w:line="260" w:lineRule="exact"/>
              <w:ind w:right="-2"/>
              <w:rPr>
                <w:szCs w:val="22"/>
                <w:lang w:val="en-GB" w:eastAsia="en-US"/>
              </w:rPr>
            </w:pPr>
            <w:r w:rsidRPr="00BD26FE">
              <w:rPr>
                <w:szCs w:val="22"/>
                <w:lang w:val="en-GB" w:eastAsia="en-US"/>
              </w:rPr>
              <w:t>(I</w:t>
            </w:r>
            <w:r>
              <w:rPr>
                <w:szCs w:val="22"/>
                <w:lang w:val="en-GB" w:eastAsia="en-US"/>
              </w:rPr>
              <w:t>C</w:t>
            </w:r>
            <w:r w:rsidR="00436EE2">
              <w:rPr>
                <w:szCs w:val="22"/>
                <w:lang w:val="en-GB" w:eastAsia="en-US"/>
              </w:rPr>
              <w:t xml:space="preserve"> à 95%</w:t>
            </w:r>
            <w:r w:rsidRPr="00BD26FE">
              <w:rPr>
                <w:szCs w:val="22"/>
                <w:lang w:val="en-GB" w:eastAsia="en-US"/>
              </w:rPr>
              <w:t>)</w:t>
            </w:r>
          </w:p>
        </w:tc>
        <w:tc>
          <w:tcPr>
            <w:tcW w:w="1752" w:type="pct"/>
            <w:gridSpan w:val="3"/>
            <w:shd w:val="clear" w:color="auto" w:fill="auto"/>
          </w:tcPr>
          <w:p w14:paraId="3FA1A5D1" w14:textId="4B5019FC" w:rsidR="00B63016"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Pr>
                <w:szCs w:val="22"/>
                <w:lang w:val="en-GB" w:eastAsia="en-US"/>
              </w:rPr>
              <w:t>,</w:t>
            </w:r>
            <w:r w:rsidR="00B63016">
              <w:rPr>
                <w:szCs w:val="22"/>
                <w:lang w:val="en-GB" w:eastAsia="en-US"/>
              </w:rPr>
              <w:t>95</w:t>
            </w:r>
            <w:r w:rsidRPr="00BD26FE">
              <w:rPr>
                <w:szCs w:val="22"/>
                <w:lang w:val="en-GB" w:eastAsia="en-US"/>
              </w:rPr>
              <w:t xml:space="preserve"> </w:t>
            </w:r>
          </w:p>
          <w:p w14:paraId="7FDA2A15" w14:textId="6CAC400C"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Pr>
                <w:szCs w:val="22"/>
                <w:lang w:val="en-GB" w:eastAsia="en-US"/>
              </w:rPr>
              <w:t>,</w:t>
            </w:r>
            <w:r w:rsidR="00B63016">
              <w:rPr>
                <w:szCs w:val="22"/>
                <w:lang w:val="en-GB" w:eastAsia="en-US"/>
              </w:rPr>
              <w:t>70</w:t>
            </w:r>
            <w:r>
              <w:rPr>
                <w:szCs w:val="22"/>
                <w:lang w:val="en-GB" w:eastAsia="en-US"/>
              </w:rPr>
              <w:t xml:space="preserve"> ; </w:t>
            </w:r>
            <w:r w:rsidRPr="00BD26FE">
              <w:rPr>
                <w:szCs w:val="22"/>
                <w:lang w:val="en-GB" w:eastAsia="en-US"/>
              </w:rPr>
              <w:t>1</w:t>
            </w:r>
            <w:r>
              <w:rPr>
                <w:szCs w:val="22"/>
                <w:lang w:val="en-GB" w:eastAsia="en-US"/>
              </w:rPr>
              <w:t>,</w:t>
            </w:r>
            <w:r w:rsidR="00B63016">
              <w:rPr>
                <w:szCs w:val="22"/>
                <w:lang w:val="en-GB" w:eastAsia="en-US"/>
              </w:rPr>
              <w:t>29</w:t>
            </w:r>
            <w:r w:rsidRPr="00BD26FE">
              <w:rPr>
                <w:szCs w:val="22"/>
                <w:lang w:val="en-GB" w:eastAsia="en-US"/>
              </w:rPr>
              <w:t>)</w:t>
            </w:r>
          </w:p>
        </w:tc>
        <w:tc>
          <w:tcPr>
            <w:tcW w:w="1760" w:type="pct"/>
            <w:gridSpan w:val="5"/>
            <w:shd w:val="clear" w:color="auto" w:fill="auto"/>
          </w:tcPr>
          <w:p w14:paraId="2959053A" w14:textId="5CB6AB2F" w:rsidR="00B63016" w:rsidRDefault="00B63016" w:rsidP="00491385">
            <w:pPr>
              <w:keepNext/>
              <w:keepLines/>
              <w:tabs>
                <w:tab w:val="left" w:pos="567"/>
              </w:tabs>
              <w:autoSpaceDE w:val="0"/>
              <w:autoSpaceDN w:val="0"/>
              <w:spacing w:before="40" w:after="40" w:line="260" w:lineRule="exact"/>
              <w:jc w:val="center"/>
              <w:rPr>
                <w:szCs w:val="22"/>
                <w:lang w:val="en-GB" w:eastAsia="en-US"/>
              </w:rPr>
            </w:pPr>
            <w:r>
              <w:rPr>
                <w:szCs w:val="22"/>
                <w:lang w:val="en-GB" w:eastAsia="en-US"/>
              </w:rPr>
              <w:t>1</w:t>
            </w:r>
            <w:r w:rsidR="0029051E">
              <w:rPr>
                <w:szCs w:val="22"/>
                <w:lang w:val="en-GB" w:eastAsia="en-US"/>
              </w:rPr>
              <w:t>,</w:t>
            </w:r>
            <w:r>
              <w:rPr>
                <w:szCs w:val="22"/>
                <w:lang w:val="en-GB" w:eastAsia="en-US"/>
              </w:rPr>
              <w:t>01</w:t>
            </w:r>
            <w:r w:rsidR="0029051E" w:rsidRPr="00BD26FE">
              <w:rPr>
                <w:szCs w:val="22"/>
                <w:lang w:val="en-GB" w:eastAsia="en-US"/>
              </w:rPr>
              <w:t xml:space="preserve"> </w:t>
            </w:r>
          </w:p>
          <w:p w14:paraId="6F8D52D9" w14:textId="23D2C3D3" w:rsidR="0029051E" w:rsidRPr="00BD26FE" w:rsidRDefault="0029051E" w:rsidP="00491385">
            <w:pPr>
              <w:keepNext/>
              <w:keepLines/>
              <w:tabs>
                <w:tab w:val="left" w:pos="567"/>
              </w:tabs>
              <w:autoSpaceDE w:val="0"/>
              <w:autoSpaceDN w:val="0"/>
              <w:spacing w:before="40" w:after="40" w:line="260" w:lineRule="exact"/>
              <w:jc w:val="center"/>
              <w:rPr>
                <w:szCs w:val="22"/>
                <w:lang w:val="en-GB" w:eastAsia="en-US"/>
              </w:rPr>
            </w:pPr>
            <w:r w:rsidRPr="00BD26FE">
              <w:rPr>
                <w:szCs w:val="22"/>
                <w:lang w:val="en-GB" w:eastAsia="en-US"/>
              </w:rPr>
              <w:t>(0</w:t>
            </w:r>
            <w:r>
              <w:rPr>
                <w:szCs w:val="22"/>
                <w:lang w:val="en-GB" w:eastAsia="en-US"/>
              </w:rPr>
              <w:t>,</w:t>
            </w:r>
            <w:r w:rsidR="00B63016">
              <w:rPr>
                <w:szCs w:val="22"/>
                <w:lang w:val="en-GB" w:eastAsia="en-US"/>
              </w:rPr>
              <w:t>8</w:t>
            </w:r>
            <w:r w:rsidRPr="00BD26FE">
              <w:rPr>
                <w:szCs w:val="22"/>
                <w:lang w:val="en-GB" w:eastAsia="en-US"/>
              </w:rPr>
              <w:t>4</w:t>
            </w:r>
            <w:r>
              <w:rPr>
                <w:szCs w:val="22"/>
                <w:lang w:val="en-GB" w:eastAsia="en-US"/>
              </w:rPr>
              <w:t>;</w:t>
            </w:r>
            <w:r w:rsidRPr="00BD26FE">
              <w:rPr>
                <w:szCs w:val="22"/>
                <w:lang w:val="en-GB" w:eastAsia="en-US"/>
              </w:rPr>
              <w:t xml:space="preserve"> 1</w:t>
            </w:r>
            <w:r>
              <w:rPr>
                <w:szCs w:val="22"/>
                <w:lang w:val="en-GB" w:eastAsia="en-US"/>
              </w:rPr>
              <w:t>,</w:t>
            </w:r>
            <w:r w:rsidR="00B63016">
              <w:rPr>
                <w:szCs w:val="22"/>
                <w:lang w:val="en-GB" w:eastAsia="en-US"/>
              </w:rPr>
              <w:t>23</w:t>
            </w:r>
            <w:r w:rsidRPr="00BD26FE">
              <w:rPr>
                <w:szCs w:val="22"/>
                <w:lang w:val="en-GB" w:eastAsia="en-US"/>
              </w:rPr>
              <w:t>)</w:t>
            </w:r>
          </w:p>
        </w:tc>
      </w:tr>
    </w:tbl>
    <w:p w14:paraId="45A039F5" w14:textId="16BD1C5B" w:rsidR="00CE301C" w:rsidRDefault="00CE301C" w:rsidP="0029051E">
      <w:pPr>
        <w:keepLines/>
        <w:tabs>
          <w:tab w:val="left" w:pos="567"/>
        </w:tabs>
        <w:autoSpaceDE w:val="0"/>
        <w:autoSpaceDN w:val="0"/>
        <w:adjustRightInd w:val="0"/>
        <w:spacing w:line="260" w:lineRule="exact"/>
        <w:rPr>
          <w:rFonts w:eastAsia="SimSun"/>
          <w:szCs w:val="22"/>
          <w:lang w:eastAsia="en-US"/>
        </w:rPr>
      </w:pPr>
      <w:r>
        <w:rPr>
          <w:rFonts w:eastAsia="SimSun"/>
          <w:szCs w:val="22"/>
          <w:lang w:eastAsia="en-US"/>
        </w:rPr>
        <w:t>SSP = Survie sans progression ; IC = Intervalle de confiance ; NE = Non évaluable ; SG = Survie globale ; SSP2 = SSP après le premier traitement ultérieur.</w:t>
      </w:r>
    </w:p>
    <w:p w14:paraId="69027F76" w14:textId="77777777" w:rsidR="00B63016" w:rsidRDefault="00B63016" w:rsidP="00B63016">
      <w:pPr>
        <w:widowControl w:val="0"/>
        <w:autoSpaceDE w:val="0"/>
        <w:autoSpaceDN w:val="0"/>
        <w:adjustRightInd w:val="0"/>
        <w:rPr>
          <w:rFonts w:eastAsia="SimSun"/>
          <w:szCs w:val="22"/>
          <w:lang w:eastAsia="en-US"/>
        </w:rPr>
      </w:pPr>
      <w:r>
        <w:rPr>
          <w:rFonts w:eastAsia="SimSun"/>
          <w:szCs w:val="22"/>
          <w:vertAlign w:val="superscript"/>
          <w:lang w:eastAsia="en-US"/>
        </w:rPr>
        <w:t xml:space="preserve">a </w:t>
      </w:r>
      <w:r>
        <w:rPr>
          <w:rFonts w:eastAsia="SimSun"/>
          <w:szCs w:val="22"/>
          <w:lang w:eastAsia="en-US"/>
        </w:rPr>
        <w:t>Données basées sur l’analyse finale</w:t>
      </w:r>
    </w:p>
    <w:p w14:paraId="1FE0AF28" w14:textId="77777777" w:rsidR="00B63016" w:rsidRDefault="00B63016" w:rsidP="00B63016">
      <w:pPr>
        <w:widowControl w:val="0"/>
        <w:autoSpaceDE w:val="0"/>
        <w:autoSpaceDN w:val="0"/>
        <w:adjustRightInd w:val="0"/>
        <w:rPr>
          <w:rFonts w:eastAsia="SimSun"/>
          <w:szCs w:val="22"/>
          <w:lang w:eastAsia="en-US"/>
        </w:rPr>
      </w:pPr>
      <w:r>
        <w:rPr>
          <w:rFonts w:eastAsia="SimSun"/>
          <w:szCs w:val="22"/>
          <w:vertAlign w:val="superscript"/>
          <w:lang w:eastAsia="en-US"/>
        </w:rPr>
        <w:t>b</w:t>
      </w:r>
      <w:r>
        <w:rPr>
          <w:rFonts w:eastAsia="SimSun"/>
          <w:szCs w:val="22"/>
          <w:lang w:eastAsia="en-US"/>
        </w:rPr>
        <w:t xml:space="preserve"> Dans la population HR déficiente et dans la population globale, 15,8 % et 11,7 % des patientes du groupe Zejula ont reçu respectivement un traitement ultérieur par un </w:t>
      </w:r>
      <w:proofErr w:type="spellStart"/>
      <w:r>
        <w:rPr>
          <w:rFonts w:eastAsia="SimSun"/>
          <w:szCs w:val="22"/>
          <w:lang w:eastAsia="en-US"/>
        </w:rPr>
        <w:t>PARPi</w:t>
      </w:r>
      <w:proofErr w:type="spellEnd"/>
      <w:r>
        <w:rPr>
          <w:rFonts w:eastAsia="SimSun"/>
          <w:szCs w:val="22"/>
          <w:lang w:eastAsia="en-US"/>
        </w:rPr>
        <w:t xml:space="preserve">. </w:t>
      </w:r>
    </w:p>
    <w:p w14:paraId="09AC4A7B" w14:textId="77777777" w:rsidR="00B63016" w:rsidRDefault="00B63016" w:rsidP="00B63016">
      <w:pPr>
        <w:widowControl w:val="0"/>
        <w:autoSpaceDE w:val="0"/>
        <w:autoSpaceDN w:val="0"/>
        <w:adjustRightInd w:val="0"/>
        <w:rPr>
          <w:rFonts w:eastAsia="SimSun"/>
          <w:szCs w:val="22"/>
          <w:lang w:eastAsia="en-US"/>
        </w:rPr>
      </w:pPr>
      <w:r>
        <w:rPr>
          <w:rFonts w:eastAsia="SimSun"/>
          <w:szCs w:val="22"/>
          <w:vertAlign w:val="superscript"/>
          <w:lang w:eastAsia="en-US"/>
        </w:rPr>
        <w:t xml:space="preserve">c </w:t>
      </w:r>
      <w:r>
        <w:rPr>
          <w:rFonts w:eastAsia="SimSun"/>
          <w:szCs w:val="22"/>
          <w:lang w:eastAsia="en-US"/>
        </w:rPr>
        <w:t xml:space="preserve">Dans la population HR déficiente et dans la population globale, 48,4 % et 37,8 % des patientes sous placebo ont reçu respectivement un traitement ultérieur par un </w:t>
      </w:r>
      <w:proofErr w:type="spellStart"/>
      <w:r>
        <w:rPr>
          <w:rFonts w:eastAsia="SimSun"/>
          <w:szCs w:val="22"/>
          <w:lang w:eastAsia="en-US"/>
        </w:rPr>
        <w:t>PARPi</w:t>
      </w:r>
      <w:proofErr w:type="spellEnd"/>
      <w:r>
        <w:rPr>
          <w:rFonts w:eastAsia="SimSun"/>
          <w:szCs w:val="22"/>
          <w:lang w:eastAsia="en-US"/>
        </w:rPr>
        <w:t>.</w:t>
      </w:r>
    </w:p>
    <w:p w14:paraId="52FD2B13" w14:textId="5430749F" w:rsidR="0029051E" w:rsidRDefault="00B63016" w:rsidP="0029051E">
      <w:pPr>
        <w:rPr>
          <w:rFonts w:eastAsia="SimSun"/>
          <w:b/>
          <w:bCs/>
          <w:szCs w:val="22"/>
        </w:rPr>
      </w:pPr>
      <w:r>
        <w:rPr>
          <w:rFonts w:eastAsia="SimSun"/>
          <w:szCs w:val="22"/>
          <w:vertAlign w:val="superscript"/>
        </w:rPr>
        <w:t xml:space="preserve">d </w:t>
      </w:r>
      <w:r>
        <w:rPr>
          <w:rFonts w:eastAsia="SimSun"/>
          <w:szCs w:val="22"/>
        </w:rPr>
        <w:t>La maturité des données OS pour la population HR déficiente et la population globale était respectivement de 49,6 % et 62,5 %.</w:t>
      </w:r>
      <w:r w:rsidR="0029051E">
        <w:rPr>
          <w:rFonts w:eastAsia="SimSun"/>
          <w:b/>
          <w:bCs/>
          <w:szCs w:val="22"/>
        </w:rPr>
        <w:br w:type="page"/>
      </w:r>
    </w:p>
    <w:p w14:paraId="556A4D8B" w14:textId="77777777" w:rsidR="0029051E" w:rsidRPr="00361F6A" w:rsidRDefault="0029051E" w:rsidP="0029051E">
      <w:pPr>
        <w:widowControl w:val="0"/>
        <w:autoSpaceDE w:val="0"/>
        <w:autoSpaceDN w:val="0"/>
        <w:adjustRightInd w:val="0"/>
        <w:rPr>
          <w:rFonts w:eastAsia="SimSun"/>
          <w:b/>
          <w:bCs/>
          <w:szCs w:val="22"/>
        </w:rPr>
      </w:pPr>
    </w:p>
    <w:p w14:paraId="7802D72C" w14:textId="5515BCCB" w:rsidR="0029051E" w:rsidRDefault="0029051E" w:rsidP="0029051E">
      <w:pPr>
        <w:widowControl w:val="0"/>
        <w:autoSpaceDE w:val="0"/>
        <w:autoSpaceDN w:val="0"/>
        <w:adjustRightInd w:val="0"/>
        <w:rPr>
          <w:rFonts w:eastAsia="SimSun"/>
          <w:b/>
          <w:bCs/>
          <w:szCs w:val="22"/>
        </w:rPr>
      </w:pPr>
      <w:r w:rsidRPr="00361F6A">
        <w:rPr>
          <w:rFonts w:eastAsia="SimSun"/>
          <w:b/>
          <w:bCs/>
          <w:szCs w:val="22"/>
        </w:rPr>
        <w:t xml:space="preserve">Figure 1: Survie sans progression </w:t>
      </w:r>
      <w:r w:rsidR="00B63016">
        <w:rPr>
          <w:rFonts w:eastAsia="SimSun"/>
          <w:b/>
          <w:bCs/>
          <w:szCs w:val="22"/>
        </w:rPr>
        <w:t>dans la population</w:t>
      </w:r>
      <w:r w:rsidRPr="00361F6A">
        <w:rPr>
          <w:rFonts w:eastAsia="SimSun"/>
          <w:b/>
          <w:bCs/>
          <w:szCs w:val="22"/>
        </w:rPr>
        <w:t xml:space="preserve"> HR</w:t>
      </w:r>
      <w:r w:rsidR="00F13587">
        <w:rPr>
          <w:rFonts w:eastAsia="SimSun"/>
          <w:b/>
          <w:bCs/>
          <w:szCs w:val="22"/>
        </w:rPr>
        <w:t>-</w:t>
      </w:r>
      <w:r w:rsidRPr="00361F6A">
        <w:rPr>
          <w:rFonts w:eastAsia="SimSun"/>
          <w:b/>
          <w:bCs/>
          <w:szCs w:val="22"/>
        </w:rPr>
        <w:t xml:space="preserve">déficientes </w:t>
      </w:r>
      <w:r w:rsidR="00CE301C">
        <w:rPr>
          <w:rFonts w:eastAsia="SimSun"/>
          <w:b/>
          <w:bCs/>
          <w:szCs w:val="22"/>
        </w:rPr>
        <w:t xml:space="preserve">– PRIMA </w:t>
      </w:r>
      <w:r w:rsidRPr="00361F6A">
        <w:rPr>
          <w:rFonts w:eastAsia="SimSun"/>
          <w:b/>
          <w:bCs/>
          <w:szCs w:val="22"/>
        </w:rPr>
        <w:t>(</w:t>
      </w:r>
      <w:r w:rsidR="00436EE2">
        <w:rPr>
          <w:rFonts w:eastAsia="SimSun"/>
          <w:b/>
          <w:bCs/>
          <w:szCs w:val="22"/>
        </w:rPr>
        <w:t>ITT</w:t>
      </w:r>
      <w:r w:rsidRPr="00361F6A">
        <w:rPr>
          <w:rFonts w:eastAsia="SimSun"/>
          <w:b/>
          <w:bCs/>
          <w:szCs w:val="22"/>
        </w:rPr>
        <w:t>)</w:t>
      </w:r>
    </w:p>
    <w:p w14:paraId="1BA5632D" w14:textId="35F7A9D0" w:rsidR="00C1604E" w:rsidRDefault="00C1604E" w:rsidP="0029051E">
      <w:pPr>
        <w:widowControl w:val="0"/>
        <w:autoSpaceDE w:val="0"/>
        <w:autoSpaceDN w:val="0"/>
        <w:adjustRightInd w:val="0"/>
        <w:rPr>
          <w:rFonts w:eastAsia="SimSun"/>
          <w:szCs w:val="22"/>
        </w:rPr>
      </w:pPr>
    </w:p>
    <w:p w14:paraId="14EAA194" w14:textId="77777777" w:rsidR="00361B3A" w:rsidRDefault="00361B3A" w:rsidP="00361B3A">
      <w:pPr>
        <w:widowControl w:val="0"/>
        <w:autoSpaceDE w:val="0"/>
        <w:autoSpaceDN w:val="0"/>
        <w:adjustRightInd w:val="0"/>
        <w:rPr>
          <w:rFonts w:eastAsia="SimSun"/>
          <w:b/>
          <w:bCs/>
          <w:szCs w:val="22"/>
        </w:rPr>
      </w:pPr>
    </w:p>
    <w:p w14:paraId="08455C26" w14:textId="2E6FE775" w:rsidR="00361B3A" w:rsidRDefault="00436EE2" w:rsidP="00361B3A">
      <w:pPr>
        <w:widowControl w:val="0"/>
        <w:autoSpaceDE w:val="0"/>
        <w:autoSpaceDN w:val="0"/>
        <w:adjustRightInd w:val="0"/>
        <w:rPr>
          <w:rFonts w:eastAsia="SimSun"/>
          <w:b/>
          <w:bCs/>
          <w:szCs w:val="22"/>
        </w:rPr>
      </w:pPr>
      <w:r w:rsidRPr="0048312C">
        <w:rPr>
          <w:noProof/>
        </w:rPr>
        <mc:AlternateContent>
          <mc:Choice Requires="wps">
            <w:drawing>
              <wp:anchor distT="0" distB="0" distL="0" distR="0" simplePos="0" relativeHeight="251721728" behindDoc="0" locked="0" layoutInCell="1" allowOverlap="0" wp14:anchorId="69E9BD22" wp14:editId="2B24FCF4">
                <wp:simplePos x="0" y="0"/>
                <wp:positionH relativeFrom="column">
                  <wp:posOffset>4184015</wp:posOffset>
                </wp:positionH>
                <wp:positionV relativeFrom="page">
                  <wp:posOffset>1397000</wp:posOffset>
                </wp:positionV>
                <wp:extent cx="1169035" cy="184785"/>
                <wp:effectExtent l="0" t="0" r="0" b="5715"/>
                <wp:wrapNone/>
                <wp:docPr id="476147304" name="Text Box 9"/>
                <wp:cNvGraphicFramePr/>
                <a:graphic xmlns:a="http://schemas.openxmlformats.org/drawingml/2006/main">
                  <a:graphicData uri="http://schemas.microsoft.com/office/word/2010/wordprocessingShape">
                    <wps:wsp>
                      <wps:cNvSpPr txBox="1"/>
                      <wps:spPr>
                        <a:xfrm>
                          <a:off x="0" y="0"/>
                          <a:ext cx="1169035" cy="184785"/>
                        </a:xfrm>
                        <a:prstGeom prst="rect">
                          <a:avLst/>
                        </a:prstGeom>
                        <a:noFill/>
                        <a:ln w="6350">
                          <a:noFill/>
                        </a:ln>
                      </wps:spPr>
                      <wps:txbx>
                        <w:txbxContent>
                          <w:p w14:paraId="4C2232BC" w14:textId="77777777" w:rsidR="00361B3A" w:rsidRPr="00D43D36" w:rsidRDefault="00361B3A" w:rsidP="00361B3A">
                            <w:pPr>
                              <w:ind w:left="227"/>
                              <w:jc w:val="center"/>
                              <w:rPr>
                                <w:rFonts w:ascii="Arial" w:hAnsi="Arial" w:cs="Arial"/>
                                <w:bCs/>
                                <w:sz w:val="12"/>
                                <w:szCs w:val="12"/>
                              </w:rPr>
                            </w:pPr>
                            <w:r>
                              <w:rPr>
                                <w:rFonts w:ascii="Arial" w:hAnsi="Arial" w:cs="Arial"/>
                                <w:bCs/>
                                <w:sz w:val="12"/>
                                <w:szCs w:val="12"/>
                              </w:rPr>
                              <w:t>Observations censurées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9BD22" id="_x0000_s1057" type="#_x0000_t202" style="position:absolute;margin-left:329.45pt;margin-top:110pt;width:92.05pt;height:14.55pt;z-index:251721728;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" o:allowoverlap="f" filled="f" stroked="f" strokeweight=".5pt">
                <v:textbox>
                  <w:txbxContent>
                    <w:p w14:paraId="4C2232BC" w14:textId="77777777" w:rsidR="00361B3A" w:rsidRPr="00D43D36" w:rsidRDefault="00361B3A" w:rsidP="00361B3A">
                      <w:pPr>
                        <w:ind w:left="227"/>
                        <w:jc w:val="center"/>
                        <w:rPr>
                          <w:rFonts w:ascii="Arial" w:hAnsi="Arial" w:cs="Arial"/>
                          <w:bCs/>
                          <w:sz w:val="12"/>
                          <w:szCs w:val="12"/>
                        </w:rPr>
                      </w:pPr>
                      <w:r>
                        <w:rPr>
                          <w:rFonts w:ascii="Arial" w:hAnsi="Arial" w:cs="Arial"/>
                          <w:bCs/>
                          <w:sz w:val="12"/>
                          <w:szCs w:val="12"/>
                        </w:rPr>
                        <w:t>Observations censurées</w:t>
                      </w:r>
                    </w:p>
                  </w:txbxContent>
                </v:textbox>
                <w10:wrap anchory="page"/>
              </v:shape>
            </w:pict>
          </mc:Fallback>
        </mc:AlternateContent>
      </w:r>
      <w:r w:rsidR="00361B3A" w:rsidRPr="0048312C">
        <w:rPr>
          <w:noProof/>
        </w:rPr>
        <mc:AlternateContent>
          <mc:Choice Requires="wps">
            <w:drawing>
              <wp:anchor distT="0" distB="0" distL="0" distR="0" simplePos="0" relativeHeight="251726848" behindDoc="0" locked="0" layoutInCell="1" allowOverlap="0" wp14:anchorId="67ECC5D0" wp14:editId="0B40895B">
                <wp:simplePos x="0" y="0"/>
                <wp:positionH relativeFrom="column">
                  <wp:posOffset>3595892</wp:posOffset>
                </wp:positionH>
                <wp:positionV relativeFrom="paragraph">
                  <wp:posOffset>655713</wp:posOffset>
                </wp:positionV>
                <wp:extent cx="1789430" cy="254635"/>
                <wp:effectExtent l="0" t="0" r="0" b="0"/>
                <wp:wrapNone/>
                <wp:docPr id="326687592" name="Text Box 30"/>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1B7F747A" w14:textId="77777777" w:rsidR="00361B3A" w:rsidRPr="00D43D36" w:rsidRDefault="00361B3A" w:rsidP="00361B3A">
                            <w:pPr>
                              <w:ind w:left="227"/>
                              <w:jc w:val="right"/>
                              <w:rPr>
                                <w:rFonts w:ascii="Arial" w:hAnsi="Arial" w:cs="Arial"/>
                                <w:bCs/>
                                <w:sz w:val="12"/>
                                <w:szCs w:val="12"/>
                              </w:rPr>
                            </w:pPr>
                            <w:r>
                              <w:rPr>
                                <w:rFonts w:ascii="Arial" w:hAnsi="Arial" w:cs="Arial"/>
                                <w:bCs/>
                                <w:sz w:val="12"/>
                                <w:szCs w:val="12"/>
                              </w:rPr>
                              <w:t>HR (95% IC)</w:t>
                            </w:r>
                            <w:r>
                              <w:rPr>
                                <w:rFonts w:ascii="Arial" w:hAnsi="Arial" w:cs="Arial"/>
                                <w:bCs/>
                                <w:sz w:val="12"/>
                                <w:szCs w:val="12"/>
                              </w:rPr>
                              <w:tab/>
                              <w:t>0,43 (0,310 ; 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CC5D0" id="_x0000_s1058" type="#_x0000_t202" style="position:absolute;margin-left:283.15pt;margin-top:51.65pt;width:140.9pt;height:20.05pt;z-index:251726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" o:allowoverlap="f" filled="f" stroked="f" strokeweight=".5pt">
                <v:textbox>
                  <w:txbxContent>
                    <w:p w14:paraId="1B7F747A" w14:textId="77777777" w:rsidR="00361B3A" w:rsidRPr="00D43D36" w:rsidRDefault="00361B3A" w:rsidP="00361B3A">
                      <w:pPr>
                        <w:ind w:left="227"/>
                        <w:jc w:val="right"/>
                        <w:rPr>
                          <w:rFonts w:ascii="Arial" w:hAnsi="Arial" w:cs="Arial"/>
                          <w:bCs/>
                          <w:sz w:val="12"/>
                          <w:szCs w:val="12"/>
                        </w:rPr>
                      </w:pPr>
                      <w:r>
                        <w:rPr>
                          <w:rFonts w:ascii="Arial" w:hAnsi="Arial" w:cs="Arial"/>
                          <w:bCs/>
                          <w:sz w:val="12"/>
                          <w:szCs w:val="12"/>
                        </w:rPr>
                        <w:t>HR (95% IC)</w:t>
                      </w:r>
                      <w:r>
                        <w:rPr>
                          <w:rFonts w:ascii="Arial" w:hAnsi="Arial" w:cs="Arial"/>
                          <w:bCs/>
                          <w:sz w:val="12"/>
                          <w:szCs w:val="12"/>
                        </w:rPr>
                        <w:tab/>
                        <w:t>0,43 (0,310 ; 0,588)</w:t>
                      </w:r>
                    </w:p>
                  </w:txbxContent>
                </v:textbox>
              </v:shape>
            </w:pict>
          </mc:Fallback>
        </mc:AlternateContent>
      </w:r>
      <w:r w:rsidR="00361B3A" w:rsidRPr="0048312C">
        <w:rPr>
          <w:noProof/>
        </w:rPr>
        <mc:AlternateContent>
          <mc:Choice Requires="wps">
            <w:drawing>
              <wp:anchor distT="0" distB="0" distL="0" distR="0" simplePos="0" relativeHeight="251722752" behindDoc="0" locked="0" layoutInCell="1" allowOverlap="0" wp14:anchorId="57BE767C" wp14:editId="40D46430">
                <wp:simplePos x="0" y="0"/>
                <wp:positionH relativeFrom="column">
                  <wp:posOffset>4584389</wp:posOffset>
                </wp:positionH>
                <wp:positionV relativeFrom="paragraph">
                  <wp:posOffset>234950</wp:posOffset>
                </wp:positionV>
                <wp:extent cx="403907" cy="244077"/>
                <wp:effectExtent l="0" t="0" r="0" b="3810"/>
                <wp:wrapNone/>
                <wp:docPr id="1544916668" name="Text Box 360261404"/>
                <wp:cNvGraphicFramePr/>
                <a:graphic xmlns:a="http://schemas.openxmlformats.org/drawingml/2006/main">
                  <a:graphicData uri="http://schemas.microsoft.com/office/word/2010/wordprocessingShape">
                    <wps:wsp>
                      <wps:cNvSpPr txBox="1"/>
                      <wps:spPr>
                        <a:xfrm>
                          <a:off x="0" y="0"/>
                          <a:ext cx="403907" cy="244077"/>
                        </a:xfrm>
                        <a:prstGeom prst="rect">
                          <a:avLst/>
                        </a:prstGeom>
                        <a:noFill/>
                        <a:ln w="6350">
                          <a:noFill/>
                        </a:ln>
                      </wps:spPr>
                      <wps:txbx>
                        <w:txbxContent>
                          <w:p w14:paraId="6591CA03" w14:textId="77777777" w:rsidR="00361B3A" w:rsidRPr="00D43D36" w:rsidRDefault="00361B3A" w:rsidP="00361B3A">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E767C" id="_x0000_s1059" type="#_x0000_t202" style="position:absolute;margin-left:361pt;margin-top:18.5pt;width:31.8pt;height:19.2pt;z-index:251722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" o:allowoverlap="f" filled="f" stroked="f" strokeweight=".5pt">
                <v:textbox>
                  <w:txbxContent>
                    <w:p w14:paraId="6591CA03" w14:textId="77777777" w:rsidR="00361B3A" w:rsidRPr="00D43D36" w:rsidRDefault="00361B3A" w:rsidP="00361B3A">
                      <w:pPr>
                        <w:rPr>
                          <w:rFonts w:ascii="Arial" w:hAnsi="Arial" w:cs="Arial"/>
                          <w:bCs/>
                          <w:sz w:val="12"/>
                          <w:szCs w:val="12"/>
                        </w:rPr>
                      </w:pPr>
                      <w:r>
                        <w:rPr>
                          <w:rFonts w:ascii="Arial" w:hAnsi="Arial" w:cs="Arial"/>
                          <w:bCs/>
                          <w:sz w:val="12"/>
                          <w:szCs w:val="12"/>
                        </w:rPr>
                        <w:t>Zejula</w:t>
                      </w:r>
                    </w:p>
                  </w:txbxContent>
                </v:textbox>
              </v:shape>
            </w:pict>
          </mc:Fallback>
        </mc:AlternateContent>
      </w:r>
      <w:r w:rsidR="00361B3A" w:rsidRPr="0048312C">
        <w:rPr>
          <w:noProof/>
        </w:rPr>
        <mc:AlternateContent>
          <mc:Choice Requires="wps">
            <w:drawing>
              <wp:anchor distT="0" distB="0" distL="0" distR="0" simplePos="0" relativeHeight="251723776" behindDoc="0" locked="0" layoutInCell="1" allowOverlap="0" wp14:anchorId="2F1469EB" wp14:editId="3D30261A">
                <wp:simplePos x="0" y="0"/>
                <wp:positionH relativeFrom="column">
                  <wp:posOffset>5260340</wp:posOffset>
                </wp:positionH>
                <wp:positionV relativeFrom="paragraph">
                  <wp:posOffset>236434</wp:posOffset>
                </wp:positionV>
                <wp:extent cx="600075" cy="208915"/>
                <wp:effectExtent l="0" t="0" r="0" b="635"/>
                <wp:wrapNone/>
                <wp:docPr id="1110978325" name="Text Box 1210760507"/>
                <wp:cNvGraphicFramePr/>
                <a:graphic xmlns:a="http://schemas.openxmlformats.org/drawingml/2006/main">
                  <a:graphicData uri="http://schemas.microsoft.com/office/word/2010/wordprocessingShape">
                    <wps:wsp>
                      <wps:cNvSpPr txBox="1"/>
                      <wps:spPr>
                        <a:xfrm>
                          <a:off x="0" y="0"/>
                          <a:ext cx="600075" cy="208915"/>
                        </a:xfrm>
                        <a:prstGeom prst="rect">
                          <a:avLst/>
                        </a:prstGeom>
                        <a:noFill/>
                        <a:ln w="6350">
                          <a:noFill/>
                        </a:ln>
                      </wps:spPr>
                      <wps:txbx>
                        <w:txbxContent>
                          <w:p w14:paraId="0239B75E" w14:textId="77777777" w:rsidR="00361B3A" w:rsidRPr="00D43D36" w:rsidRDefault="00361B3A" w:rsidP="00361B3A">
                            <w:pPr>
                              <w:rPr>
                                <w:rFonts w:ascii="Arial" w:hAnsi="Arial" w:cs="Arial"/>
                                <w:bCs/>
                                <w:sz w:val="12"/>
                                <w:szCs w:val="12"/>
                              </w:rPr>
                            </w:pPr>
                            <w:r>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469EB" id="_x0000_s1060" type="#_x0000_t202" style="position:absolute;margin-left:414.2pt;margin-top:18.6pt;width:47.25pt;height:16.45pt;z-index:251723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" o:allowoverlap="f" filled="f" stroked="f" strokeweight=".5pt">
                <v:textbox>
                  <w:txbxContent>
                    <w:p w14:paraId="0239B75E" w14:textId="77777777" w:rsidR="00361B3A" w:rsidRPr="00D43D36" w:rsidRDefault="00361B3A" w:rsidP="00361B3A">
                      <w:pPr>
                        <w:rPr>
                          <w:rFonts w:ascii="Arial" w:hAnsi="Arial" w:cs="Arial"/>
                          <w:bCs/>
                          <w:sz w:val="12"/>
                          <w:szCs w:val="12"/>
                        </w:rPr>
                      </w:pPr>
                      <w:r>
                        <w:rPr>
                          <w:rFonts w:ascii="Arial" w:hAnsi="Arial" w:cs="Arial"/>
                          <w:bCs/>
                          <w:sz w:val="12"/>
                          <w:szCs w:val="12"/>
                        </w:rPr>
                        <w:t>Placebo</w:t>
                      </w:r>
                    </w:p>
                  </w:txbxContent>
                </v:textbox>
              </v:shape>
            </w:pict>
          </mc:Fallback>
        </mc:AlternateContent>
      </w:r>
      <w:r w:rsidR="00361B3A" w:rsidRPr="0048312C">
        <w:rPr>
          <w:noProof/>
        </w:rPr>
        <mc:AlternateContent>
          <mc:Choice Requires="wps">
            <w:drawing>
              <wp:anchor distT="0" distB="0" distL="0" distR="0" simplePos="0" relativeHeight="251725824" behindDoc="0" locked="0" layoutInCell="1" allowOverlap="0" wp14:anchorId="7B328317" wp14:editId="5BDC0CC7">
                <wp:simplePos x="0" y="0"/>
                <wp:positionH relativeFrom="column">
                  <wp:posOffset>393405</wp:posOffset>
                </wp:positionH>
                <wp:positionV relativeFrom="paragraph">
                  <wp:posOffset>3325746</wp:posOffset>
                </wp:positionV>
                <wp:extent cx="5712460" cy="251460"/>
                <wp:effectExtent l="0" t="0" r="0" b="0"/>
                <wp:wrapNone/>
                <wp:docPr id="1122824070" name="Text Box 140987854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50B47039" w14:textId="77777777" w:rsidR="00361B3A" w:rsidRPr="00D43D36" w:rsidRDefault="00361B3A" w:rsidP="00361B3A">
                            <w:pPr>
                              <w:jc w:val="center"/>
                              <w:rPr>
                                <w:rFonts w:ascii="Arial" w:hAnsi="Arial" w:cs="Arial"/>
                                <w:bCs/>
                                <w:sz w:val="12"/>
                                <w:szCs w:val="12"/>
                              </w:rPr>
                            </w:pPr>
                            <w:r>
                              <w:rPr>
                                <w:rFonts w:ascii="Arial" w:hAnsi="Arial" w:cs="Arial"/>
                                <w:bCs/>
                                <w:sz w:val="12"/>
                                <w:szCs w:val="12"/>
                              </w:rPr>
                              <w:t>Temps depuis la randomisation</w:t>
                            </w:r>
                            <w:r w:rsidRPr="00D43D36">
                              <w:rPr>
                                <w:rFonts w:ascii="Arial" w:hAnsi="Arial" w:cs="Arial"/>
                                <w:bCs/>
                                <w:sz w:val="12"/>
                                <w:szCs w:val="12"/>
                              </w:rPr>
                              <w:t xml:space="preserve"> (</w:t>
                            </w:r>
                            <w:r>
                              <w:rPr>
                                <w:rFonts w:ascii="Arial" w:hAnsi="Arial" w:cs="Arial"/>
                                <w:bCs/>
                                <w:sz w:val="12"/>
                                <w:szCs w:val="12"/>
                              </w:rPr>
                              <w:t>Mois</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28317" id="_x0000_s1061" type="#_x0000_t202" style="position:absolute;margin-left:31pt;margin-top:261.85pt;width:449.8pt;height:19.8pt;z-index:251725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" o:allowoverlap="f" filled="f" stroked="f" strokeweight=".5pt">
                <v:textbox>
                  <w:txbxContent>
                    <w:p w14:paraId="50B47039" w14:textId="77777777" w:rsidR="00361B3A" w:rsidRPr="00D43D36" w:rsidRDefault="00361B3A" w:rsidP="00361B3A">
                      <w:pPr>
                        <w:jc w:val="center"/>
                        <w:rPr>
                          <w:rFonts w:ascii="Arial" w:hAnsi="Arial" w:cs="Arial"/>
                          <w:bCs/>
                          <w:sz w:val="12"/>
                          <w:szCs w:val="12"/>
                        </w:rPr>
                      </w:pPr>
                      <w:r>
                        <w:rPr>
                          <w:rFonts w:ascii="Arial" w:hAnsi="Arial" w:cs="Arial"/>
                          <w:bCs/>
                          <w:sz w:val="12"/>
                          <w:szCs w:val="12"/>
                        </w:rPr>
                        <w:t>Temps depuis la randomisation</w:t>
                      </w:r>
                      <w:r w:rsidRPr="00D43D36">
                        <w:rPr>
                          <w:rFonts w:ascii="Arial" w:hAnsi="Arial" w:cs="Arial"/>
                          <w:bCs/>
                          <w:sz w:val="12"/>
                          <w:szCs w:val="12"/>
                        </w:rPr>
                        <w:t xml:space="preserve"> (</w:t>
                      </w:r>
                      <w:r>
                        <w:rPr>
                          <w:rFonts w:ascii="Arial" w:hAnsi="Arial" w:cs="Arial"/>
                          <w:bCs/>
                          <w:sz w:val="12"/>
                          <w:szCs w:val="12"/>
                        </w:rPr>
                        <w:t>Mois</w:t>
                      </w:r>
                      <w:r w:rsidRPr="00D43D36">
                        <w:rPr>
                          <w:rFonts w:ascii="Arial" w:hAnsi="Arial" w:cs="Arial"/>
                          <w:bCs/>
                          <w:sz w:val="12"/>
                          <w:szCs w:val="12"/>
                        </w:rPr>
                        <w:t>)</w:t>
                      </w:r>
                    </w:p>
                  </w:txbxContent>
                </v:textbox>
              </v:shape>
            </w:pict>
          </mc:Fallback>
        </mc:AlternateContent>
      </w:r>
      <w:r w:rsidR="00361B3A" w:rsidRPr="0048312C">
        <w:rPr>
          <w:noProof/>
        </w:rPr>
        <mc:AlternateContent>
          <mc:Choice Requires="wps">
            <w:drawing>
              <wp:anchor distT="0" distB="0" distL="0" distR="0" simplePos="0" relativeHeight="251724800" behindDoc="0" locked="0" layoutInCell="1" allowOverlap="0" wp14:anchorId="23E31F36" wp14:editId="5B312A31">
                <wp:simplePos x="0" y="0"/>
                <wp:positionH relativeFrom="column">
                  <wp:posOffset>-329609</wp:posOffset>
                </wp:positionH>
                <wp:positionV relativeFrom="paragraph">
                  <wp:posOffset>2901109</wp:posOffset>
                </wp:positionV>
                <wp:extent cx="641985" cy="304800"/>
                <wp:effectExtent l="0" t="0" r="0" b="0"/>
                <wp:wrapNone/>
                <wp:docPr id="434451481" name="Text Box 412989908"/>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446E4145" w14:textId="77777777" w:rsidR="00361B3A" w:rsidRPr="00D43D36" w:rsidRDefault="00361B3A" w:rsidP="00361B3A">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31F36" id="_x0000_s1062" type="#_x0000_t202" style="position:absolute;margin-left:-25.95pt;margin-top:228.45pt;width:50.55pt;height:24pt;z-index:251724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" o:allowoverlap="f" filled="f" stroked="f" strokeweight=".5pt">
                <v:textbox>
                  <w:txbxContent>
                    <w:p w14:paraId="446E4145" w14:textId="77777777" w:rsidR="00361B3A" w:rsidRPr="00D43D36" w:rsidRDefault="00361B3A" w:rsidP="00361B3A">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00361B3A" w:rsidRPr="0048312C">
        <w:rPr>
          <w:noProof/>
        </w:rPr>
        <mc:AlternateContent>
          <mc:Choice Requires="wps">
            <w:drawing>
              <wp:anchor distT="0" distB="0" distL="0" distR="0" simplePos="0" relativeHeight="251720704" behindDoc="0" locked="0" layoutInCell="1" allowOverlap="0" wp14:anchorId="082C6FE6" wp14:editId="2BCD72B8">
                <wp:simplePos x="0" y="0"/>
                <wp:positionH relativeFrom="column">
                  <wp:posOffset>-1278766</wp:posOffset>
                </wp:positionH>
                <wp:positionV relativeFrom="paragraph">
                  <wp:posOffset>1504589</wp:posOffset>
                </wp:positionV>
                <wp:extent cx="2574925" cy="205740"/>
                <wp:effectExtent l="3493" t="0" r="317" b="0"/>
                <wp:wrapNone/>
                <wp:docPr id="273130512" name="Text Box 807182902"/>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0515FA44" w14:textId="77777777" w:rsidR="00361B3A" w:rsidRPr="00D43D36" w:rsidRDefault="00361B3A" w:rsidP="00361B3A">
                            <w:pPr>
                              <w:ind w:left="227"/>
                              <w:jc w:val="center"/>
                              <w:rPr>
                                <w:rFonts w:ascii="Arial" w:hAnsi="Arial" w:cs="Arial"/>
                                <w:bCs/>
                                <w:sz w:val="12"/>
                                <w:szCs w:val="12"/>
                              </w:rPr>
                            </w:pPr>
                            <w:r>
                              <w:rPr>
                                <w:rFonts w:ascii="Arial" w:hAnsi="Arial" w:cs="Arial"/>
                                <w:bCs/>
                                <w:sz w:val="12"/>
                                <w:szCs w:val="12"/>
                              </w:rPr>
                              <w:t>Fonction de survie estimée</w:t>
                            </w:r>
                            <w:r w:rsidRPr="00D43D36">
                              <w:rPr>
                                <w:rFonts w:ascii="Arial" w:hAnsi="Arial" w:cs="Arial"/>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C6FE6" id="_x0000_s1063" type="#_x0000_t202" style="position:absolute;margin-left:-100.7pt;margin-top:118.45pt;width:202.75pt;height:16.2pt;rotation:-90;z-index:251720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" o:allowoverlap="f" filled="f" stroked="f" strokeweight=".5pt">
                <v:textbox>
                  <w:txbxContent>
                    <w:p w14:paraId="0515FA44" w14:textId="77777777" w:rsidR="00361B3A" w:rsidRPr="00D43D36" w:rsidRDefault="00361B3A" w:rsidP="00361B3A">
                      <w:pPr>
                        <w:ind w:left="227"/>
                        <w:jc w:val="center"/>
                        <w:rPr>
                          <w:rFonts w:ascii="Arial" w:hAnsi="Arial" w:cs="Arial"/>
                          <w:bCs/>
                          <w:sz w:val="12"/>
                          <w:szCs w:val="12"/>
                        </w:rPr>
                      </w:pPr>
                      <w:r>
                        <w:rPr>
                          <w:rFonts w:ascii="Arial" w:hAnsi="Arial" w:cs="Arial"/>
                          <w:bCs/>
                          <w:sz w:val="12"/>
                          <w:szCs w:val="12"/>
                        </w:rPr>
                        <w:t>Fonction de survie estimée</w:t>
                      </w:r>
                      <w:r w:rsidRPr="00D43D36">
                        <w:rPr>
                          <w:rFonts w:ascii="Arial" w:hAnsi="Arial" w:cs="Arial"/>
                          <w:bCs/>
                          <w:sz w:val="12"/>
                          <w:szCs w:val="12"/>
                        </w:rPr>
                        <w:t xml:space="preserve"> (%)</w:t>
                      </w:r>
                    </w:p>
                  </w:txbxContent>
                </v:textbox>
              </v:shape>
            </w:pict>
          </mc:Fallback>
        </mc:AlternateContent>
      </w:r>
      <w:r w:rsidR="00361B3A">
        <w:rPr>
          <w:noProof/>
        </w:rPr>
        <w:drawing>
          <wp:inline distT="0" distB="0" distL="0" distR="0" wp14:anchorId="03B6BE1C" wp14:editId="14A7F3AB">
            <wp:extent cx="5768975" cy="3547514"/>
            <wp:effectExtent l="0" t="0" r="3175" b="0"/>
            <wp:docPr id="11300918" name="Picture 7"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8975" cy="3547514"/>
                    </a:xfrm>
                    <a:prstGeom prst="rect">
                      <a:avLst/>
                    </a:prstGeom>
                  </pic:spPr>
                </pic:pic>
              </a:graphicData>
            </a:graphic>
          </wp:inline>
        </w:drawing>
      </w:r>
    </w:p>
    <w:p w14:paraId="1A08E236" w14:textId="77777777" w:rsidR="00361B3A" w:rsidRPr="00361F6A" w:rsidRDefault="00361B3A" w:rsidP="0029051E">
      <w:pPr>
        <w:widowControl w:val="0"/>
        <w:autoSpaceDE w:val="0"/>
        <w:autoSpaceDN w:val="0"/>
        <w:adjustRightInd w:val="0"/>
        <w:rPr>
          <w:rFonts w:eastAsia="SimSun"/>
          <w:szCs w:val="22"/>
        </w:rPr>
      </w:pPr>
    </w:p>
    <w:p w14:paraId="2005B8F5" w14:textId="1B88FBEA" w:rsidR="0029051E" w:rsidRPr="00361F6A" w:rsidRDefault="0029051E" w:rsidP="0029051E">
      <w:pPr>
        <w:widowControl w:val="0"/>
        <w:autoSpaceDE w:val="0"/>
        <w:autoSpaceDN w:val="0"/>
        <w:adjustRightInd w:val="0"/>
        <w:rPr>
          <w:rFonts w:eastAsia="SimSun"/>
          <w:b/>
          <w:szCs w:val="22"/>
        </w:rPr>
      </w:pPr>
      <w:r w:rsidRPr="00361F6A">
        <w:rPr>
          <w:rFonts w:eastAsia="SimSun"/>
          <w:b/>
          <w:bCs/>
          <w:szCs w:val="22"/>
        </w:rPr>
        <w:t>Figure 2: Survie sans progression dans la population totale</w:t>
      </w:r>
      <w:r w:rsidR="00CE301C">
        <w:rPr>
          <w:rFonts w:eastAsia="SimSun"/>
          <w:b/>
          <w:bCs/>
          <w:szCs w:val="22"/>
        </w:rPr>
        <w:t xml:space="preserve"> - PRIMA</w:t>
      </w:r>
      <w:r w:rsidRPr="00361F6A">
        <w:rPr>
          <w:rFonts w:eastAsia="SimSun"/>
          <w:b/>
          <w:bCs/>
          <w:szCs w:val="22"/>
        </w:rPr>
        <w:t xml:space="preserve"> (ITT)</w:t>
      </w:r>
    </w:p>
    <w:p w14:paraId="16956027" w14:textId="078CB741" w:rsidR="0029051E" w:rsidRPr="00BA6C22" w:rsidRDefault="0029051E" w:rsidP="0029051E">
      <w:pPr>
        <w:widowControl w:val="0"/>
        <w:autoSpaceDE w:val="0"/>
        <w:autoSpaceDN w:val="0"/>
        <w:adjustRightInd w:val="0"/>
        <w:rPr>
          <w:rFonts w:eastAsia="SimSun"/>
          <w:b/>
          <w:szCs w:val="22"/>
        </w:rPr>
      </w:pPr>
    </w:p>
    <w:p w14:paraId="7B968724" w14:textId="77777777" w:rsidR="0029051E" w:rsidRPr="00BA6C22" w:rsidRDefault="0029051E" w:rsidP="0029051E">
      <w:pPr>
        <w:widowControl w:val="0"/>
        <w:autoSpaceDE w:val="0"/>
        <w:autoSpaceDN w:val="0"/>
        <w:adjustRightInd w:val="0"/>
        <w:rPr>
          <w:rFonts w:eastAsia="SimSun"/>
          <w:bCs/>
          <w:szCs w:val="22"/>
        </w:rPr>
      </w:pPr>
    </w:p>
    <w:p w14:paraId="61651C11" w14:textId="77777777" w:rsidR="00361B3A" w:rsidRPr="00BA6C22" w:rsidRDefault="00361B3A" w:rsidP="00361B3A">
      <w:pPr>
        <w:widowControl w:val="0"/>
        <w:autoSpaceDE w:val="0"/>
        <w:autoSpaceDN w:val="0"/>
        <w:adjustRightInd w:val="0"/>
        <w:rPr>
          <w:rFonts w:eastAsia="SimSun"/>
          <w:bCs/>
          <w:szCs w:val="22"/>
        </w:rPr>
      </w:pPr>
    </w:p>
    <w:p w14:paraId="7EF2A39F" w14:textId="468E3982" w:rsidR="00361B3A" w:rsidRPr="00361F6A" w:rsidRDefault="00361B3A" w:rsidP="00361B3A">
      <w:pPr>
        <w:widowControl w:val="0"/>
        <w:autoSpaceDE w:val="0"/>
        <w:autoSpaceDN w:val="0"/>
        <w:adjustRightInd w:val="0"/>
        <w:rPr>
          <w:rFonts w:eastAsia="SimSun"/>
          <w:bCs/>
          <w:szCs w:val="22"/>
          <w:lang w:val="en-US"/>
        </w:rPr>
      </w:pPr>
      <w:r w:rsidRPr="0048312C">
        <w:rPr>
          <w:noProof/>
        </w:rPr>
        <mc:AlternateContent>
          <mc:Choice Requires="wps">
            <w:drawing>
              <wp:anchor distT="0" distB="0" distL="0" distR="0" simplePos="0" relativeHeight="251734016" behindDoc="0" locked="0" layoutInCell="1" allowOverlap="0" wp14:anchorId="6359B532" wp14:editId="296FB181">
                <wp:simplePos x="0" y="0"/>
                <wp:positionH relativeFrom="column">
                  <wp:posOffset>-431800</wp:posOffset>
                </wp:positionH>
                <wp:positionV relativeFrom="paragraph">
                  <wp:posOffset>2949677</wp:posOffset>
                </wp:positionV>
                <wp:extent cx="641985" cy="304800"/>
                <wp:effectExtent l="0" t="0" r="0" b="0"/>
                <wp:wrapNone/>
                <wp:docPr id="1307379148" name="Text Box 1937675391"/>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3A1BB300" w14:textId="77777777" w:rsidR="00361B3A" w:rsidRPr="00D43D36" w:rsidRDefault="00361B3A" w:rsidP="00361B3A">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9B532" id="_x0000_s1064" type="#_x0000_t202" style="position:absolute;margin-left:-34pt;margin-top:232.25pt;width:50.55pt;height:24pt;z-index:251734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" o:allowoverlap="f" filled="f" stroked="f" strokeweight=".5pt">
                <v:textbox>
                  <w:txbxContent>
                    <w:p w14:paraId="3A1BB300" w14:textId="77777777" w:rsidR="00361B3A" w:rsidRPr="00D43D36" w:rsidRDefault="00361B3A" w:rsidP="00361B3A">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Pr="0048312C">
        <w:rPr>
          <w:noProof/>
        </w:rPr>
        <mc:AlternateContent>
          <mc:Choice Requires="wps">
            <w:drawing>
              <wp:anchor distT="0" distB="0" distL="0" distR="0" simplePos="0" relativeHeight="251735040" behindDoc="0" locked="0" layoutInCell="1" allowOverlap="0" wp14:anchorId="3D7BF6BC" wp14:editId="72863F71">
                <wp:simplePos x="0" y="0"/>
                <wp:positionH relativeFrom="column">
                  <wp:posOffset>3702479</wp:posOffset>
                </wp:positionH>
                <wp:positionV relativeFrom="paragraph">
                  <wp:posOffset>734251</wp:posOffset>
                </wp:positionV>
                <wp:extent cx="1759262" cy="254635"/>
                <wp:effectExtent l="0" t="0" r="0" b="0"/>
                <wp:wrapNone/>
                <wp:docPr id="821830785" name="Text Box 1200346452"/>
                <wp:cNvGraphicFramePr/>
                <a:graphic xmlns:a="http://schemas.openxmlformats.org/drawingml/2006/main">
                  <a:graphicData uri="http://schemas.microsoft.com/office/word/2010/wordprocessingShape">
                    <wps:wsp>
                      <wps:cNvSpPr txBox="1"/>
                      <wps:spPr>
                        <a:xfrm>
                          <a:off x="0" y="0"/>
                          <a:ext cx="1759262" cy="254635"/>
                        </a:xfrm>
                        <a:prstGeom prst="rect">
                          <a:avLst/>
                        </a:prstGeom>
                        <a:noFill/>
                        <a:ln w="6350">
                          <a:noFill/>
                        </a:ln>
                      </wps:spPr>
                      <wps:txbx>
                        <w:txbxContent>
                          <w:p w14:paraId="7894E407" w14:textId="77777777" w:rsidR="00361B3A" w:rsidRPr="006526FD" w:rsidRDefault="00361B3A" w:rsidP="00361B3A">
                            <w:pPr>
                              <w:ind w:left="227"/>
                              <w:jc w:val="right"/>
                              <w:rPr>
                                <w:rFonts w:ascii="Arial" w:hAnsi="Arial" w:cs="Arial"/>
                                <w:bCs/>
                                <w:sz w:val="10"/>
                                <w:szCs w:val="10"/>
                              </w:rPr>
                            </w:pPr>
                            <w:r w:rsidRPr="006526FD">
                              <w:rPr>
                                <w:rFonts w:ascii="Arial" w:hAnsi="Arial" w:cs="Arial"/>
                                <w:bCs/>
                                <w:sz w:val="10"/>
                                <w:szCs w:val="10"/>
                              </w:rPr>
                              <w:t>HR (95% I</w:t>
                            </w:r>
                            <w:r>
                              <w:rPr>
                                <w:rFonts w:ascii="Arial" w:hAnsi="Arial" w:cs="Arial"/>
                                <w:bCs/>
                                <w:sz w:val="10"/>
                                <w:szCs w:val="10"/>
                              </w:rPr>
                              <w:t>C</w:t>
                            </w:r>
                            <w:r w:rsidRPr="006526FD">
                              <w:rPr>
                                <w:rFonts w:ascii="Arial" w:hAnsi="Arial" w:cs="Arial"/>
                                <w:bCs/>
                                <w:sz w:val="10"/>
                                <w:szCs w:val="10"/>
                              </w:rPr>
                              <w:t>)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BF6BC" id="_x0000_s1065" type="#_x0000_t202" style="position:absolute;margin-left:291.55pt;margin-top:57.8pt;width:138.5pt;height:20.05pt;z-index:251735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" o:allowoverlap="f" filled="f" stroked="f" strokeweight=".5pt">
                <v:textbox>
                  <w:txbxContent>
                    <w:p w14:paraId="7894E407" w14:textId="77777777" w:rsidR="00361B3A" w:rsidRPr="006526FD" w:rsidRDefault="00361B3A" w:rsidP="00361B3A">
                      <w:pPr>
                        <w:ind w:left="227"/>
                        <w:jc w:val="right"/>
                        <w:rPr>
                          <w:rFonts w:ascii="Arial" w:hAnsi="Arial" w:cs="Arial"/>
                          <w:bCs/>
                          <w:sz w:val="10"/>
                          <w:szCs w:val="10"/>
                        </w:rPr>
                      </w:pPr>
                      <w:r w:rsidRPr="006526FD">
                        <w:rPr>
                          <w:rFonts w:ascii="Arial" w:hAnsi="Arial" w:cs="Arial"/>
                          <w:bCs/>
                          <w:sz w:val="10"/>
                          <w:szCs w:val="10"/>
                        </w:rPr>
                        <w:t>HR (95% I</w:t>
                      </w:r>
                      <w:r>
                        <w:rPr>
                          <w:rFonts w:ascii="Arial" w:hAnsi="Arial" w:cs="Arial"/>
                          <w:bCs/>
                          <w:sz w:val="10"/>
                          <w:szCs w:val="10"/>
                        </w:rPr>
                        <w:t>C</w:t>
                      </w:r>
                      <w:r w:rsidRPr="006526FD">
                        <w:rPr>
                          <w:rFonts w:ascii="Arial" w:hAnsi="Arial" w:cs="Arial"/>
                          <w:bCs/>
                          <w:sz w:val="10"/>
                          <w:szCs w:val="10"/>
                        </w:rPr>
                        <w:t>)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v:textbox>
              </v:shape>
            </w:pict>
          </mc:Fallback>
        </mc:AlternateContent>
      </w:r>
      <w:r w:rsidRPr="0048312C">
        <w:rPr>
          <w:noProof/>
        </w:rPr>
        <mc:AlternateContent>
          <mc:Choice Requires="wps">
            <w:drawing>
              <wp:anchor distT="0" distB="0" distL="0" distR="0" simplePos="0" relativeHeight="251732992" behindDoc="0" locked="0" layoutInCell="1" allowOverlap="0" wp14:anchorId="430BCDED" wp14:editId="36E7C64E">
                <wp:simplePos x="0" y="0"/>
                <wp:positionH relativeFrom="column">
                  <wp:posOffset>53340</wp:posOffset>
                </wp:positionH>
                <wp:positionV relativeFrom="paragraph">
                  <wp:posOffset>3466231</wp:posOffset>
                </wp:positionV>
                <wp:extent cx="5662295" cy="251460"/>
                <wp:effectExtent l="0" t="0" r="0" b="0"/>
                <wp:wrapNone/>
                <wp:docPr id="1423336892" name="Text Box 2072827878"/>
                <wp:cNvGraphicFramePr/>
                <a:graphic xmlns:a="http://schemas.openxmlformats.org/drawingml/2006/main">
                  <a:graphicData uri="http://schemas.microsoft.com/office/word/2010/wordprocessingShape">
                    <wps:wsp>
                      <wps:cNvSpPr txBox="1"/>
                      <wps:spPr>
                        <a:xfrm>
                          <a:off x="0" y="0"/>
                          <a:ext cx="5662295" cy="251460"/>
                        </a:xfrm>
                        <a:prstGeom prst="rect">
                          <a:avLst/>
                        </a:prstGeom>
                        <a:noFill/>
                        <a:ln w="6350">
                          <a:noFill/>
                        </a:ln>
                      </wps:spPr>
                      <wps:txbx>
                        <w:txbxContent>
                          <w:p w14:paraId="74A73B4A" w14:textId="77777777" w:rsidR="00361B3A" w:rsidRPr="00D43D36" w:rsidRDefault="00361B3A" w:rsidP="00361B3A">
                            <w:pPr>
                              <w:jc w:val="center"/>
                              <w:rPr>
                                <w:rFonts w:ascii="Arial" w:hAnsi="Arial" w:cs="Arial"/>
                                <w:bCs/>
                                <w:sz w:val="12"/>
                                <w:szCs w:val="12"/>
                              </w:rPr>
                            </w:pPr>
                            <w:r>
                              <w:rPr>
                                <w:rFonts w:ascii="Arial" w:hAnsi="Arial" w:cs="Arial"/>
                                <w:bCs/>
                                <w:sz w:val="12"/>
                                <w:szCs w:val="12"/>
                              </w:rPr>
                              <w:t>Temps depuis la randomisation</w:t>
                            </w:r>
                            <w:r w:rsidRPr="00D43D36">
                              <w:rPr>
                                <w:rFonts w:ascii="Arial" w:hAnsi="Arial" w:cs="Arial"/>
                                <w:bCs/>
                                <w:sz w:val="12"/>
                                <w:szCs w:val="12"/>
                              </w:rPr>
                              <w:t xml:space="preserve"> (Mo</w:t>
                            </w:r>
                            <w:r>
                              <w:rPr>
                                <w:rFonts w:ascii="Arial" w:hAnsi="Arial" w:cs="Arial"/>
                                <w:bCs/>
                                <w:sz w:val="12"/>
                                <w:szCs w:val="12"/>
                              </w:rPr>
                              <w:t>i</w:t>
                            </w:r>
                            <w:r w:rsidRPr="00D43D36">
                              <w:rPr>
                                <w:rFonts w:ascii="Arial" w:hAnsi="Arial" w:cs="Arial"/>
                                <w:bCs/>
                                <w:sz w:val="12"/>
                                <w:szCs w:val="1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BCDED" id="_x0000_s1066" type="#_x0000_t202" style="position:absolute;margin-left:4.2pt;margin-top:272.95pt;width:445.85pt;height:19.8pt;z-index:251732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" o:allowoverlap="f" filled="f" stroked="f" strokeweight=".5pt">
                <v:textbox>
                  <w:txbxContent>
                    <w:p w14:paraId="74A73B4A" w14:textId="77777777" w:rsidR="00361B3A" w:rsidRPr="00D43D36" w:rsidRDefault="00361B3A" w:rsidP="00361B3A">
                      <w:pPr>
                        <w:jc w:val="center"/>
                        <w:rPr>
                          <w:rFonts w:ascii="Arial" w:hAnsi="Arial" w:cs="Arial"/>
                          <w:bCs/>
                          <w:sz w:val="12"/>
                          <w:szCs w:val="12"/>
                        </w:rPr>
                      </w:pPr>
                      <w:r>
                        <w:rPr>
                          <w:rFonts w:ascii="Arial" w:hAnsi="Arial" w:cs="Arial"/>
                          <w:bCs/>
                          <w:sz w:val="12"/>
                          <w:szCs w:val="12"/>
                        </w:rPr>
                        <w:t>Temps depuis la randomisation</w:t>
                      </w:r>
                      <w:r w:rsidRPr="00D43D36">
                        <w:rPr>
                          <w:rFonts w:ascii="Arial" w:hAnsi="Arial" w:cs="Arial"/>
                          <w:bCs/>
                          <w:sz w:val="12"/>
                          <w:szCs w:val="12"/>
                        </w:rPr>
                        <w:t xml:space="preserve"> (Mo</w:t>
                      </w:r>
                      <w:r>
                        <w:rPr>
                          <w:rFonts w:ascii="Arial" w:hAnsi="Arial" w:cs="Arial"/>
                          <w:bCs/>
                          <w:sz w:val="12"/>
                          <w:szCs w:val="12"/>
                        </w:rPr>
                        <w:t>i</w:t>
                      </w:r>
                      <w:r w:rsidRPr="00D43D36">
                        <w:rPr>
                          <w:rFonts w:ascii="Arial" w:hAnsi="Arial" w:cs="Arial"/>
                          <w:bCs/>
                          <w:sz w:val="12"/>
                          <w:szCs w:val="12"/>
                        </w:rPr>
                        <w:t>s)</w:t>
                      </w:r>
                    </w:p>
                  </w:txbxContent>
                </v:textbox>
              </v:shape>
            </w:pict>
          </mc:Fallback>
        </mc:AlternateContent>
      </w:r>
      <w:r w:rsidRPr="0048312C">
        <w:rPr>
          <w:noProof/>
        </w:rPr>
        <mc:AlternateContent>
          <mc:Choice Requires="wps">
            <w:drawing>
              <wp:anchor distT="0" distB="0" distL="0" distR="0" simplePos="0" relativeHeight="251731968" behindDoc="0" locked="0" layoutInCell="1" allowOverlap="0" wp14:anchorId="74AF6391" wp14:editId="078BAB96">
                <wp:simplePos x="0" y="0"/>
                <wp:positionH relativeFrom="column">
                  <wp:posOffset>-1335454</wp:posOffset>
                </wp:positionH>
                <wp:positionV relativeFrom="paragraph">
                  <wp:posOffset>1260165</wp:posOffset>
                </wp:positionV>
                <wp:extent cx="2574925" cy="205740"/>
                <wp:effectExtent l="0" t="13652" r="2222" b="2223"/>
                <wp:wrapNone/>
                <wp:docPr id="1665097278" name="Text Box 955952797"/>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17C95ABE" w14:textId="77777777" w:rsidR="00361B3A" w:rsidRPr="00D43D36" w:rsidRDefault="00361B3A" w:rsidP="00361B3A">
                            <w:pPr>
                              <w:ind w:left="227"/>
                              <w:jc w:val="center"/>
                              <w:rPr>
                                <w:rFonts w:ascii="Arial" w:hAnsi="Arial" w:cs="Arial"/>
                                <w:bCs/>
                                <w:sz w:val="12"/>
                                <w:szCs w:val="12"/>
                              </w:rPr>
                            </w:pPr>
                            <w:r>
                              <w:rPr>
                                <w:rFonts w:ascii="Arial" w:hAnsi="Arial" w:cs="Arial"/>
                                <w:bCs/>
                                <w:sz w:val="12"/>
                                <w:szCs w:val="12"/>
                              </w:rPr>
                              <w:t>Fonction de survie estimée</w:t>
                            </w:r>
                            <w:r w:rsidRPr="00D43D36">
                              <w:rPr>
                                <w:rFonts w:ascii="Arial" w:hAnsi="Arial" w:cs="Arial"/>
                                <w:bCs/>
                                <w:sz w:val="12"/>
                                <w:szCs w:val="12"/>
                              </w:rPr>
                              <w:t xml:space="preserve"> (%)</w:t>
                            </w:r>
                          </w:p>
                        </w:txbxContent>
                      </wps:txbx>
                      <wps:bodyPr rot="0" spcFirstLastPara="0" vertOverflow="overflow" horzOverflow="overflow" vert="horz" wrap="square" lIns="0" tIns="72000" rIns="0" bIns="3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4AF6391" id="_x0000_s1067" type="#_x0000_t202" style="position:absolute;margin-left:-105.15pt;margin-top:99.25pt;width:202.75pt;height:16.2pt;rotation:-90;z-index:251731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" o:allowoverlap="f" filled="f" stroked="f" strokeweight=".5pt">
                <v:textbox style="mso-fit-shape-to-text:t" inset="0,2mm,0,1mm">
                  <w:txbxContent>
                    <w:p w14:paraId="17C95ABE" w14:textId="77777777" w:rsidR="00361B3A" w:rsidRPr="00D43D36" w:rsidRDefault="00361B3A" w:rsidP="00361B3A">
                      <w:pPr>
                        <w:ind w:left="227"/>
                        <w:jc w:val="center"/>
                        <w:rPr>
                          <w:rFonts w:ascii="Arial" w:hAnsi="Arial" w:cs="Arial"/>
                          <w:bCs/>
                          <w:sz w:val="12"/>
                          <w:szCs w:val="12"/>
                        </w:rPr>
                      </w:pPr>
                      <w:r>
                        <w:rPr>
                          <w:rFonts w:ascii="Arial" w:hAnsi="Arial" w:cs="Arial"/>
                          <w:bCs/>
                          <w:sz w:val="12"/>
                          <w:szCs w:val="12"/>
                        </w:rPr>
                        <w:t>Fonction de survie estimée</w:t>
                      </w:r>
                      <w:r w:rsidRPr="00D43D36">
                        <w:rPr>
                          <w:rFonts w:ascii="Arial" w:hAnsi="Arial" w:cs="Arial"/>
                          <w:bCs/>
                          <w:sz w:val="12"/>
                          <w:szCs w:val="12"/>
                        </w:rPr>
                        <w:t xml:space="preserve"> (%)</w:t>
                      </w:r>
                    </w:p>
                  </w:txbxContent>
                </v:textbox>
              </v:shape>
            </w:pict>
          </mc:Fallback>
        </mc:AlternateContent>
      </w:r>
      <w:r w:rsidRPr="0048312C">
        <w:rPr>
          <w:noProof/>
        </w:rPr>
        <mc:AlternateContent>
          <mc:Choice Requires="wps">
            <w:drawing>
              <wp:anchor distT="0" distB="0" distL="0" distR="0" simplePos="0" relativeHeight="251730944" behindDoc="0" locked="0" layoutInCell="1" allowOverlap="0" wp14:anchorId="1442615A" wp14:editId="519D7497">
                <wp:simplePos x="0" y="0"/>
                <wp:positionH relativeFrom="margin">
                  <wp:posOffset>5296398</wp:posOffset>
                </wp:positionH>
                <wp:positionV relativeFrom="paragraph">
                  <wp:posOffset>248737</wp:posOffset>
                </wp:positionV>
                <wp:extent cx="511175" cy="183676"/>
                <wp:effectExtent l="0" t="0" r="0" b="6985"/>
                <wp:wrapNone/>
                <wp:docPr id="1534845720" name="Text Box 1298322408"/>
                <wp:cNvGraphicFramePr/>
                <a:graphic xmlns:a="http://schemas.openxmlformats.org/drawingml/2006/main">
                  <a:graphicData uri="http://schemas.microsoft.com/office/word/2010/wordprocessingShape">
                    <wps:wsp>
                      <wps:cNvSpPr txBox="1"/>
                      <wps:spPr>
                        <a:xfrm>
                          <a:off x="0" y="0"/>
                          <a:ext cx="511175" cy="183676"/>
                        </a:xfrm>
                        <a:prstGeom prst="rect">
                          <a:avLst/>
                        </a:prstGeom>
                        <a:noFill/>
                        <a:ln w="6350">
                          <a:noFill/>
                        </a:ln>
                      </wps:spPr>
                      <wps:txbx>
                        <w:txbxContent>
                          <w:p w14:paraId="13C71C67" w14:textId="77777777" w:rsidR="00361B3A" w:rsidRPr="00893985" w:rsidRDefault="00361B3A" w:rsidP="00361B3A">
                            <w:pPr>
                              <w:rPr>
                                <w:rFonts w:ascii="Arial" w:hAnsi="Arial" w:cs="Arial"/>
                                <w:bCs/>
                                <w:sz w:val="10"/>
                                <w:szCs w:val="10"/>
                              </w:rPr>
                            </w:pPr>
                            <w:r w:rsidRPr="00893985">
                              <w:rPr>
                                <w:rFonts w:ascii="Arial" w:hAnsi="Arial" w:cs="Arial"/>
                                <w:bCs/>
                                <w:sz w:val="10"/>
                                <w:szCs w:val="10"/>
                              </w:rPr>
                              <w:t xml:space="preserve">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2615A" id="_x0000_s1068" type="#_x0000_t202" style="position:absolute;margin-left:417.05pt;margin-top:19.6pt;width:40.25pt;height:14.45pt;z-index:2517309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" o:allowoverlap="f" filled="f" stroked="f" strokeweight=".5pt">
                <v:textbox>
                  <w:txbxContent>
                    <w:p w14:paraId="13C71C67" w14:textId="77777777" w:rsidR="00361B3A" w:rsidRPr="00893985" w:rsidRDefault="00361B3A" w:rsidP="00361B3A">
                      <w:pPr>
                        <w:rPr>
                          <w:rFonts w:ascii="Arial" w:hAnsi="Arial" w:cs="Arial"/>
                          <w:bCs/>
                          <w:sz w:val="10"/>
                          <w:szCs w:val="10"/>
                        </w:rPr>
                      </w:pPr>
                      <w:r w:rsidRPr="00893985">
                        <w:rPr>
                          <w:rFonts w:ascii="Arial" w:hAnsi="Arial" w:cs="Arial"/>
                          <w:bCs/>
                          <w:sz w:val="10"/>
                          <w:szCs w:val="10"/>
                        </w:rPr>
                        <w:t xml:space="preserve"> Placebo</w:t>
                      </w:r>
                    </w:p>
                  </w:txbxContent>
                </v:textbox>
                <w10:wrap anchorx="margin"/>
              </v:shape>
            </w:pict>
          </mc:Fallback>
        </mc:AlternateContent>
      </w:r>
      <w:r>
        <w:rPr>
          <w:noProof/>
          <w:lang w:val="it-IT" w:eastAsia="it-IT"/>
        </w:rPr>
        <mc:AlternateContent>
          <mc:Choice Requires="wps">
            <w:drawing>
              <wp:anchor distT="0" distB="0" distL="0" distR="0" simplePos="0" relativeHeight="251729920" behindDoc="0" locked="0" layoutInCell="1" allowOverlap="0" wp14:anchorId="208E95DB" wp14:editId="1917B399">
                <wp:simplePos x="0" y="0"/>
                <wp:positionH relativeFrom="column">
                  <wp:posOffset>4545330</wp:posOffset>
                </wp:positionH>
                <wp:positionV relativeFrom="paragraph">
                  <wp:posOffset>248683</wp:posOffset>
                </wp:positionV>
                <wp:extent cx="381468" cy="173904"/>
                <wp:effectExtent l="0" t="0" r="0" b="0"/>
                <wp:wrapNone/>
                <wp:docPr id="514260532" name="Text Box 134641001"/>
                <wp:cNvGraphicFramePr/>
                <a:graphic xmlns:a="http://schemas.openxmlformats.org/drawingml/2006/main">
                  <a:graphicData uri="http://schemas.microsoft.com/office/word/2010/wordprocessingShape">
                    <wps:wsp>
                      <wps:cNvSpPr txBox="1"/>
                      <wps:spPr>
                        <a:xfrm>
                          <a:off x="0" y="0"/>
                          <a:ext cx="381468" cy="173904"/>
                        </a:xfrm>
                        <a:prstGeom prst="rect">
                          <a:avLst/>
                        </a:prstGeom>
                        <a:noFill/>
                        <a:ln w="6350">
                          <a:noFill/>
                        </a:ln>
                      </wps:spPr>
                      <wps:txbx>
                        <w:txbxContent>
                          <w:p w14:paraId="0E20C599" w14:textId="77777777" w:rsidR="00361B3A" w:rsidRPr="0083745F" w:rsidRDefault="00361B3A" w:rsidP="00361B3A">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E95DB" id="_x0000_s1069" type="#_x0000_t202" style="position:absolute;margin-left:357.9pt;margin-top:19.6pt;width:30.05pt;height:13.7pt;z-index:251729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B1GwIAADMEAAAOAAAAZHJzL2Uyb0RvYy54bWysU8tu2zAQvBfoPxC815Jsx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" o:allowoverlap="f" filled="f" stroked="f" strokeweight=".5pt">
                <v:textbox>
                  <w:txbxContent>
                    <w:p w14:paraId="0E20C599" w14:textId="77777777" w:rsidR="00361B3A" w:rsidRPr="0083745F" w:rsidRDefault="00361B3A" w:rsidP="00361B3A">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v:textbox>
              </v:shape>
            </w:pict>
          </mc:Fallback>
        </mc:AlternateContent>
      </w:r>
      <w:r w:rsidRPr="0048312C">
        <w:rPr>
          <w:noProof/>
        </w:rPr>
        <mc:AlternateContent>
          <mc:Choice Requires="wps">
            <w:drawing>
              <wp:anchor distT="0" distB="0" distL="0" distR="0" simplePos="0" relativeHeight="251728896" behindDoc="0" locked="0" layoutInCell="1" allowOverlap="0" wp14:anchorId="3D51C189" wp14:editId="047A6D27">
                <wp:simplePos x="0" y="0"/>
                <wp:positionH relativeFrom="column">
                  <wp:posOffset>4309924</wp:posOffset>
                </wp:positionH>
                <wp:positionV relativeFrom="paragraph">
                  <wp:posOffset>75433</wp:posOffset>
                </wp:positionV>
                <wp:extent cx="987328" cy="173904"/>
                <wp:effectExtent l="0" t="0" r="0" b="0"/>
                <wp:wrapNone/>
                <wp:docPr id="443776619" name="Text Box 2061521193"/>
                <wp:cNvGraphicFramePr/>
                <a:graphic xmlns:a="http://schemas.openxmlformats.org/drawingml/2006/main">
                  <a:graphicData uri="http://schemas.microsoft.com/office/word/2010/wordprocessingShape">
                    <wps:wsp>
                      <wps:cNvSpPr txBox="1"/>
                      <wps:spPr>
                        <a:xfrm>
                          <a:off x="0" y="0"/>
                          <a:ext cx="987328" cy="173904"/>
                        </a:xfrm>
                        <a:prstGeom prst="rect">
                          <a:avLst/>
                        </a:prstGeom>
                        <a:noFill/>
                        <a:ln w="6350">
                          <a:noFill/>
                        </a:ln>
                      </wps:spPr>
                      <wps:txbx>
                        <w:txbxContent>
                          <w:p w14:paraId="04F85C4A" w14:textId="77777777" w:rsidR="00361B3A" w:rsidRPr="0083745F" w:rsidRDefault="00361B3A" w:rsidP="00361B3A">
                            <w:pPr>
                              <w:rPr>
                                <w:rFonts w:ascii="Arial" w:hAnsi="Arial" w:cs="Arial"/>
                                <w:bCs/>
                                <w:sz w:val="10"/>
                                <w:szCs w:val="10"/>
                              </w:rPr>
                            </w:pPr>
                            <w:r w:rsidRPr="0083745F">
                              <w:rPr>
                                <w:rFonts w:ascii="Arial" w:hAnsi="Arial" w:cs="Arial"/>
                                <w:bCs/>
                                <w:sz w:val="10"/>
                                <w:szCs w:val="10"/>
                              </w:rPr>
                              <w:t>Observations</w:t>
                            </w:r>
                            <w:r>
                              <w:rPr>
                                <w:rFonts w:ascii="Arial" w:hAnsi="Arial" w:cs="Arial"/>
                                <w:bCs/>
                                <w:sz w:val="10"/>
                                <w:szCs w:val="10"/>
                              </w:rPr>
                              <w:t xml:space="preserve"> censurées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1C189" id="_x0000_s1070" type="#_x0000_t202" style="position:absolute;margin-left:339.35pt;margin-top:5.95pt;width:77.75pt;height:13.7pt;z-index:251728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" o:allowoverlap="f" filled="f" stroked="f" strokeweight=".5pt">
                <v:textbox>
                  <w:txbxContent>
                    <w:p w14:paraId="04F85C4A" w14:textId="77777777" w:rsidR="00361B3A" w:rsidRPr="0083745F" w:rsidRDefault="00361B3A" w:rsidP="00361B3A">
                      <w:pPr>
                        <w:rPr>
                          <w:rFonts w:ascii="Arial" w:hAnsi="Arial" w:cs="Arial"/>
                          <w:bCs/>
                          <w:sz w:val="10"/>
                          <w:szCs w:val="10"/>
                        </w:rPr>
                      </w:pPr>
                      <w:r w:rsidRPr="0083745F">
                        <w:rPr>
                          <w:rFonts w:ascii="Arial" w:hAnsi="Arial" w:cs="Arial"/>
                          <w:bCs/>
                          <w:sz w:val="10"/>
                          <w:szCs w:val="10"/>
                        </w:rPr>
                        <w:t>Observations</w:t>
                      </w:r>
                      <w:r>
                        <w:rPr>
                          <w:rFonts w:ascii="Arial" w:hAnsi="Arial" w:cs="Arial"/>
                          <w:bCs/>
                          <w:sz w:val="10"/>
                          <w:szCs w:val="10"/>
                        </w:rPr>
                        <w:t xml:space="preserve"> censurées</w:t>
                      </w:r>
                    </w:p>
                  </w:txbxContent>
                </v:textbox>
              </v:shape>
            </w:pict>
          </mc:Fallback>
        </mc:AlternateContent>
      </w:r>
      <w:r>
        <w:rPr>
          <w:noProof/>
        </w:rPr>
        <w:drawing>
          <wp:inline distT="0" distB="0" distL="0" distR="0" wp14:anchorId="67BA3679" wp14:editId="2A3066E4">
            <wp:extent cx="5768975" cy="3655768"/>
            <wp:effectExtent l="0" t="0" r="3175" b="1905"/>
            <wp:docPr id="318033493" name="Picture 863072351"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768975" cy="3655768"/>
                    </a:xfrm>
                    <a:prstGeom prst="rect">
                      <a:avLst/>
                    </a:prstGeom>
                    <a:ln>
                      <a:noFill/>
                    </a:ln>
                    <a:extLst>
                      <a:ext uri="{53640926-AAD7-44D8-BBD7-CCE9431645EC}">
                        <a14:shadowObscured xmlns:a14="http://schemas.microsoft.com/office/drawing/2010/main"/>
                      </a:ext>
                    </a:extLst>
                  </pic:spPr>
                </pic:pic>
              </a:graphicData>
            </a:graphic>
          </wp:inline>
        </w:drawing>
      </w:r>
    </w:p>
    <w:p w14:paraId="798CC793" w14:textId="77777777" w:rsidR="00361B3A" w:rsidRPr="00361F6A" w:rsidRDefault="00361B3A" w:rsidP="0029051E">
      <w:pPr>
        <w:widowControl w:val="0"/>
        <w:autoSpaceDE w:val="0"/>
        <w:autoSpaceDN w:val="0"/>
        <w:adjustRightInd w:val="0"/>
        <w:rPr>
          <w:rFonts w:eastAsia="SimSun"/>
          <w:bCs/>
          <w:szCs w:val="22"/>
          <w:lang w:val="en-US"/>
        </w:rPr>
      </w:pPr>
    </w:p>
    <w:p w14:paraId="36EA534F" w14:textId="77777777" w:rsidR="00485A0D" w:rsidRDefault="00485A0D" w:rsidP="0029051E">
      <w:pPr>
        <w:widowControl w:val="0"/>
        <w:autoSpaceDE w:val="0"/>
        <w:autoSpaceDN w:val="0"/>
        <w:adjustRightInd w:val="0"/>
        <w:rPr>
          <w:rFonts w:eastAsia="SimSun"/>
          <w:i/>
          <w:iCs/>
          <w:szCs w:val="22"/>
          <w:u w:val="single"/>
        </w:rPr>
      </w:pPr>
      <w:r>
        <w:rPr>
          <w:rFonts w:eastAsia="SimSun"/>
          <w:i/>
          <w:iCs/>
          <w:szCs w:val="22"/>
          <w:u w:val="single"/>
        </w:rPr>
        <w:br w:type="page"/>
      </w:r>
    </w:p>
    <w:p w14:paraId="58CB5B26" w14:textId="08EAE89C" w:rsidR="0029051E" w:rsidRDefault="0029051E" w:rsidP="0029051E">
      <w:pPr>
        <w:widowControl w:val="0"/>
        <w:autoSpaceDE w:val="0"/>
        <w:autoSpaceDN w:val="0"/>
        <w:adjustRightInd w:val="0"/>
        <w:rPr>
          <w:rFonts w:eastAsia="SimSun"/>
          <w:i/>
          <w:iCs/>
          <w:szCs w:val="22"/>
          <w:u w:val="single"/>
        </w:rPr>
      </w:pPr>
      <w:r w:rsidRPr="00BA6C22">
        <w:rPr>
          <w:rFonts w:eastAsia="SimSun"/>
          <w:i/>
          <w:iCs/>
          <w:szCs w:val="22"/>
          <w:u w:val="single"/>
        </w:rPr>
        <w:lastRenderedPageBreak/>
        <w:t>Analyses des sous-groupes</w:t>
      </w:r>
      <w:r w:rsidR="00B63016" w:rsidRPr="00BA6C22">
        <w:rPr>
          <w:rFonts w:eastAsia="SimSun"/>
          <w:i/>
          <w:iCs/>
          <w:szCs w:val="22"/>
          <w:u w:val="single"/>
        </w:rPr>
        <w:t xml:space="preserve"> SSP</w:t>
      </w:r>
      <w:r w:rsidRPr="00BA6C22">
        <w:rPr>
          <w:rFonts w:eastAsia="SimSun"/>
          <w:i/>
          <w:iCs/>
          <w:szCs w:val="22"/>
          <w:u w:val="single"/>
        </w:rPr>
        <w:t xml:space="preserve"> </w:t>
      </w:r>
    </w:p>
    <w:p w14:paraId="570ECA37" w14:textId="77777777" w:rsidR="00F13587" w:rsidRPr="00BA6C22" w:rsidRDefault="00F13587" w:rsidP="0029051E">
      <w:pPr>
        <w:widowControl w:val="0"/>
        <w:autoSpaceDE w:val="0"/>
        <w:autoSpaceDN w:val="0"/>
        <w:adjustRightInd w:val="0"/>
        <w:rPr>
          <w:rFonts w:eastAsia="SimSun"/>
          <w:i/>
          <w:iCs/>
          <w:szCs w:val="22"/>
          <w:u w:val="single"/>
        </w:rPr>
      </w:pPr>
    </w:p>
    <w:p w14:paraId="75E04D29" w14:textId="5C9EE995" w:rsidR="00B63016" w:rsidRDefault="0029051E" w:rsidP="0029051E">
      <w:pPr>
        <w:widowControl w:val="0"/>
        <w:autoSpaceDE w:val="0"/>
        <w:autoSpaceDN w:val="0"/>
        <w:adjustRightInd w:val="0"/>
        <w:rPr>
          <w:rFonts w:eastAsia="SimSun"/>
          <w:szCs w:val="22"/>
        </w:rPr>
      </w:pPr>
      <w:r w:rsidRPr="00112744">
        <w:rPr>
          <w:rFonts w:eastAsia="SimSun"/>
          <w:szCs w:val="22"/>
        </w:rPr>
        <w:t>Dans la population HR</w:t>
      </w:r>
      <w:r w:rsidR="00436EE2">
        <w:rPr>
          <w:rFonts w:eastAsia="SimSun"/>
          <w:szCs w:val="22"/>
        </w:rPr>
        <w:t>-</w:t>
      </w:r>
      <w:r w:rsidRPr="00112744">
        <w:rPr>
          <w:rFonts w:eastAsia="SimSun"/>
          <w:szCs w:val="22"/>
        </w:rPr>
        <w:t xml:space="preserve">déficiente, un </w:t>
      </w:r>
      <w:proofErr w:type="spellStart"/>
      <w:r w:rsidRPr="00112744">
        <w:rPr>
          <w:rFonts w:eastAsia="SimSun"/>
          <w:szCs w:val="22"/>
        </w:rPr>
        <w:t>hazard</w:t>
      </w:r>
      <w:proofErr w:type="spellEnd"/>
      <w:r w:rsidRPr="00112744">
        <w:rPr>
          <w:rFonts w:eastAsia="SimSun"/>
          <w:szCs w:val="22"/>
        </w:rPr>
        <w:t xml:space="preserve"> ratio de 0,40 (IC 95 %</w:t>
      </w:r>
      <w:r w:rsidR="00CE301C">
        <w:rPr>
          <w:rFonts w:eastAsia="SimSun"/>
          <w:szCs w:val="22"/>
        </w:rPr>
        <w:t> :</w:t>
      </w:r>
      <w:r w:rsidRPr="00112744">
        <w:rPr>
          <w:rFonts w:eastAsia="SimSun"/>
          <w:szCs w:val="22"/>
        </w:rPr>
        <w:t xml:space="preserve"> 0,27 – 0,62)</w:t>
      </w:r>
      <w:r w:rsidR="00817488">
        <w:rPr>
          <w:rFonts w:eastAsia="SimSun"/>
          <w:szCs w:val="22"/>
        </w:rPr>
        <w:t xml:space="preserve"> lié à la SSP</w:t>
      </w:r>
      <w:r w:rsidRPr="00112744">
        <w:rPr>
          <w:rFonts w:eastAsia="SimSun"/>
          <w:szCs w:val="22"/>
        </w:rPr>
        <w:t xml:space="preserve"> a été observé dans le sous-groupe de patientes présentant une mutation </w:t>
      </w:r>
      <w:r w:rsidRPr="00112744">
        <w:rPr>
          <w:rFonts w:eastAsia="SimSun"/>
          <w:i/>
          <w:szCs w:val="22"/>
        </w:rPr>
        <w:t>BRCA</w:t>
      </w:r>
      <w:r w:rsidRPr="00112744">
        <w:rPr>
          <w:rFonts w:eastAsia="SimSun"/>
          <w:szCs w:val="22"/>
        </w:rPr>
        <w:t xml:space="preserve"> (</w:t>
      </w:r>
      <w:r w:rsidR="00B63016">
        <w:rPr>
          <w:rFonts w:eastAsia="SimSun"/>
          <w:szCs w:val="22"/>
        </w:rPr>
        <w:t>n</w:t>
      </w:r>
      <w:r w:rsidRPr="00112744">
        <w:rPr>
          <w:rFonts w:eastAsia="SimSun"/>
          <w:szCs w:val="22"/>
        </w:rPr>
        <w:t> = 223). Dans le sous-groupe de patientes HR</w:t>
      </w:r>
      <w:r w:rsidR="00F13587">
        <w:rPr>
          <w:rFonts w:eastAsia="SimSun"/>
          <w:szCs w:val="22"/>
        </w:rPr>
        <w:t>-</w:t>
      </w:r>
      <w:r w:rsidRPr="00112744">
        <w:rPr>
          <w:rFonts w:eastAsia="SimSun"/>
          <w:szCs w:val="22"/>
        </w:rPr>
        <w:t xml:space="preserve">déficiente sans mutation </w:t>
      </w:r>
      <w:r w:rsidRPr="00112744">
        <w:rPr>
          <w:rFonts w:eastAsia="SimSun"/>
          <w:i/>
          <w:szCs w:val="22"/>
        </w:rPr>
        <w:t xml:space="preserve">BRCA </w:t>
      </w:r>
      <w:r w:rsidRPr="00112744">
        <w:rPr>
          <w:rFonts w:eastAsia="SimSun"/>
          <w:szCs w:val="22"/>
        </w:rPr>
        <w:t>(</w:t>
      </w:r>
      <w:r w:rsidR="00B63016">
        <w:rPr>
          <w:rFonts w:eastAsia="SimSun"/>
          <w:szCs w:val="22"/>
        </w:rPr>
        <w:t>n</w:t>
      </w:r>
      <w:r w:rsidRPr="00112744">
        <w:rPr>
          <w:rFonts w:eastAsia="SimSun"/>
          <w:szCs w:val="22"/>
        </w:rPr>
        <w:t xml:space="preserve"> = 150), un </w:t>
      </w:r>
      <w:proofErr w:type="spellStart"/>
      <w:r w:rsidRPr="00112744">
        <w:rPr>
          <w:rFonts w:eastAsia="SimSun"/>
          <w:szCs w:val="22"/>
        </w:rPr>
        <w:t>hazard</w:t>
      </w:r>
      <w:proofErr w:type="spellEnd"/>
      <w:r w:rsidRPr="00112744">
        <w:rPr>
          <w:rFonts w:eastAsia="SimSun"/>
          <w:szCs w:val="22"/>
        </w:rPr>
        <w:t xml:space="preserve"> ratio de 0,50 (IC 95 %</w:t>
      </w:r>
      <w:r w:rsidR="00CE301C">
        <w:rPr>
          <w:rFonts w:eastAsia="SimSun"/>
          <w:szCs w:val="22"/>
        </w:rPr>
        <w:t xml:space="preserve"> : </w:t>
      </w:r>
      <w:r w:rsidRPr="00112744">
        <w:rPr>
          <w:rFonts w:eastAsia="SimSun"/>
          <w:szCs w:val="22"/>
        </w:rPr>
        <w:t xml:space="preserve">0,31 – 0,83) a été observé. </w:t>
      </w:r>
    </w:p>
    <w:p w14:paraId="69833C07" w14:textId="77777777" w:rsidR="00F13587" w:rsidRDefault="00F13587" w:rsidP="0029051E">
      <w:pPr>
        <w:widowControl w:val="0"/>
        <w:autoSpaceDE w:val="0"/>
        <w:autoSpaceDN w:val="0"/>
        <w:adjustRightInd w:val="0"/>
        <w:rPr>
          <w:rFonts w:eastAsia="SimSun"/>
          <w:szCs w:val="22"/>
        </w:rPr>
      </w:pPr>
    </w:p>
    <w:p w14:paraId="0C74B060" w14:textId="7C509B01" w:rsidR="0029051E" w:rsidRPr="00361F6A" w:rsidRDefault="00B63016" w:rsidP="0029051E">
      <w:pPr>
        <w:widowControl w:val="0"/>
        <w:autoSpaceDE w:val="0"/>
        <w:autoSpaceDN w:val="0"/>
        <w:adjustRightInd w:val="0"/>
        <w:rPr>
          <w:rFonts w:eastAsia="SimSun"/>
          <w:bCs/>
          <w:szCs w:val="22"/>
        </w:rPr>
      </w:pPr>
      <w:r w:rsidRPr="005D10D1">
        <w:rPr>
          <w:rFonts w:eastAsia="SimSun"/>
          <w:szCs w:val="22"/>
        </w:rPr>
        <w:t xml:space="preserve">La </w:t>
      </w:r>
      <w:r>
        <w:rPr>
          <w:rFonts w:eastAsia="SimSun"/>
          <w:szCs w:val="22"/>
        </w:rPr>
        <w:t>SSP</w:t>
      </w:r>
      <w:r w:rsidRPr="005D10D1">
        <w:rPr>
          <w:rFonts w:eastAsia="SimSun"/>
          <w:szCs w:val="22"/>
        </w:rPr>
        <w:t xml:space="preserve"> médiane dans la population </w:t>
      </w:r>
      <w:r>
        <w:rPr>
          <w:rFonts w:eastAsia="SimSun"/>
          <w:szCs w:val="22"/>
        </w:rPr>
        <w:t>HR</w:t>
      </w:r>
      <w:r w:rsidR="00436EE2">
        <w:rPr>
          <w:rFonts w:eastAsia="SimSun"/>
          <w:szCs w:val="22"/>
        </w:rPr>
        <w:t>-</w:t>
      </w:r>
      <w:proofErr w:type="spellStart"/>
      <w:r>
        <w:rPr>
          <w:rFonts w:eastAsia="SimSun"/>
          <w:szCs w:val="22"/>
        </w:rPr>
        <w:t>proficiente</w:t>
      </w:r>
      <w:proofErr w:type="spellEnd"/>
      <w:r>
        <w:rPr>
          <w:rFonts w:eastAsia="SimSun"/>
          <w:szCs w:val="22"/>
        </w:rPr>
        <w:t xml:space="preserve"> </w:t>
      </w:r>
      <w:r w:rsidRPr="005D10D1">
        <w:rPr>
          <w:rFonts w:eastAsia="SimSun"/>
          <w:szCs w:val="22"/>
        </w:rPr>
        <w:t>(n = 249) était de 8,1 mois pour les patient</w:t>
      </w:r>
      <w:r>
        <w:rPr>
          <w:rFonts w:eastAsia="SimSun"/>
          <w:szCs w:val="22"/>
        </w:rPr>
        <w:t>e</w:t>
      </w:r>
      <w:r w:rsidRPr="005D10D1">
        <w:rPr>
          <w:rFonts w:eastAsia="SimSun"/>
          <w:szCs w:val="22"/>
        </w:rPr>
        <w:t>s randomisé</w:t>
      </w:r>
      <w:r w:rsidR="00065A54">
        <w:rPr>
          <w:rFonts w:eastAsia="SimSun"/>
          <w:szCs w:val="22"/>
        </w:rPr>
        <w:t>e</w:t>
      </w:r>
      <w:r w:rsidRPr="005D10D1">
        <w:rPr>
          <w:rFonts w:eastAsia="SimSun"/>
          <w:szCs w:val="22"/>
        </w:rPr>
        <w:t>s dans le groupe Zejula, contre 5,4 mois pour le placebo</w:t>
      </w:r>
      <w:r>
        <w:rPr>
          <w:rFonts w:eastAsia="SimSun"/>
          <w:szCs w:val="22"/>
        </w:rPr>
        <w:t xml:space="preserve"> avec </w:t>
      </w:r>
      <w:r w:rsidR="0029051E" w:rsidRPr="00112744">
        <w:rPr>
          <w:rFonts w:eastAsia="SimSun"/>
          <w:szCs w:val="22"/>
        </w:rPr>
        <w:t xml:space="preserve">un </w:t>
      </w:r>
      <w:proofErr w:type="spellStart"/>
      <w:r w:rsidR="0029051E" w:rsidRPr="00112744">
        <w:rPr>
          <w:rFonts w:eastAsia="SimSun"/>
          <w:szCs w:val="22"/>
        </w:rPr>
        <w:t>hazard</w:t>
      </w:r>
      <w:proofErr w:type="spellEnd"/>
      <w:r w:rsidR="0029051E" w:rsidRPr="00112744">
        <w:rPr>
          <w:rFonts w:eastAsia="SimSun"/>
          <w:szCs w:val="22"/>
        </w:rPr>
        <w:t xml:space="preserve"> ratio de 0,68 (IC  95 %</w:t>
      </w:r>
      <w:r w:rsidR="00CE301C">
        <w:rPr>
          <w:rFonts w:eastAsia="SimSun"/>
          <w:szCs w:val="22"/>
        </w:rPr>
        <w:t> :</w:t>
      </w:r>
      <w:r w:rsidR="0029051E" w:rsidRPr="00112744">
        <w:rPr>
          <w:rFonts w:eastAsia="SimSun"/>
          <w:szCs w:val="22"/>
        </w:rPr>
        <w:t xml:space="preserve"> 0,49 – 0,94).</w:t>
      </w:r>
    </w:p>
    <w:p w14:paraId="739F181B" w14:textId="77777777" w:rsidR="0029051E" w:rsidRPr="00361F6A" w:rsidRDefault="0029051E" w:rsidP="0029051E">
      <w:pPr>
        <w:widowControl w:val="0"/>
        <w:autoSpaceDE w:val="0"/>
        <w:autoSpaceDN w:val="0"/>
        <w:adjustRightInd w:val="0"/>
        <w:rPr>
          <w:rFonts w:eastAsia="SimSun"/>
          <w:bCs/>
          <w:szCs w:val="22"/>
        </w:rPr>
      </w:pPr>
    </w:p>
    <w:p w14:paraId="396CBDB8" w14:textId="14AF3502" w:rsidR="0029051E" w:rsidRDefault="0029051E" w:rsidP="0029051E">
      <w:pPr>
        <w:pStyle w:val="CommentText"/>
        <w:rPr>
          <w:rFonts w:eastAsia="SimSun"/>
          <w:sz w:val="22"/>
          <w:szCs w:val="22"/>
        </w:rPr>
      </w:pPr>
      <w:r w:rsidRPr="0090724E">
        <w:rPr>
          <w:rFonts w:eastAsia="SimSun"/>
          <w:sz w:val="22"/>
          <w:szCs w:val="22"/>
        </w:rPr>
        <w:t xml:space="preserve">Dans les analyses exploratoires du sous-groupe de patientes ayant reçu une dose de 200 ou de 300 mg de Zejula en fonction de leur poids ou de leur numération plaquettaire </w:t>
      </w:r>
      <w:r>
        <w:rPr>
          <w:rFonts w:eastAsia="SimSun"/>
          <w:sz w:val="22"/>
          <w:szCs w:val="22"/>
        </w:rPr>
        <w:t>à l’inclusion</w:t>
      </w:r>
      <w:r w:rsidRPr="0090724E">
        <w:rPr>
          <w:rFonts w:eastAsia="SimSun"/>
          <w:sz w:val="22"/>
          <w:szCs w:val="22"/>
        </w:rPr>
        <w:t xml:space="preserve">, une efficacité comparable a été observée (SSP évaluée par l'investigateur) avec un </w:t>
      </w:r>
      <w:proofErr w:type="spellStart"/>
      <w:r w:rsidRPr="0090724E">
        <w:rPr>
          <w:rFonts w:eastAsia="SimSun"/>
          <w:sz w:val="22"/>
          <w:szCs w:val="22"/>
        </w:rPr>
        <w:t>hazard</w:t>
      </w:r>
      <w:proofErr w:type="spellEnd"/>
      <w:r w:rsidRPr="0090724E">
        <w:rPr>
          <w:rFonts w:eastAsia="SimSun"/>
          <w:sz w:val="22"/>
          <w:szCs w:val="22"/>
        </w:rPr>
        <w:t xml:space="preserve"> ratio de 0,54 (IC 95 %</w:t>
      </w:r>
      <w:r w:rsidR="00CE301C">
        <w:rPr>
          <w:rFonts w:eastAsia="SimSun"/>
          <w:sz w:val="22"/>
          <w:szCs w:val="22"/>
        </w:rPr>
        <w:t> :</w:t>
      </w:r>
      <w:r w:rsidRPr="0090724E">
        <w:rPr>
          <w:rFonts w:eastAsia="SimSun"/>
          <w:sz w:val="22"/>
          <w:szCs w:val="22"/>
        </w:rPr>
        <w:t>0,33 – 0,91)</w:t>
      </w:r>
      <w:r w:rsidR="00065A54">
        <w:rPr>
          <w:rFonts w:eastAsia="SimSun"/>
          <w:sz w:val="22"/>
          <w:szCs w:val="22"/>
        </w:rPr>
        <w:t xml:space="preserve"> lié à la SSP</w:t>
      </w:r>
      <w:r w:rsidRPr="0090724E">
        <w:rPr>
          <w:rFonts w:eastAsia="SimSun"/>
          <w:sz w:val="22"/>
          <w:szCs w:val="22"/>
        </w:rPr>
        <w:t xml:space="preserve"> dans la population HR déficiente et un </w:t>
      </w:r>
      <w:proofErr w:type="spellStart"/>
      <w:r w:rsidRPr="0090724E">
        <w:rPr>
          <w:rFonts w:eastAsia="SimSun"/>
          <w:sz w:val="22"/>
          <w:szCs w:val="22"/>
        </w:rPr>
        <w:t>hazard</w:t>
      </w:r>
      <w:proofErr w:type="spellEnd"/>
      <w:r w:rsidRPr="0090724E">
        <w:rPr>
          <w:rFonts w:eastAsia="SimSun"/>
          <w:sz w:val="22"/>
          <w:szCs w:val="22"/>
        </w:rPr>
        <w:t xml:space="preserve"> ratio de 0,68 (IC 95 %</w:t>
      </w:r>
      <w:r w:rsidR="00CE301C">
        <w:rPr>
          <w:rFonts w:eastAsia="SimSun"/>
          <w:sz w:val="22"/>
          <w:szCs w:val="22"/>
        </w:rPr>
        <w:t xml:space="preserve"> : </w:t>
      </w:r>
      <w:r w:rsidRPr="0090724E">
        <w:rPr>
          <w:rFonts w:eastAsia="SimSun"/>
          <w:sz w:val="22"/>
          <w:szCs w:val="22"/>
        </w:rPr>
        <w:t xml:space="preserve">0,49 – 0,94) dans la population totale. Dans le sous-groupe HR </w:t>
      </w:r>
      <w:proofErr w:type="spellStart"/>
      <w:r w:rsidRPr="0090724E">
        <w:rPr>
          <w:rFonts w:eastAsia="SimSun"/>
          <w:sz w:val="22"/>
          <w:szCs w:val="22"/>
        </w:rPr>
        <w:t>proficiente</w:t>
      </w:r>
      <w:proofErr w:type="spellEnd"/>
      <w:r w:rsidRPr="0090724E">
        <w:rPr>
          <w:rFonts w:eastAsia="SimSun"/>
          <w:sz w:val="22"/>
          <w:szCs w:val="22"/>
        </w:rPr>
        <w:t>, l’effet du traitement semble avoir été plus faible à la dose de 200 mg qu’à la dose de 300 mg.</w:t>
      </w:r>
    </w:p>
    <w:p w14:paraId="6C15D0EF" w14:textId="77777777" w:rsidR="00B63016" w:rsidRDefault="00B63016" w:rsidP="0029051E">
      <w:pPr>
        <w:pStyle w:val="CommentText"/>
        <w:rPr>
          <w:rFonts w:eastAsia="SimSun"/>
          <w:sz w:val="22"/>
          <w:szCs w:val="22"/>
        </w:rPr>
      </w:pPr>
    </w:p>
    <w:p w14:paraId="575D5419" w14:textId="77777777" w:rsidR="00B63016" w:rsidRPr="004112E5" w:rsidRDefault="00B63016" w:rsidP="00B63016">
      <w:pPr>
        <w:pStyle w:val="CommentText"/>
        <w:rPr>
          <w:rFonts w:eastAsia="SimSun"/>
          <w:i/>
          <w:iCs/>
          <w:sz w:val="22"/>
          <w:szCs w:val="22"/>
          <w:u w:val="single"/>
        </w:rPr>
      </w:pPr>
      <w:r w:rsidRPr="004112E5">
        <w:rPr>
          <w:rFonts w:eastAsia="SimSun"/>
          <w:i/>
          <w:iCs/>
          <w:sz w:val="22"/>
          <w:szCs w:val="22"/>
          <w:u w:val="single"/>
        </w:rPr>
        <w:t xml:space="preserve">Analyse des sous-groupes SG </w:t>
      </w:r>
    </w:p>
    <w:p w14:paraId="12A7D4AF" w14:textId="3B575CEA" w:rsidR="00B63016" w:rsidRPr="0090724E" w:rsidRDefault="00B63016" w:rsidP="00B63016">
      <w:pPr>
        <w:pStyle w:val="CommentText"/>
        <w:rPr>
          <w:rFonts w:eastAsia="SimSun"/>
          <w:sz w:val="22"/>
          <w:szCs w:val="22"/>
        </w:rPr>
      </w:pPr>
    </w:p>
    <w:p w14:paraId="6AED031D" w14:textId="1222E97E" w:rsidR="00B63016" w:rsidRDefault="00B63016" w:rsidP="00B63016">
      <w:pPr>
        <w:widowControl w:val="0"/>
        <w:autoSpaceDE w:val="0"/>
        <w:autoSpaceDN w:val="0"/>
        <w:adjustRightInd w:val="0"/>
        <w:rPr>
          <w:rFonts w:eastAsia="SimSun"/>
          <w:szCs w:val="22"/>
        </w:rPr>
      </w:pPr>
      <w:r w:rsidRPr="005C356E">
        <w:rPr>
          <w:rFonts w:eastAsia="SimSun"/>
          <w:szCs w:val="22"/>
        </w:rPr>
        <w:t>Dans le sous-groupe de patientes HR</w:t>
      </w:r>
      <w:r>
        <w:rPr>
          <w:rFonts w:eastAsia="SimSun"/>
          <w:szCs w:val="22"/>
        </w:rPr>
        <w:t>-déficiente</w:t>
      </w:r>
      <w:r w:rsidRPr="005C356E">
        <w:rPr>
          <w:rFonts w:eastAsia="SimSun"/>
          <w:szCs w:val="22"/>
        </w:rPr>
        <w:t xml:space="preserve"> </w:t>
      </w:r>
      <w:r>
        <w:rPr>
          <w:rFonts w:eastAsia="SimSun"/>
          <w:szCs w:val="22"/>
        </w:rPr>
        <w:t xml:space="preserve">avec </w:t>
      </w:r>
      <w:r w:rsidRPr="005C356E">
        <w:rPr>
          <w:rFonts w:eastAsia="SimSun"/>
          <w:szCs w:val="22"/>
        </w:rPr>
        <w:t xml:space="preserve">une mutation du gène BRCA </w:t>
      </w:r>
      <w:r>
        <w:rPr>
          <w:rFonts w:eastAsia="SimSun"/>
          <w:szCs w:val="22"/>
        </w:rPr>
        <w:t xml:space="preserve">dans le cancer de l’ovaire </w:t>
      </w:r>
      <w:r w:rsidRPr="005C356E">
        <w:rPr>
          <w:rFonts w:eastAsia="SimSun"/>
          <w:szCs w:val="22"/>
        </w:rPr>
        <w:t>(n = 223),</w:t>
      </w:r>
      <w:r>
        <w:rPr>
          <w:rFonts w:eastAsia="SimSun"/>
          <w:szCs w:val="22"/>
        </w:rPr>
        <w:t xml:space="preserve"> un </w:t>
      </w:r>
      <w:proofErr w:type="spellStart"/>
      <w:r>
        <w:rPr>
          <w:rFonts w:eastAsia="SimSun"/>
          <w:szCs w:val="22"/>
        </w:rPr>
        <w:t>hazard</w:t>
      </w:r>
      <w:proofErr w:type="spellEnd"/>
      <w:r>
        <w:rPr>
          <w:rFonts w:eastAsia="SimSun"/>
          <w:szCs w:val="22"/>
        </w:rPr>
        <w:t xml:space="preserve"> ratio </w:t>
      </w:r>
      <w:r w:rsidRPr="005C356E">
        <w:rPr>
          <w:rFonts w:eastAsia="SimSun"/>
          <w:szCs w:val="22"/>
        </w:rPr>
        <w:t>de 0,94 (IC à 95 % : 0,63, 1,41)</w:t>
      </w:r>
      <w:r w:rsidR="00065A54">
        <w:rPr>
          <w:rFonts w:eastAsia="SimSun"/>
          <w:szCs w:val="22"/>
        </w:rPr>
        <w:t xml:space="preserve"> lié à la SG</w:t>
      </w:r>
      <w:r w:rsidRPr="005C356E">
        <w:rPr>
          <w:rFonts w:eastAsia="SimSun"/>
          <w:szCs w:val="22"/>
        </w:rPr>
        <w:t xml:space="preserve"> a été observé. Dans le sous-groupe de patientes HR</w:t>
      </w:r>
      <w:r>
        <w:rPr>
          <w:rFonts w:eastAsia="SimSun"/>
          <w:szCs w:val="22"/>
        </w:rPr>
        <w:t xml:space="preserve">-déficiente </w:t>
      </w:r>
      <w:r w:rsidRPr="005C356E">
        <w:rPr>
          <w:rFonts w:eastAsia="SimSun"/>
          <w:szCs w:val="22"/>
        </w:rPr>
        <w:t xml:space="preserve">sans mutation du gène BRCA (n = 149), </w:t>
      </w:r>
      <w:r>
        <w:rPr>
          <w:rFonts w:eastAsia="SimSun"/>
          <w:szCs w:val="22"/>
        </w:rPr>
        <w:t xml:space="preserve">un </w:t>
      </w:r>
      <w:proofErr w:type="spellStart"/>
      <w:r>
        <w:rPr>
          <w:rFonts w:eastAsia="SimSun"/>
          <w:szCs w:val="22"/>
        </w:rPr>
        <w:t>hazard</w:t>
      </w:r>
      <w:proofErr w:type="spellEnd"/>
      <w:r>
        <w:rPr>
          <w:rFonts w:eastAsia="SimSun"/>
          <w:szCs w:val="22"/>
        </w:rPr>
        <w:t xml:space="preserve"> ratio</w:t>
      </w:r>
      <w:r w:rsidRPr="005C356E">
        <w:rPr>
          <w:rFonts w:eastAsia="SimSun"/>
          <w:szCs w:val="22"/>
        </w:rPr>
        <w:t xml:space="preserve"> de 0,97 (IC à 95 % : 0,62, 1,53)</w:t>
      </w:r>
      <w:r w:rsidR="00065A54">
        <w:rPr>
          <w:rFonts w:eastAsia="SimSun"/>
          <w:szCs w:val="22"/>
        </w:rPr>
        <w:t xml:space="preserve"> lié à la SG</w:t>
      </w:r>
      <w:r w:rsidRPr="005C356E">
        <w:rPr>
          <w:rFonts w:eastAsia="SimSun"/>
          <w:szCs w:val="22"/>
        </w:rPr>
        <w:t xml:space="preserve"> a été observé.</w:t>
      </w:r>
    </w:p>
    <w:p w14:paraId="5D699B62" w14:textId="0A59E668" w:rsidR="00B63016" w:rsidRDefault="00B63016" w:rsidP="00B63016">
      <w:pPr>
        <w:widowControl w:val="0"/>
        <w:autoSpaceDE w:val="0"/>
        <w:autoSpaceDN w:val="0"/>
        <w:adjustRightInd w:val="0"/>
        <w:rPr>
          <w:rFonts w:eastAsia="SimSun"/>
          <w:szCs w:val="22"/>
        </w:rPr>
      </w:pPr>
    </w:p>
    <w:p w14:paraId="377AEC26" w14:textId="1E070E4C" w:rsidR="00B63016" w:rsidRDefault="00B63016" w:rsidP="00B63016">
      <w:pPr>
        <w:widowControl w:val="0"/>
        <w:autoSpaceDE w:val="0"/>
        <w:autoSpaceDN w:val="0"/>
        <w:adjustRightInd w:val="0"/>
        <w:rPr>
          <w:rFonts w:eastAsia="SimSun"/>
          <w:szCs w:val="22"/>
        </w:rPr>
      </w:pPr>
      <w:r w:rsidRPr="005C356E">
        <w:rPr>
          <w:rFonts w:eastAsia="SimSun"/>
          <w:szCs w:val="22"/>
        </w:rPr>
        <w:t xml:space="preserve">La </w:t>
      </w:r>
      <w:r>
        <w:rPr>
          <w:rFonts w:eastAsia="SimSun"/>
          <w:szCs w:val="22"/>
        </w:rPr>
        <w:t>SG</w:t>
      </w:r>
      <w:r w:rsidRPr="005C356E">
        <w:rPr>
          <w:rFonts w:eastAsia="SimSun"/>
          <w:szCs w:val="22"/>
        </w:rPr>
        <w:t xml:space="preserve"> médiane dans la population </w:t>
      </w:r>
      <w:r>
        <w:rPr>
          <w:rFonts w:eastAsia="SimSun"/>
          <w:szCs w:val="22"/>
        </w:rPr>
        <w:t>HR-</w:t>
      </w:r>
      <w:proofErr w:type="spellStart"/>
      <w:r>
        <w:rPr>
          <w:rFonts w:eastAsia="SimSun"/>
          <w:szCs w:val="22"/>
        </w:rPr>
        <w:t>proficiente</w:t>
      </w:r>
      <w:proofErr w:type="spellEnd"/>
      <w:r>
        <w:rPr>
          <w:rFonts w:eastAsia="SimSun"/>
          <w:szCs w:val="22"/>
        </w:rPr>
        <w:t xml:space="preserve"> </w:t>
      </w:r>
      <w:r w:rsidRPr="005C356E">
        <w:rPr>
          <w:rFonts w:eastAsia="SimSun"/>
          <w:szCs w:val="22"/>
        </w:rPr>
        <w:t>(n = 249) était de 36,6 mois pour les patient</w:t>
      </w:r>
      <w:r>
        <w:rPr>
          <w:rFonts w:eastAsia="SimSun"/>
          <w:szCs w:val="22"/>
        </w:rPr>
        <w:t>e</w:t>
      </w:r>
      <w:r w:rsidRPr="005C356E">
        <w:rPr>
          <w:rFonts w:eastAsia="SimSun"/>
          <w:szCs w:val="22"/>
        </w:rPr>
        <w:t>s randomisé</w:t>
      </w:r>
      <w:r w:rsidR="008E19A4">
        <w:rPr>
          <w:rFonts w:eastAsia="SimSun"/>
          <w:szCs w:val="22"/>
        </w:rPr>
        <w:t>e</w:t>
      </w:r>
      <w:r w:rsidRPr="005C356E">
        <w:rPr>
          <w:rFonts w:eastAsia="SimSun"/>
          <w:szCs w:val="22"/>
        </w:rPr>
        <w:t xml:space="preserve">s dans le groupe Zejula contre 32,2 mois pour le placebo, avec un </w:t>
      </w:r>
      <w:proofErr w:type="spellStart"/>
      <w:r>
        <w:rPr>
          <w:rFonts w:eastAsia="SimSun"/>
          <w:szCs w:val="22"/>
        </w:rPr>
        <w:t>hazard</w:t>
      </w:r>
      <w:proofErr w:type="spellEnd"/>
      <w:r>
        <w:rPr>
          <w:rFonts w:eastAsia="SimSun"/>
          <w:szCs w:val="22"/>
        </w:rPr>
        <w:t xml:space="preserve"> ratio</w:t>
      </w:r>
      <w:r w:rsidRPr="005C356E">
        <w:rPr>
          <w:rFonts w:eastAsia="SimSun"/>
          <w:szCs w:val="22"/>
        </w:rPr>
        <w:t xml:space="preserve"> de 0,93 (IC à 95 % : 0,69, 1,26).</w:t>
      </w:r>
    </w:p>
    <w:p w14:paraId="1BB703B4" w14:textId="77777777" w:rsidR="0029051E" w:rsidRPr="00D67C7F" w:rsidRDefault="0029051E" w:rsidP="0029051E">
      <w:pPr>
        <w:widowControl w:val="0"/>
        <w:autoSpaceDE w:val="0"/>
        <w:autoSpaceDN w:val="0"/>
        <w:adjustRightInd w:val="0"/>
        <w:rPr>
          <w:rFonts w:eastAsia="SimSun"/>
          <w:szCs w:val="22"/>
        </w:rPr>
      </w:pPr>
    </w:p>
    <w:p w14:paraId="5715CB48" w14:textId="0BF3D6BC" w:rsidR="0029051E" w:rsidRPr="00BA6C22" w:rsidRDefault="0029051E" w:rsidP="0029051E">
      <w:pPr>
        <w:widowControl w:val="0"/>
        <w:rPr>
          <w:i/>
          <w:iCs/>
          <w:u w:val="single"/>
        </w:rPr>
      </w:pPr>
      <w:r w:rsidRPr="00BA6C22">
        <w:rPr>
          <w:i/>
          <w:iCs/>
          <w:u w:val="single"/>
        </w:rPr>
        <w:t>Traitement d’entretien du cancer de l’ovaire</w:t>
      </w:r>
      <w:r w:rsidR="00CE301C" w:rsidRPr="00BA6C22">
        <w:rPr>
          <w:i/>
          <w:iCs/>
          <w:u w:val="single"/>
        </w:rPr>
        <w:t xml:space="preserve"> sensible au platine et</w:t>
      </w:r>
      <w:r w:rsidRPr="00BA6C22">
        <w:rPr>
          <w:i/>
          <w:iCs/>
          <w:u w:val="single"/>
        </w:rPr>
        <w:t xml:space="preserve"> récidivant</w:t>
      </w:r>
    </w:p>
    <w:p w14:paraId="4CD246AB" w14:textId="77777777" w:rsidR="00B63016" w:rsidRPr="0090724E" w:rsidRDefault="00B63016" w:rsidP="0029051E">
      <w:pPr>
        <w:widowControl w:val="0"/>
        <w:rPr>
          <w:b/>
          <w:bCs/>
        </w:rPr>
      </w:pPr>
    </w:p>
    <w:p w14:paraId="7A248084" w14:textId="3F1513FF" w:rsidR="0029051E" w:rsidRPr="00100F36" w:rsidRDefault="0029051E" w:rsidP="0029051E">
      <w:pPr>
        <w:widowControl w:val="0"/>
        <w:autoSpaceDE w:val="0"/>
        <w:autoSpaceDN w:val="0"/>
        <w:adjustRightInd w:val="0"/>
        <w:rPr>
          <w:rFonts w:eastAsia="SimSun"/>
          <w:strike/>
          <w:szCs w:val="22"/>
        </w:rPr>
      </w:pPr>
      <w:r w:rsidRPr="00100F36">
        <w:t xml:space="preserve">La sécurité et l’efficacité du </w:t>
      </w:r>
      <w:proofErr w:type="spellStart"/>
      <w:r w:rsidRPr="00100F36">
        <w:t>niraparib</w:t>
      </w:r>
      <w:proofErr w:type="spellEnd"/>
      <w:r w:rsidRPr="00100F36">
        <w:t xml:space="preserve"> en traitement d’entretien ont été étudiées dans une étude internationale de phase 3, randomisée, en double aveugle et contrôlée contre placebo (NOVA) chez des patientes </w:t>
      </w:r>
      <w:r>
        <w:t>présentant une récidive</w:t>
      </w:r>
      <w:r w:rsidRPr="00100F36">
        <w:t xml:space="preserve"> d’un cancer principalement épithélial séreux de haut grade de l’ovaire, des trompes de Fallope, ou péritonéal primitif et qui </w:t>
      </w:r>
      <w:r>
        <w:t xml:space="preserve">étaient sensibles </w:t>
      </w:r>
      <w:r w:rsidRPr="00100F36">
        <w:t xml:space="preserve">au platine, </w:t>
      </w:r>
      <w:r>
        <w:t>c’est-à-dire ayant présenté une</w:t>
      </w:r>
      <w:r w:rsidRPr="00100F36">
        <w:t xml:space="preserve"> réponse complète (RC) ou partielle (RP) </w:t>
      </w:r>
      <w:r>
        <w:t>pendant plus de six mois après traitement par chimiothérapie à base de platine à la ligne précédente</w:t>
      </w:r>
      <w:r w:rsidRPr="00100F36">
        <w:t xml:space="preserve">. </w:t>
      </w:r>
      <w:r>
        <w:t xml:space="preserve">Pour être éligible pour la thérapie par </w:t>
      </w:r>
      <w:proofErr w:type="spellStart"/>
      <w:r>
        <w:t>niraparib</w:t>
      </w:r>
      <w:proofErr w:type="spellEnd"/>
      <w:r>
        <w:t>, la patiente devait être en réponse (RC ou RP) à l’issue de sa dernière chimiothérapie à base de platine. Le taux de CA</w:t>
      </w:r>
      <w:r>
        <w:noBreakHyphen/>
        <w:t xml:space="preserve">125 doit être normal (ou diminué de &gt; 90 % par rapport au taux de base) après son dernier traitement à base de platine et être stable pendant au moins 7 jours. </w:t>
      </w:r>
      <w:r w:rsidRPr="00100F36">
        <w:t xml:space="preserve">Les patientes ne devaient pas avoir reçu auparavant </w:t>
      </w:r>
      <w:r>
        <w:t>de</w:t>
      </w:r>
      <w:r w:rsidRPr="00100F36">
        <w:t xml:space="preserve"> </w:t>
      </w:r>
      <w:r>
        <w:t>t</w:t>
      </w:r>
      <w:r w:rsidRPr="00100F36">
        <w:t xml:space="preserve">raitement </w:t>
      </w:r>
      <w:r w:rsidR="009D17F7">
        <w:t xml:space="preserve">par </w:t>
      </w:r>
      <w:proofErr w:type="spellStart"/>
      <w:r w:rsidRPr="00100F36">
        <w:t>PARP</w:t>
      </w:r>
      <w:r w:rsidR="00CE301C">
        <w:t>i</w:t>
      </w:r>
      <w:proofErr w:type="spellEnd"/>
      <w:r w:rsidRPr="00100F36">
        <w:t xml:space="preserve">, incluant Zejula. Les patientes éligibles ont été réparties dans une des deux cohortes en fonction des résultats d’un test de mutation germinale </w:t>
      </w:r>
      <w:r w:rsidRPr="00100F36">
        <w:rPr>
          <w:i/>
        </w:rPr>
        <w:t>BRCA</w:t>
      </w:r>
      <w:r w:rsidR="00CE301C">
        <w:rPr>
          <w:i/>
        </w:rPr>
        <w:t xml:space="preserve"> (</w:t>
      </w:r>
      <w:proofErr w:type="spellStart"/>
      <w:r w:rsidR="00CE301C">
        <w:rPr>
          <w:i/>
        </w:rPr>
        <w:t>gBRCA</w:t>
      </w:r>
      <w:proofErr w:type="spellEnd"/>
      <w:r w:rsidR="00CE301C">
        <w:rPr>
          <w:i/>
        </w:rPr>
        <w:t>)</w:t>
      </w:r>
      <w:r w:rsidRPr="00100F36">
        <w:t>. Dans chaque cohorte, les patientes ont été randomisées selon un rapport 2</w:t>
      </w:r>
      <w:r>
        <w:t> :</w:t>
      </w:r>
      <w:r w:rsidRPr="00100F36">
        <w:t xml:space="preserve">1 pour recevoir le </w:t>
      </w:r>
      <w:proofErr w:type="spellStart"/>
      <w:r w:rsidRPr="00100F36">
        <w:t>niraparib</w:t>
      </w:r>
      <w:proofErr w:type="spellEnd"/>
      <w:r w:rsidRPr="00100F36">
        <w:t xml:space="preserve"> ou le placebo.</w:t>
      </w:r>
      <w:r>
        <w:t xml:space="preserve"> Les patientes ont été assignées à la cohorte </w:t>
      </w:r>
      <w:proofErr w:type="spellStart"/>
      <w:r>
        <w:t>g</w:t>
      </w:r>
      <w:r w:rsidRPr="009030F2">
        <w:rPr>
          <w:i/>
        </w:rPr>
        <w:t>BRCA</w:t>
      </w:r>
      <w:r>
        <w:t>mut</w:t>
      </w:r>
      <w:proofErr w:type="spellEnd"/>
      <w:r>
        <w:t xml:space="preserve"> sur la base des échantillons de sang prélevés avant la randomisation pour l’analyse de </w:t>
      </w:r>
      <w:proofErr w:type="spellStart"/>
      <w:r>
        <w:t>g</w:t>
      </w:r>
      <w:r>
        <w:rPr>
          <w:i/>
        </w:rPr>
        <w:t>BRCA</w:t>
      </w:r>
      <w:proofErr w:type="spellEnd"/>
      <w:r>
        <w:t>. Les tests de mutation</w:t>
      </w:r>
      <w:r w:rsidR="00CE301C">
        <w:t xml:space="preserve"> tumorale </w:t>
      </w:r>
      <w:r w:rsidR="00CE301C" w:rsidRPr="00CE301C">
        <w:rPr>
          <w:i/>
          <w:iCs/>
        </w:rPr>
        <w:t>BRCA</w:t>
      </w:r>
      <w:r>
        <w:t xml:space="preserve"> </w:t>
      </w:r>
      <w:r w:rsidR="00CE301C">
        <w:t>(</w:t>
      </w:r>
      <w:proofErr w:type="spellStart"/>
      <w:r>
        <w:t>tBRCA</w:t>
      </w:r>
      <w:proofErr w:type="spellEnd"/>
      <w:r w:rsidR="00CE301C">
        <w:t>)</w:t>
      </w:r>
      <w:r>
        <w:t xml:space="preserve"> </w:t>
      </w:r>
      <w:r w:rsidRPr="00BD48AA">
        <w:t>et HRD</w:t>
      </w:r>
      <w:r>
        <w:t xml:space="preserve"> ont été réalisés à l’aide du test HRD sur tissu tumoral obtenu au moment du diagnostic initial ou au moment de la récidive.</w:t>
      </w:r>
    </w:p>
    <w:p w14:paraId="65632F5A" w14:textId="77777777" w:rsidR="0029051E" w:rsidRPr="00100F36" w:rsidRDefault="0029051E" w:rsidP="0029051E">
      <w:pPr>
        <w:widowControl w:val="0"/>
        <w:autoSpaceDE w:val="0"/>
        <w:autoSpaceDN w:val="0"/>
        <w:adjustRightInd w:val="0"/>
        <w:rPr>
          <w:szCs w:val="22"/>
        </w:rPr>
      </w:pPr>
    </w:p>
    <w:p w14:paraId="291C8303" w14:textId="77777777" w:rsidR="0029051E" w:rsidRDefault="0029051E" w:rsidP="0029051E">
      <w:pPr>
        <w:widowControl w:val="0"/>
        <w:autoSpaceDE w:val="0"/>
        <w:autoSpaceDN w:val="0"/>
        <w:adjustRightInd w:val="0"/>
      </w:pPr>
      <w:r w:rsidRPr="00100F36">
        <w:t xml:space="preserve">La randomisation au sein de chaque cohorte a été stratifiée par </w:t>
      </w:r>
      <w:r>
        <w:t>le délai</w:t>
      </w:r>
      <w:r w:rsidRPr="00100F36">
        <w:t xml:space="preserve"> jusqu’à la progression après l’avant-dernier traitement à base de platine précédant l’inclusion dans l’étude (6 à &lt; 12 mois et ≥ 12 mois) ; l’utilisation de </w:t>
      </w:r>
      <w:proofErr w:type="spellStart"/>
      <w:r w:rsidRPr="00100F36">
        <w:t>b</w:t>
      </w:r>
      <w:r>
        <w:t>e</w:t>
      </w:r>
      <w:r w:rsidRPr="00100F36">
        <w:t>vacizumab</w:t>
      </w:r>
      <w:proofErr w:type="spellEnd"/>
      <w:r w:rsidRPr="00100F36">
        <w:t xml:space="preserve"> conjointement avec l’avant-dernier ou le dernier schéma thérapeutique à base de platine ; et la meilleure réponse (RC et RP) durant le schéma thérapeutique à base de platine le plus récent.</w:t>
      </w:r>
    </w:p>
    <w:p w14:paraId="45DAD278" w14:textId="77777777" w:rsidR="0029051E" w:rsidRPr="00100F36" w:rsidRDefault="0029051E" w:rsidP="0029051E">
      <w:pPr>
        <w:widowControl w:val="0"/>
        <w:autoSpaceDE w:val="0"/>
        <w:autoSpaceDN w:val="0"/>
        <w:adjustRightInd w:val="0"/>
        <w:rPr>
          <w:rFonts w:eastAsia="SimSun"/>
          <w:szCs w:val="22"/>
        </w:rPr>
      </w:pPr>
    </w:p>
    <w:p w14:paraId="76C93143" w14:textId="77777777" w:rsidR="0029051E" w:rsidRPr="00100F36" w:rsidRDefault="0029051E" w:rsidP="0029051E">
      <w:pPr>
        <w:widowControl w:val="0"/>
        <w:autoSpaceDE w:val="0"/>
        <w:autoSpaceDN w:val="0"/>
        <w:adjustRightInd w:val="0"/>
        <w:rPr>
          <w:rFonts w:eastAsia="SimSun"/>
          <w:szCs w:val="22"/>
        </w:rPr>
      </w:pPr>
      <w:r w:rsidRPr="00100F36">
        <w:t xml:space="preserve">Les patientes ont démarré le traitement au Cycle 1/Jour 1 (C1/J1) avec 300 mg de </w:t>
      </w:r>
      <w:proofErr w:type="spellStart"/>
      <w:r w:rsidRPr="00100F36">
        <w:t>niraparib</w:t>
      </w:r>
      <w:proofErr w:type="spellEnd"/>
      <w:r w:rsidRPr="00100F36">
        <w:t xml:space="preserve"> ou le placebo correspondant, administrés </w:t>
      </w:r>
      <w:r>
        <w:t>une fois par jour</w:t>
      </w:r>
      <w:r w:rsidRPr="00100F36">
        <w:t xml:space="preserve"> en cycles continus de 28 jours. Des visites en clinique ont eu lieu à chaque cycle (4 semaines ± 3 jours).</w:t>
      </w:r>
    </w:p>
    <w:p w14:paraId="1F73D838" w14:textId="77777777" w:rsidR="0029051E" w:rsidRPr="00100F36" w:rsidRDefault="0029051E" w:rsidP="0029051E">
      <w:pPr>
        <w:widowControl w:val="0"/>
        <w:autoSpaceDE w:val="0"/>
        <w:autoSpaceDN w:val="0"/>
        <w:adjustRightInd w:val="0"/>
        <w:rPr>
          <w:rFonts w:eastAsia="SimSun"/>
          <w:szCs w:val="22"/>
        </w:rPr>
      </w:pPr>
    </w:p>
    <w:p w14:paraId="3A3AA001" w14:textId="77777777" w:rsidR="0029051E" w:rsidRPr="00100F36" w:rsidRDefault="0029051E" w:rsidP="0029051E">
      <w:pPr>
        <w:widowControl w:val="0"/>
        <w:rPr>
          <w:rFonts w:eastAsia="Arial Unicode MS"/>
          <w:szCs w:val="22"/>
        </w:rPr>
      </w:pPr>
      <w:r w:rsidRPr="00100F36">
        <w:t>Durant l’étude NOVA, 48 % des patientes ont nécessité une interruption du traitement durant le Cycle 1. Environ 47 % des patientes ont redémarré le traitement à dose réduite durant le Cycle 2.</w:t>
      </w:r>
    </w:p>
    <w:p w14:paraId="76192106" w14:textId="77777777" w:rsidR="0029051E" w:rsidRPr="00100F36" w:rsidRDefault="0029051E" w:rsidP="0029051E">
      <w:pPr>
        <w:widowControl w:val="0"/>
        <w:rPr>
          <w:rFonts w:eastAsia="Arial Unicode MS"/>
        </w:rPr>
      </w:pPr>
    </w:p>
    <w:p w14:paraId="3D14DB24" w14:textId="77777777" w:rsidR="0029051E" w:rsidRPr="00100F36" w:rsidRDefault="0029051E" w:rsidP="0029051E">
      <w:pPr>
        <w:widowControl w:val="0"/>
        <w:rPr>
          <w:rFonts w:eastAsia="Arial Unicode MS"/>
          <w:szCs w:val="22"/>
        </w:rPr>
      </w:pPr>
      <w:r w:rsidRPr="00100F36">
        <w:t xml:space="preserve">La dose plus couramment utilisée chez les patientes traitées par </w:t>
      </w:r>
      <w:proofErr w:type="spellStart"/>
      <w:r w:rsidRPr="00100F36">
        <w:t>niraparib</w:t>
      </w:r>
      <w:proofErr w:type="spellEnd"/>
      <w:r w:rsidRPr="00100F36">
        <w:t xml:space="preserve"> dans l’étude NOVA était de 200 mg.</w:t>
      </w:r>
    </w:p>
    <w:p w14:paraId="6427C693" w14:textId="77777777" w:rsidR="0029051E" w:rsidRPr="004472D7" w:rsidRDefault="0029051E" w:rsidP="0029051E">
      <w:pPr>
        <w:widowControl w:val="0"/>
        <w:autoSpaceDE w:val="0"/>
        <w:autoSpaceDN w:val="0"/>
        <w:adjustRightInd w:val="0"/>
        <w:rPr>
          <w:szCs w:val="22"/>
        </w:rPr>
      </w:pPr>
    </w:p>
    <w:p w14:paraId="64F9CEB7" w14:textId="3B0044C7" w:rsidR="0029051E" w:rsidRPr="00100F36" w:rsidRDefault="0029051E" w:rsidP="0029051E">
      <w:pPr>
        <w:widowControl w:val="0"/>
        <w:autoSpaceDE w:val="0"/>
        <w:autoSpaceDN w:val="0"/>
        <w:adjustRightInd w:val="0"/>
        <w:rPr>
          <w:szCs w:val="22"/>
        </w:rPr>
      </w:pPr>
      <w:r>
        <w:t>La s</w:t>
      </w:r>
      <w:r w:rsidRPr="00100F36">
        <w:t>urvie sans progression</w:t>
      </w:r>
      <w:r w:rsidR="00D37E1B">
        <w:t xml:space="preserve"> (SSP)</w:t>
      </w:r>
      <w:r w:rsidRPr="00100F36">
        <w:t>, a été déterminé</w:t>
      </w:r>
      <w:r>
        <w:t>e</w:t>
      </w:r>
      <w:r w:rsidRPr="00100F36">
        <w:t xml:space="preserve"> conformément aux critères RECIST (« </w:t>
      </w:r>
      <w:proofErr w:type="spellStart"/>
      <w:r w:rsidRPr="00100F36">
        <w:t>Response</w:t>
      </w:r>
      <w:proofErr w:type="spellEnd"/>
      <w:r w:rsidRPr="00100F36">
        <w:t xml:space="preserve"> Evaluation </w:t>
      </w:r>
      <w:proofErr w:type="spellStart"/>
      <w:r w:rsidRPr="00100F36">
        <w:t>Criteria</w:t>
      </w:r>
      <w:proofErr w:type="spellEnd"/>
      <w:r w:rsidRPr="00100F36">
        <w:t xml:space="preserve"> in Solid </w:t>
      </w:r>
      <w:proofErr w:type="spellStart"/>
      <w:r w:rsidRPr="00100F36">
        <w:t>Tumors</w:t>
      </w:r>
      <w:proofErr w:type="spellEnd"/>
      <w:r w:rsidRPr="00100F36">
        <w:t> », version 1.1) ou les signes cliniques, les symptômes et l’augmentation de l’antigène CA-125. La SSP a été mesurée entre le moment de la randomisation (qui a eu lieu jusqu’à 8 semaines après la fin du schéma de chimiothérapie) et la progression de la maladie ou le décès.</w:t>
      </w:r>
    </w:p>
    <w:p w14:paraId="5E7C3019" w14:textId="77777777" w:rsidR="0029051E" w:rsidRPr="00100F36" w:rsidRDefault="0029051E" w:rsidP="0029051E">
      <w:pPr>
        <w:widowControl w:val="0"/>
        <w:autoSpaceDE w:val="0"/>
        <w:autoSpaceDN w:val="0"/>
        <w:adjustRightInd w:val="0"/>
        <w:rPr>
          <w:szCs w:val="22"/>
        </w:rPr>
      </w:pPr>
    </w:p>
    <w:p w14:paraId="5D4E2551" w14:textId="38094FFE" w:rsidR="0029051E" w:rsidRPr="00100F36" w:rsidRDefault="0029051E" w:rsidP="0029051E">
      <w:pPr>
        <w:widowControl w:val="0"/>
        <w:autoSpaceDE w:val="0"/>
        <w:autoSpaceDN w:val="0"/>
        <w:adjustRightInd w:val="0"/>
        <w:rPr>
          <w:rFonts w:eastAsia="SimSun"/>
          <w:szCs w:val="22"/>
        </w:rPr>
      </w:pPr>
      <w:r w:rsidRPr="00100F36">
        <w:t xml:space="preserve">L’analyse primaire d'efficacité pour la SSP a été </w:t>
      </w:r>
      <w:r>
        <w:t xml:space="preserve">déterminée par une évaluation centrale indépendante effectuée en aveugle et a </w:t>
      </w:r>
      <w:r w:rsidRPr="00100F36">
        <w:t xml:space="preserve">évaluée de manière prospective pour la cohorte </w:t>
      </w:r>
      <w:proofErr w:type="spellStart"/>
      <w:r w:rsidRPr="00100F36">
        <w:t>g</w:t>
      </w:r>
      <w:r w:rsidRPr="00100F36">
        <w:rPr>
          <w:i/>
        </w:rPr>
        <w:t>BRCA</w:t>
      </w:r>
      <w:r w:rsidRPr="00100F36">
        <w:t>mut</w:t>
      </w:r>
      <w:proofErr w:type="spellEnd"/>
      <w:r w:rsidRPr="00100F36">
        <w:t xml:space="preserve"> et la cohorte non-</w:t>
      </w:r>
      <w:proofErr w:type="spellStart"/>
      <w:r w:rsidRPr="00100F36">
        <w:t>g</w:t>
      </w:r>
      <w:r w:rsidRPr="00100F36">
        <w:rPr>
          <w:i/>
        </w:rPr>
        <w:t>BRCA</w:t>
      </w:r>
      <w:r w:rsidRPr="00100F36">
        <w:t>mut</w:t>
      </w:r>
      <w:proofErr w:type="spellEnd"/>
      <w:r w:rsidRPr="00100F36">
        <w:t xml:space="preserve"> séparément.</w:t>
      </w:r>
      <w:r w:rsidR="00F83AC1">
        <w:t xml:space="preserve"> </w:t>
      </w:r>
      <w:r w:rsidR="00F83AC1" w:rsidRPr="00C1604E">
        <w:t>Les analyses de survie globale (SG) étaient des critères d'analyse secondaires.</w:t>
      </w:r>
    </w:p>
    <w:p w14:paraId="19FA8665" w14:textId="77777777" w:rsidR="0029051E" w:rsidRPr="00100F36" w:rsidRDefault="0029051E" w:rsidP="0029051E">
      <w:pPr>
        <w:widowControl w:val="0"/>
        <w:autoSpaceDE w:val="0"/>
        <w:autoSpaceDN w:val="0"/>
        <w:adjustRightInd w:val="0"/>
        <w:rPr>
          <w:rFonts w:eastAsia="SimSun"/>
          <w:szCs w:val="22"/>
        </w:rPr>
      </w:pPr>
    </w:p>
    <w:p w14:paraId="3B028EBC" w14:textId="3B31C6FE" w:rsidR="0029051E" w:rsidRPr="00100F36" w:rsidRDefault="0029051E" w:rsidP="0029051E">
      <w:pPr>
        <w:widowControl w:val="0"/>
        <w:autoSpaceDE w:val="0"/>
        <w:autoSpaceDN w:val="0"/>
        <w:adjustRightInd w:val="0"/>
        <w:rPr>
          <w:bCs/>
          <w:color w:val="000000"/>
          <w:kern w:val="24"/>
          <w:szCs w:val="22"/>
        </w:rPr>
      </w:pPr>
      <w:r w:rsidRPr="00100F36">
        <w:t xml:space="preserve">Les critères d’évaluation secondaires d’efficacité ont inclus </w:t>
      </w:r>
      <w:r w:rsidRPr="00100F36">
        <w:rPr>
          <w:color w:val="000000"/>
          <w:kern w:val="24"/>
        </w:rPr>
        <w:t xml:space="preserve">l’intervalle sans chimiothérapie (CFI), </w:t>
      </w:r>
      <w:r w:rsidRPr="00100F36">
        <w:t>le temps jusqu’au premier traitement suivant</w:t>
      </w:r>
      <w:r w:rsidRPr="00100F36">
        <w:rPr>
          <w:color w:val="000000"/>
          <w:kern w:val="24"/>
        </w:rPr>
        <w:t xml:space="preserve"> (TFST), la SSP après le premier traitement suivant (SSP2), et la SG.</w:t>
      </w:r>
    </w:p>
    <w:p w14:paraId="6C2A850E" w14:textId="77777777" w:rsidR="0029051E" w:rsidRPr="00100F36" w:rsidRDefault="0029051E" w:rsidP="0029051E">
      <w:pPr>
        <w:widowControl w:val="0"/>
        <w:autoSpaceDE w:val="0"/>
        <w:autoSpaceDN w:val="0"/>
        <w:adjustRightInd w:val="0"/>
        <w:rPr>
          <w:bCs/>
          <w:color w:val="000000"/>
          <w:kern w:val="24"/>
          <w:szCs w:val="22"/>
        </w:rPr>
      </w:pPr>
    </w:p>
    <w:p w14:paraId="363F6438" w14:textId="77777777" w:rsidR="0029051E" w:rsidRPr="00100F36" w:rsidRDefault="0029051E" w:rsidP="0029051E">
      <w:pPr>
        <w:widowControl w:val="0"/>
        <w:autoSpaceDE w:val="0"/>
        <w:autoSpaceDN w:val="0"/>
        <w:adjustRightInd w:val="0"/>
        <w:rPr>
          <w:rFonts w:eastAsia="SimSun"/>
          <w:szCs w:val="22"/>
        </w:rPr>
      </w:pPr>
      <w:r w:rsidRPr="00100F36">
        <w:t xml:space="preserve">Les caractéristiques démographiques, les caractéristiques de la maladie au départ et les antécédents de traitement ont été généralement bien équilibrés entre le bras </w:t>
      </w:r>
      <w:proofErr w:type="spellStart"/>
      <w:r w:rsidRPr="00100F36">
        <w:t>niraparib</w:t>
      </w:r>
      <w:proofErr w:type="spellEnd"/>
      <w:r w:rsidRPr="00100F36">
        <w:t xml:space="preserve"> et le bras placebo dans les cohortes </w:t>
      </w:r>
      <w:proofErr w:type="spellStart"/>
      <w:r w:rsidRPr="00100F36">
        <w:t>g</w:t>
      </w:r>
      <w:r w:rsidRPr="00100F36">
        <w:rPr>
          <w:i/>
        </w:rPr>
        <w:t>BRCA</w:t>
      </w:r>
      <w:r w:rsidRPr="00100F36">
        <w:t>mut</w:t>
      </w:r>
      <w:proofErr w:type="spellEnd"/>
      <w:r w:rsidRPr="00100F36">
        <w:t xml:space="preserve"> (n = 203) et non-</w:t>
      </w:r>
      <w:proofErr w:type="spellStart"/>
      <w:r w:rsidRPr="00100F36">
        <w:t>g</w:t>
      </w:r>
      <w:r w:rsidRPr="00100F36">
        <w:rPr>
          <w:i/>
        </w:rPr>
        <w:t>BRCA</w:t>
      </w:r>
      <w:r w:rsidRPr="00100F36">
        <w:t>mut</w:t>
      </w:r>
      <w:proofErr w:type="spellEnd"/>
      <w:r w:rsidRPr="00100F36">
        <w:t xml:space="preserve"> (n = 350). L'âge médian variait entre 57 et 63 ans dans l’ensemble des traitements et des cohortes. Le site de la tumeur primaire pour la plupart des patientes (&gt; 80 %) dans chaque cohorte était l’ovaire ; la plupart des patientes (&gt; 84 %) présentaient des tumeurs avec histologie séreuse. Dans les deux bras de traitement et dans les deux cohortes, une proportion élevée de patientes avait reçu 3 ou plus lignes de traitement avant la chimiothérapie, dont 49 % et 34 % de patientes sous </w:t>
      </w:r>
      <w:proofErr w:type="spellStart"/>
      <w:r w:rsidRPr="00100F36">
        <w:t>niraparib</w:t>
      </w:r>
      <w:proofErr w:type="spellEnd"/>
      <w:r w:rsidRPr="00100F36">
        <w:t xml:space="preserve"> dans la cohorte </w:t>
      </w:r>
      <w:proofErr w:type="spellStart"/>
      <w:r w:rsidRPr="00100F36">
        <w:t>g</w:t>
      </w:r>
      <w:r w:rsidRPr="00100F36">
        <w:rPr>
          <w:i/>
        </w:rPr>
        <w:t>BRCA</w:t>
      </w:r>
      <w:r w:rsidRPr="00100F36">
        <w:t>mut</w:t>
      </w:r>
      <w:proofErr w:type="spellEnd"/>
      <w:r w:rsidRPr="00100F36">
        <w:t xml:space="preserve"> et non-</w:t>
      </w:r>
      <w:proofErr w:type="spellStart"/>
      <w:r w:rsidRPr="00100F36">
        <w:t>g</w:t>
      </w:r>
      <w:r w:rsidRPr="00100F36">
        <w:rPr>
          <w:i/>
        </w:rPr>
        <w:t>BRCA</w:t>
      </w:r>
      <w:r w:rsidRPr="00100F36">
        <w:t>mut</w:t>
      </w:r>
      <w:proofErr w:type="spellEnd"/>
      <w:r w:rsidRPr="00100F36">
        <w:t>, respectivement. La plupart des patientes étaient âgées de 18 à 64 ans (78 %), caucasiennes (8</w:t>
      </w:r>
      <w:r>
        <w:t>6</w:t>
      </w:r>
      <w:r w:rsidRPr="00100F36">
        <w:t> %) et avaient un statut de performance ECOG de 0 (68 %).</w:t>
      </w:r>
    </w:p>
    <w:p w14:paraId="38F4952E" w14:textId="77777777" w:rsidR="0029051E" w:rsidRPr="00100F36" w:rsidRDefault="0029051E" w:rsidP="0029051E">
      <w:pPr>
        <w:widowControl w:val="0"/>
        <w:autoSpaceDE w:val="0"/>
        <w:autoSpaceDN w:val="0"/>
        <w:adjustRightInd w:val="0"/>
        <w:rPr>
          <w:rFonts w:eastAsia="SimSun"/>
          <w:szCs w:val="22"/>
        </w:rPr>
      </w:pPr>
    </w:p>
    <w:p w14:paraId="1A0BE193" w14:textId="77777777" w:rsidR="0029051E" w:rsidRPr="00100F36" w:rsidRDefault="0029051E" w:rsidP="0029051E">
      <w:pPr>
        <w:widowControl w:val="0"/>
        <w:autoSpaceDE w:val="0"/>
        <w:autoSpaceDN w:val="0"/>
        <w:adjustRightInd w:val="0"/>
        <w:rPr>
          <w:rFonts w:eastAsia="SimSun"/>
          <w:szCs w:val="22"/>
        </w:rPr>
      </w:pPr>
      <w:r w:rsidRPr="00100F36">
        <w:t xml:space="preserve">Dans la cohorte </w:t>
      </w:r>
      <w:proofErr w:type="spellStart"/>
      <w:r w:rsidRPr="00100F36">
        <w:t>g</w:t>
      </w:r>
      <w:r w:rsidRPr="00100F36">
        <w:rPr>
          <w:i/>
        </w:rPr>
        <w:t>BRCA</w:t>
      </w:r>
      <w:r w:rsidRPr="00100F36">
        <w:t>mut</w:t>
      </w:r>
      <w:proofErr w:type="spellEnd"/>
      <w:r w:rsidRPr="00100F36">
        <w:t xml:space="preserve">, le nombre médian de cycles de traitement était plus élevé dans le bras </w:t>
      </w:r>
      <w:proofErr w:type="spellStart"/>
      <w:r w:rsidRPr="00100F36">
        <w:t>niraparib</w:t>
      </w:r>
      <w:proofErr w:type="spellEnd"/>
      <w:r w:rsidRPr="00100F36">
        <w:t xml:space="preserve"> que dans le bras placebo (14 et 7 cycles respectivement). Dans le bras </w:t>
      </w:r>
      <w:proofErr w:type="spellStart"/>
      <w:r w:rsidRPr="00100F36">
        <w:t>niraparib</w:t>
      </w:r>
      <w:proofErr w:type="spellEnd"/>
      <w:r w:rsidRPr="00100F36">
        <w:t>, plus de patientes ont continué le traitement pendant plus de 12 mois que dans le bras placebo (54,4 % et 16,9 % respectivement).</w:t>
      </w:r>
    </w:p>
    <w:p w14:paraId="54D99267" w14:textId="77777777" w:rsidR="0029051E" w:rsidRPr="00100F36" w:rsidRDefault="0029051E" w:rsidP="0029051E">
      <w:pPr>
        <w:widowControl w:val="0"/>
        <w:autoSpaceDE w:val="0"/>
        <w:autoSpaceDN w:val="0"/>
        <w:adjustRightInd w:val="0"/>
        <w:rPr>
          <w:rFonts w:eastAsia="SimSun"/>
          <w:szCs w:val="22"/>
        </w:rPr>
      </w:pPr>
    </w:p>
    <w:p w14:paraId="39D256A1" w14:textId="77777777" w:rsidR="0029051E" w:rsidRPr="00100F36" w:rsidRDefault="0029051E" w:rsidP="0029051E">
      <w:pPr>
        <w:widowControl w:val="0"/>
        <w:autoSpaceDE w:val="0"/>
        <w:autoSpaceDN w:val="0"/>
        <w:adjustRightInd w:val="0"/>
        <w:rPr>
          <w:rFonts w:eastAsia="SimSun"/>
          <w:szCs w:val="22"/>
        </w:rPr>
      </w:pPr>
      <w:r w:rsidRPr="00100F36">
        <w:t>Dans l’ensemble de la cohorte non-</w:t>
      </w:r>
      <w:proofErr w:type="spellStart"/>
      <w:r w:rsidRPr="00100F36">
        <w:t>g</w:t>
      </w:r>
      <w:r w:rsidRPr="00100F36">
        <w:rPr>
          <w:i/>
        </w:rPr>
        <w:t>BRCA</w:t>
      </w:r>
      <w:r w:rsidRPr="00100F36">
        <w:t>mut</w:t>
      </w:r>
      <w:proofErr w:type="spellEnd"/>
      <w:r w:rsidRPr="00100F36">
        <w:t xml:space="preserve">, le nombre médian de cycles de traitement était plus élevé dans le bras </w:t>
      </w:r>
      <w:proofErr w:type="spellStart"/>
      <w:r w:rsidRPr="00100F36">
        <w:t>niraparib</w:t>
      </w:r>
      <w:proofErr w:type="spellEnd"/>
      <w:r w:rsidRPr="00100F36">
        <w:t xml:space="preserve"> que dans le bras placebo (8 et 5 cycles respectivement). Dans le bras </w:t>
      </w:r>
      <w:proofErr w:type="spellStart"/>
      <w:r w:rsidRPr="00100F36">
        <w:t>niraparib</w:t>
      </w:r>
      <w:proofErr w:type="spellEnd"/>
      <w:r w:rsidRPr="00100F36">
        <w:t>, plus de patientes ont continué le traitement pendant plus de 12 mois que dans le bras placebo (34,2 % et 21,1 % respectivement).</w:t>
      </w:r>
    </w:p>
    <w:p w14:paraId="555236D4" w14:textId="77777777" w:rsidR="0029051E" w:rsidRPr="00100F36" w:rsidRDefault="0029051E" w:rsidP="0029051E">
      <w:pPr>
        <w:widowControl w:val="0"/>
        <w:autoSpaceDE w:val="0"/>
        <w:autoSpaceDN w:val="0"/>
        <w:adjustRightInd w:val="0"/>
        <w:rPr>
          <w:rFonts w:eastAsia="SimSun"/>
          <w:szCs w:val="22"/>
        </w:rPr>
      </w:pPr>
    </w:p>
    <w:p w14:paraId="4E0E42C6" w14:textId="69517BB9" w:rsidR="0029051E" w:rsidRDefault="0029051E" w:rsidP="0029051E">
      <w:pPr>
        <w:widowControl w:val="0"/>
        <w:autoSpaceDE w:val="0"/>
        <w:autoSpaceDN w:val="0"/>
        <w:adjustRightInd w:val="0"/>
        <w:rPr>
          <w:bCs/>
        </w:rPr>
      </w:pPr>
      <w:r w:rsidRPr="00100F36">
        <w:t xml:space="preserve">L’étude a répondu à son objectif primaire d’amélioration statistiquement significative de la SSP pour le </w:t>
      </w:r>
      <w:proofErr w:type="spellStart"/>
      <w:r w:rsidRPr="00100F36">
        <w:t>niraparib</w:t>
      </w:r>
      <w:proofErr w:type="spellEnd"/>
      <w:r w:rsidRPr="00100F36">
        <w:t xml:space="preserve"> en monothérapie d’entretien par rapport au placebo dans la cohorte de </w:t>
      </w:r>
      <w:proofErr w:type="spellStart"/>
      <w:r w:rsidRPr="00100F36">
        <w:t>g</w:t>
      </w:r>
      <w:r w:rsidRPr="00100F36">
        <w:rPr>
          <w:i/>
        </w:rPr>
        <w:t>BRCA</w:t>
      </w:r>
      <w:r w:rsidRPr="00100F36">
        <w:t>mut</w:t>
      </w:r>
      <w:proofErr w:type="spellEnd"/>
      <w:r w:rsidRPr="00100F36">
        <w:t xml:space="preserve"> ainsi que dans</w:t>
      </w:r>
      <w:r>
        <w:t xml:space="preserve"> l’ensemble de</w:t>
      </w:r>
      <w:r w:rsidRPr="00100F36">
        <w:t xml:space="preserve"> la cohorte de non-</w:t>
      </w:r>
      <w:proofErr w:type="spellStart"/>
      <w:r w:rsidRPr="00100F36">
        <w:t>g</w:t>
      </w:r>
      <w:r w:rsidRPr="00100F36">
        <w:rPr>
          <w:i/>
        </w:rPr>
        <w:t>BRCA</w:t>
      </w:r>
      <w:r w:rsidRPr="00100F36">
        <w:t>mut</w:t>
      </w:r>
      <w:proofErr w:type="spellEnd"/>
      <w:r w:rsidRPr="00100F36">
        <w:t>. Le tableau </w:t>
      </w:r>
      <w:r>
        <w:t>6, les figures 3 et 4</w:t>
      </w:r>
      <w:r w:rsidRPr="00100F36">
        <w:t xml:space="preserve"> présente</w:t>
      </w:r>
      <w:r>
        <w:t>nt</w:t>
      </w:r>
      <w:r w:rsidRPr="00100F36">
        <w:t xml:space="preserve"> les résultats pour le critère d’évaluation primaire, la SSP, pour les populations de l’analyse principale d’efficacité (cohorte </w:t>
      </w:r>
      <w:proofErr w:type="spellStart"/>
      <w:r w:rsidRPr="00100F36">
        <w:t>g</w:t>
      </w:r>
      <w:r w:rsidRPr="00100F36">
        <w:rPr>
          <w:i/>
        </w:rPr>
        <w:t>BRCA</w:t>
      </w:r>
      <w:r w:rsidRPr="00100F36">
        <w:t>mut</w:t>
      </w:r>
      <w:proofErr w:type="spellEnd"/>
      <w:r w:rsidRPr="00100F36">
        <w:t xml:space="preserve"> et l’ensemble de la cohorte non-</w:t>
      </w:r>
      <w:proofErr w:type="spellStart"/>
      <w:r w:rsidRPr="00100F36">
        <w:t>g</w:t>
      </w:r>
      <w:r w:rsidRPr="00100F36">
        <w:rPr>
          <w:i/>
        </w:rPr>
        <w:t>BRCA</w:t>
      </w:r>
      <w:r w:rsidRPr="00100F36">
        <w:t>mut</w:t>
      </w:r>
      <w:proofErr w:type="spellEnd"/>
      <w:r w:rsidRPr="00100F36">
        <w:t xml:space="preserve">). </w:t>
      </w:r>
    </w:p>
    <w:p w14:paraId="14248504" w14:textId="77777777" w:rsidR="0029051E" w:rsidRPr="004472D7" w:rsidRDefault="0029051E" w:rsidP="0029051E">
      <w:pPr>
        <w:widowControl w:val="0"/>
        <w:autoSpaceDE w:val="0"/>
        <w:autoSpaceDN w:val="0"/>
        <w:adjustRightInd w:val="0"/>
        <w:rPr>
          <w:rFonts w:eastAsia="SimSun"/>
          <w:szCs w:val="22"/>
        </w:rPr>
      </w:pPr>
    </w:p>
    <w:p w14:paraId="36E3C06B" w14:textId="77777777" w:rsidR="00485A0D" w:rsidRDefault="00485A0D" w:rsidP="0029051E">
      <w:pPr>
        <w:widowControl w:val="0"/>
        <w:autoSpaceDE w:val="0"/>
        <w:autoSpaceDN w:val="0"/>
        <w:adjustRightInd w:val="0"/>
        <w:rPr>
          <w:b/>
        </w:rPr>
      </w:pPr>
      <w:r>
        <w:rPr>
          <w:b/>
        </w:rPr>
        <w:br w:type="page"/>
      </w:r>
    </w:p>
    <w:p w14:paraId="580FB12F" w14:textId="23C4259D" w:rsidR="0029051E" w:rsidRPr="00100F36" w:rsidRDefault="0029051E" w:rsidP="0029051E">
      <w:pPr>
        <w:widowControl w:val="0"/>
        <w:autoSpaceDE w:val="0"/>
        <w:autoSpaceDN w:val="0"/>
        <w:adjustRightInd w:val="0"/>
        <w:rPr>
          <w:rFonts w:eastAsia="SimSun"/>
          <w:b/>
          <w:szCs w:val="22"/>
        </w:rPr>
      </w:pPr>
      <w:r w:rsidRPr="00100F36">
        <w:rPr>
          <w:b/>
        </w:rPr>
        <w:lastRenderedPageBreak/>
        <w:t>Tableau </w:t>
      </w:r>
      <w:r>
        <w:rPr>
          <w:b/>
        </w:rPr>
        <w:t>6</w:t>
      </w:r>
      <w:r w:rsidRPr="00100F36">
        <w:rPr>
          <w:b/>
        </w:rPr>
        <w:t xml:space="preserve"> : Résumé des résultats </w:t>
      </w:r>
      <w:r>
        <w:rPr>
          <w:b/>
        </w:rPr>
        <w:t>du critère principal</w:t>
      </w:r>
      <w:r w:rsidRPr="00100F36">
        <w:rPr>
          <w:b/>
        </w:rPr>
        <w:t xml:space="preserve"> </w:t>
      </w:r>
      <w:r>
        <w:rPr>
          <w:b/>
        </w:rPr>
        <w:t xml:space="preserve">d’efficacité </w:t>
      </w:r>
      <w:r w:rsidRPr="00100F36">
        <w:rPr>
          <w:b/>
        </w:rPr>
        <w:t xml:space="preserve">dans l’étude </w:t>
      </w:r>
      <w:r>
        <w:rPr>
          <w:b/>
        </w:rPr>
        <w:t>NOVA</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1668"/>
        <w:gridCol w:w="1492"/>
        <w:gridCol w:w="1821"/>
        <w:gridCol w:w="1657"/>
      </w:tblGrid>
      <w:tr w:rsidR="0029051E" w:rsidRPr="00100F36" w14:paraId="79DCF593" w14:textId="77777777" w:rsidTr="00491385">
        <w:trPr>
          <w:trHeight w:val="444"/>
          <w:tblHeader/>
        </w:trPr>
        <w:tc>
          <w:tcPr>
            <w:tcW w:w="0" w:type="auto"/>
            <w:vMerge w:val="restart"/>
            <w:shd w:val="clear" w:color="auto" w:fill="auto"/>
            <w:hideMark/>
          </w:tcPr>
          <w:p w14:paraId="6D0D43E5" w14:textId="77777777" w:rsidR="0029051E" w:rsidRPr="00100F36" w:rsidRDefault="0029051E" w:rsidP="00491385">
            <w:pPr>
              <w:widowControl w:val="0"/>
              <w:rPr>
                <w:b/>
                <w:szCs w:val="22"/>
              </w:rPr>
            </w:pPr>
          </w:p>
        </w:tc>
        <w:tc>
          <w:tcPr>
            <w:tcW w:w="0" w:type="auto"/>
            <w:gridSpan w:val="2"/>
            <w:shd w:val="clear" w:color="auto" w:fill="auto"/>
            <w:hideMark/>
          </w:tcPr>
          <w:p w14:paraId="30F290A5" w14:textId="77777777" w:rsidR="0029051E" w:rsidRPr="00100F36" w:rsidRDefault="0029051E" w:rsidP="00491385">
            <w:pPr>
              <w:widowControl w:val="0"/>
              <w:jc w:val="center"/>
              <w:rPr>
                <w:b/>
                <w:szCs w:val="22"/>
              </w:rPr>
            </w:pPr>
            <w:r w:rsidRPr="00100F36">
              <w:rPr>
                <w:b/>
              </w:rPr>
              <w:t xml:space="preserve">Cohorte </w:t>
            </w:r>
            <w:proofErr w:type="spellStart"/>
            <w:r w:rsidRPr="00100F36">
              <w:rPr>
                <w:b/>
              </w:rPr>
              <w:t>g</w:t>
            </w:r>
            <w:r w:rsidRPr="00100F36">
              <w:rPr>
                <w:b/>
                <w:i/>
              </w:rPr>
              <w:t>BRCA</w:t>
            </w:r>
            <w:r w:rsidRPr="00834041">
              <w:rPr>
                <w:b/>
              </w:rPr>
              <w:t>mut</w:t>
            </w:r>
            <w:proofErr w:type="spellEnd"/>
          </w:p>
        </w:tc>
        <w:tc>
          <w:tcPr>
            <w:tcW w:w="0" w:type="auto"/>
            <w:gridSpan w:val="2"/>
            <w:shd w:val="clear" w:color="auto" w:fill="auto"/>
          </w:tcPr>
          <w:p w14:paraId="64A3C582" w14:textId="77777777" w:rsidR="0029051E" w:rsidRPr="00100F36" w:rsidRDefault="0029051E" w:rsidP="00491385">
            <w:pPr>
              <w:widowControl w:val="0"/>
              <w:jc w:val="center"/>
              <w:rPr>
                <w:b/>
                <w:szCs w:val="22"/>
              </w:rPr>
            </w:pPr>
            <w:r w:rsidRPr="00100F36">
              <w:rPr>
                <w:b/>
              </w:rPr>
              <w:t>Cohorte non</w:t>
            </w:r>
            <w:r>
              <w:rPr>
                <w:b/>
              </w:rPr>
              <w:t xml:space="preserve"> </w:t>
            </w:r>
            <w:proofErr w:type="spellStart"/>
            <w:r w:rsidRPr="00100F36">
              <w:rPr>
                <w:b/>
              </w:rPr>
              <w:t>g</w:t>
            </w:r>
            <w:r w:rsidRPr="00100F36">
              <w:rPr>
                <w:b/>
                <w:i/>
              </w:rPr>
              <w:t>BRCA</w:t>
            </w:r>
            <w:r w:rsidRPr="00834041">
              <w:rPr>
                <w:b/>
              </w:rPr>
              <w:t>mut</w:t>
            </w:r>
            <w:proofErr w:type="spellEnd"/>
          </w:p>
        </w:tc>
      </w:tr>
      <w:tr w:rsidR="00F13587" w:rsidRPr="00100F36" w14:paraId="1299A8E2" w14:textId="77777777" w:rsidTr="00491385">
        <w:trPr>
          <w:trHeight w:val="489"/>
          <w:tblHeader/>
        </w:trPr>
        <w:tc>
          <w:tcPr>
            <w:tcW w:w="0" w:type="auto"/>
            <w:vMerge/>
            <w:shd w:val="clear" w:color="auto" w:fill="auto"/>
            <w:hideMark/>
          </w:tcPr>
          <w:p w14:paraId="2CC5F114" w14:textId="77777777" w:rsidR="0029051E" w:rsidRPr="00100F36" w:rsidRDefault="0029051E" w:rsidP="00491385">
            <w:pPr>
              <w:widowControl w:val="0"/>
              <w:rPr>
                <w:szCs w:val="22"/>
              </w:rPr>
            </w:pPr>
          </w:p>
        </w:tc>
        <w:tc>
          <w:tcPr>
            <w:tcW w:w="0" w:type="auto"/>
            <w:shd w:val="clear" w:color="auto" w:fill="auto"/>
            <w:hideMark/>
          </w:tcPr>
          <w:p w14:paraId="40BE5CAA" w14:textId="6EB4B428" w:rsidR="0029051E" w:rsidRPr="00100F36" w:rsidRDefault="00D31A2D" w:rsidP="00491385">
            <w:pPr>
              <w:widowControl w:val="0"/>
              <w:jc w:val="center"/>
              <w:rPr>
                <w:b/>
                <w:szCs w:val="22"/>
              </w:rPr>
            </w:pPr>
            <w:r>
              <w:rPr>
                <w:b/>
              </w:rPr>
              <w:t>Zejula</w:t>
            </w:r>
          </w:p>
          <w:p w14:paraId="61F5BBC6" w14:textId="77777777" w:rsidR="0029051E" w:rsidRPr="00100F36" w:rsidRDefault="0029051E" w:rsidP="00491385">
            <w:pPr>
              <w:widowControl w:val="0"/>
              <w:jc w:val="center"/>
              <w:rPr>
                <w:b/>
                <w:szCs w:val="22"/>
              </w:rPr>
            </w:pPr>
            <w:r w:rsidRPr="00100F36">
              <w:rPr>
                <w:b/>
              </w:rPr>
              <w:t>(N = 138)</w:t>
            </w:r>
          </w:p>
        </w:tc>
        <w:tc>
          <w:tcPr>
            <w:tcW w:w="0" w:type="auto"/>
            <w:shd w:val="clear" w:color="auto" w:fill="auto"/>
            <w:hideMark/>
          </w:tcPr>
          <w:p w14:paraId="2B3188DA" w14:textId="2570679B" w:rsidR="0029051E" w:rsidRPr="00100F36" w:rsidRDefault="00F13587" w:rsidP="00491385">
            <w:pPr>
              <w:widowControl w:val="0"/>
              <w:jc w:val="center"/>
              <w:rPr>
                <w:b/>
                <w:szCs w:val="22"/>
              </w:rPr>
            </w:pPr>
            <w:r>
              <w:rPr>
                <w:b/>
              </w:rPr>
              <w:t>P</w:t>
            </w:r>
            <w:r w:rsidR="0029051E" w:rsidRPr="00100F36">
              <w:rPr>
                <w:b/>
              </w:rPr>
              <w:t>lacebo</w:t>
            </w:r>
          </w:p>
          <w:p w14:paraId="265BD895" w14:textId="77777777" w:rsidR="0029051E" w:rsidRPr="00100F36" w:rsidRDefault="0029051E" w:rsidP="00491385">
            <w:pPr>
              <w:widowControl w:val="0"/>
              <w:jc w:val="center"/>
              <w:rPr>
                <w:b/>
                <w:szCs w:val="22"/>
              </w:rPr>
            </w:pPr>
            <w:r w:rsidRPr="00100F36">
              <w:rPr>
                <w:b/>
              </w:rPr>
              <w:t>(N = 65)</w:t>
            </w:r>
          </w:p>
        </w:tc>
        <w:tc>
          <w:tcPr>
            <w:tcW w:w="0" w:type="auto"/>
            <w:shd w:val="clear" w:color="auto" w:fill="auto"/>
          </w:tcPr>
          <w:p w14:paraId="2C908740" w14:textId="64436F90" w:rsidR="0029051E" w:rsidRPr="00100F36" w:rsidRDefault="00D31A2D" w:rsidP="00491385">
            <w:pPr>
              <w:widowControl w:val="0"/>
              <w:jc w:val="center"/>
              <w:rPr>
                <w:b/>
                <w:szCs w:val="22"/>
              </w:rPr>
            </w:pPr>
            <w:r>
              <w:rPr>
                <w:b/>
              </w:rPr>
              <w:t>Zejula</w:t>
            </w:r>
          </w:p>
          <w:p w14:paraId="3FA161CA" w14:textId="77777777" w:rsidR="0029051E" w:rsidRPr="00100F36" w:rsidRDefault="0029051E" w:rsidP="00491385">
            <w:pPr>
              <w:widowControl w:val="0"/>
              <w:jc w:val="center"/>
              <w:rPr>
                <w:b/>
                <w:szCs w:val="22"/>
              </w:rPr>
            </w:pPr>
            <w:r w:rsidRPr="00100F36">
              <w:rPr>
                <w:b/>
              </w:rPr>
              <w:t>(N = 234)</w:t>
            </w:r>
          </w:p>
        </w:tc>
        <w:tc>
          <w:tcPr>
            <w:tcW w:w="0" w:type="auto"/>
            <w:shd w:val="clear" w:color="auto" w:fill="auto"/>
          </w:tcPr>
          <w:p w14:paraId="2D315D6C" w14:textId="0A1BC161" w:rsidR="0029051E" w:rsidRPr="00100F36" w:rsidRDefault="00F13587" w:rsidP="00491385">
            <w:pPr>
              <w:widowControl w:val="0"/>
              <w:jc w:val="center"/>
              <w:rPr>
                <w:b/>
                <w:szCs w:val="22"/>
              </w:rPr>
            </w:pPr>
            <w:r>
              <w:rPr>
                <w:b/>
              </w:rPr>
              <w:t>P</w:t>
            </w:r>
            <w:r w:rsidR="0029051E" w:rsidRPr="00100F36">
              <w:rPr>
                <w:b/>
              </w:rPr>
              <w:t>lacebo</w:t>
            </w:r>
          </w:p>
          <w:p w14:paraId="59D9C64F" w14:textId="77777777" w:rsidR="0029051E" w:rsidRPr="00100F36" w:rsidRDefault="0029051E" w:rsidP="00491385">
            <w:pPr>
              <w:widowControl w:val="0"/>
              <w:jc w:val="center"/>
              <w:rPr>
                <w:b/>
                <w:szCs w:val="22"/>
              </w:rPr>
            </w:pPr>
            <w:r w:rsidRPr="00100F36">
              <w:rPr>
                <w:b/>
              </w:rPr>
              <w:t>(N = 116)</w:t>
            </w:r>
          </w:p>
        </w:tc>
      </w:tr>
      <w:tr w:rsidR="00F13587" w:rsidRPr="00100F36" w14:paraId="154D1E12" w14:textId="77777777" w:rsidTr="00491385">
        <w:trPr>
          <w:trHeight w:val="435"/>
        </w:trPr>
        <w:tc>
          <w:tcPr>
            <w:tcW w:w="0" w:type="auto"/>
            <w:shd w:val="clear" w:color="auto" w:fill="auto"/>
            <w:hideMark/>
          </w:tcPr>
          <w:p w14:paraId="16612D82" w14:textId="77777777" w:rsidR="00F13587" w:rsidRDefault="0029051E" w:rsidP="00491385">
            <w:pPr>
              <w:widowControl w:val="0"/>
              <w:rPr>
                <w:bCs/>
              </w:rPr>
            </w:pPr>
            <w:r w:rsidRPr="00BA6C22">
              <w:rPr>
                <w:bCs/>
              </w:rPr>
              <w:t>SSP médiane</w:t>
            </w:r>
            <w:r w:rsidRPr="00F13587">
              <w:rPr>
                <w:bCs/>
              </w:rPr>
              <w:t xml:space="preserve"> </w:t>
            </w:r>
          </w:p>
          <w:p w14:paraId="2BF093F6" w14:textId="6D253D2A" w:rsidR="0029051E" w:rsidRPr="00F13587" w:rsidRDefault="0029051E" w:rsidP="00491385">
            <w:pPr>
              <w:widowControl w:val="0"/>
              <w:rPr>
                <w:bCs/>
                <w:szCs w:val="22"/>
              </w:rPr>
            </w:pPr>
            <w:r w:rsidRPr="00F13587">
              <w:rPr>
                <w:bCs/>
              </w:rPr>
              <w:t xml:space="preserve">(IC </w:t>
            </w:r>
            <w:r w:rsidR="009337C6">
              <w:rPr>
                <w:bCs/>
              </w:rPr>
              <w:t>à</w:t>
            </w:r>
            <w:r w:rsidRPr="00F13587">
              <w:rPr>
                <w:bCs/>
              </w:rPr>
              <w:t xml:space="preserve"> 95 %)</w:t>
            </w:r>
          </w:p>
        </w:tc>
        <w:tc>
          <w:tcPr>
            <w:tcW w:w="0" w:type="auto"/>
            <w:shd w:val="clear" w:color="auto" w:fill="auto"/>
            <w:hideMark/>
          </w:tcPr>
          <w:p w14:paraId="4768FE23" w14:textId="77777777" w:rsidR="0029051E" w:rsidRPr="00BA6C22" w:rsidRDefault="0029051E" w:rsidP="00491385">
            <w:pPr>
              <w:widowControl w:val="0"/>
              <w:jc w:val="center"/>
              <w:rPr>
                <w:bCs/>
                <w:szCs w:val="22"/>
              </w:rPr>
            </w:pPr>
            <w:r w:rsidRPr="00BA6C22">
              <w:rPr>
                <w:bCs/>
              </w:rPr>
              <w:t>21,0</w:t>
            </w:r>
          </w:p>
          <w:p w14:paraId="21EA6048" w14:textId="48A869F8" w:rsidR="0029051E" w:rsidRPr="00F13587" w:rsidRDefault="0029051E" w:rsidP="00491385">
            <w:pPr>
              <w:widowControl w:val="0"/>
              <w:jc w:val="center"/>
              <w:rPr>
                <w:bCs/>
                <w:szCs w:val="22"/>
              </w:rPr>
            </w:pPr>
            <w:r w:rsidRPr="00F13587">
              <w:rPr>
                <w:bCs/>
              </w:rPr>
              <w:t>(12,9</w:t>
            </w:r>
            <w:r w:rsidR="00F13587">
              <w:rPr>
                <w:bCs/>
              </w:rPr>
              <w:t> ;</w:t>
            </w:r>
            <w:r w:rsidRPr="00F13587">
              <w:rPr>
                <w:bCs/>
              </w:rPr>
              <w:t xml:space="preserve"> NE)</w:t>
            </w:r>
          </w:p>
        </w:tc>
        <w:tc>
          <w:tcPr>
            <w:tcW w:w="0" w:type="auto"/>
            <w:shd w:val="clear" w:color="auto" w:fill="auto"/>
            <w:hideMark/>
          </w:tcPr>
          <w:p w14:paraId="377C5C49" w14:textId="77777777" w:rsidR="0029051E" w:rsidRPr="00BA6C22" w:rsidRDefault="0029051E" w:rsidP="00491385">
            <w:pPr>
              <w:widowControl w:val="0"/>
              <w:jc w:val="center"/>
              <w:rPr>
                <w:bCs/>
                <w:szCs w:val="22"/>
              </w:rPr>
            </w:pPr>
            <w:r w:rsidRPr="00BA6C22">
              <w:rPr>
                <w:bCs/>
              </w:rPr>
              <w:t>5,5</w:t>
            </w:r>
          </w:p>
          <w:p w14:paraId="38ED23DA" w14:textId="7FF636B7" w:rsidR="0029051E" w:rsidRPr="00F13587" w:rsidRDefault="00F13587" w:rsidP="00491385">
            <w:pPr>
              <w:widowControl w:val="0"/>
              <w:jc w:val="center"/>
              <w:rPr>
                <w:bCs/>
                <w:szCs w:val="22"/>
              </w:rPr>
            </w:pPr>
            <w:r>
              <w:rPr>
                <w:bCs/>
              </w:rPr>
              <w:t>(</w:t>
            </w:r>
            <w:r w:rsidR="0029051E" w:rsidRPr="00F13587">
              <w:rPr>
                <w:bCs/>
              </w:rPr>
              <w:t>3,8</w:t>
            </w:r>
            <w:r>
              <w:rPr>
                <w:bCs/>
              </w:rPr>
              <w:t> ;</w:t>
            </w:r>
            <w:r w:rsidR="0029051E" w:rsidRPr="00F13587">
              <w:rPr>
                <w:bCs/>
              </w:rPr>
              <w:t xml:space="preserve"> 7,2</w:t>
            </w:r>
            <w:r>
              <w:rPr>
                <w:bCs/>
              </w:rPr>
              <w:t>)</w:t>
            </w:r>
          </w:p>
        </w:tc>
        <w:tc>
          <w:tcPr>
            <w:tcW w:w="0" w:type="auto"/>
            <w:shd w:val="clear" w:color="auto" w:fill="auto"/>
          </w:tcPr>
          <w:p w14:paraId="7C853909" w14:textId="77777777" w:rsidR="0029051E" w:rsidRPr="00BA6C22" w:rsidRDefault="0029051E" w:rsidP="00491385">
            <w:pPr>
              <w:widowControl w:val="0"/>
              <w:jc w:val="center"/>
              <w:rPr>
                <w:bCs/>
                <w:szCs w:val="22"/>
              </w:rPr>
            </w:pPr>
            <w:r w:rsidRPr="00BA6C22">
              <w:rPr>
                <w:bCs/>
              </w:rPr>
              <w:t>9,3</w:t>
            </w:r>
          </w:p>
          <w:p w14:paraId="1DE9FC1E" w14:textId="239E12B4" w:rsidR="0029051E" w:rsidRPr="00F13587" w:rsidRDefault="00F13587" w:rsidP="00491385">
            <w:pPr>
              <w:widowControl w:val="0"/>
              <w:jc w:val="center"/>
              <w:rPr>
                <w:bCs/>
                <w:szCs w:val="22"/>
              </w:rPr>
            </w:pPr>
            <w:r>
              <w:rPr>
                <w:bCs/>
              </w:rPr>
              <w:t>(</w:t>
            </w:r>
            <w:r w:rsidR="0029051E" w:rsidRPr="00F13587">
              <w:rPr>
                <w:bCs/>
              </w:rPr>
              <w:t>7,2</w:t>
            </w:r>
            <w:r>
              <w:rPr>
                <w:bCs/>
              </w:rPr>
              <w:t> ;</w:t>
            </w:r>
            <w:r w:rsidR="0029051E" w:rsidRPr="00F13587">
              <w:rPr>
                <w:bCs/>
              </w:rPr>
              <w:t xml:space="preserve"> 11,2</w:t>
            </w:r>
            <w:r>
              <w:rPr>
                <w:bCs/>
              </w:rPr>
              <w:t>)</w:t>
            </w:r>
          </w:p>
        </w:tc>
        <w:tc>
          <w:tcPr>
            <w:tcW w:w="0" w:type="auto"/>
            <w:shd w:val="clear" w:color="auto" w:fill="auto"/>
          </w:tcPr>
          <w:p w14:paraId="3479C977" w14:textId="77777777" w:rsidR="0029051E" w:rsidRPr="00BA6C22" w:rsidRDefault="0029051E" w:rsidP="00491385">
            <w:pPr>
              <w:widowControl w:val="0"/>
              <w:jc w:val="center"/>
              <w:rPr>
                <w:bCs/>
                <w:szCs w:val="22"/>
              </w:rPr>
            </w:pPr>
            <w:r w:rsidRPr="00BA6C22">
              <w:rPr>
                <w:bCs/>
              </w:rPr>
              <w:t>3,9</w:t>
            </w:r>
          </w:p>
          <w:p w14:paraId="3F32A768" w14:textId="02403F90" w:rsidR="0029051E" w:rsidRPr="00F13587" w:rsidRDefault="00F13587" w:rsidP="00491385">
            <w:pPr>
              <w:widowControl w:val="0"/>
              <w:jc w:val="center"/>
              <w:rPr>
                <w:bCs/>
                <w:szCs w:val="22"/>
              </w:rPr>
            </w:pPr>
            <w:r>
              <w:rPr>
                <w:bCs/>
              </w:rPr>
              <w:t>(</w:t>
            </w:r>
            <w:r w:rsidR="0029051E" w:rsidRPr="00F13587">
              <w:rPr>
                <w:bCs/>
              </w:rPr>
              <w:t>3,7</w:t>
            </w:r>
            <w:r>
              <w:rPr>
                <w:bCs/>
              </w:rPr>
              <w:t xml:space="preserve"> ; </w:t>
            </w:r>
            <w:r w:rsidR="0029051E" w:rsidRPr="00F13587">
              <w:rPr>
                <w:bCs/>
              </w:rPr>
              <w:t>5,5</w:t>
            </w:r>
            <w:r>
              <w:rPr>
                <w:bCs/>
              </w:rPr>
              <w:t>)</w:t>
            </w:r>
          </w:p>
        </w:tc>
      </w:tr>
      <w:tr w:rsidR="0029051E" w:rsidRPr="00100F36" w14:paraId="4643B67B" w14:textId="77777777" w:rsidTr="00491385">
        <w:trPr>
          <w:trHeight w:val="394"/>
        </w:trPr>
        <w:tc>
          <w:tcPr>
            <w:tcW w:w="0" w:type="auto"/>
            <w:shd w:val="clear" w:color="auto" w:fill="auto"/>
            <w:hideMark/>
          </w:tcPr>
          <w:p w14:paraId="4A87517C" w14:textId="77777777" w:rsidR="0029051E" w:rsidRPr="00BA6C22" w:rsidRDefault="0029051E" w:rsidP="00491385">
            <w:pPr>
              <w:widowControl w:val="0"/>
              <w:rPr>
                <w:bCs/>
                <w:szCs w:val="22"/>
              </w:rPr>
            </w:pPr>
            <w:r w:rsidRPr="00BA6C22">
              <w:rPr>
                <w:bCs/>
              </w:rPr>
              <w:t>Valeur p</w:t>
            </w:r>
          </w:p>
        </w:tc>
        <w:tc>
          <w:tcPr>
            <w:tcW w:w="0" w:type="auto"/>
            <w:gridSpan w:val="2"/>
            <w:shd w:val="clear" w:color="auto" w:fill="auto"/>
            <w:hideMark/>
          </w:tcPr>
          <w:p w14:paraId="444DDDAF" w14:textId="77777777" w:rsidR="0029051E" w:rsidRPr="00BA6C22" w:rsidRDefault="0029051E" w:rsidP="00491385">
            <w:pPr>
              <w:widowControl w:val="0"/>
              <w:jc w:val="center"/>
              <w:rPr>
                <w:bCs/>
                <w:szCs w:val="22"/>
              </w:rPr>
            </w:pPr>
            <w:r w:rsidRPr="00BA6C22">
              <w:rPr>
                <w:bCs/>
              </w:rPr>
              <w:t>&lt; 0,0001</w:t>
            </w:r>
          </w:p>
        </w:tc>
        <w:tc>
          <w:tcPr>
            <w:tcW w:w="0" w:type="auto"/>
            <w:gridSpan w:val="2"/>
            <w:shd w:val="clear" w:color="auto" w:fill="auto"/>
          </w:tcPr>
          <w:p w14:paraId="7A3E6208" w14:textId="77777777" w:rsidR="0029051E" w:rsidRPr="00BA6C22" w:rsidRDefault="0029051E" w:rsidP="00491385">
            <w:pPr>
              <w:widowControl w:val="0"/>
              <w:jc w:val="center"/>
              <w:rPr>
                <w:bCs/>
                <w:szCs w:val="22"/>
              </w:rPr>
            </w:pPr>
            <w:r w:rsidRPr="00BA6C22">
              <w:rPr>
                <w:bCs/>
              </w:rPr>
              <w:t>&lt; 0,0001</w:t>
            </w:r>
          </w:p>
        </w:tc>
      </w:tr>
      <w:tr w:rsidR="0029051E" w:rsidRPr="00100F36" w14:paraId="02626616" w14:textId="77777777" w:rsidTr="00491385">
        <w:trPr>
          <w:trHeight w:val="503"/>
        </w:trPr>
        <w:tc>
          <w:tcPr>
            <w:tcW w:w="0" w:type="auto"/>
            <w:shd w:val="clear" w:color="auto" w:fill="auto"/>
            <w:hideMark/>
          </w:tcPr>
          <w:p w14:paraId="2EBC63FA" w14:textId="760464A9" w:rsidR="0029051E" w:rsidRPr="00BA6C22" w:rsidRDefault="0029051E" w:rsidP="00491385">
            <w:pPr>
              <w:widowControl w:val="0"/>
              <w:rPr>
                <w:bCs/>
                <w:szCs w:val="22"/>
              </w:rPr>
            </w:pPr>
            <w:r w:rsidRPr="00BA6C22">
              <w:rPr>
                <w:bCs/>
              </w:rPr>
              <w:t xml:space="preserve">Hazard Ratio </w:t>
            </w:r>
          </w:p>
          <w:p w14:paraId="20FDAE58" w14:textId="404B8280" w:rsidR="00F13587" w:rsidRDefault="0029051E" w:rsidP="00491385">
            <w:pPr>
              <w:widowControl w:val="0"/>
              <w:rPr>
                <w:bCs/>
              </w:rPr>
            </w:pPr>
            <w:r w:rsidRPr="00F13587">
              <w:rPr>
                <w:bCs/>
              </w:rPr>
              <w:t>(</w:t>
            </w:r>
            <w:proofErr w:type="spellStart"/>
            <w:r w:rsidR="00D31A2D" w:rsidRPr="00F13587">
              <w:rPr>
                <w:bCs/>
              </w:rPr>
              <w:t>Zejula</w:t>
            </w:r>
            <w:r w:rsidRPr="00F13587">
              <w:rPr>
                <w:bCs/>
              </w:rPr>
              <w:t>:</w:t>
            </w:r>
            <w:r w:rsidR="009337C6">
              <w:rPr>
                <w:bCs/>
              </w:rPr>
              <w:t>p</w:t>
            </w:r>
            <w:r w:rsidRPr="00F13587">
              <w:rPr>
                <w:bCs/>
              </w:rPr>
              <w:t>lac</w:t>
            </w:r>
            <w:r w:rsidR="00D31A2D" w:rsidRPr="00F13587">
              <w:rPr>
                <w:bCs/>
              </w:rPr>
              <w:t>ebo</w:t>
            </w:r>
            <w:proofErr w:type="spellEnd"/>
            <w:r w:rsidRPr="00F13587">
              <w:rPr>
                <w:bCs/>
              </w:rPr>
              <w:t xml:space="preserve">) </w:t>
            </w:r>
          </w:p>
          <w:p w14:paraId="0C5438C1" w14:textId="6BE87B0A" w:rsidR="0029051E" w:rsidRPr="00BA6C22" w:rsidRDefault="0029051E" w:rsidP="00491385">
            <w:pPr>
              <w:widowControl w:val="0"/>
              <w:rPr>
                <w:bCs/>
                <w:szCs w:val="22"/>
              </w:rPr>
            </w:pPr>
            <w:r w:rsidRPr="00F13587">
              <w:rPr>
                <w:bCs/>
              </w:rPr>
              <w:t xml:space="preserve">(IC </w:t>
            </w:r>
            <w:r w:rsidR="009337C6">
              <w:rPr>
                <w:bCs/>
              </w:rPr>
              <w:t>à</w:t>
            </w:r>
            <w:r w:rsidRPr="00F13587">
              <w:rPr>
                <w:bCs/>
              </w:rPr>
              <w:t xml:space="preserve"> 95 %)</w:t>
            </w:r>
          </w:p>
        </w:tc>
        <w:tc>
          <w:tcPr>
            <w:tcW w:w="0" w:type="auto"/>
            <w:gridSpan w:val="2"/>
            <w:shd w:val="clear" w:color="auto" w:fill="auto"/>
            <w:hideMark/>
          </w:tcPr>
          <w:p w14:paraId="1611E9CE" w14:textId="77777777" w:rsidR="0029051E" w:rsidRPr="00BA6C22" w:rsidRDefault="0029051E" w:rsidP="00491385">
            <w:pPr>
              <w:widowControl w:val="0"/>
              <w:jc w:val="center"/>
              <w:rPr>
                <w:bCs/>
                <w:szCs w:val="22"/>
              </w:rPr>
            </w:pPr>
            <w:r w:rsidRPr="00BA6C22">
              <w:rPr>
                <w:bCs/>
              </w:rPr>
              <w:t>0,27</w:t>
            </w:r>
          </w:p>
          <w:p w14:paraId="48434553" w14:textId="50C5161C" w:rsidR="0029051E" w:rsidRPr="00F13587" w:rsidRDefault="00F13587" w:rsidP="00491385">
            <w:pPr>
              <w:widowControl w:val="0"/>
              <w:jc w:val="center"/>
              <w:rPr>
                <w:bCs/>
                <w:szCs w:val="22"/>
              </w:rPr>
            </w:pPr>
            <w:r>
              <w:rPr>
                <w:bCs/>
              </w:rPr>
              <w:t>(</w:t>
            </w:r>
            <w:r w:rsidR="0029051E" w:rsidRPr="00F13587">
              <w:rPr>
                <w:bCs/>
              </w:rPr>
              <w:t>0,173</w:t>
            </w:r>
            <w:r>
              <w:rPr>
                <w:bCs/>
              </w:rPr>
              <w:t> ;</w:t>
            </w:r>
            <w:r w:rsidR="0029051E" w:rsidRPr="00F13587">
              <w:rPr>
                <w:bCs/>
              </w:rPr>
              <w:t xml:space="preserve"> 0,410</w:t>
            </w:r>
            <w:r>
              <w:rPr>
                <w:bCs/>
              </w:rPr>
              <w:t>)</w:t>
            </w:r>
          </w:p>
        </w:tc>
        <w:tc>
          <w:tcPr>
            <w:tcW w:w="0" w:type="auto"/>
            <w:gridSpan w:val="2"/>
            <w:shd w:val="clear" w:color="auto" w:fill="auto"/>
          </w:tcPr>
          <w:p w14:paraId="57C7518D" w14:textId="77777777" w:rsidR="0029051E" w:rsidRPr="00BA6C22" w:rsidRDefault="0029051E" w:rsidP="00491385">
            <w:pPr>
              <w:widowControl w:val="0"/>
              <w:jc w:val="center"/>
              <w:rPr>
                <w:bCs/>
                <w:szCs w:val="22"/>
              </w:rPr>
            </w:pPr>
            <w:r w:rsidRPr="00BA6C22">
              <w:rPr>
                <w:bCs/>
              </w:rPr>
              <w:t>0,45</w:t>
            </w:r>
          </w:p>
          <w:p w14:paraId="1490643E" w14:textId="33EE042B" w:rsidR="0029051E" w:rsidRPr="00F13587" w:rsidRDefault="00F13587" w:rsidP="00491385">
            <w:pPr>
              <w:widowControl w:val="0"/>
              <w:jc w:val="center"/>
              <w:rPr>
                <w:bCs/>
                <w:szCs w:val="22"/>
              </w:rPr>
            </w:pPr>
            <w:r>
              <w:rPr>
                <w:bCs/>
              </w:rPr>
              <w:t>(</w:t>
            </w:r>
            <w:r w:rsidR="0029051E" w:rsidRPr="00F13587">
              <w:rPr>
                <w:bCs/>
              </w:rPr>
              <w:t>0,338</w:t>
            </w:r>
            <w:r>
              <w:rPr>
                <w:bCs/>
              </w:rPr>
              <w:t> ;</w:t>
            </w:r>
            <w:r w:rsidR="0029051E" w:rsidRPr="00F13587">
              <w:rPr>
                <w:bCs/>
              </w:rPr>
              <w:t xml:space="preserve"> 0,607</w:t>
            </w:r>
            <w:r>
              <w:rPr>
                <w:bCs/>
              </w:rPr>
              <w:t>)</w:t>
            </w:r>
          </w:p>
        </w:tc>
      </w:tr>
    </w:tbl>
    <w:p w14:paraId="13F2F904" w14:textId="4D22B0D9" w:rsidR="0029051E" w:rsidRDefault="00D37E1B" w:rsidP="0029051E">
      <w:pPr>
        <w:pStyle w:val="C-BodyText"/>
        <w:spacing w:before="0" w:after="0" w:line="240" w:lineRule="auto"/>
        <w:rPr>
          <w:sz w:val="22"/>
          <w:szCs w:val="22"/>
        </w:rPr>
      </w:pPr>
      <w:r>
        <w:rPr>
          <w:sz w:val="22"/>
          <w:szCs w:val="22"/>
        </w:rPr>
        <w:t xml:space="preserve">SSP = Survie sans progression ; </w:t>
      </w:r>
      <w:r w:rsidR="0029051E">
        <w:rPr>
          <w:sz w:val="22"/>
          <w:szCs w:val="22"/>
        </w:rPr>
        <w:t>IC = Intervalle de Confiance</w:t>
      </w:r>
      <w:r>
        <w:rPr>
          <w:sz w:val="22"/>
          <w:szCs w:val="22"/>
        </w:rPr>
        <w:t> ; NE = Non évaluable.</w:t>
      </w:r>
    </w:p>
    <w:p w14:paraId="3C0CE2F2" w14:textId="20F8CD7B" w:rsidR="0029051E" w:rsidRPr="00100F36" w:rsidRDefault="0029051E" w:rsidP="0029051E">
      <w:pPr>
        <w:widowControl w:val="0"/>
        <w:rPr>
          <w:color w:val="17375E"/>
        </w:rPr>
      </w:pPr>
    </w:p>
    <w:p w14:paraId="556B2FF6" w14:textId="77777777" w:rsidR="0029051E" w:rsidRPr="00100F36" w:rsidRDefault="0029051E" w:rsidP="0029051E">
      <w:pPr>
        <w:widowControl w:val="0"/>
        <w:autoSpaceDE w:val="0"/>
        <w:autoSpaceDN w:val="0"/>
        <w:adjustRightInd w:val="0"/>
        <w:rPr>
          <w:rFonts w:eastAsia="SimSun"/>
          <w:szCs w:val="22"/>
        </w:rPr>
      </w:pPr>
    </w:p>
    <w:p w14:paraId="6DE68548" w14:textId="33809648" w:rsidR="0029051E" w:rsidRDefault="0029051E" w:rsidP="00C1604E">
      <w:pPr>
        <w:keepNext/>
        <w:keepLines/>
        <w:autoSpaceDE w:val="0"/>
        <w:autoSpaceDN w:val="0"/>
        <w:adjustRightInd w:val="0"/>
        <w:ind w:left="1134" w:hanging="1134"/>
        <w:rPr>
          <w:b/>
        </w:rPr>
      </w:pPr>
      <w:r w:rsidRPr="00100F36">
        <w:rPr>
          <w:b/>
        </w:rPr>
        <w:t>Figure </w:t>
      </w:r>
      <w:r>
        <w:rPr>
          <w:b/>
        </w:rPr>
        <w:t>3</w:t>
      </w:r>
      <w:r w:rsidRPr="00100F36">
        <w:rPr>
          <w:b/>
        </w:rPr>
        <w:t>:</w:t>
      </w:r>
      <w:r w:rsidRPr="00100F36">
        <w:rPr>
          <w:b/>
        </w:rPr>
        <w:tab/>
      </w:r>
      <w:r w:rsidR="00D31A2D">
        <w:rPr>
          <w:b/>
        </w:rPr>
        <w:t>S</w:t>
      </w:r>
      <w:r w:rsidRPr="00100F36">
        <w:rPr>
          <w:b/>
        </w:rPr>
        <w:t xml:space="preserve">urvie sans progression dans la cohorte </w:t>
      </w:r>
      <w:proofErr w:type="spellStart"/>
      <w:r w:rsidRPr="00100F36">
        <w:rPr>
          <w:b/>
        </w:rPr>
        <w:t>g</w:t>
      </w:r>
      <w:r w:rsidRPr="00100F36">
        <w:rPr>
          <w:b/>
          <w:i/>
        </w:rPr>
        <w:t>BRCA</w:t>
      </w:r>
      <w:r w:rsidRPr="00100F36">
        <w:rPr>
          <w:b/>
        </w:rPr>
        <w:t>mut</w:t>
      </w:r>
      <w:proofErr w:type="spellEnd"/>
      <w:r w:rsidRPr="00100F36">
        <w:rPr>
          <w:b/>
        </w:rPr>
        <w:t xml:space="preserve"> d’après l’évaluation du CEI</w:t>
      </w:r>
      <w:r w:rsidR="00D37E1B">
        <w:rPr>
          <w:b/>
        </w:rPr>
        <w:t xml:space="preserve"> - NOVA</w:t>
      </w:r>
      <w:r w:rsidRPr="00100F36">
        <w:rPr>
          <w:b/>
        </w:rPr>
        <w:t xml:space="preserve"> (ITT)</w:t>
      </w:r>
    </w:p>
    <w:p w14:paraId="50FFD718" w14:textId="77777777" w:rsidR="00E636A6" w:rsidRDefault="00E636A6" w:rsidP="00C1604E">
      <w:pPr>
        <w:keepNext/>
        <w:keepLines/>
        <w:autoSpaceDE w:val="0"/>
        <w:autoSpaceDN w:val="0"/>
        <w:adjustRightInd w:val="0"/>
        <w:ind w:left="1134" w:hanging="1134"/>
        <w:rPr>
          <w:b/>
        </w:rPr>
      </w:pPr>
    </w:p>
    <w:p w14:paraId="38CFD1E0" w14:textId="04934794" w:rsidR="00E636A6" w:rsidRPr="00100F36" w:rsidRDefault="00E636A6" w:rsidP="00C1604E">
      <w:pPr>
        <w:keepNext/>
        <w:keepLines/>
        <w:autoSpaceDE w:val="0"/>
        <w:autoSpaceDN w:val="0"/>
        <w:adjustRightInd w:val="0"/>
        <w:ind w:left="1134" w:hanging="1134"/>
        <w:rPr>
          <w:rFonts w:eastAsia="SimSun"/>
          <w:szCs w:val="22"/>
        </w:rPr>
      </w:pPr>
      <w:r w:rsidRPr="00663A65">
        <w:rPr>
          <w:rFonts w:eastAsia="SimSun"/>
          <w:b/>
          <w:bCs/>
          <w:noProof/>
        </w:rPr>
        <mc:AlternateContent>
          <mc:Choice Requires="wpg">
            <w:drawing>
              <wp:inline distT="0" distB="0" distL="0" distR="0" wp14:anchorId="212D9DEF" wp14:editId="442E09D0">
                <wp:extent cx="5768975" cy="2820208"/>
                <wp:effectExtent l="0" t="0" r="0" b="0"/>
                <wp:docPr id="2010484880" name="Group 15"/>
                <wp:cNvGraphicFramePr/>
                <a:graphic xmlns:a="http://schemas.openxmlformats.org/drawingml/2006/main">
                  <a:graphicData uri="http://schemas.microsoft.com/office/word/2010/wordprocessingGroup">
                    <wpg:wgp>
                      <wpg:cNvGrpSpPr/>
                      <wpg:grpSpPr>
                        <a:xfrm>
                          <a:off x="0" y="0"/>
                          <a:ext cx="5768975" cy="2820208"/>
                          <a:chOff x="0" y="125731"/>
                          <a:chExt cx="6354556" cy="3107054"/>
                        </a:xfrm>
                      </wpg:grpSpPr>
                      <pic:pic xmlns:pic="http://schemas.openxmlformats.org/drawingml/2006/picture">
                        <pic:nvPicPr>
                          <pic:cNvPr id="2071978721" name="Picture 22" descr="Chart, line chart&#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268616815" name="Text Box 23"/>
                        <wps:cNvSpPr txBox="1"/>
                        <wps:spPr>
                          <a:xfrm>
                            <a:off x="139701" y="2981325"/>
                            <a:ext cx="5712460" cy="251460"/>
                          </a:xfrm>
                          <a:prstGeom prst="rect">
                            <a:avLst/>
                          </a:prstGeom>
                          <a:noFill/>
                          <a:ln w="6350">
                            <a:noFill/>
                          </a:ln>
                        </wps:spPr>
                        <wps:txbx>
                          <w:txbxContent>
                            <w:p w14:paraId="20E2B7DD" w14:textId="1E993932" w:rsidR="00E636A6" w:rsidRPr="0060188C" w:rsidRDefault="00E636A6" w:rsidP="00E636A6">
                              <w:pPr>
                                <w:jc w:val="center"/>
                                <w:rPr>
                                  <w:rFonts w:ascii="Arial" w:hAnsi="Arial" w:cs="Arial"/>
                                  <w:b/>
                                  <w:sz w:val="12"/>
                                  <w:szCs w:val="12"/>
                                </w:rPr>
                              </w:pPr>
                              <w:r w:rsidRPr="0060188C">
                                <w:rPr>
                                  <w:rFonts w:ascii="Arial" w:hAnsi="Arial" w:cs="Arial"/>
                                  <w:b/>
                                  <w:sz w:val="12"/>
                                  <w:szCs w:val="12"/>
                                </w:rPr>
                                <w:t>T</w:t>
                              </w:r>
                              <w:r>
                                <w:rPr>
                                  <w:rFonts w:ascii="Arial" w:hAnsi="Arial" w:cs="Arial"/>
                                  <w:b/>
                                  <w:sz w:val="12"/>
                                  <w:szCs w:val="12"/>
                                </w:rPr>
                                <w:t>emps</w:t>
                              </w:r>
                              <w:r w:rsidRPr="0060188C">
                                <w:rPr>
                                  <w:rFonts w:ascii="Arial" w:hAnsi="Arial" w:cs="Arial"/>
                                  <w:b/>
                                  <w:sz w:val="12"/>
                                  <w:szCs w:val="12"/>
                                </w:rPr>
                                <w:t xml:space="preserve"> </w:t>
                              </w:r>
                              <w:r>
                                <w:rPr>
                                  <w:rFonts w:ascii="Arial" w:hAnsi="Arial" w:cs="Arial"/>
                                  <w:b/>
                                  <w:sz w:val="12"/>
                                  <w:szCs w:val="12"/>
                                </w:rPr>
                                <w:t>depuis la</w:t>
                              </w:r>
                              <w:r w:rsidRPr="0060188C">
                                <w:rPr>
                                  <w:rFonts w:ascii="Arial" w:hAnsi="Arial" w:cs="Arial"/>
                                  <w:b/>
                                  <w:sz w:val="12"/>
                                  <w:szCs w:val="12"/>
                                </w:rPr>
                                <w:t xml:space="preserve"> </w:t>
                              </w:r>
                              <w:r>
                                <w:rPr>
                                  <w:rFonts w:ascii="Arial" w:hAnsi="Arial" w:cs="Arial"/>
                                  <w:b/>
                                  <w:sz w:val="12"/>
                                  <w:szCs w:val="12"/>
                                </w:rPr>
                                <w:t>r</w:t>
                              </w:r>
                              <w:r w:rsidRPr="0060188C">
                                <w:rPr>
                                  <w:rFonts w:ascii="Arial" w:hAnsi="Arial" w:cs="Arial"/>
                                  <w:b/>
                                  <w:sz w:val="12"/>
                                  <w:szCs w:val="12"/>
                                </w:rPr>
                                <w:t>andomi</w:t>
                              </w:r>
                              <w:r>
                                <w:rPr>
                                  <w:rFonts w:ascii="Arial" w:hAnsi="Arial" w:cs="Arial"/>
                                  <w:b/>
                                  <w:sz w:val="12"/>
                                  <w:szCs w:val="12"/>
                                </w:rPr>
                                <w:t>s</w:t>
                              </w:r>
                              <w:r w:rsidRPr="0060188C">
                                <w:rPr>
                                  <w:rFonts w:ascii="Arial" w:hAnsi="Arial" w:cs="Arial"/>
                                  <w:b/>
                                  <w:sz w:val="12"/>
                                  <w:szCs w:val="12"/>
                                </w:rPr>
                                <w:t>ation (Mo</w:t>
                              </w:r>
                              <w:r>
                                <w:rPr>
                                  <w:rFonts w:ascii="Arial" w:hAnsi="Arial" w:cs="Arial"/>
                                  <w:b/>
                                  <w:sz w:val="12"/>
                                  <w:szCs w:val="12"/>
                                </w:rPr>
                                <w:t>i</w:t>
                              </w:r>
                              <w:r w:rsidRPr="0060188C">
                                <w:rPr>
                                  <w:rFonts w:ascii="Arial" w:hAnsi="Arial" w:cs="Arial"/>
                                  <w:b/>
                                  <w:sz w:val="12"/>
                                  <w:szCs w:val="1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761222" name="Text Box 24"/>
                        <wps:cNvSpPr txBox="1"/>
                        <wps:spPr>
                          <a:xfrm rot="16200000">
                            <a:off x="-1224597" y="1350328"/>
                            <a:ext cx="2734310" cy="285115"/>
                          </a:xfrm>
                          <a:prstGeom prst="rect">
                            <a:avLst/>
                          </a:prstGeom>
                          <a:noFill/>
                          <a:ln w="6350">
                            <a:noFill/>
                          </a:ln>
                        </wps:spPr>
                        <wps:txbx>
                          <w:txbxContent>
                            <w:p w14:paraId="04929F46" w14:textId="1FA188BB" w:rsidR="00E636A6" w:rsidRPr="0060188C" w:rsidRDefault="00E636A6" w:rsidP="00E636A6">
                              <w:pPr>
                                <w:ind w:left="227"/>
                                <w:jc w:val="center"/>
                                <w:rPr>
                                  <w:rFonts w:ascii="Arial" w:hAnsi="Arial" w:cs="Arial"/>
                                  <w:b/>
                                  <w:sz w:val="12"/>
                                  <w:szCs w:val="12"/>
                                </w:rPr>
                              </w:pPr>
                              <w:r>
                                <w:rPr>
                                  <w:rFonts w:ascii="Arial" w:hAnsi="Arial" w:cs="Arial"/>
                                  <w:b/>
                                  <w:sz w:val="12"/>
                                  <w:szCs w:val="12"/>
                                </w:rPr>
                                <w:t>Fonction de survie estimée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6141681" name="Text Box 3"/>
                        <wps:cNvSpPr txBox="1"/>
                        <wps:spPr>
                          <a:xfrm>
                            <a:off x="3425826" y="361950"/>
                            <a:ext cx="2279015" cy="371475"/>
                          </a:xfrm>
                          <a:prstGeom prst="rect">
                            <a:avLst/>
                          </a:prstGeom>
                          <a:noFill/>
                          <a:ln w="6350">
                            <a:noFill/>
                          </a:ln>
                        </wps:spPr>
                        <wps:txbx>
                          <w:txbxContent>
                            <w:p w14:paraId="5B159EC3" w14:textId="134A21CB" w:rsidR="00E636A6" w:rsidRPr="00D43D36" w:rsidRDefault="00E636A6" w:rsidP="00E636A6">
                              <w:pPr>
                                <w:ind w:left="227"/>
                                <w:jc w:val="center"/>
                                <w:rPr>
                                  <w:rFonts w:ascii="Arial" w:hAnsi="Arial" w:cs="Arial"/>
                                  <w:bCs/>
                                  <w:sz w:val="12"/>
                                  <w:szCs w:val="12"/>
                                </w:rPr>
                              </w:pPr>
                              <w:r>
                                <w:rPr>
                                  <w:rFonts w:ascii="Arial" w:hAnsi="Arial" w:cs="Arial"/>
                                  <w:bCs/>
                                  <w:sz w:val="12"/>
                                  <w:szCs w:val="12"/>
                                </w:rPr>
                                <w:t>Traitement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3635192" name="Group 4"/>
                        <wpg:cNvGrpSpPr/>
                        <wpg:grpSpPr>
                          <a:xfrm>
                            <a:off x="3037951" y="542924"/>
                            <a:ext cx="3316605" cy="579763"/>
                            <a:chOff x="-463135" y="22757"/>
                            <a:chExt cx="2765057" cy="449490"/>
                          </a:xfrm>
                        </wpg:grpSpPr>
                        <wps:wsp>
                          <wps:cNvPr id="1126049458" name="Text Box 6"/>
                          <wps:cNvSpPr txBox="1"/>
                          <wps:spPr>
                            <a:xfrm>
                              <a:off x="-463135" y="217612"/>
                              <a:ext cx="2765057" cy="254635"/>
                            </a:xfrm>
                            <a:prstGeom prst="rect">
                              <a:avLst/>
                            </a:prstGeom>
                            <a:noFill/>
                            <a:ln w="6350">
                              <a:noFill/>
                            </a:ln>
                          </wps:spPr>
                          <wps:txbx>
                            <w:txbxContent>
                              <w:p w14:paraId="168EDC4C" w14:textId="48FF3AD1" w:rsidR="00E636A6" w:rsidRPr="00D43D36" w:rsidRDefault="00E636A6" w:rsidP="00E636A6">
                                <w:pPr>
                                  <w:ind w:left="227"/>
                                  <w:jc w:val="center"/>
                                  <w:rPr>
                                    <w:rFonts w:ascii="Arial" w:hAnsi="Arial" w:cs="Arial"/>
                                    <w:bCs/>
                                    <w:sz w:val="12"/>
                                    <w:szCs w:val="12"/>
                                  </w:rPr>
                                </w:pPr>
                                <w:r>
                                  <w:rPr>
                                    <w:rFonts w:ascii="Arial" w:hAnsi="Arial" w:cs="Arial"/>
                                    <w:bCs/>
                                    <w:sz w:val="12"/>
                                    <w:szCs w:val="12"/>
                                  </w:rPr>
                                  <w:t>HR (IC 95%)</w:t>
                                </w:r>
                                <w:r>
                                  <w:rPr>
                                    <w:rFonts w:ascii="Arial" w:hAnsi="Arial" w:cs="Arial"/>
                                    <w:bCs/>
                                    <w:sz w:val="12"/>
                                    <w:szCs w:val="12"/>
                                  </w:rPr>
                                  <w:tab/>
                                  <w:t xml:space="preserve"> 0,27 (0,173 ; 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3481001" name="Text Box 11"/>
                          <wps:cNvSpPr txBox="1"/>
                          <wps:spPr>
                            <a:xfrm>
                              <a:off x="177877" y="22757"/>
                              <a:ext cx="831424" cy="185420"/>
                            </a:xfrm>
                            <a:prstGeom prst="rect">
                              <a:avLst/>
                            </a:prstGeom>
                            <a:noFill/>
                            <a:ln w="6350">
                              <a:noFill/>
                            </a:ln>
                          </wps:spPr>
                          <wps:txbx>
                            <w:txbxContent>
                              <w:p w14:paraId="58587A18" w14:textId="77777777" w:rsidR="00E636A6" w:rsidRPr="00D43D36" w:rsidRDefault="00E636A6" w:rsidP="00E636A6">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2975150" name="Text Box 12"/>
                          <wps:cNvSpPr txBox="1"/>
                          <wps:spPr>
                            <a:xfrm>
                              <a:off x="1074419" y="35588"/>
                              <a:ext cx="721518" cy="196209"/>
                            </a:xfrm>
                            <a:prstGeom prst="rect">
                              <a:avLst/>
                            </a:prstGeom>
                            <a:noFill/>
                            <a:ln w="6350">
                              <a:noFill/>
                            </a:ln>
                          </wps:spPr>
                          <wps:txbx>
                            <w:txbxContent>
                              <w:p w14:paraId="19715DFB" w14:textId="77777777" w:rsidR="00E636A6" w:rsidRPr="00D43D36" w:rsidRDefault="00E636A6" w:rsidP="00E636A6">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12D9DEF" id="_x0000_s1071" style="width:454.25pt;height:222.05pt;mso-position-horizontal-relative:char;mso-position-vertical-relative:line" coordorigin=",1257" coordsize="63545,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aAAgBAQAAPwD+/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">
                <v:shape id="Picture 22" o:spid="_x0000_s1072"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">
                  <v:imagedata r:id="rId14" o:title="Chart, line chart&#10;&#10;Description automatically generated" cropright="-512f"/>
                </v:shape>
                <v:shape id="Text Box 23" o:spid="_x0000_s1073"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" filled="f" stroked="f" strokeweight=".5pt">
                  <v:textbox>
                    <w:txbxContent>
                      <w:p w14:paraId="20E2B7DD" w14:textId="1E993932" w:rsidR="00E636A6" w:rsidRPr="0060188C" w:rsidRDefault="00E636A6" w:rsidP="00E636A6">
                        <w:pPr>
                          <w:jc w:val="center"/>
                          <w:rPr>
                            <w:rFonts w:ascii="Arial" w:hAnsi="Arial" w:cs="Arial"/>
                            <w:b/>
                            <w:sz w:val="12"/>
                            <w:szCs w:val="12"/>
                          </w:rPr>
                        </w:pPr>
                        <w:r w:rsidRPr="0060188C">
                          <w:rPr>
                            <w:rFonts w:ascii="Arial" w:hAnsi="Arial" w:cs="Arial"/>
                            <w:b/>
                            <w:sz w:val="12"/>
                            <w:szCs w:val="12"/>
                          </w:rPr>
                          <w:t>T</w:t>
                        </w:r>
                        <w:r>
                          <w:rPr>
                            <w:rFonts w:ascii="Arial" w:hAnsi="Arial" w:cs="Arial"/>
                            <w:b/>
                            <w:sz w:val="12"/>
                            <w:szCs w:val="12"/>
                          </w:rPr>
                          <w:t>emps</w:t>
                        </w:r>
                        <w:r w:rsidRPr="0060188C">
                          <w:rPr>
                            <w:rFonts w:ascii="Arial" w:hAnsi="Arial" w:cs="Arial"/>
                            <w:b/>
                            <w:sz w:val="12"/>
                            <w:szCs w:val="12"/>
                          </w:rPr>
                          <w:t xml:space="preserve"> </w:t>
                        </w:r>
                        <w:r>
                          <w:rPr>
                            <w:rFonts w:ascii="Arial" w:hAnsi="Arial" w:cs="Arial"/>
                            <w:b/>
                            <w:sz w:val="12"/>
                            <w:szCs w:val="12"/>
                          </w:rPr>
                          <w:t>depuis la</w:t>
                        </w:r>
                        <w:r w:rsidRPr="0060188C">
                          <w:rPr>
                            <w:rFonts w:ascii="Arial" w:hAnsi="Arial" w:cs="Arial"/>
                            <w:b/>
                            <w:sz w:val="12"/>
                            <w:szCs w:val="12"/>
                          </w:rPr>
                          <w:t xml:space="preserve"> </w:t>
                        </w:r>
                        <w:r>
                          <w:rPr>
                            <w:rFonts w:ascii="Arial" w:hAnsi="Arial" w:cs="Arial"/>
                            <w:b/>
                            <w:sz w:val="12"/>
                            <w:szCs w:val="12"/>
                          </w:rPr>
                          <w:t>r</w:t>
                        </w:r>
                        <w:r w:rsidRPr="0060188C">
                          <w:rPr>
                            <w:rFonts w:ascii="Arial" w:hAnsi="Arial" w:cs="Arial"/>
                            <w:b/>
                            <w:sz w:val="12"/>
                            <w:szCs w:val="12"/>
                          </w:rPr>
                          <w:t>andomi</w:t>
                        </w:r>
                        <w:r>
                          <w:rPr>
                            <w:rFonts w:ascii="Arial" w:hAnsi="Arial" w:cs="Arial"/>
                            <w:b/>
                            <w:sz w:val="12"/>
                            <w:szCs w:val="12"/>
                          </w:rPr>
                          <w:t>s</w:t>
                        </w:r>
                        <w:r w:rsidRPr="0060188C">
                          <w:rPr>
                            <w:rFonts w:ascii="Arial" w:hAnsi="Arial" w:cs="Arial"/>
                            <w:b/>
                            <w:sz w:val="12"/>
                            <w:szCs w:val="12"/>
                          </w:rPr>
                          <w:t>ation (Mo</w:t>
                        </w:r>
                        <w:r>
                          <w:rPr>
                            <w:rFonts w:ascii="Arial" w:hAnsi="Arial" w:cs="Arial"/>
                            <w:b/>
                            <w:sz w:val="12"/>
                            <w:szCs w:val="12"/>
                          </w:rPr>
                          <w:t>i</w:t>
                        </w:r>
                        <w:r w:rsidRPr="0060188C">
                          <w:rPr>
                            <w:rFonts w:ascii="Arial" w:hAnsi="Arial" w:cs="Arial"/>
                            <w:b/>
                            <w:sz w:val="12"/>
                            <w:szCs w:val="12"/>
                          </w:rPr>
                          <w:t>s)</w:t>
                        </w:r>
                      </w:p>
                    </w:txbxContent>
                  </v:textbox>
                </v:shape>
                <v:shape id="Text Box 24" o:spid="_x0000_s1074"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" filled="f" stroked="f" strokeweight=".5pt">
                  <v:textbox>
                    <w:txbxContent>
                      <w:p w14:paraId="04929F46" w14:textId="1FA188BB" w:rsidR="00E636A6" w:rsidRPr="0060188C" w:rsidRDefault="00E636A6" w:rsidP="00E636A6">
                        <w:pPr>
                          <w:ind w:left="227"/>
                          <w:jc w:val="center"/>
                          <w:rPr>
                            <w:rFonts w:ascii="Arial" w:hAnsi="Arial" w:cs="Arial"/>
                            <w:b/>
                            <w:sz w:val="12"/>
                            <w:szCs w:val="12"/>
                          </w:rPr>
                        </w:pPr>
                        <w:r>
                          <w:rPr>
                            <w:rFonts w:ascii="Arial" w:hAnsi="Arial" w:cs="Arial"/>
                            <w:b/>
                            <w:sz w:val="12"/>
                            <w:szCs w:val="12"/>
                          </w:rPr>
                          <w:t>Fonction de survie estimée</w:t>
                        </w:r>
                      </w:p>
                    </w:txbxContent>
                  </v:textbox>
                </v:shape>
                <v:shape id="Text Box 3" o:spid="_x0000_s1075"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" filled="f" stroked="f" strokeweight=".5pt">
                  <v:textbox>
                    <w:txbxContent>
                      <w:p w14:paraId="5B159EC3" w14:textId="134A21CB" w:rsidR="00E636A6" w:rsidRPr="00D43D36" w:rsidRDefault="00E636A6" w:rsidP="00E636A6">
                        <w:pPr>
                          <w:ind w:left="227"/>
                          <w:jc w:val="center"/>
                          <w:rPr>
                            <w:rFonts w:ascii="Arial" w:hAnsi="Arial" w:cs="Arial"/>
                            <w:bCs/>
                            <w:sz w:val="12"/>
                            <w:szCs w:val="12"/>
                          </w:rPr>
                        </w:pPr>
                        <w:r>
                          <w:rPr>
                            <w:rFonts w:ascii="Arial" w:hAnsi="Arial" w:cs="Arial"/>
                            <w:bCs/>
                            <w:sz w:val="12"/>
                            <w:szCs w:val="12"/>
                          </w:rPr>
                          <w:t>Traitement</w:t>
                        </w:r>
                      </w:p>
                    </w:txbxContent>
                  </v:textbox>
                </v:shape>
                <v:group id="Group 4" o:spid="_x0000_s1076" style="position:absolute;left:30379;top:5429;width:33166;height:5797" coordorigin="-4631,227" coordsize="27650,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">
                  <v:shape id="Text Box 6" o:spid="_x0000_s1077" type="#_x0000_t202" style="position:absolute;left:-4631;top:2176;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" filled="f" stroked="f" strokeweight=".5pt">
                    <v:textbox>
                      <w:txbxContent>
                        <w:p w14:paraId="168EDC4C" w14:textId="48FF3AD1" w:rsidR="00E636A6" w:rsidRPr="00D43D36" w:rsidRDefault="00E636A6" w:rsidP="00E636A6">
                          <w:pPr>
                            <w:ind w:left="227"/>
                            <w:jc w:val="center"/>
                            <w:rPr>
                              <w:rFonts w:ascii="Arial" w:hAnsi="Arial" w:cs="Arial"/>
                              <w:bCs/>
                              <w:sz w:val="12"/>
                              <w:szCs w:val="12"/>
                            </w:rPr>
                          </w:pPr>
                          <w:r>
                            <w:rPr>
                              <w:rFonts w:ascii="Arial" w:hAnsi="Arial" w:cs="Arial"/>
                              <w:bCs/>
                              <w:sz w:val="12"/>
                              <w:szCs w:val="12"/>
                            </w:rPr>
                            <w:t>HR (IC 95%)</w:t>
                          </w:r>
                          <w:r>
                            <w:rPr>
                              <w:rFonts w:ascii="Arial" w:hAnsi="Arial" w:cs="Arial"/>
                              <w:bCs/>
                              <w:sz w:val="12"/>
                              <w:szCs w:val="12"/>
                            </w:rPr>
                            <w:tab/>
                            <w:t xml:space="preserve"> 0,27 (0,173 ; 0,410)</w:t>
                          </w:r>
                        </w:p>
                      </w:txbxContent>
                    </v:textbox>
                  </v:shape>
                  <v:shape id="Text Box 11" o:spid="_x0000_s1078" type="#_x0000_t202" style="position:absolute;left:1778;top:227;width:8315;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" filled="f" stroked="f" strokeweight=".5pt">
                    <v:textbox>
                      <w:txbxContent>
                        <w:p w14:paraId="58587A18" w14:textId="77777777" w:rsidR="00E636A6" w:rsidRPr="00D43D36" w:rsidRDefault="00E636A6" w:rsidP="00E636A6">
                          <w:pPr>
                            <w:ind w:left="227"/>
                            <w:rPr>
                              <w:rFonts w:ascii="Arial" w:hAnsi="Arial" w:cs="Arial"/>
                              <w:bCs/>
                              <w:sz w:val="12"/>
                              <w:szCs w:val="12"/>
                            </w:rPr>
                          </w:pPr>
                          <w:r>
                            <w:rPr>
                              <w:rFonts w:ascii="Arial" w:hAnsi="Arial" w:cs="Arial"/>
                              <w:bCs/>
                              <w:sz w:val="12"/>
                              <w:szCs w:val="12"/>
                            </w:rPr>
                            <w:t>A: Zejula</w:t>
                          </w:r>
                        </w:p>
                      </w:txbxContent>
                    </v:textbox>
                  </v:shape>
                  <v:shape id="Text Box 12" o:spid="_x0000_s1079" type="#_x0000_t202" style="position:absolute;left:10744;top:355;width:7215;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" filled="f" stroked="f" strokeweight=".5pt">
                    <v:textbox>
                      <w:txbxContent>
                        <w:p w14:paraId="19715DFB" w14:textId="77777777" w:rsidR="00E636A6" w:rsidRPr="00D43D36" w:rsidRDefault="00E636A6" w:rsidP="00E636A6">
                          <w:pPr>
                            <w:ind w:left="227"/>
                            <w:rPr>
                              <w:rFonts w:ascii="Arial" w:hAnsi="Arial" w:cs="Arial"/>
                              <w:bCs/>
                              <w:sz w:val="12"/>
                              <w:szCs w:val="12"/>
                            </w:rPr>
                          </w:pPr>
                          <w:r>
                            <w:rPr>
                              <w:rFonts w:ascii="Arial" w:hAnsi="Arial" w:cs="Arial"/>
                              <w:bCs/>
                              <w:sz w:val="12"/>
                              <w:szCs w:val="12"/>
                            </w:rPr>
                            <w:t>B: Placebo</w:t>
                          </w:r>
                        </w:p>
                      </w:txbxContent>
                    </v:textbox>
                  </v:shape>
                </v:group>
                <w10:anchorlock/>
              </v:group>
            </w:pict>
          </mc:Fallback>
        </mc:AlternateContent>
      </w:r>
    </w:p>
    <w:p w14:paraId="69A3C9D9" w14:textId="1A6CEC9F" w:rsidR="001F29E0" w:rsidRDefault="001F29E0" w:rsidP="001F29E0"/>
    <w:p w14:paraId="3F93FBE4" w14:textId="06251E86" w:rsidR="0029051E" w:rsidRPr="004472D7" w:rsidRDefault="0029051E" w:rsidP="0029051E">
      <w:pPr>
        <w:widowControl w:val="0"/>
        <w:autoSpaceDE w:val="0"/>
        <w:autoSpaceDN w:val="0"/>
        <w:adjustRightInd w:val="0"/>
        <w:rPr>
          <w:rFonts w:eastAsia="SimSun"/>
          <w:bCs/>
          <w:szCs w:val="22"/>
        </w:rPr>
      </w:pPr>
    </w:p>
    <w:p w14:paraId="28523F45" w14:textId="78460061" w:rsidR="009337C6" w:rsidRDefault="0029051E" w:rsidP="00C1604E">
      <w:pPr>
        <w:keepNext/>
        <w:keepLines/>
        <w:autoSpaceDE w:val="0"/>
        <w:autoSpaceDN w:val="0"/>
        <w:adjustRightInd w:val="0"/>
        <w:ind w:left="1134" w:hanging="1134"/>
        <w:rPr>
          <w:b/>
        </w:rPr>
      </w:pPr>
      <w:r w:rsidRPr="00100F36">
        <w:rPr>
          <w:b/>
        </w:rPr>
        <w:lastRenderedPageBreak/>
        <w:t>Figure </w:t>
      </w:r>
      <w:r>
        <w:rPr>
          <w:b/>
        </w:rPr>
        <w:t>4</w:t>
      </w:r>
      <w:r w:rsidRPr="00100F36">
        <w:rPr>
          <w:b/>
        </w:rPr>
        <w:t> :</w:t>
      </w:r>
      <w:r w:rsidR="00D31A2D">
        <w:rPr>
          <w:b/>
        </w:rPr>
        <w:t xml:space="preserve"> S</w:t>
      </w:r>
      <w:r w:rsidRPr="00100F36">
        <w:rPr>
          <w:b/>
        </w:rPr>
        <w:t>urvie sans progression dans l’ensemble de la cohorte non-</w:t>
      </w:r>
      <w:proofErr w:type="spellStart"/>
      <w:r w:rsidRPr="00100F36">
        <w:rPr>
          <w:b/>
        </w:rPr>
        <w:t>g</w:t>
      </w:r>
      <w:r w:rsidRPr="00100F36">
        <w:rPr>
          <w:b/>
          <w:i/>
        </w:rPr>
        <w:t>BRCA</w:t>
      </w:r>
      <w:r w:rsidRPr="00100F36">
        <w:rPr>
          <w:b/>
        </w:rPr>
        <w:t>mut</w:t>
      </w:r>
      <w:proofErr w:type="spellEnd"/>
      <w:r w:rsidRPr="00100F36">
        <w:rPr>
          <w:b/>
        </w:rPr>
        <w:t xml:space="preserve"> d’après l’évaluation du CEI</w:t>
      </w:r>
      <w:r w:rsidR="00D37E1B">
        <w:rPr>
          <w:b/>
        </w:rPr>
        <w:t xml:space="preserve"> - NOVA</w:t>
      </w:r>
      <w:r w:rsidRPr="00100F36">
        <w:rPr>
          <w:b/>
        </w:rPr>
        <w:t xml:space="preserve"> (ITT)</w:t>
      </w:r>
    </w:p>
    <w:p w14:paraId="2B587921" w14:textId="11AB41B5" w:rsidR="0029051E" w:rsidRPr="00100F36" w:rsidRDefault="00E636A6" w:rsidP="00BA6C22">
      <w:pPr>
        <w:keepNext/>
        <w:keepLines/>
        <w:autoSpaceDE w:val="0"/>
        <w:autoSpaceDN w:val="0"/>
        <w:adjustRightInd w:val="0"/>
        <w:ind w:left="1134" w:hanging="1134"/>
        <w:rPr>
          <w:rFonts w:eastAsia="SimSun"/>
          <w:bCs/>
          <w:szCs w:val="22"/>
        </w:rPr>
      </w:pPr>
      <w:r w:rsidRPr="00663A65">
        <w:rPr>
          <w:rFonts w:eastAsia="SimSun"/>
          <w:b/>
          <w:bCs/>
          <w:noProof/>
        </w:rPr>
        <mc:AlternateContent>
          <mc:Choice Requires="wpg">
            <w:drawing>
              <wp:anchor distT="0" distB="0" distL="114300" distR="114300" simplePos="0" relativeHeight="251687936" behindDoc="1" locked="0" layoutInCell="1" allowOverlap="1" wp14:anchorId="6DF28094" wp14:editId="0B3BAEB9">
                <wp:simplePos x="0" y="0"/>
                <wp:positionH relativeFrom="column">
                  <wp:posOffset>0</wp:posOffset>
                </wp:positionH>
                <wp:positionV relativeFrom="paragraph">
                  <wp:posOffset>161925</wp:posOffset>
                </wp:positionV>
                <wp:extent cx="5784215" cy="3088640"/>
                <wp:effectExtent l="0" t="0" r="6985" b="0"/>
                <wp:wrapTight wrapText="bothSides">
                  <wp:wrapPolygon edited="0">
                    <wp:start x="0" y="400"/>
                    <wp:lineTo x="0" y="17719"/>
                    <wp:lineTo x="640" y="19850"/>
                    <wp:lineTo x="498" y="20250"/>
                    <wp:lineTo x="427" y="21449"/>
                    <wp:lineTo x="21057" y="21449"/>
                    <wp:lineTo x="21555" y="19984"/>
                    <wp:lineTo x="21555" y="666"/>
                    <wp:lineTo x="783" y="400"/>
                    <wp:lineTo x="0" y="400"/>
                  </wp:wrapPolygon>
                </wp:wrapTight>
                <wp:docPr id="390566550" name="Group 29"/>
                <wp:cNvGraphicFramePr/>
                <a:graphic xmlns:a="http://schemas.openxmlformats.org/drawingml/2006/main">
                  <a:graphicData uri="http://schemas.microsoft.com/office/word/2010/wordprocessingGroup">
                    <wpg:wgp>
                      <wpg:cNvGrpSpPr/>
                      <wpg:grpSpPr>
                        <a:xfrm>
                          <a:off x="0" y="0"/>
                          <a:ext cx="5784215" cy="3088640"/>
                          <a:chOff x="12809" y="-1"/>
                          <a:chExt cx="5861892" cy="3197078"/>
                        </a:xfrm>
                      </wpg:grpSpPr>
                      <pic:pic xmlns:pic="http://schemas.openxmlformats.org/drawingml/2006/picture">
                        <pic:nvPicPr>
                          <pic:cNvPr id="1255065357" name="Picture 17" descr="Chart, scatter chart&#10;&#10;Description automatically generated"/>
                          <pic:cNvPicPr>
                            <a:picLocks noChangeAspect="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118777161" name="Text Box 18"/>
                        <wps:cNvSpPr txBox="1"/>
                        <wps:spPr>
                          <a:xfrm>
                            <a:off x="76518" y="2946887"/>
                            <a:ext cx="5712460" cy="250190"/>
                          </a:xfrm>
                          <a:prstGeom prst="rect">
                            <a:avLst/>
                          </a:prstGeom>
                          <a:noFill/>
                          <a:ln w="6350">
                            <a:noFill/>
                          </a:ln>
                        </wps:spPr>
                        <wps:txbx>
                          <w:txbxContent>
                            <w:p w14:paraId="312F4D35" w14:textId="63175E22" w:rsidR="00E636A6" w:rsidRPr="00FE2476" w:rsidRDefault="00E636A6" w:rsidP="00E636A6">
                              <w:pPr>
                                <w:jc w:val="center"/>
                                <w:rPr>
                                  <w:rFonts w:ascii="Arial" w:hAnsi="Arial" w:cs="Arial"/>
                                  <w:b/>
                                  <w:sz w:val="12"/>
                                  <w:szCs w:val="12"/>
                                </w:rPr>
                              </w:pPr>
                              <w:r w:rsidRPr="00FE2476">
                                <w:rPr>
                                  <w:rFonts w:ascii="Arial" w:hAnsi="Arial" w:cs="Arial"/>
                                  <w:b/>
                                  <w:sz w:val="12"/>
                                  <w:szCs w:val="12"/>
                                </w:rPr>
                                <w:t>T</w:t>
                              </w:r>
                              <w:r>
                                <w:rPr>
                                  <w:rFonts w:ascii="Arial" w:hAnsi="Arial" w:cs="Arial"/>
                                  <w:b/>
                                  <w:sz w:val="12"/>
                                  <w:szCs w:val="12"/>
                                </w:rPr>
                                <w:t>emps depuis la r</w:t>
                              </w:r>
                              <w:r w:rsidRPr="00FE2476">
                                <w:rPr>
                                  <w:rFonts w:ascii="Arial" w:hAnsi="Arial" w:cs="Arial"/>
                                  <w:b/>
                                  <w:sz w:val="12"/>
                                  <w:szCs w:val="12"/>
                                </w:rPr>
                                <w:t>andomi</w:t>
                              </w:r>
                              <w:r>
                                <w:rPr>
                                  <w:rFonts w:ascii="Arial" w:hAnsi="Arial" w:cs="Arial"/>
                                  <w:b/>
                                  <w:sz w:val="12"/>
                                  <w:szCs w:val="12"/>
                                </w:rPr>
                                <w:t>s</w:t>
                              </w:r>
                              <w:r w:rsidRPr="00FE2476">
                                <w:rPr>
                                  <w:rFonts w:ascii="Arial" w:hAnsi="Arial" w:cs="Arial"/>
                                  <w:b/>
                                  <w:sz w:val="12"/>
                                  <w:szCs w:val="12"/>
                                </w:rPr>
                                <w:t>ation (Mo</w:t>
                              </w:r>
                              <w:r>
                                <w:rPr>
                                  <w:rFonts w:ascii="Arial" w:hAnsi="Arial" w:cs="Arial"/>
                                  <w:b/>
                                  <w:sz w:val="12"/>
                                  <w:szCs w:val="12"/>
                                </w:rPr>
                                <w:t>i</w:t>
                              </w:r>
                              <w:r w:rsidRPr="00FE2476">
                                <w:rPr>
                                  <w:rFonts w:ascii="Arial" w:hAnsi="Arial" w:cs="Arial"/>
                                  <w:b/>
                                  <w:sz w:val="12"/>
                                  <w:szCs w:val="1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4807130" name="Text Box 19"/>
                        <wps:cNvSpPr txBox="1"/>
                        <wps:spPr>
                          <a:xfrm rot="16200000">
                            <a:off x="-1234649" y="1247457"/>
                            <a:ext cx="2734312" cy="239395"/>
                          </a:xfrm>
                          <a:prstGeom prst="rect">
                            <a:avLst/>
                          </a:prstGeom>
                          <a:noFill/>
                          <a:ln w="6350">
                            <a:noFill/>
                          </a:ln>
                        </wps:spPr>
                        <wps:txbx>
                          <w:txbxContent>
                            <w:p w14:paraId="029A76F7" w14:textId="447286D7" w:rsidR="00E636A6" w:rsidRPr="00FE2476" w:rsidRDefault="00E636A6" w:rsidP="00E636A6">
                              <w:pPr>
                                <w:ind w:left="227"/>
                                <w:jc w:val="center"/>
                                <w:rPr>
                                  <w:rFonts w:ascii="Arial" w:hAnsi="Arial" w:cs="Arial"/>
                                  <w:b/>
                                  <w:sz w:val="12"/>
                                  <w:szCs w:val="12"/>
                                </w:rPr>
                              </w:pPr>
                              <w:r>
                                <w:rPr>
                                  <w:rFonts w:ascii="Arial" w:hAnsi="Arial" w:cs="Arial"/>
                                  <w:b/>
                                  <w:sz w:val="12"/>
                                  <w:szCs w:val="12"/>
                                </w:rPr>
                                <w:t>Fonction de survie estimée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5830371" name="Text Box 10"/>
                        <wps:cNvSpPr txBox="1"/>
                        <wps:spPr>
                          <a:xfrm>
                            <a:off x="3715067" y="380682"/>
                            <a:ext cx="1090195" cy="345440"/>
                          </a:xfrm>
                          <a:prstGeom prst="rect">
                            <a:avLst/>
                          </a:prstGeom>
                          <a:noFill/>
                          <a:ln w="6350">
                            <a:noFill/>
                          </a:ln>
                        </wps:spPr>
                        <wps:txbx>
                          <w:txbxContent>
                            <w:p w14:paraId="7DFD498B" w14:textId="77777777" w:rsidR="00E636A6" w:rsidRPr="00D43D36" w:rsidRDefault="00E636A6" w:rsidP="00E636A6">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9426907" name="Text Box 20"/>
                        <wps:cNvSpPr txBox="1"/>
                        <wps:spPr>
                          <a:xfrm>
                            <a:off x="4915218" y="380682"/>
                            <a:ext cx="861060" cy="314325"/>
                          </a:xfrm>
                          <a:prstGeom prst="rect">
                            <a:avLst/>
                          </a:prstGeom>
                          <a:noFill/>
                          <a:ln w="6350">
                            <a:noFill/>
                          </a:ln>
                        </wps:spPr>
                        <wps:txbx>
                          <w:txbxContent>
                            <w:p w14:paraId="5BCFCF3E" w14:textId="77777777" w:rsidR="00E636A6" w:rsidRPr="00D43D36" w:rsidRDefault="00E636A6" w:rsidP="00E636A6">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8017886" name="Text Box 21"/>
                        <wps:cNvSpPr txBox="1"/>
                        <wps:spPr>
                          <a:xfrm>
                            <a:off x="3294945" y="197673"/>
                            <a:ext cx="2395221" cy="276225"/>
                          </a:xfrm>
                          <a:prstGeom prst="rect">
                            <a:avLst/>
                          </a:prstGeom>
                          <a:noFill/>
                          <a:ln w="6350">
                            <a:noFill/>
                          </a:ln>
                        </wps:spPr>
                        <wps:txbx>
                          <w:txbxContent>
                            <w:p w14:paraId="2E801C33" w14:textId="46BDCF77" w:rsidR="00E636A6" w:rsidRPr="00D43D36" w:rsidRDefault="00E636A6" w:rsidP="00E636A6">
                              <w:pPr>
                                <w:ind w:left="227"/>
                                <w:jc w:val="center"/>
                                <w:rPr>
                                  <w:rFonts w:ascii="Arial" w:hAnsi="Arial" w:cs="Arial"/>
                                  <w:bCs/>
                                  <w:sz w:val="12"/>
                                  <w:szCs w:val="12"/>
                                </w:rPr>
                              </w:pPr>
                              <w:r>
                                <w:rPr>
                                  <w:rFonts w:ascii="Arial" w:hAnsi="Arial" w:cs="Arial"/>
                                  <w:bCs/>
                                  <w:sz w:val="12"/>
                                  <w:szCs w:val="12"/>
                                </w:rPr>
                                <w:t>Traitement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2345309"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763538D2" w14:textId="795834E4" w:rsidR="00E636A6" w:rsidRPr="00DE316D" w:rsidRDefault="00E636A6" w:rsidP="00E636A6">
                              <w:pPr>
                                <w:rPr>
                                  <w:rFonts w:ascii="Arial" w:hAnsi="Arial" w:cs="Arial"/>
                                  <w:sz w:val="12"/>
                                  <w:szCs w:val="10"/>
                                </w:rPr>
                              </w:pPr>
                              <w:r w:rsidRPr="00DE316D">
                                <w:rPr>
                                  <w:rFonts w:ascii="Arial" w:hAnsi="Arial" w:cs="Arial"/>
                                  <w:sz w:val="12"/>
                                  <w:szCs w:val="10"/>
                                </w:rPr>
                                <w:t>HR (</w:t>
                              </w:r>
                              <w:r>
                                <w:rPr>
                                  <w:rFonts w:ascii="Arial" w:hAnsi="Arial" w:cs="Arial"/>
                                  <w:sz w:val="12"/>
                                  <w:szCs w:val="10"/>
                                </w:rPr>
                                <w:t xml:space="preserve">IC </w:t>
                              </w:r>
                              <w:r w:rsidRPr="00DE316D">
                                <w:rPr>
                                  <w:rFonts w:ascii="Arial" w:hAnsi="Arial" w:cs="Arial"/>
                                  <w:sz w:val="12"/>
                                  <w:szCs w:val="10"/>
                                </w:rPr>
                                <w:t>95%)</w:t>
                              </w:r>
                              <w:r w:rsidRPr="00DE316D">
                                <w:rPr>
                                  <w:rFonts w:ascii="Arial" w:hAnsi="Arial" w:cs="Arial"/>
                                  <w:sz w:val="12"/>
                                  <w:szCs w:val="10"/>
                                </w:rPr>
                                <w:tab/>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DF28094" id="_x0000_s1080" style="position:absolute;left:0;text-align:left;margin-left:0;margin-top:12.75pt;width:455.45pt;height:243.2pt;z-index:-251628544;mso-position-horizontal-relative:text;mso-position-vertical-relative:text;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">
                <v:shape id="Picture 17" o:spid="_x0000_s1081"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">
                  <v:imagedata r:id="rId16" o:title="Chart, scatter chart&#10;&#10;Description automatically generated"/>
                </v:shape>
                <v:shape id="Text Box 18" o:spid="_x0000_s1082"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" filled="f" stroked="f" strokeweight=".5pt">
                  <v:textbox>
                    <w:txbxContent>
                      <w:p w14:paraId="312F4D35" w14:textId="63175E22" w:rsidR="00E636A6" w:rsidRPr="00FE2476" w:rsidRDefault="00E636A6" w:rsidP="00E636A6">
                        <w:pPr>
                          <w:jc w:val="center"/>
                          <w:rPr>
                            <w:rFonts w:ascii="Arial" w:hAnsi="Arial" w:cs="Arial"/>
                            <w:b/>
                            <w:sz w:val="12"/>
                            <w:szCs w:val="12"/>
                          </w:rPr>
                        </w:pPr>
                        <w:r w:rsidRPr="00FE2476">
                          <w:rPr>
                            <w:rFonts w:ascii="Arial" w:hAnsi="Arial" w:cs="Arial"/>
                            <w:b/>
                            <w:sz w:val="12"/>
                            <w:szCs w:val="12"/>
                          </w:rPr>
                          <w:t>T</w:t>
                        </w:r>
                        <w:r>
                          <w:rPr>
                            <w:rFonts w:ascii="Arial" w:hAnsi="Arial" w:cs="Arial"/>
                            <w:b/>
                            <w:sz w:val="12"/>
                            <w:szCs w:val="12"/>
                          </w:rPr>
                          <w:t>emps depuis la r</w:t>
                        </w:r>
                        <w:r w:rsidRPr="00FE2476">
                          <w:rPr>
                            <w:rFonts w:ascii="Arial" w:hAnsi="Arial" w:cs="Arial"/>
                            <w:b/>
                            <w:sz w:val="12"/>
                            <w:szCs w:val="12"/>
                          </w:rPr>
                          <w:t>andomi</w:t>
                        </w:r>
                        <w:r>
                          <w:rPr>
                            <w:rFonts w:ascii="Arial" w:hAnsi="Arial" w:cs="Arial"/>
                            <w:b/>
                            <w:sz w:val="12"/>
                            <w:szCs w:val="12"/>
                          </w:rPr>
                          <w:t>s</w:t>
                        </w:r>
                        <w:r w:rsidRPr="00FE2476">
                          <w:rPr>
                            <w:rFonts w:ascii="Arial" w:hAnsi="Arial" w:cs="Arial"/>
                            <w:b/>
                            <w:sz w:val="12"/>
                            <w:szCs w:val="12"/>
                          </w:rPr>
                          <w:t>ation (Mo</w:t>
                        </w:r>
                        <w:r>
                          <w:rPr>
                            <w:rFonts w:ascii="Arial" w:hAnsi="Arial" w:cs="Arial"/>
                            <w:b/>
                            <w:sz w:val="12"/>
                            <w:szCs w:val="12"/>
                          </w:rPr>
                          <w:t>i</w:t>
                        </w:r>
                        <w:r w:rsidRPr="00FE2476">
                          <w:rPr>
                            <w:rFonts w:ascii="Arial" w:hAnsi="Arial" w:cs="Arial"/>
                            <w:b/>
                            <w:sz w:val="12"/>
                            <w:szCs w:val="12"/>
                          </w:rPr>
                          <w:t>s)</w:t>
                        </w:r>
                      </w:p>
                    </w:txbxContent>
                  </v:textbox>
                </v:shape>
                <v:shape id="Text Box 19" o:spid="_x0000_s1083"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" filled="f" stroked="f" strokeweight=".5pt">
                  <v:textbox>
                    <w:txbxContent>
                      <w:p w14:paraId="029A76F7" w14:textId="447286D7" w:rsidR="00E636A6" w:rsidRPr="00FE2476" w:rsidRDefault="00E636A6" w:rsidP="00E636A6">
                        <w:pPr>
                          <w:ind w:left="227"/>
                          <w:jc w:val="center"/>
                          <w:rPr>
                            <w:rFonts w:ascii="Arial" w:hAnsi="Arial" w:cs="Arial"/>
                            <w:b/>
                            <w:sz w:val="12"/>
                            <w:szCs w:val="12"/>
                          </w:rPr>
                        </w:pPr>
                        <w:r>
                          <w:rPr>
                            <w:rFonts w:ascii="Arial" w:hAnsi="Arial" w:cs="Arial"/>
                            <w:b/>
                            <w:sz w:val="12"/>
                            <w:szCs w:val="12"/>
                          </w:rPr>
                          <w:t>Fonction de survie estimée</w:t>
                        </w:r>
                      </w:p>
                    </w:txbxContent>
                  </v:textbox>
                </v:shape>
                <v:shape id="Text Box 10" o:spid="_x0000_s1084" type="#_x0000_t202" style="position:absolute;left:37150;top:3806;width:10902;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" filled="f" stroked="f" strokeweight=".5pt">
                  <v:textbox>
                    <w:txbxContent>
                      <w:p w14:paraId="7DFD498B" w14:textId="77777777" w:rsidR="00E636A6" w:rsidRPr="00D43D36" w:rsidRDefault="00E636A6" w:rsidP="00E636A6">
                        <w:pPr>
                          <w:ind w:left="227"/>
                          <w:rPr>
                            <w:rFonts w:ascii="Arial" w:hAnsi="Arial" w:cs="Arial"/>
                            <w:bCs/>
                            <w:sz w:val="12"/>
                            <w:szCs w:val="12"/>
                          </w:rPr>
                        </w:pPr>
                        <w:r>
                          <w:rPr>
                            <w:rFonts w:ascii="Arial" w:hAnsi="Arial" w:cs="Arial"/>
                            <w:bCs/>
                            <w:sz w:val="12"/>
                            <w:szCs w:val="12"/>
                          </w:rPr>
                          <w:t>A: Zejula</w:t>
                        </w:r>
                      </w:p>
                    </w:txbxContent>
                  </v:textbox>
                </v:shape>
                <v:shape id="Text Box 20" o:spid="_x0000_s1085" type="#_x0000_t202" style="position:absolute;left:49152;top:3806;width:8610;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" filled="f" stroked="f" strokeweight=".5pt">
                  <v:textbox>
                    <w:txbxContent>
                      <w:p w14:paraId="5BCFCF3E" w14:textId="77777777" w:rsidR="00E636A6" w:rsidRPr="00D43D36" w:rsidRDefault="00E636A6" w:rsidP="00E636A6">
                        <w:pPr>
                          <w:ind w:left="227"/>
                          <w:rPr>
                            <w:rFonts w:ascii="Arial" w:hAnsi="Arial" w:cs="Arial"/>
                            <w:bCs/>
                            <w:sz w:val="12"/>
                            <w:szCs w:val="12"/>
                          </w:rPr>
                        </w:pPr>
                        <w:r>
                          <w:rPr>
                            <w:rFonts w:ascii="Arial" w:hAnsi="Arial" w:cs="Arial"/>
                            <w:bCs/>
                            <w:sz w:val="12"/>
                            <w:szCs w:val="12"/>
                          </w:rPr>
                          <w:t>B: Placebo</w:t>
                        </w:r>
                      </w:p>
                    </w:txbxContent>
                  </v:textbox>
                </v:shape>
                <v:shape id="Text Box 21" o:spid="_x0000_s1086" type="#_x0000_t202" style="position:absolute;left:32949;top:1976;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" filled="f" stroked="f" strokeweight=".5pt">
                  <v:textbox>
                    <w:txbxContent>
                      <w:p w14:paraId="2E801C33" w14:textId="46BDCF77" w:rsidR="00E636A6" w:rsidRPr="00D43D36" w:rsidRDefault="00E636A6" w:rsidP="00E636A6">
                        <w:pPr>
                          <w:ind w:left="227"/>
                          <w:jc w:val="center"/>
                          <w:rPr>
                            <w:rFonts w:ascii="Arial" w:hAnsi="Arial" w:cs="Arial"/>
                            <w:bCs/>
                            <w:sz w:val="12"/>
                            <w:szCs w:val="12"/>
                          </w:rPr>
                        </w:pPr>
                        <w:r>
                          <w:rPr>
                            <w:rFonts w:ascii="Arial" w:hAnsi="Arial" w:cs="Arial"/>
                            <w:bCs/>
                            <w:sz w:val="12"/>
                            <w:szCs w:val="12"/>
                          </w:rPr>
                          <w:t>Traitement</w:t>
                        </w:r>
                      </w:p>
                    </w:txbxContent>
                  </v:textbox>
                </v:shape>
                <v:shape id="Text Box 2" o:spid="_x0000_s1087"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" stroked="f">
                  <v:textbox>
                    <w:txbxContent>
                      <w:p w14:paraId="763538D2" w14:textId="795834E4" w:rsidR="00E636A6" w:rsidRPr="00DE316D" w:rsidRDefault="00E636A6" w:rsidP="00E636A6">
                        <w:pPr>
                          <w:rPr>
                            <w:rFonts w:ascii="Arial" w:hAnsi="Arial" w:cs="Arial"/>
                            <w:sz w:val="12"/>
                            <w:szCs w:val="10"/>
                          </w:rPr>
                        </w:pPr>
                        <w:r w:rsidRPr="00DE316D">
                          <w:rPr>
                            <w:rFonts w:ascii="Arial" w:hAnsi="Arial" w:cs="Arial"/>
                            <w:sz w:val="12"/>
                            <w:szCs w:val="10"/>
                          </w:rPr>
                          <w:t>HR (</w:t>
                        </w:r>
                        <w:r>
                          <w:rPr>
                            <w:rFonts w:ascii="Arial" w:hAnsi="Arial" w:cs="Arial"/>
                            <w:sz w:val="12"/>
                            <w:szCs w:val="10"/>
                          </w:rPr>
                          <w:t xml:space="preserve">IC </w:t>
                        </w:r>
                        <w:r w:rsidRPr="00DE316D">
                          <w:rPr>
                            <w:rFonts w:ascii="Arial" w:hAnsi="Arial" w:cs="Arial"/>
                            <w:sz w:val="12"/>
                            <w:szCs w:val="10"/>
                          </w:rPr>
                          <w:t>95%)</w:t>
                        </w:r>
                        <w:r w:rsidRPr="00DE316D">
                          <w:rPr>
                            <w:rFonts w:ascii="Arial" w:hAnsi="Arial" w:cs="Arial"/>
                            <w:sz w:val="12"/>
                            <w:szCs w:val="10"/>
                          </w:rPr>
                          <w:tab/>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v:textbox>
                </v:shape>
                <w10:wrap type="tight"/>
              </v:group>
            </w:pict>
          </mc:Fallback>
        </mc:AlternateContent>
      </w:r>
    </w:p>
    <w:p w14:paraId="34E35F02" w14:textId="77777777" w:rsidR="00CE301C" w:rsidRPr="00BA6C22" w:rsidRDefault="00CE301C" w:rsidP="00BA6C22">
      <w:pPr>
        <w:rPr>
          <w:i/>
          <w:u w:val="single"/>
        </w:rPr>
      </w:pPr>
      <w:r w:rsidRPr="00BA6C22">
        <w:rPr>
          <w:i/>
          <w:u w:val="single"/>
        </w:rPr>
        <w:t>Critères secondaires d'efficacité dans NOVA</w:t>
      </w:r>
    </w:p>
    <w:p w14:paraId="2A61A2C5" w14:textId="77777777" w:rsidR="00CE301C" w:rsidRPr="00C96732" w:rsidRDefault="00CE301C" w:rsidP="00CE301C">
      <w:pPr>
        <w:widowControl w:val="0"/>
        <w:numPr>
          <w:ilvl w:val="12"/>
          <w:numId w:val="0"/>
        </w:numPr>
        <w:ind w:right="-2"/>
        <w:rPr>
          <w:iCs/>
        </w:rPr>
      </w:pPr>
    </w:p>
    <w:p w14:paraId="7EAE2C84" w14:textId="3F291738" w:rsidR="00CE301C" w:rsidRDefault="00CE301C" w:rsidP="00CE301C">
      <w:pPr>
        <w:widowControl w:val="0"/>
        <w:numPr>
          <w:ilvl w:val="12"/>
          <w:numId w:val="0"/>
        </w:numPr>
        <w:ind w:right="-2"/>
        <w:rPr>
          <w:iCs/>
        </w:rPr>
      </w:pPr>
      <w:r w:rsidRPr="00C96732">
        <w:rPr>
          <w:iCs/>
        </w:rPr>
        <w:t xml:space="preserve">Lors de l'analyse finale, la SSP2 médiane dans la cohorte </w:t>
      </w:r>
      <w:proofErr w:type="spellStart"/>
      <w:r w:rsidRPr="00C96732">
        <w:rPr>
          <w:iCs/>
        </w:rPr>
        <w:t>g</w:t>
      </w:r>
      <w:r w:rsidRPr="00C96732">
        <w:rPr>
          <w:i/>
        </w:rPr>
        <w:t>BRCA</w:t>
      </w:r>
      <w:r w:rsidRPr="00C96732">
        <w:rPr>
          <w:iCs/>
        </w:rPr>
        <w:t>mut</w:t>
      </w:r>
      <w:proofErr w:type="spellEnd"/>
      <w:r w:rsidRPr="00C96732">
        <w:rPr>
          <w:iCs/>
        </w:rPr>
        <w:t xml:space="preserve"> était de 29,9 mois pour les patient</w:t>
      </w:r>
      <w:r>
        <w:rPr>
          <w:iCs/>
        </w:rPr>
        <w:t>e</w:t>
      </w:r>
      <w:r w:rsidRPr="00C96732">
        <w:rPr>
          <w:iCs/>
        </w:rPr>
        <w:t>s traité</w:t>
      </w:r>
      <w:r>
        <w:rPr>
          <w:iCs/>
        </w:rPr>
        <w:t>e</w:t>
      </w:r>
      <w:r w:rsidRPr="00C96732">
        <w:rPr>
          <w:iCs/>
        </w:rPr>
        <w:t xml:space="preserve">s par </w:t>
      </w:r>
      <w:proofErr w:type="spellStart"/>
      <w:r w:rsidRPr="00C96732">
        <w:rPr>
          <w:iCs/>
        </w:rPr>
        <w:t>niraparib</w:t>
      </w:r>
      <w:proofErr w:type="spellEnd"/>
      <w:r w:rsidRPr="00C96732">
        <w:rPr>
          <w:iCs/>
        </w:rPr>
        <w:t xml:space="preserve"> contre 22,7 mois pour les patient</w:t>
      </w:r>
      <w:r>
        <w:rPr>
          <w:iCs/>
        </w:rPr>
        <w:t>e</w:t>
      </w:r>
      <w:r w:rsidRPr="00C96732">
        <w:rPr>
          <w:iCs/>
        </w:rPr>
        <w:t>s sous placebo (HR = 0,70 ; IC 95 % : 0,50, 0,97). La SSP2 médiane dans la cohorte non</w:t>
      </w:r>
      <w:r w:rsidR="004F08A7">
        <w:rPr>
          <w:iCs/>
        </w:rPr>
        <w:t>-</w:t>
      </w:r>
      <w:proofErr w:type="spellStart"/>
      <w:r w:rsidRPr="00C1604E">
        <w:rPr>
          <w:i/>
        </w:rPr>
        <w:t>gBRCA</w:t>
      </w:r>
      <w:r w:rsidRPr="00C96732">
        <w:rPr>
          <w:iCs/>
        </w:rPr>
        <w:t>mut</w:t>
      </w:r>
      <w:proofErr w:type="spellEnd"/>
      <w:r w:rsidRPr="00C96732">
        <w:rPr>
          <w:iCs/>
        </w:rPr>
        <w:t xml:space="preserve"> était de 19,5 mois pour les patient</w:t>
      </w:r>
      <w:r>
        <w:rPr>
          <w:iCs/>
        </w:rPr>
        <w:t>e</w:t>
      </w:r>
      <w:r w:rsidRPr="00C96732">
        <w:rPr>
          <w:iCs/>
        </w:rPr>
        <w:t>s traité</w:t>
      </w:r>
      <w:r>
        <w:rPr>
          <w:iCs/>
        </w:rPr>
        <w:t>e</w:t>
      </w:r>
      <w:r w:rsidRPr="00C96732">
        <w:rPr>
          <w:iCs/>
        </w:rPr>
        <w:t xml:space="preserve">s par le </w:t>
      </w:r>
      <w:proofErr w:type="spellStart"/>
      <w:r w:rsidRPr="00C96732">
        <w:rPr>
          <w:iCs/>
        </w:rPr>
        <w:t>niraparib</w:t>
      </w:r>
      <w:proofErr w:type="spellEnd"/>
      <w:r w:rsidRPr="00C96732">
        <w:rPr>
          <w:iCs/>
        </w:rPr>
        <w:t>, contre 16,1 mois pour les patient</w:t>
      </w:r>
      <w:r>
        <w:rPr>
          <w:iCs/>
        </w:rPr>
        <w:t>e</w:t>
      </w:r>
      <w:r w:rsidRPr="00C96732">
        <w:rPr>
          <w:iCs/>
        </w:rPr>
        <w:t>s sous placebo (HR = 0,80 ; IC à 95 % : 0,63, 1,02).</w:t>
      </w:r>
    </w:p>
    <w:p w14:paraId="7AEEB2B2" w14:textId="77777777" w:rsidR="00CE301C" w:rsidRPr="00C96732" w:rsidRDefault="00CE301C" w:rsidP="00CE301C">
      <w:pPr>
        <w:widowControl w:val="0"/>
        <w:numPr>
          <w:ilvl w:val="12"/>
          <w:numId w:val="0"/>
        </w:numPr>
        <w:ind w:right="-2"/>
        <w:rPr>
          <w:iCs/>
        </w:rPr>
      </w:pPr>
    </w:p>
    <w:p w14:paraId="65E57792" w14:textId="0EA3DA42" w:rsidR="00CE301C" w:rsidRDefault="00CE301C" w:rsidP="00CE301C">
      <w:pPr>
        <w:widowControl w:val="0"/>
        <w:numPr>
          <w:ilvl w:val="12"/>
          <w:numId w:val="0"/>
        </w:numPr>
        <w:ind w:right="-2"/>
        <w:rPr>
          <w:iCs/>
        </w:rPr>
      </w:pPr>
      <w:r w:rsidRPr="00137BA7">
        <w:rPr>
          <w:iCs/>
        </w:rPr>
        <w:t xml:space="preserve">Lors de l'analyse finale de la survie globale, la médiane de SG dans la cohorte </w:t>
      </w:r>
      <w:proofErr w:type="spellStart"/>
      <w:r w:rsidRPr="00137BA7">
        <w:rPr>
          <w:iCs/>
        </w:rPr>
        <w:t>g</w:t>
      </w:r>
      <w:r w:rsidRPr="00137BA7">
        <w:rPr>
          <w:i/>
        </w:rPr>
        <w:t>BRCA</w:t>
      </w:r>
      <w:r w:rsidRPr="00137BA7">
        <w:rPr>
          <w:iCs/>
        </w:rPr>
        <w:t>mut</w:t>
      </w:r>
      <w:proofErr w:type="spellEnd"/>
      <w:r w:rsidRPr="00137BA7">
        <w:rPr>
          <w:iCs/>
        </w:rPr>
        <w:t xml:space="preserve"> (n = 203) était de 40,9 mois pour les patient</w:t>
      </w:r>
      <w:r>
        <w:rPr>
          <w:iCs/>
        </w:rPr>
        <w:t>e</w:t>
      </w:r>
      <w:r w:rsidRPr="00137BA7">
        <w:rPr>
          <w:iCs/>
        </w:rPr>
        <w:t>s traité</w:t>
      </w:r>
      <w:r>
        <w:rPr>
          <w:iCs/>
        </w:rPr>
        <w:t>e</w:t>
      </w:r>
      <w:r w:rsidRPr="00137BA7">
        <w:rPr>
          <w:iCs/>
        </w:rPr>
        <w:t xml:space="preserve">s par </w:t>
      </w:r>
      <w:proofErr w:type="spellStart"/>
      <w:r w:rsidRPr="00137BA7">
        <w:rPr>
          <w:iCs/>
        </w:rPr>
        <w:t>niraparib</w:t>
      </w:r>
      <w:proofErr w:type="spellEnd"/>
      <w:r w:rsidRPr="00137BA7">
        <w:rPr>
          <w:iCs/>
        </w:rPr>
        <w:t xml:space="preserve"> contre 38,1 mois pour les patient</w:t>
      </w:r>
      <w:r>
        <w:rPr>
          <w:iCs/>
        </w:rPr>
        <w:t>e</w:t>
      </w:r>
      <w:r w:rsidRPr="00137BA7">
        <w:rPr>
          <w:iCs/>
        </w:rPr>
        <w:t xml:space="preserve">s sous placebo (HR = 0,85 ; IC à 95% : 0,61, 1,20). La maturité de la cohorte </w:t>
      </w:r>
      <w:proofErr w:type="spellStart"/>
      <w:r w:rsidRPr="00137BA7">
        <w:rPr>
          <w:iCs/>
        </w:rPr>
        <w:t>gBRCAmut</w:t>
      </w:r>
      <w:proofErr w:type="spellEnd"/>
      <w:r w:rsidRPr="00137BA7">
        <w:rPr>
          <w:iCs/>
        </w:rPr>
        <w:t xml:space="preserve"> était de 76 %. La médiane de </w:t>
      </w:r>
      <w:r w:rsidR="009D17F7">
        <w:rPr>
          <w:iCs/>
        </w:rPr>
        <w:t>SG</w:t>
      </w:r>
      <w:r w:rsidRPr="00137BA7">
        <w:rPr>
          <w:iCs/>
        </w:rPr>
        <w:t xml:space="preserve"> dans la cohorte non </w:t>
      </w:r>
      <w:proofErr w:type="spellStart"/>
      <w:r w:rsidRPr="00137BA7">
        <w:rPr>
          <w:iCs/>
        </w:rPr>
        <w:t>g</w:t>
      </w:r>
      <w:r w:rsidRPr="00137BA7">
        <w:rPr>
          <w:i/>
        </w:rPr>
        <w:t>BRCA</w:t>
      </w:r>
      <w:r w:rsidRPr="00137BA7">
        <w:rPr>
          <w:iCs/>
        </w:rPr>
        <w:t>mut</w:t>
      </w:r>
      <w:proofErr w:type="spellEnd"/>
      <w:r w:rsidRPr="00137BA7">
        <w:rPr>
          <w:iCs/>
        </w:rPr>
        <w:t xml:space="preserve"> (n = 350) était de 31,0 mois pour les patient</w:t>
      </w:r>
      <w:r>
        <w:rPr>
          <w:iCs/>
        </w:rPr>
        <w:t>e</w:t>
      </w:r>
      <w:r w:rsidRPr="00137BA7">
        <w:rPr>
          <w:iCs/>
        </w:rPr>
        <w:t>s traité</w:t>
      </w:r>
      <w:r>
        <w:rPr>
          <w:iCs/>
        </w:rPr>
        <w:t>e</w:t>
      </w:r>
      <w:r w:rsidRPr="00137BA7">
        <w:rPr>
          <w:iCs/>
        </w:rPr>
        <w:t xml:space="preserve">s par </w:t>
      </w:r>
      <w:proofErr w:type="spellStart"/>
      <w:r w:rsidRPr="00137BA7">
        <w:rPr>
          <w:iCs/>
        </w:rPr>
        <w:t>niraparib</w:t>
      </w:r>
      <w:proofErr w:type="spellEnd"/>
      <w:r w:rsidRPr="00137BA7">
        <w:rPr>
          <w:iCs/>
        </w:rPr>
        <w:t xml:space="preserve"> contre 34,8 mois pour les patient</w:t>
      </w:r>
      <w:r>
        <w:rPr>
          <w:iCs/>
        </w:rPr>
        <w:t>e</w:t>
      </w:r>
      <w:r w:rsidRPr="00137BA7">
        <w:rPr>
          <w:iCs/>
        </w:rPr>
        <w:t xml:space="preserve">s sous placebo (HR = 1,06 ; IC à 95% : 0,81, 1,37). La maturité de la cohorte non </w:t>
      </w:r>
      <w:proofErr w:type="spellStart"/>
      <w:r w:rsidRPr="00137BA7">
        <w:rPr>
          <w:iCs/>
        </w:rPr>
        <w:t>g</w:t>
      </w:r>
      <w:r w:rsidRPr="00137BA7">
        <w:rPr>
          <w:i/>
        </w:rPr>
        <w:t>BRCA</w:t>
      </w:r>
      <w:r w:rsidRPr="00137BA7">
        <w:rPr>
          <w:iCs/>
        </w:rPr>
        <w:t>mut</w:t>
      </w:r>
      <w:proofErr w:type="spellEnd"/>
      <w:r w:rsidRPr="00137BA7">
        <w:rPr>
          <w:iCs/>
        </w:rPr>
        <w:t xml:space="preserve"> était de 79 %.</w:t>
      </w:r>
    </w:p>
    <w:p w14:paraId="49D2BF83" w14:textId="77777777" w:rsidR="00D31A2D" w:rsidRDefault="00D31A2D" w:rsidP="00CE301C">
      <w:pPr>
        <w:widowControl w:val="0"/>
        <w:numPr>
          <w:ilvl w:val="12"/>
          <w:numId w:val="0"/>
        </w:numPr>
        <w:ind w:right="-2"/>
        <w:rPr>
          <w:iCs/>
        </w:rPr>
      </w:pPr>
    </w:p>
    <w:p w14:paraId="55C3D94D" w14:textId="190F84B4" w:rsidR="00D31A2D" w:rsidRPr="00BA6C22" w:rsidRDefault="00D31A2D" w:rsidP="00CE301C">
      <w:pPr>
        <w:widowControl w:val="0"/>
        <w:numPr>
          <w:ilvl w:val="12"/>
          <w:numId w:val="0"/>
        </w:numPr>
        <w:ind w:right="-2"/>
        <w:rPr>
          <w:i/>
          <w:u w:val="single"/>
        </w:rPr>
      </w:pPr>
      <w:r w:rsidRPr="004112E5">
        <w:rPr>
          <w:i/>
          <w:u w:val="single"/>
        </w:rPr>
        <w:t xml:space="preserve">Résultats </w:t>
      </w:r>
      <w:r w:rsidR="00065A54">
        <w:rPr>
          <w:i/>
          <w:u w:val="single"/>
        </w:rPr>
        <w:t>rapportés</w:t>
      </w:r>
      <w:r w:rsidRPr="004112E5">
        <w:rPr>
          <w:i/>
          <w:u w:val="single"/>
        </w:rPr>
        <w:t xml:space="preserve"> par les patientes</w:t>
      </w:r>
    </w:p>
    <w:p w14:paraId="689846DC" w14:textId="77777777" w:rsidR="00CE301C" w:rsidRDefault="00CE301C" w:rsidP="0029051E">
      <w:pPr>
        <w:widowControl w:val="0"/>
        <w:numPr>
          <w:ilvl w:val="12"/>
          <w:numId w:val="0"/>
        </w:numPr>
        <w:ind w:right="-2"/>
        <w:rPr>
          <w:iCs/>
        </w:rPr>
      </w:pPr>
    </w:p>
    <w:p w14:paraId="7D6B4E0E" w14:textId="77D2F65A" w:rsidR="0029051E" w:rsidRDefault="0029051E" w:rsidP="0029051E">
      <w:pPr>
        <w:widowControl w:val="0"/>
        <w:numPr>
          <w:ilvl w:val="12"/>
          <w:numId w:val="0"/>
        </w:numPr>
        <w:ind w:right="-2"/>
        <w:rPr>
          <w:iCs/>
          <w:noProof/>
        </w:rPr>
      </w:pPr>
      <w:r>
        <w:rPr>
          <w:iCs/>
        </w:rPr>
        <w:t xml:space="preserve">Les données des résultats déclarés par les patientes obtenus avec des questionnaires d’enquête validés (FOSI et EQ-5D) indiquent que les patientes traitées par le </w:t>
      </w:r>
      <w:proofErr w:type="spellStart"/>
      <w:r>
        <w:rPr>
          <w:iCs/>
        </w:rPr>
        <w:t>niraparib</w:t>
      </w:r>
      <w:proofErr w:type="spellEnd"/>
      <w:r>
        <w:rPr>
          <w:iCs/>
        </w:rPr>
        <w:t xml:space="preserve"> n’ont fait état d’aucune différence par rapport au placebo pour les mesures associées à la qualité de vie (</w:t>
      </w:r>
      <w:proofErr w:type="spellStart"/>
      <w:r>
        <w:rPr>
          <w:iCs/>
        </w:rPr>
        <w:t>QdV</w:t>
      </w:r>
      <w:proofErr w:type="spellEnd"/>
      <w:r>
        <w:rPr>
          <w:iCs/>
        </w:rPr>
        <w:t>).</w:t>
      </w:r>
    </w:p>
    <w:p w14:paraId="189E670D" w14:textId="77777777" w:rsidR="0029051E" w:rsidRPr="00D34E91" w:rsidRDefault="0029051E" w:rsidP="0029051E">
      <w:pPr>
        <w:widowControl w:val="0"/>
        <w:numPr>
          <w:ilvl w:val="12"/>
          <w:numId w:val="0"/>
        </w:numPr>
        <w:rPr>
          <w:iCs/>
          <w:szCs w:val="22"/>
        </w:rPr>
      </w:pPr>
    </w:p>
    <w:p w14:paraId="0FE409DC" w14:textId="77777777" w:rsidR="0029051E" w:rsidRPr="00100F36" w:rsidRDefault="0029051E" w:rsidP="0029051E">
      <w:pPr>
        <w:widowControl w:val="0"/>
        <w:numPr>
          <w:ilvl w:val="12"/>
          <w:numId w:val="0"/>
        </w:numPr>
        <w:rPr>
          <w:iCs/>
          <w:szCs w:val="22"/>
          <w:u w:val="single"/>
        </w:rPr>
      </w:pPr>
      <w:r w:rsidRPr="00100F36">
        <w:rPr>
          <w:u w:val="single"/>
        </w:rPr>
        <w:t>Population pédiatrique</w:t>
      </w:r>
    </w:p>
    <w:p w14:paraId="3A5AEFE0" w14:textId="77777777" w:rsidR="0029051E" w:rsidRPr="00100F36" w:rsidRDefault="0029051E" w:rsidP="0029051E">
      <w:pPr>
        <w:widowControl w:val="0"/>
        <w:autoSpaceDE w:val="0"/>
        <w:autoSpaceDN w:val="0"/>
        <w:adjustRightInd w:val="0"/>
        <w:rPr>
          <w:rFonts w:eastAsia="SimSun"/>
          <w:szCs w:val="22"/>
        </w:rPr>
      </w:pPr>
    </w:p>
    <w:p w14:paraId="4DB12BA2" w14:textId="59FDFDBD" w:rsidR="0029051E" w:rsidRPr="00100F36" w:rsidRDefault="0029051E" w:rsidP="0029051E">
      <w:pPr>
        <w:widowControl w:val="0"/>
        <w:autoSpaceDE w:val="0"/>
        <w:autoSpaceDN w:val="0"/>
        <w:adjustRightInd w:val="0"/>
        <w:rPr>
          <w:rFonts w:eastAsia="SimSun"/>
          <w:szCs w:val="22"/>
        </w:rPr>
      </w:pPr>
      <w:r w:rsidRPr="00100F36">
        <w:t xml:space="preserve">L'Agence européenne des médicaments a accordé une dérogation à l'obligation de soumettre les résultats d'études réalisées avec Zejula dans tous les sous-groupes de la population pédiatrique dans le traitement du cancer ovarien (à l'exclusion du </w:t>
      </w:r>
      <w:proofErr w:type="spellStart"/>
      <w:r w:rsidRPr="00100F36">
        <w:t>rhabdomyosarcome</w:t>
      </w:r>
      <w:proofErr w:type="spellEnd"/>
      <w:r w:rsidRPr="00100F36">
        <w:t xml:space="preserve"> et des tumeurs de la lignée germinale</w:t>
      </w:r>
      <w:r w:rsidR="00D31A2D">
        <w:t xml:space="preserve"> (voir rubrique 4.2 pour des informations sur l’utilisation pédiatrique</w:t>
      </w:r>
      <w:r w:rsidRPr="00100F36">
        <w:t>).</w:t>
      </w:r>
    </w:p>
    <w:p w14:paraId="20E3B5BA" w14:textId="77777777" w:rsidR="0029051E" w:rsidRPr="00100F36" w:rsidRDefault="0029051E" w:rsidP="0029051E">
      <w:pPr>
        <w:widowControl w:val="0"/>
        <w:numPr>
          <w:ilvl w:val="12"/>
          <w:numId w:val="0"/>
        </w:numPr>
        <w:rPr>
          <w:iCs/>
          <w:szCs w:val="22"/>
        </w:rPr>
      </w:pPr>
    </w:p>
    <w:p w14:paraId="5ABF6C2C" w14:textId="77777777" w:rsidR="0029051E" w:rsidRPr="00100F36" w:rsidRDefault="0029051E" w:rsidP="0029051E">
      <w:pPr>
        <w:widowControl w:val="0"/>
        <w:ind w:left="567" w:hanging="567"/>
        <w:rPr>
          <w:b/>
          <w:szCs w:val="22"/>
        </w:rPr>
      </w:pPr>
      <w:r w:rsidRPr="00100F36">
        <w:rPr>
          <w:b/>
        </w:rPr>
        <w:t>5.2</w:t>
      </w:r>
      <w:r w:rsidRPr="00100F36">
        <w:rPr>
          <w:b/>
        </w:rPr>
        <w:tab/>
        <w:t>Propriétés pharmacocinétiques</w:t>
      </w:r>
    </w:p>
    <w:p w14:paraId="7CA5B863" w14:textId="77777777" w:rsidR="0029051E" w:rsidRPr="00D34E91" w:rsidRDefault="0029051E" w:rsidP="0029051E">
      <w:pPr>
        <w:widowControl w:val="0"/>
        <w:rPr>
          <w:szCs w:val="22"/>
        </w:rPr>
      </w:pPr>
    </w:p>
    <w:p w14:paraId="7C9F9716" w14:textId="77777777" w:rsidR="0029051E" w:rsidRPr="00D34E91" w:rsidRDefault="0029051E" w:rsidP="0029051E">
      <w:pPr>
        <w:widowControl w:val="0"/>
        <w:rPr>
          <w:szCs w:val="22"/>
          <w:u w:val="single"/>
        </w:rPr>
      </w:pPr>
      <w:r w:rsidRPr="00D34E91">
        <w:rPr>
          <w:u w:val="single"/>
        </w:rPr>
        <w:t>Absorption</w:t>
      </w:r>
    </w:p>
    <w:p w14:paraId="11742134" w14:textId="77777777" w:rsidR="0029051E" w:rsidRPr="00100F36" w:rsidRDefault="0029051E" w:rsidP="0029051E">
      <w:pPr>
        <w:widowControl w:val="0"/>
      </w:pPr>
    </w:p>
    <w:p w14:paraId="2F2A8542" w14:textId="076A7176" w:rsidR="0029051E" w:rsidRPr="00100F36" w:rsidRDefault="0029051E" w:rsidP="0029051E">
      <w:pPr>
        <w:widowControl w:val="0"/>
        <w:rPr>
          <w:szCs w:val="22"/>
        </w:rPr>
      </w:pPr>
      <w:r w:rsidRPr="00100F36">
        <w:t xml:space="preserve">Après l’administration d’une dose unique de 300 mg de </w:t>
      </w:r>
      <w:proofErr w:type="spellStart"/>
      <w:r w:rsidRPr="00100F36">
        <w:t>niraparib</w:t>
      </w:r>
      <w:proofErr w:type="spellEnd"/>
      <w:r w:rsidRPr="00100F36">
        <w:t xml:space="preserve"> à jeun, le </w:t>
      </w:r>
      <w:proofErr w:type="spellStart"/>
      <w:r w:rsidRPr="00100F36">
        <w:t>niraparib</w:t>
      </w:r>
      <w:proofErr w:type="spellEnd"/>
      <w:r w:rsidRPr="00100F36">
        <w:t xml:space="preserve"> était mesurable dans le plasma dans les 30 minutes et la concentration plasmatique maximale moyenne (C</w:t>
      </w:r>
      <w:r w:rsidRPr="00100F36">
        <w:rPr>
          <w:vertAlign w:val="subscript"/>
        </w:rPr>
        <w:t>max</w:t>
      </w:r>
      <w:r w:rsidRPr="00100F36">
        <w:t xml:space="preserve">) pour le </w:t>
      </w:r>
      <w:proofErr w:type="spellStart"/>
      <w:r w:rsidRPr="00100F36">
        <w:lastRenderedPageBreak/>
        <w:t>niraparib</w:t>
      </w:r>
      <w:proofErr w:type="spellEnd"/>
      <w:r w:rsidRPr="00100F36">
        <w:t xml:space="preserve"> était atteinte en 3 </w:t>
      </w:r>
      <w:ins w:id="286" w:author="Author">
        <w:r w:rsidR="005314C6">
          <w:t xml:space="preserve">à 5 </w:t>
        </w:r>
      </w:ins>
      <w:r w:rsidRPr="00100F36">
        <w:t xml:space="preserve">heures </w:t>
      </w:r>
      <w:del w:id="287" w:author="Author">
        <w:r w:rsidRPr="00100F36" w:rsidDel="00F03B18">
          <w:delText xml:space="preserve">environ </w:delText>
        </w:r>
      </w:del>
      <w:ins w:id="288" w:author="Author">
        <w:r w:rsidR="005314C6">
          <w:t xml:space="preserve">(variant entre 508 et </w:t>
        </w:r>
        <w:r w:rsidR="00432CF8">
          <w:t>8</w:t>
        </w:r>
        <w:del w:id="289" w:author="Author">
          <w:r w:rsidR="005314C6" w:rsidDel="00432CF8">
            <w:delText>9</w:delText>
          </w:r>
        </w:del>
        <w:r w:rsidR="005314C6">
          <w:t>75</w:t>
        </w:r>
      </w:ins>
      <w:del w:id="290" w:author="Author">
        <w:r w:rsidRPr="00100F36" w:rsidDel="005314C6">
          <w:delText>[804</w:delText>
        </w:r>
      </w:del>
      <w:r w:rsidRPr="00100F36">
        <w:t> </w:t>
      </w:r>
      <w:proofErr w:type="spellStart"/>
      <w:r w:rsidRPr="00100F36">
        <w:t>ng</w:t>
      </w:r>
      <w:proofErr w:type="spellEnd"/>
      <w:r w:rsidRPr="00100F36">
        <w:t>/</w:t>
      </w:r>
      <w:proofErr w:type="spellStart"/>
      <w:r w:rsidRPr="00100F36">
        <w:t>m</w:t>
      </w:r>
      <w:r>
        <w:t>L</w:t>
      </w:r>
      <w:proofErr w:type="spellEnd"/>
      <w:ins w:id="291" w:author="Author">
        <w:r w:rsidR="007F5FA4">
          <w:t xml:space="preserve"> selon les études</w:t>
        </w:r>
      </w:ins>
      <w:del w:id="292" w:author="Author">
        <w:r w:rsidRPr="00100F36" w:rsidDel="007F5FA4">
          <w:delText xml:space="preserve"> (% CV : 50,2 %</w:delText>
        </w:r>
      </w:del>
      <w:r w:rsidRPr="00100F36">
        <w:t>)</w:t>
      </w:r>
      <w:del w:id="293" w:author="Author">
        <w:r w:rsidRPr="00100F36" w:rsidDel="007F5FA4">
          <w:delText>]</w:delText>
        </w:r>
      </w:del>
      <w:r w:rsidRPr="00100F36">
        <w:t xml:space="preserve">. Après des doses orales multiples de </w:t>
      </w:r>
      <w:proofErr w:type="spellStart"/>
      <w:r w:rsidRPr="00100F36">
        <w:t>niraparib</w:t>
      </w:r>
      <w:proofErr w:type="spellEnd"/>
      <w:r w:rsidRPr="00100F36">
        <w:t xml:space="preserve"> comprises entre 30 mg et 400 mg une fois par jour, l’accumulation de </w:t>
      </w:r>
      <w:proofErr w:type="spellStart"/>
      <w:r w:rsidRPr="00100F36">
        <w:t>niraparib</w:t>
      </w:r>
      <w:proofErr w:type="spellEnd"/>
      <w:r w:rsidRPr="00100F36">
        <w:t xml:space="preserve"> était environ 2 à 3 fois plus importante.</w:t>
      </w:r>
    </w:p>
    <w:p w14:paraId="0D4705C1" w14:textId="77777777" w:rsidR="0029051E" w:rsidRPr="00100F36" w:rsidRDefault="0029051E" w:rsidP="0029051E">
      <w:pPr>
        <w:widowControl w:val="0"/>
        <w:rPr>
          <w:szCs w:val="22"/>
        </w:rPr>
      </w:pPr>
    </w:p>
    <w:p w14:paraId="78B4693E" w14:textId="3A00E692" w:rsidR="0029051E" w:rsidRPr="00100F36" w:rsidRDefault="0029051E" w:rsidP="0029051E">
      <w:pPr>
        <w:widowControl w:val="0"/>
        <w:rPr>
          <w:szCs w:val="22"/>
        </w:rPr>
      </w:pPr>
      <w:r w:rsidRPr="00100F36">
        <w:t>Les expositions systémiques (C</w:t>
      </w:r>
      <w:r w:rsidRPr="00100F36">
        <w:rPr>
          <w:vertAlign w:val="subscript"/>
        </w:rPr>
        <w:t>max</w:t>
      </w:r>
      <w:r w:rsidRPr="00100F36">
        <w:t xml:space="preserve"> et ASC) au </w:t>
      </w:r>
      <w:proofErr w:type="spellStart"/>
      <w:r w:rsidRPr="00100F36">
        <w:t>niraparib</w:t>
      </w:r>
      <w:proofErr w:type="spellEnd"/>
      <w:r w:rsidRPr="00100F36">
        <w:t xml:space="preserve"> ont augmenté de manière proportionnelle à la dose lorsque la dose de </w:t>
      </w:r>
      <w:proofErr w:type="spellStart"/>
      <w:r w:rsidRPr="00100F36">
        <w:t>niraparib</w:t>
      </w:r>
      <w:proofErr w:type="spellEnd"/>
      <w:r w:rsidRPr="00100F36">
        <w:t xml:space="preserve"> augmentait de 30 mg à 400 mg. La biodisponibilité absolue du </w:t>
      </w:r>
      <w:proofErr w:type="spellStart"/>
      <w:r w:rsidRPr="00100F36">
        <w:t>niraparib</w:t>
      </w:r>
      <w:proofErr w:type="spellEnd"/>
      <w:r w:rsidRPr="00100F36">
        <w:t xml:space="preserve"> est d’environ 73 %, ce qui indique un effet de premier passage minime</w:t>
      </w:r>
      <w:r w:rsidRPr="00A16856">
        <w:t xml:space="preserve">. Dans une analyse pharmacocinétique de population du </w:t>
      </w:r>
      <w:proofErr w:type="spellStart"/>
      <w:r w:rsidRPr="00A16856">
        <w:t>niraparib</w:t>
      </w:r>
      <w:proofErr w:type="spellEnd"/>
      <w:r w:rsidRPr="00A16856">
        <w:t xml:space="preserve">, la variabilité inter-individuelle de la biodisponibilité a été estimée à un coefficient de variation (CV) de </w:t>
      </w:r>
      <w:del w:id="294" w:author="Author">
        <w:r w:rsidRPr="00A16856" w:rsidDel="007F5FA4">
          <w:delText>31</w:delText>
        </w:r>
      </w:del>
      <w:ins w:id="295" w:author="Author">
        <w:r w:rsidR="007F5FA4">
          <w:t>33,8</w:t>
        </w:r>
      </w:ins>
      <w:r w:rsidRPr="00A16856">
        <w:t xml:space="preserve">%. </w:t>
      </w:r>
    </w:p>
    <w:p w14:paraId="3C366F34" w14:textId="77777777" w:rsidR="0029051E" w:rsidRPr="00100F36" w:rsidRDefault="0029051E" w:rsidP="0029051E">
      <w:pPr>
        <w:widowControl w:val="0"/>
        <w:rPr>
          <w:szCs w:val="22"/>
        </w:rPr>
      </w:pPr>
    </w:p>
    <w:p w14:paraId="46E7B2AE" w14:textId="76F68360" w:rsidR="0029051E" w:rsidRDefault="0052597F" w:rsidP="0029051E">
      <w:pPr>
        <w:widowControl w:val="0"/>
        <w:rPr>
          <w:ins w:id="296" w:author="Author"/>
        </w:rPr>
      </w:pPr>
      <w:r>
        <w:t>Après un repas riche en matières grasses chez des patients atteints de tumeurs solides, la C</w:t>
      </w:r>
      <w:r w:rsidRPr="004E374E">
        <w:rPr>
          <w:vertAlign w:val="subscript"/>
        </w:rPr>
        <w:t>max</w:t>
      </w:r>
      <w:r>
        <w:rPr>
          <w:vertAlign w:val="subscript"/>
        </w:rPr>
        <w:t xml:space="preserve"> </w:t>
      </w:r>
      <w:r>
        <w:t>et l’</w:t>
      </w:r>
      <w:proofErr w:type="spellStart"/>
      <w:r>
        <w:t>ASC</w:t>
      </w:r>
      <w:r w:rsidRPr="004E374E">
        <w:rPr>
          <w:vertAlign w:val="subscript"/>
        </w:rPr>
        <w:t>inf</w:t>
      </w:r>
      <w:proofErr w:type="spellEnd"/>
      <w:r>
        <w:rPr>
          <w:vertAlign w:val="subscript"/>
        </w:rPr>
        <w:t xml:space="preserve"> </w:t>
      </w:r>
      <w:r>
        <w:t xml:space="preserve">de </w:t>
      </w:r>
      <w:proofErr w:type="spellStart"/>
      <w:r>
        <w:t>niraparib</w:t>
      </w:r>
      <w:proofErr w:type="spellEnd"/>
      <w:r>
        <w:t xml:space="preserve"> comprimés ont augmenté de 11% et 28%, respectivement, par rapport </w:t>
      </w:r>
      <w:r w:rsidR="00522412">
        <w:t>à un état à jeun</w:t>
      </w:r>
      <w:r>
        <w:t xml:space="preserve"> (voir rubrique 4.2).</w:t>
      </w:r>
    </w:p>
    <w:p w14:paraId="4599EE67" w14:textId="77777777" w:rsidR="007F5FA4" w:rsidRDefault="007F5FA4" w:rsidP="0029051E">
      <w:pPr>
        <w:widowControl w:val="0"/>
      </w:pPr>
    </w:p>
    <w:p w14:paraId="41BE88D0" w14:textId="4A6293A7" w:rsidR="0029051E" w:rsidRDefault="0029051E" w:rsidP="0029051E">
      <w:pPr>
        <w:widowControl w:val="0"/>
      </w:pPr>
      <w:r>
        <w:t xml:space="preserve">Il a été démontré que les formulations de comprimés et de </w:t>
      </w:r>
      <w:r w:rsidR="00795EAE" w:rsidRPr="00B04675">
        <w:t>gélules</w:t>
      </w:r>
      <w:r>
        <w:t xml:space="preserve"> sont </w:t>
      </w:r>
      <w:proofErr w:type="spellStart"/>
      <w:r>
        <w:t>bioéquivalentes</w:t>
      </w:r>
      <w:proofErr w:type="spellEnd"/>
      <w:r>
        <w:t xml:space="preserve">. Après l’administration d’un comprimé à 300 mg ou de 3 gélules à 100 mg de </w:t>
      </w:r>
      <w:proofErr w:type="spellStart"/>
      <w:r>
        <w:t>niraparib</w:t>
      </w:r>
      <w:proofErr w:type="spellEnd"/>
      <w:r>
        <w:t xml:space="preserve"> chez 108 patients atteints de tumeurs solides à jeun, les intervalles de confiance à 90 % des rapports des moyennes géométriques pour le comprimé par rapport aux gélules pour la Cmax, l’</w:t>
      </w:r>
      <w:proofErr w:type="spellStart"/>
      <w:r>
        <w:t>ASC</w:t>
      </w:r>
      <w:r w:rsidRPr="0029051E">
        <w:rPr>
          <w:vertAlign w:val="subscript"/>
        </w:rPr>
        <w:t>dernière</w:t>
      </w:r>
      <w:proofErr w:type="spellEnd"/>
      <w:r>
        <w:t xml:space="preserve"> et l’ASC</w:t>
      </w:r>
      <w:r w:rsidRPr="0029051E">
        <w:rPr>
          <w:vertAlign w:val="subscript"/>
        </w:rPr>
        <w:t>∞</w:t>
      </w:r>
      <w:r>
        <w:t xml:space="preserve"> se situaient dans les limites de bioéquivalence (0,80 et 1,25).</w:t>
      </w:r>
    </w:p>
    <w:p w14:paraId="459377F7" w14:textId="77777777" w:rsidR="0029051E" w:rsidRPr="00100F36" w:rsidRDefault="0029051E" w:rsidP="0029051E">
      <w:pPr>
        <w:widowControl w:val="0"/>
      </w:pPr>
    </w:p>
    <w:p w14:paraId="456E27DB" w14:textId="77777777" w:rsidR="0029051E" w:rsidRPr="00100F36" w:rsidRDefault="0029051E" w:rsidP="0029051E">
      <w:pPr>
        <w:widowControl w:val="0"/>
        <w:rPr>
          <w:szCs w:val="22"/>
          <w:u w:val="single"/>
        </w:rPr>
      </w:pPr>
      <w:r w:rsidRPr="00100F36">
        <w:rPr>
          <w:u w:val="single"/>
        </w:rPr>
        <w:t>Distribution</w:t>
      </w:r>
    </w:p>
    <w:p w14:paraId="2DFBD054" w14:textId="77777777" w:rsidR="0029051E" w:rsidRPr="00100F36" w:rsidRDefault="0029051E" w:rsidP="0029051E">
      <w:pPr>
        <w:widowControl w:val="0"/>
        <w:numPr>
          <w:ilvl w:val="12"/>
          <w:numId w:val="0"/>
        </w:numPr>
        <w:rPr>
          <w:rFonts w:eastAsia="Times New Roman Bold"/>
          <w:szCs w:val="22"/>
        </w:rPr>
      </w:pPr>
    </w:p>
    <w:p w14:paraId="30740334" w14:textId="36FC3D41" w:rsidR="0029051E" w:rsidRPr="00100F36" w:rsidRDefault="0029051E" w:rsidP="0029051E">
      <w:pPr>
        <w:widowControl w:val="0"/>
        <w:rPr>
          <w:szCs w:val="22"/>
        </w:rPr>
      </w:pPr>
      <w:r w:rsidRPr="00100F36">
        <w:t xml:space="preserve">Le </w:t>
      </w:r>
      <w:proofErr w:type="spellStart"/>
      <w:r w:rsidRPr="00100F36">
        <w:t>niraparib</w:t>
      </w:r>
      <w:proofErr w:type="spellEnd"/>
      <w:r w:rsidRPr="00100F36">
        <w:t xml:space="preserve"> était modérément lié aux protéines du plasma humain (83 %)</w:t>
      </w:r>
      <w:r>
        <w:t>, principalement avec l’albumine sérique</w:t>
      </w:r>
      <w:r w:rsidRPr="00100F36">
        <w:t xml:space="preserve">. Dans une analyse pharmacocinétique de population de </w:t>
      </w:r>
      <w:proofErr w:type="spellStart"/>
      <w:r w:rsidRPr="00100F36">
        <w:t>niraparib</w:t>
      </w:r>
      <w:proofErr w:type="spellEnd"/>
      <w:r w:rsidRPr="00100F36">
        <w:t xml:space="preserve">, le </w:t>
      </w:r>
      <w:r>
        <w:t>volume apparent de distribution (</w:t>
      </w:r>
      <w:r w:rsidRPr="00100F36">
        <w:t>V</w:t>
      </w:r>
      <w:r w:rsidRPr="00174BE1">
        <w:t>d</w:t>
      </w:r>
      <w:r w:rsidRPr="00100F36">
        <w:t>/F</w:t>
      </w:r>
      <w:r>
        <w:t>)</w:t>
      </w:r>
      <w:r w:rsidRPr="00100F36">
        <w:t xml:space="preserve"> était de </w:t>
      </w:r>
      <w:del w:id="297" w:author="Author">
        <w:r w:rsidRPr="00100F36" w:rsidDel="007F5FA4">
          <w:delText>1</w:delText>
        </w:r>
        <w:r w:rsidDel="007F5FA4">
          <w:delText>,311</w:delText>
        </w:r>
      </w:del>
      <w:ins w:id="298" w:author="Author">
        <w:r w:rsidR="007F5FA4">
          <w:t>1,206</w:t>
        </w:r>
      </w:ins>
      <w:r w:rsidRPr="00100F36">
        <w:t> </w:t>
      </w:r>
      <w:r>
        <w:t>L (sur la base d’une patiente de 70kg)</w:t>
      </w:r>
      <w:r w:rsidRPr="00100F36">
        <w:t xml:space="preserve"> chez les patientes atteintes de cancer</w:t>
      </w:r>
      <w:r>
        <w:t xml:space="preserve"> (coefficient de variation (CV) </w:t>
      </w:r>
      <w:ins w:id="299" w:author="Author">
        <w:r w:rsidR="007F5FA4">
          <w:t>18,4</w:t>
        </w:r>
      </w:ins>
      <w:del w:id="300" w:author="Author">
        <w:r w:rsidDel="007F5FA4">
          <w:delText>116</w:delText>
        </w:r>
      </w:del>
      <w:r>
        <w:t>%)</w:t>
      </w:r>
      <w:r w:rsidRPr="00100F36">
        <w:t xml:space="preserve">, indiquant une distribution tissulaire étendue du </w:t>
      </w:r>
      <w:proofErr w:type="spellStart"/>
      <w:r>
        <w:t>n</w:t>
      </w:r>
      <w:r w:rsidRPr="00100F36">
        <w:t>iraparib</w:t>
      </w:r>
      <w:proofErr w:type="spellEnd"/>
      <w:r w:rsidRPr="00100F36">
        <w:t>.</w:t>
      </w:r>
    </w:p>
    <w:p w14:paraId="6DABAFD0" w14:textId="77777777" w:rsidR="0029051E" w:rsidRPr="00100F36" w:rsidRDefault="0029051E" w:rsidP="0029051E">
      <w:pPr>
        <w:widowControl w:val="0"/>
        <w:numPr>
          <w:ilvl w:val="12"/>
          <w:numId w:val="0"/>
        </w:numPr>
        <w:rPr>
          <w:szCs w:val="22"/>
        </w:rPr>
      </w:pPr>
    </w:p>
    <w:p w14:paraId="6E84BB2A" w14:textId="77777777" w:rsidR="0029051E" w:rsidRPr="00100F36" w:rsidRDefault="0029051E" w:rsidP="0029051E">
      <w:pPr>
        <w:widowControl w:val="0"/>
        <w:rPr>
          <w:szCs w:val="22"/>
          <w:u w:val="single"/>
        </w:rPr>
      </w:pPr>
      <w:r w:rsidRPr="00100F36">
        <w:rPr>
          <w:u w:val="single"/>
        </w:rPr>
        <w:t>Biotransformation</w:t>
      </w:r>
    </w:p>
    <w:p w14:paraId="750D3D28" w14:textId="77777777" w:rsidR="0029051E" w:rsidRPr="00100F36" w:rsidRDefault="0029051E" w:rsidP="0029051E">
      <w:pPr>
        <w:widowControl w:val="0"/>
        <w:numPr>
          <w:ilvl w:val="12"/>
          <w:numId w:val="0"/>
        </w:numPr>
        <w:rPr>
          <w:rFonts w:eastAsia="Times New Roman Bold"/>
          <w:szCs w:val="22"/>
        </w:rPr>
      </w:pPr>
    </w:p>
    <w:p w14:paraId="17F00DF6" w14:textId="77777777" w:rsidR="0029051E" w:rsidRPr="00100F36" w:rsidRDefault="0029051E" w:rsidP="0029051E">
      <w:pPr>
        <w:widowControl w:val="0"/>
        <w:rPr>
          <w:szCs w:val="22"/>
        </w:rPr>
      </w:pPr>
      <w:r w:rsidRPr="00100F36">
        <w:t xml:space="preserve">Le </w:t>
      </w:r>
      <w:proofErr w:type="spellStart"/>
      <w:r w:rsidRPr="00100F36">
        <w:t>niraparib</w:t>
      </w:r>
      <w:proofErr w:type="spellEnd"/>
      <w:r w:rsidRPr="00100F36">
        <w:t xml:space="preserve"> est principalement métabolisé par des </w:t>
      </w:r>
      <w:proofErr w:type="spellStart"/>
      <w:r w:rsidRPr="00100F36">
        <w:t>carboxylestérases</w:t>
      </w:r>
      <w:proofErr w:type="spellEnd"/>
      <w:r w:rsidRPr="00100F36">
        <w:t xml:space="preserve"> (CE) pour former un métabolite inactif majeur, M1. Dans une étude du bilan massique, M1 et M10 (les </w:t>
      </w:r>
      <w:proofErr w:type="spellStart"/>
      <w:r w:rsidRPr="00100F36">
        <w:t>glucuronides</w:t>
      </w:r>
      <w:proofErr w:type="spellEnd"/>
      <w:r w:rsidRPr="00100F36">
        <w:t xml:space="preserve"> de M1 formés par la suite) étaient les principaux métabolites circulant</w:t>
      </w:r>
      <w:r>
        <w:t>s</w:t>
      </w:r>
      <w:r w:rsidRPr="00100F36">
        <w:t>.</w:t>
      </w:r>
    </w:p>
    <w:p w14:paraId="6F545587" w14:textId="77777777" w:rsidR="0029051E" w:rsidRPr="00100F36" w:rsidRDefault="0029051E" w:rsidP="0029051E">
      <w:pPr>
        <w:widowControl w:val="0"/>
        <w:rPr>
          <w:rFonts w:eastAsia="Times New Roman Bold"/>
          <w:szCs w:val="22"/>
        </w:rPr>
      </w:pPr>
    </w:p>
    <w:p w14:paraId="116220F8" w14:textId="77777777" w:rsidR="0029051E" w:rsidRPr="00100F36" w:rsidRDefault="0029051E" w:rsidP="0029051E">
      <w:pPr>
        <w:widowControl w:val="0"/>
        <w:rPr>
          <w:szCs w:val="22"/>
          <w:u w:val="single"/>
        </w:rPr>
      </w:pPr>
      <w:r w:rsidRPr="00100F36">
        <w:rPr>
          <w:u w:val="single"/>
        </w:rPr>
        <w:t>Élimination</w:t>
      </w:r>
    </w:p>
    <w:p w14:paraId="7C97868F" w14:textId="77777777" w:rsidR="0029051E" w:rsidRPr="00100F36" w:rsidRDefault="0029051E" w:rsidP="0029051E">
      <w:pPr>
        <w:widowControl w:val="0"/>
        <w:numPr>
          <w:ilvl w:val="12"/>
          <w:numId w:val="0"/>
        </w:numPr>
        <w:rPr>
          <w:rFonts w:eastAsia="Times New Roman Bold"/>
          <w:szCs w:val="22"/>
        </w:rPr>
      </w:pPr>
    </w:p>
    <w:p w14:paraId="5C120C31" w14:textId="68690EAE" w:rsidR="0029051E" w:rsidRPr="00100F36" w:rsidRDefault="0029051E" w:rsidP="0029051E">
      <w:pPr>
        <w:widowControl w:val="0"/>
        <w:rPr>
          <w:szCs w:val="22"/>
        </w:rPr>
      </w:pPr>
      <w:r w:rsidRPr="00100F36">
        <w:t xml:space="preserve">Après une dose orale unique de 300 mg de </w:t>
      </w:r>
      <w:proofErr w:type="spellStart"/>
      <w:r w:rsidRPr="00100F36">
        <w:t>niraparib</w:t>
      </w:r>
      <w:proofErr w:type="spellEnd"/>
      <w:r w:rsidRPr="00100F36">
        <w:t>, la demi-vie terminale moyenne (t</w:t>
      </w:r>
      <w:r w:rsidRPr="00452CC4">
        <w:rPr>
          <w:vertAlign w:val="subscript"/>
        </w:rPr>
        <w:t>½</w:t>
      </w:r>
      <w:r w:rsidRPr="00100F36">
        <w:t xml:space="preserve">) du </w:t>
      </w:r>
      <w:proofErr w:type="spellStart"/>
      <w:r w:rsidRPr="00100F36">
        <w:t>niraparib</w:t>
      </w:r>
      <w:proofErr w:type="spellEnd"/>
      <w:r w:rsidRPr="00100F36">
        <w:t xml:space="preserve"> était comprise entre </w:t>
      </w:r>
      <w:ins w:id="301" w:author="Author">
        <w:r w:rsidR="007F5FA4">
          <w:t>44</w:t>
        </w:r>
      </w:ins>
      <w:del w:id="302" w:author="Author">
        <w:r w:rsidRPr="00100F36" w:rsidDel="007F5FA4">
          <w:delText>48</w:delText>
        </w:r>
      </w:del>
      <w:r w:rsidRPr="00100F36">
        <w:t xml:space="preserve"> et </w:t>
      </w:r>
      <w:ins w:id="303" w:author="Author">
        <w:r w:rsidR="007F5FA4">
          <w:t>54</w:t>
        </w:r>
      </w:ins>
      <w:del w:id="304" w:author="Author">
        <w:r w:rsidRPr="00100F36" w:rsidDel="007F5FA4">
          <w:delText>51</w:delText>
        </w:r>
      </w:del>
      <w:r w:rsidRPr="00100F36">
        <w:t> heures (environ 2 jours)</w:t>
      </w:r>
      <w:ins w:id="305" w:author="Author">
        <w:r w:rsidR="007F5FA4">
          <w:t xml:space="preserve"> selon les études</w:t>
        </w:r>
      </w:ins>
      <w:r w:rsidRPr="00100F36">
        <w:t xml:space="preserve">. Dans une analyse pharmacocinétique de population, la clairance totale apparente (CL/F) du </w:t>
      </w:r>
      <w:proofErr w:type="spellStart"/>
      <w:r w:rsidRPr="00100F36">
        <w:t>niraparib</w:t>
      </w:r>
      <w:proofErr w:type="spellEnd"/>
      <w:r w:rsidRPr="00100F36">
        <w:t xml:space="preserve"> était de </w:t>
      </w:r>
      <w:ins w:id="306" w:author="Author">
        <w:r w:rsidR="007F5FA4">
          <w:t>15,9</w:t>
        </w:r>
      </w:ins>
      <w:del w:id="307" w:author="Author">
        <w:r w:rsidRPr="00100F36" w:rsidDel="007F5FA4">
          <w:delText>16,</w:delText>
        </w:r>
        <w:r w:rsidDel="007F5FA4">
          <w:delText>5</w:delText>
        </w:r>
      </w:del>
      <w:r w:rsidRPr="00100F36">
        <w:t> </w:t>
      </w:r>
      <w:r>
        <w:t>L</w:t>
      </w:r>
      <w:r w:rsidRPr="00100F36">
        <w:t>/h chez les patientes atteintes de cancer</w:t>
      </w:r>
      <w:r>
        <w:t xml:space="preserve"> (CV </w:t>
      </w:r>
      <w:ins w:id="308" w:author="Author">
        <w:r w:rsidR="007F5FA4">
          <w:t>24,0</w:t>
        </w:r>
      </w:ins>
      <w:del w:id="309" w:author="Author">
        <w:r w:rsidDel="007F5FA4">
          <w:delText>23,4</w:delText>
        </w:r>
      </w:del>
      <w:r>
        <w:t>%)</w:t>
      </w:r>
      <w:r w:rsidRPr="00100F36">
        <w:t>.</w:t>
      </w:r>
    </w:p>
    <w:p w14:paraId="3B6A9189" w14:textId="77777777" w:rsidR="0029051E" w:rsidRPr="00100F36" w:rsidRDefault="0029051E" w:rsidP="0029051E">
      <w:pPr>
        <w:widowControl w:val="0"/>
        <w:rPr>
          <w:szCs w:val="22"/>
        </w:rPr>
      </w:pPr>
    </w:p>
    <w:p w14:paraId="025E1787" w14:textId="0B5E7109" w:rsidR="0029051E" w:rsidRDefault="0029051E" w:rsidP="0029051E">
      <w:pPr>
        <w:widowControl w:val="0"/>
        <w:rPr>
          <w:ins w:id="310" w:author="Author"/>
        </w:rPr>
      </w:pPr>
      <w:r w:rsidRPr="00100F36">
        <w:t xml:space="preserve">Le </w:t>
      </w:r>
      <w:proofErr w:type="spellStart"/>
      <w:r w:rsidRPr="00100F36">
        <w:t>niraparib</w:t>
      </w:r>
      <w:proofErr w:type="spellEnd"/>
      <w:r w:rsidRPr="00100F36">
        <w:t xml:space="preserve"> est principalement éliminé par les voies hépato-biliaire</w:t>
      </w:r>
      <w:r>
        <w:t>s</w:t>
      </w:r>
      <w:r w:rsidRPr="00100F36">
        <w:t xml:space="preserve"> et rénale</w:t>
      </w:r>
      <w:r>
        <w:t>s</w:t>
      </w:r>
      <w:r w:rsidRPr="00100F36">
        <w:t>. Après administration d’une dose orale unique de 300 mg de [</w:t>
      </w:r>
      <w:r w:rsidRPr="00100F36">
        <w:rPr>
          <w:vertAlign w:val="superscript"/>
        </w:rPr>
        <w:t>14</w:t>
      </w:r>
      <w:r w:rsidRPr="00100F36">
        <w:t>C]-</w:t>
      </w:r>
      <w:proofErr w:type="spellStart"/>
      <w:r w:rsidRPr="00100F36">
        <w:t>niraparib</w:t>
      </w:r>
      <w:proofErr w:type="spellEnd"/>
      <w:r w:rsidRPr="00100F36">
        <w:t>, en moyenne, 86,2 % (</w:t>
      </w:r>
      <w:r>
        <w:t>intervalle :</w:t>
      </w:r>
      <w:r w:rsidRPr="00100F36">
        <w:t xml:space="preserve"> 71 % à 91 %) de la dose était </w:t>
      </w:r>
      <w:r>
        <w:t>retrouvé</w:t>
      </w:r>
      <w:r w:rsidRPr="00100F36">
        <w:t xml:space="preserve"> dans les urines et les selles sur 21 jours. La récupération de la radioactivité dans les urines représentait 47,5 %</w:t>
      </w:r>
      <w:r>
        <w:t xml:space="preserve"> de la dose</w:t>
      </w:r>
      <w:r w:rsidRPr="00100F36">
        <w:t xml:space="preserve"> (</w:t>
      </w:r>
      <w:r>
        <w:t>intervalle :</w:t>
      </w:r>
      <w:r w:rsidRPr="00100F36">
        <w:t xml:space="preserve"> 33,4 % à 60,2 %) et celle dans les selles 38,8 % </w:t>
      </w:r>
      <w:r>
        <w:t xml:space="preserve">de la dose </w:t>
      </w:r>
      <w:r w:rsidRPr="00100F36">
        <w:t>(</w:t>
      </w:r>
      <w:r>
        <w:t>intervalle :</w:t>
      </w:r>
      <w:r w:rsidRPr="00100F36">
        <w:t xml:space="preserve"> 28,3 % à 47 %). Dans des échantillons </w:t>
      </w:r>
      <w:proofErr w:type="spellStart"/>
      <w:r>
        <w:t>poolé</w:t>
      </w:r>
      <w:r w:rsidRPr="00100F36">
        <w:t>s</w:t>
      </w:r>
      <w:proofErr w:type="spellEnd"/>
      <w:r w:rsidRPr="00100F36">
        <w:t xml:space="preserve"> recueillis</w:t>
      </w:r>
      <w:r>
        <w:t xml:space="preserve"> sur une période de</w:t>
      </w:r>
      <w:r w:rsidRPr="00100F36">
        <w:t xml:space="preserve"> 6 jours, 40 % de la dose ont été </w:t>
      </w:r>
      <w:r>
        <w:t>retrouvés</w:t>
      </w:r>
      <w:r w:rsidRPr="00100F36">
        <w:t xml:space="preserve"> dans les urines, principalement sous forme de métabolites, et 31,6 % de la dose dans les selles, principalement sous forme de </w:t>
      </w:r>
      <w:proofErr w:type="spellStart"/>
      <w:r w:rsidRPr="00100F36">
        <w:t>niraparib</w:t>
      </w:r>
      <w:proofErr w:type="spellEnd"/>
      <w:r w:rsidRPr="00100F36">
        <w:t xml:space="preserve"> inchangé.</w:t>
      </w:r>
    </w:p>
    <w:p w14:paraId="64FBAD1C" w14:textId="77777777" w:rsidR="007F5FA4" w:rsidRDefault="007F5FA4" w:rsidP="0029051E">
      <w:pPr>
        <w:widowControl w:val="0"/>
        <w:rPr>
          <w:ins w:id="311" w:author="Author"/>
        </w:rPr>
      </w:pPr>
    </w:p>
    <w:p w14:paraId="71727733" w14:textId="77777777" w:rsidR="007F5FA4" w:rsidRPr="00D15A2D" w:rsidRDefault="007F5FA4" w:rsidP="007F5FA4">
      <w:pPr>
        <w:widowControl w:val="0"/>
        <w:numPr>
          <w:ilvl w:val="12"/>
          <w:numId w:val="0"/>
        </w:numPr>
        <w:rPr>
          <w:ins w:id="312" w:author="Author"/>
          <w:rFonts w:eastAsia="Times New Roman Bold"/>
          <w:szCs w:val="22"/>
          <w:u w:val="single"/>
        </w:rPr>
      </w:pPr>
      <w:ins w:id="313" w:author="Author">
        <w:r w:rsidRPr="00D15A2D">
          <w:rPr>
            <w:rFonts w:eastAsia="Times New Roman Bold"/>
            <w:szCs w:val="22"/>
            <w:u w:val="single"/>
          </w:rPr>
          <w:t xml:space="preserve">Études </w:t>
        </w:r>
        <w:r w:rsidRPr="00D15A2D">
          <w:rPr>
            <w:rFonts w:eastAsia="Times New Roman Bold"/>
            <w:i/>
            <w:iCs/>
            <w:szCs w:val="22"/>
            <w:u w:val="single"/>
          </w:rPr>
          <w:t>in vitro</w:t>
        </w:r>
      </w:ins>
    </w:p>
    <w:p w14:paraId="4F53E114" w14:textId="77777777" w:rsidR="007F5FA4" w:rsidRPr="004B45E4" w:rsidRDefault="007F5FA4" w:rsidP="007F5FA4">
      <w:pPr>
        <w:widowControl w:val="0"/>
        <w:numPr>
          <w:ilvl w:val="12"/>
          <w:numId w:val="0"/>
        </w:numPr>
        <w:rPr>
          <w:ins w:id="314" w:author="Author"/>
          <w:rFonts w:eastAsia="Times New Roman Bold"/>
          <w:szCs w:val="22"/>
        </w:rPr>
      </w:pPr>
    </w:p>
    <w:p w14:paraId="5FEE985A" w14:textId="77777777" w:rsidR="007F5FA4" w:rsidRPr="004B45E4" w:rsidRDefault="007F5FA4" w:rsidP="007F5FA4">
      <w:pPr>
        <w:widowControl w:val="0"/>
        <w:numPr>
          <w:ilvl w:val="12"/>
          <w:numId w:val="0"/>
        </w:numPr>
        <w:rPr>
          <w:ins w:id="315" w:author="Author"/>
          <w:rFonts w:eastAsia="Times New Roman Bold"/>
          <w:szCs w:val="22"/>
        </w:rPr>
      </w:pPr>
      <w:ins w:id="316" w:author="Author">
        <w:r w:rsidRPr="004B45E4">
          <w:rPr>
            <w:rFonts w:eastAsia="Times New Roman Bold"/>
            <w:szCs w:val="22"/>
          </w:rPr>
          <w:t xml:space="preserve">Le </w:t>
        </w:r>
        <w:proofErr w:type="spellStart"/>
        <w:r w:rsidRPr="004B45E4">
          <w:rPr>
            <w:rFonts w:eastAsia="Times New Roman Bold"/>
            <w:szCs w:val="22"/>
          </w:rPr>
          <w:t>niraparib</w:t>
        </w:r>
        <w:proofErr w:type="spellEnd"/>
        <w:r w:rsidRPr="004B45E4">
          <w:rPr>
            <w:rFonts w:eastAsia="Times New Roman Bold"/>
            <w:szCs w:val="22"/>
          </w:rPr>
          <w:t xml:space="preserve"> est un inducteur du CYP1A2 </w:t>
        </w:r>
        <w:r w:rsidRPr="00D15A2D">
          <w:rPr>
            <w:rFonts w:eastAsia="Times New Roman Bold"/>
            <w:i/>
            <w:iCs/>
            <w:szCs w:val="22"/>
          </w:rPr>
          <w:t>in vitro</w:t>
        </w:r>
        <w:r w:rsidRPr="004B45E4">
          <w:rPr>
            <w:rFonts w:eastAsia="Times New Roman Bold"/>
            <w:szCs w:val="22"/>
          </w:rPr>
          <w:t xml:space="preserve"> (voir </w:t>
        </w:r>
        <w:r>
          <w:rPr>
            <w:rFonts w:eastAsia="Times New Roman Bold"/>
            <w:szCs w:val="22"/>
          </w:rPr>
          <w:t>rubrique</w:t>
        </w:r>
        <w:r w:rsidRPr="004B45E4">
          <w:rPr>
            <w:rFonts w:eastAsia="Times New Roman Bold"/>
            <w:szCs w:val="22"/>
          </w:rPr>
          <w:t xml:space="preserve"> 4.5).</w:t>
        </w:r>
      </w:ins>
    </w:p>
    <w:p w14:paraId="5F579799" w14:textId="77777777" w:rsidR="007F5FA4" w:rsidRPr="004B45E4" w:rsidRDefault="007F5FA4" w:rsidP="007F5FA4">
      <w:pPr>
        <w:widowControl w:val="0"/>
        <w:numPr>
          <w:ilvl w:val="12"/>
          <w:numId w:val="0"/>
        </w:numPr>
        <w:rPr>
          <w:ins w:id="317" w:author="Author"/>
          <w:rFonts w:eastAsia="Times New Roman Bold"/>
          <w:szCs w:val="22"/>
        </w:rPr>
      </w:pPr>
    </w:p>
    <w:p w14:paraId="3E5FBFCB" w14:textId="134E67FF" w:rsidR="007F5FA4" w:rsidRPr="004B45E4" w:rsidRDefault="007F5FA4" w:rsidP="007F5FA4">
      <w:pPr>
        <w:widowControl w:val="0"/>
        <w:numPr>
          <w:ilvl w:val="12"/>
          <w:numId w:val="0"/>
        </w:numPr>
        <w:rPr>
          <w:ins w:id="318" w:author="Author"/>
          <w:rFonts w:eastAsia="Times New Roman Bold"/>
          <w:szCs w:val="22"/>
        </w:rPr>
      </w:pPr>
      <w:ins w:id="319" w:author="Author">
        <w:r w:rsidRPr="004B45E4">
          <w:rPr>
            <w:rFonts w:eastAsia="Times New Roman Bold"/>
            <w:szCs w:val="22"/>
          </w:rPr>
          <w:t xml:space="preserve">Le </w:t>
        </w:r>
        <w:proofErr w:type="spellStart"/>
        <w:r w:rsidRPr="004B45E4">
          <w:rPr>
            <w:rFonts w:eastAsia="Times New Roman Bold"/>
            <w:szCs w:val="22"/>
          </w:rPr>
          <w:t>niraparib</w:t>
        </w:r>
        <w:proofErr w:type="spellEnd"/>
        <w:r w:rsidRPr="004B45E4">
          <w:rPr>
            <w:rFonts w:eastAsia="Times New Roman Bold"/>
            <w:szCs w:val="22"/>
          </w:rPr>
          <w:t xml:space="preserve"> est un substrat de </w:t>
        </w:r>
        <w:r w:rsidR="00BB7830">
          <w:rPr>
            <w:rFonts w:eastAsia="Times New Roman Bold"/>
            <w:szCs w:val="22"/>
          </w:rPr>
          <w:t xml:space="preserve">la </w:t>
        </w:r>
        <w:r w:rsidRPr="004B45E4">
          <w:rPr>
            <w:rFonts w:eastAsia="Times New Roman Bold"/>
            <w:szCs w:val="22"/>
          </w:rPr>
          <w:t xml:space="preserve">P-gp et </w:t>
        </w:r>
        <w:r w:rsidR="00BB7830">
          <w:rPr>
            <w:rFonts w:eastAsia="Times New Roman Bold"/>
            <w:szCs w:val="22"/>
          </w:rPr>
          <w:t xml:space="preserve">la </w:t>
        </w:r>
        <w:r w:rsidRPr="004B45E4">
          <w:rPr>
            <w:rFonts w:eastAsia="Times New Roman Bold"/>
            <w:szCs w:val="22"/>
          </w:rPr>
          <w:t xml:space="preserve">BCRP. Cependant, en raison de la haute perméabilité et biodisponibilité du </w:t>
        </w:r>
        <w:proofErr w:type="spellStart"/>
        <w:r w:rsidRPr="004B45E4">
          <w:rPr>
            <w:rFonts w:eastAsia="Times New Roman Bold"/>
            <w:szCs w:val="22"/>
          </w:rPr>
          <w:t>niraparib</w:t>
        </w:r>
        <w:proofErr w:type="spellEnd"/>
        <w:r w:rsidRPr="004B45E4">
          <w:rPr>
            <w:rFonts w:eastAsia="Times New Roman Bold"/>
            <w:szCs w:val="22"/>
          </w:rPr>
          <w:t xml:space="preserve">, le risque d’interactions cliniquement significatives avec des </w:t>
        </w:r>
        <w:del w:id="320" w:author="Author">
          <w:r w:rsidRPr="004B45E4" w:rsidDel="00432CF8">
            <w:rPr>
              <w:rFonts w:eastAsia="Times New Roman Bold"/>
              <w:szCs w:val="22"/>
            </w:rPr>
            <w:delText>produits médicinaux</w:delText>
          </w:r>
        </w:del>
        <w:r w:rsidR="00432CF8">
          <w:rPr>
            <w:rFonts w:eastAsia="Times New Roman Bold"/>
            <w:szCs w:val="22"/>
          </w:rPr>
          <w:t>médicaments</w:t>
        </w:r>
        <w:r w:rsidRPr="004B45E4">
          <w:rPr>
            <w:rFonts w:eastAsia="Times New Roman Bold"/>
            <w:szCs w:val="22"/>
          </w:rPr>
          <w:t xml:space="preserve"> inhibant ces transporteurs est peu probable.</w:t>
        </w:r>
      </w:ins>
    </w:p>
    <w:p w14:paraId="7A4DA835" w14:textId="77777777" w:rsidR="007F5FA4" w:rsidRPr="004B45E4" w:rsidRDefault="007F5FA4" w:rsidP="007F5FA4">
      <w:pPr>
        <w:widowControl w:val="0"/>
        <w:numPr>
          <w:ilvl w:val="12"/>
          <w:numId w:val="0"/>
        </w:numPr>
        <w:rPr>
          <w:ins w:id="321" w:author="Author"/>
          <w:rFonts w:eastAsia="Times New Roman Bold"/>
          <w:szCs w:val="22"/>
        </w:rPr>
      </w:pPr>
    </w:p>
    <w:p w14:paraId="56048EB1" w14:textId="68556000" w:rsidR="007F5FA4" w:rsidRPr="00100F36" w:rsidRDefault="007F5FA4" w:rsidP="00377BBB">
      <w:pPr>
        <w:rPr>
          <w:rFonts w:eastAsia="Times New Roman Bold"/>
          <w:szCs w:val="22"/>
        </w:rPr>
        <w:pPrChange w:id="322" w:author="Author">
          <w:pPr>
            <w:widowControl w:val="0"/>
          </w:pPr>
        </w:pPrChange>
      </w:pPr>
      <w:ins w:id="323" w:author="Author">
        <w:r w:rsidRPr="004B45E4">
          <w:rPr>
            <w:rFonts w:eastAsia="Times New Roman Bold"/>
            <w:szCs w:val="22"/>
          </w:rPr>
          <w:lastRenderedPageBreak/>
          <w:t xml:space="preserve">Le </w:t>
        </w:r>
        <w:proofErr w:type="spellStart"/>
        <w:r w:rsidRPr="004B45E4">
          <w:rPr>
            <w:rFonts w:eastAsia="Times New Roman Bold"/>
            <w:szCs w:val="22"/>
          </w:rPr>
          <w:t>niraparib</w:t>
        </w:r>
        <w:proofErr w:type="spellEnd"/>
        <w:r w:rsidRPr="004B45E4">
          <w:rPr>
            <w:rFonts w:eastAsia="Times New Roman Bold"/>
            <w:szCs w:val="22"/>
          </w:rPr>
          <w:t xml:space="preserve"> est un in</w:t>
        </w:r>
        <w:r>
          <w:rPr>
            <w:rFonts w:eastAsia="Times New Roman Bold"/>
            <w:szCs w:val="22"/>
          </w:rPr>
          <w:t>h</w:t>
        </w:r>
        <w:r w:rsidRPr="004B45E4">
          <w:rPr>
            <w:rFonts w:eastAsia="Times New Roman Bold"/>
            <w:szCs w:val="22"/>
          </w:rPr>
          <w:t xml:space="preserve">ibiteur de </w:t>
        </w:r>
        <w:r w:rsidR="00BB7830">
          <w:rPr>
            <w:rFonts w:eastAsia="Times New Roman Bold"/>
            <w:szCs w:val="22"/>
          </w:rPr>
          <w:t xml:space="preserve">la </w:t>
        </w:r>
        <w:r w:rsidRPr="004B45E4">
          <w:rPr>
            <w:rFonts w:eastAsia="Times New Roman Bold"/>
            <w:szCs w:val="22"/>
          </w:rPr>
          <w:t xml:space="preserve">P-gp, </w:t>
        </w:r>
        <w:r w:rsidR="00BB7830">
          <w:rPr>
            <w:rFonts w:eastAsia="Times New Roman Bold"/>
            <w:szCs w:val="22"/>
          </w:rPr>
          <w:t xml:space="preserve">la </w:t>
        </w:r>
        <w:r w:rsidRPr="004B45E4">
          <w:rPr>
            <w:rFonts w:eastAsia="Times New Roman Bold"/>
            <w:szCs w:val="22"/>
          </w:rPr>
          <w:t xml:space="preserve">BCRP, </w:t>
        </w:r>
        <w:r w:rsidR="00BB7830">
          <w:rPr>
            <w:rFonts w:eastAsia="Times New Roman Bold"/>
            <w:szCs w:val="22"/>
          </w:rPr>
          <w:t xml:space="preserve">de </w:t>
        </w:r>
        <w:r w:rsidRPr="004B45E4">
          <w:rPr>
            <w:rFonts w:eastAsia="Times New Roman Bold"/>
            <w:szCs w:val="22"/>
          </w:rPr>
          <w:t xml:space="preserve">MATE1/2K et du transporteur cationique organique 1 (OCT1) </w:t>
        </w:r>
        <w:r w:rsidRPr="00D15A2D">
          <w:rPr>
            <w:rFonts w:eastAsia="Times New Roman Bold"/>
            <w:i/>
            <w:iCs/>
            <w:szCs w:val="22"/>
          </w:rPr>
          <w:t>in vitro</w:t>
        </w:r>
        <w:r w:rsidRPr="004B45E4">
          <w:rPr>
            <w:rFonts w:eastAsia="Times New Roman Bold"/>
            <w:szCs w:val="22"/>
          </w:rPr>
          <w:t xml:space="preserve"> (voir </w:t>
        </w:r>
        <w:r>
          <w:rPr>
            <w:rFonts w:eastAsia="Times New Roman Bold"/>
            <w:szCs w:val="22"/>
          </w:rPr>
          <w:t>rubrique</w:t>
        </w:r>
        <w:r w:rsidRPr="004B45E4">
          <w:rPr>
            <w:rFonts w:eastAsia="Times New Roman Bold"/>
            <w:szCs w:val="22"/>
          </w:rPr>
          <w:t xml:space="preserve"> 4.5).</w:t>
        </w:r>
      </w:ins>
    </w:p>
    <w:p w14:paraId="6EB958F4" w14:textId="77777777" w:rsidR="0029051E" w:rsidRPr="00100F36" w:rsidRDefault="0029051E" w:rsidP="0029051E">
      <w:pPr>
        <w:widowControl w:val="0"/>
        <w:numPr>
          <w:ilvl w:val="12"/>
          <w:numId w:val="0"/>
        </w:numPr>
        <w:rPr>
          <w:rFonts w:eastAsia="Times New Roman Bold"/>
          <w:szCs w:val="22"/>
        </w:rPr>
      </w:pPr>
    </w:p>
    <w:p w14:paraId="57966A59" w14:textId="77777777" w:rsidR="0029051E" w:rsidRPr="00100F36" w:rsidRDefault="0029051E" w:rsidP="0029051E">
      <w:pPr>
        <w:widowControl w:val="0"/>
        <w:rPr>
          <w:szCs w:val="22"/>
          <w:u w:val="single"/>
        </w:rPr>
      </w:pPr>
      <w:r w:rsidRPr="00100F36">
        <w:rPr>
          <w:u w:val="single"/>
        </w:rPr>
        <w:t>Populations particulières</w:t>
      </w:r>
    </w:p>
    <w:p w14:paraId="407AC3DB" w14:textId="77777777" w:rsidR="0029051E" w:rsidRDefault="0029051E" w:rsidP="0029051E">
      <w:pPr>
        <w:widowControl w:val="0"/>
        <w:rPr>
          <w:szCs w:val="22"/>
        </w:rPr>
      </w:pPr>
    </w:p>
    <w:p w14:paraId="40B87523" w14:textId="77777777" w:rsidR="0029051E" w:rsidRPr="00A16856" w:rsidRDefault="0029051E" w:rsidP="0029051E">
      <w:r w:rsidRPr="00A16856">
        <w:rPr>
          <w:i/>
          <w:iCs/>
        </w:rPr>
        <w:t>Insuffisance rénale</w:t>
      </w:r>
    </w:p>
    <w:p w14:paraId="7F728B9D" w14:textId="41EE2AAD" w:rsidR="0029051E" w:rsidRDefault="0029051E" w:rsidP="0029051E">
      <w:r w:rsidRPr="00A16856">
        <w:t xml:space="preserve">Dans l’analyse pharmacocinétique d’une population de patientes ayant une insuffisance rénale légère (clairance à la créatinine 60-90 </w:t>
      </w:r>
      <w:proofErr w:type="spellStart"/>
      <w:r w:rsidRPr="00A16856">
        <w:t>mL</w:t>
      </w:r>
      <w:proofErr w:type="spellEnd"/>
      <w:r w:rsidRPr="00A16856">
        <w:t xml:space="preserve">/min) ou modérée (clairance à la créatinine 30-60 </w:t>
      </w:r>
      <w:proofErr w:type="spellStart"/>
      <w:r w:rsidRPr="00A16856">
        <w:t>mL</w:t>
      </w:r>
      <w:proofErr w:type="spellEnd"/>
      <w:r w:rsidRPr="00A16856">
        <w:t xml:space="preserve">/min), la clairance du </w:t>
      </w:r>
      <w:proofErr w:type="spellStart"/>
      <w:r w:rsidRPr="00A16856">
        <w:t>niraparib</w:t>
      </w:r>
      <w:proofErr w:type="spellEnd"/>
      <w:r w:rsidRPr="00A16856" w:rsidDel="00F8589A">
        <w:t xml:space="preserve"> </w:t>
      </w:r>
      <w:r w:rsidRPr="00A16856">
        <w:t>a été légèrement réduite, comparativement aux individus ayant une fonction rénale normale</w:t>
      </w:r>
      <w:del w:id="324" w:author="Author">
        <w:r w:rsidRPr="00A16856" w:rsidDel="007F5FA4">
          <w:delText xml:space="preserve"> (7-17% d’exposition plus élevée chez les insuffisants rénaux légers et 17-38% d’exposition plus élevée chez les insuffisants rénaux modérés)</w:delText>
        </w:r>
      </w:del>
      <w:r w:rsidRPr="00A16856">
        <w:t xml:space="preserve">. Cette différence d’exposition n’est pas considérée comme justifiant un ajustement posologique. </w:t>
      </w:r>
      <w:r w:rsidRPr="006161F3">
        <w:t>Aucune patiente avec insuffisance rénale sévère préexistante ou d’insuffisance rénale terminale sous hémodialyse n’a été identifiée dans les études cliniques (voir rubrique 4.2).</w:t>
      </w:r>
    </w:p>
    <w:p w14:paraId="6863064F" w14:textId="77777777" w:rsidR="0029051E" w:rsidRDefault="0029051E" w:rsidP="0029051E">
      <w:pPr>
        <w:rPr>
          <w:i/>
          <w:iCs/>
        </w:rPr>
      </w:pPr>
    </w:p>
    <w:p w14:paraId="39F603B4" w14:textId="77777777" w:rsidR="0029051E" w:rsidRDefault="0029051E" w:rsidP="0029051E">
      <w:r>
        <w:rPr>
          <w:i/>
          <w:iCs/>
        </w:rPr>
        <w:t>Insuffisance hépatique</w:t>
      </w:r>
    </w:p>
    <w:p w14:paraId="2DF8E5A9" w14:textId="41231C38" w:rsidR="0029051E" w:rsidRDefault="0029051E" w:rsidP="0029051E">
      <w:r>
        <w:t xml:space="preserve">Dans l’analyse pharmacocinétique de population des données provenant d’études cliniques chez des patientes, la préexistence d’une insuffisance hépatique légère </w:t>
      </w:r>
      <w:r>
        <w:rPr>
          <w:szCs w:val="22"/>
        </w:rPr>
        <w:t xml:space="preserve">(n=155) </w:t>
      </w:r>
      <w:r>
        <w:t xml:space="preserve">n’a pas influé sur la clairance du </w:t>
      </w:r>
      <w:proofErr w:type="spellStart"/>
      <w:r>
        <w:t>niraparib</w:t>
      </w:r>
      <w:proofErr w:type="spellEnd"/>
      <w:r>
        <w:t xml:space="preserve">. </w:t>
      </w:r>
      <w:r w:rsidRPr="00F96F50">
        <w:t xml:space="preserve">Dans une étude clinique chez des patientes atteintes de cancer chez lesquelles le critère NCI-ODWG a été utilisé pour rapporter le degré d’insuffisance hépatique, après administration d’une dose unique de 300 mg de </w:t>
      </w:r>
      <w:proofErr w:type="spellStart"/>
      <w:r w:rsidRPr="00F96F50">
        <w:t>niraparib</w:t>
      </w:r>
      <w:proofErr w:type="spellEnd"/>
      <w:r w:rsidRPr="00F96F50">
        <w:t>, l’</w:t>
      </w:r>
      <w:proofErr w:type="spellStart"/>
      <w:r w:rsidRPr="00F96F50">
        <w:t>AUC</w:t>
      </w:r>
      <w:r w:rsidRPr="00F96F50">
        <w:rPr>
          <w:vertAlign w:val="subscript"/>
        </w:rPr>
        <w:t>inf</w:t>
      </w:r>
      <w:proofErr w:type="spellEnd"/>
      <w:r w:rsidRPr="00F96F50">
        <w:t xml:space="preserve"> du </w:t>
      </w:r>
      <w:proofErr w:type="spellStart"/>
      <w:r w:rsidRPr="00F96F50">
        <w:t>niraparib</w:t>
      </w:r>
      <w:proofErr w:type="spellEnd"/>
      <w:r w:rsidRPr="00F96F50">
        <w:t xml:space="preserve"> chez les patientes ayant une insuffisance hépatique modérée (n=8) était augmentée d’un facteur 1.56 fois (90% IC</w:t>
      </w:r>
      <w:r>
        <w:t xml:space="preserve"> </w:t>
      </w:r>
      <w:r w:rsidRPr="00F96F50">
        <w:t>: 1.06</w:t>
      </w:r>
      <w:r w:rsidR="004609A1">
        <w:t>,</w:t>
      </w:r>
      <w:r w:rsidRPr="00F96F50">
        <w:t xml:space="preserve"> 2.30) par rapport à l’</w:t>
      </w:r>
      <w:proofErr w:type="spellStart"/>
      <w:r w:rsidRPr="00F96F50">
        <w:t>AUC</w:t>
      </w:r>
      <w:r w:rsidRPr="00F96F50">
        <w:rPr>
          <w:vertAlign w:val="subscript"/>
        </w:rPr>
        <w:t>inf</w:t>
      </w:r>
      <w:proofErr w:type="spellEnd"/>
      <w:r w:rsidRPr="00F96F50">
        <w:rPr>
          <w:vertAlign w:val="subscript"/>
        </w:rPr>
        <w:t xml:space="preserve"> </w:t>
      </w:r>
      <w:r w:rsidRPr="00F96F50">
        <w:t xml:space="preserve">du </w:t>
      </w:r>
      <w:proofErr w:type="spellStart"/>
      <w:r w:rsidRPr="00F96F50">
        <w:t>niraparib</w:t>
      </w:r>
      <w:proofErr w:type="spellEnd"/>
      <w:r w:rsidRPr="00F96F50">
        <w:t xml:space="preserve">, chez les patientes ayant une fonction hépatique normale (n=9). Un ajustement de dose de </w:t>
      </w:r>
      <w:proofErr w:type="spellStart"/>
      <w:r w:rsidRPr="00F96F50">
        <w:t>niraparib</w:t>
      </w:r>
      <w:proofErr w:type="spellEnd"/>
      <w:r w:rsidRPr="00F96F50">
        <w:t xml:space="preserve"> est recommandé chez les patientes insuffisance hépatique modérée (voir rubrique 4.2). Une insuffisance hépatique modérée n’a pas eu d’effet sur la C</w:t>
      </w:r>
      <w:r w:rsidRPr="00F96F50">
        <w:rPr>
          <w:vertAlign w:val="subscript"/>
        </w:rPr>
        <w:t>max</w:t>
      </w:r>
      <w:r w:rsidRPr="00F96F50">
        <w:t xml:space="preserve"> du </w:t>
      </w:r>
      <w:proofErr w:type="spellStart"/>
      <w:r w:rsidRPr="00F96F50">
        <w:t>niraparib</w:t>
      </w:r>
      <w:proofErr w:type="spellEnd"/>
      <w:r w:rsidRPr="00F96F50">
        <w:t xml:space="preserve"> ou sur la liaison du </w:t>
      </w:r>
      <w:proofErr w:type="spellStart"/>
      <w:r w:rsidRPr="00F96F50">
        <w:t>niraparib</w:t>
      </w:r>
      <w:proofErr w:type="spellEnd"/>
      <w:r w:rsidRPr="00F96F50">
        <w:t xml:space="preserve"> aux protéines </w:t>
      </w:r>
      <w:r>
        <w:t xml:space="preserve">La pharmacocinétique du </w:t>
      </w:r>
      <w:proofErr w:type="spellStart"/>
      <w:r>
        <w:t>niraparib</w:t>
      </w:r>
      <w:proofErr w:type="spellEnd"/>
      <w:r>
        <w:t xml:space="preserve"> n’a pas été évaluée chez des patientes présentant une insuffisance hépatique sévère (voir rubriques 4.2 et 4.4).</w:t>
      </w:r>
    </w:p>
    <w:p w14:paraId="408F52FF" w14:textId="77777777" w:rsidR="0029051E" w:rsidRPr="00174BE1" w:rsidRDefault="0029051E" w:rsidP="0029051E">
      <w:pPr>
        <w:widowControl w:val="0"/>
        <w:rPr>
          <w:szCs w:val="22"/>
        </w:rPr>
      </w:pPr>
    </w:p>
    <w:p w14:paraId="556FC8DE" w14:textId="77777777" w:rsidR="0029051E" w:rsidRPr="00100F36" w:rsidRDefault="0029051E" w:rsidP="0029051E">
      <w:pPr>
        <w:widowControl w:val="0"/>
        <w:rPr>
          <w:i/>
          <w:szCs w:val="22"/>
        </w:rPr>
      </w:pPr>
      <w:r w:rsidRPr="006161F3">
        <w:rPr>
          <w:i/>
        </w:rPr>
        <w:t>Poids</w:t>
      </w:r>
      <w:r>
        <w:rPr>
          <w:i/>
        </w:rPr>
        <w:t>, â</w:t>
      </w:r>
      <w:r w:rsidRPr="00100F36">
        <w:rPr>
          <w:i/>
        </w:rPr>
        <w:t>ge</w:t>
      </w:r>
      <w:r>
        <w:rPr>
          <w:i/>
        </w:rPr>
        <w:t xml:space="preserve">, </w:t>
      </w:r>
      <w:r w:rsidRPr="00100F36">
        <w:rPr>
          <w:i/>
        </w:rPr>
        <w:t>et race/origine ethnique</w:t>
      </w:r>
    </w:p>
    <w:p w14:paraId="3C79CA62" w14:textId="52141693" w:rsidR="0029051E" w:rsidRPr="00A16856" w:rsidRDefault="0029051E" w:rsidP="0029051E">
      <w:pPr>
        <w:widowControl w:val="0"/>
      </w:pPr>
      <w:r w:rsidRPr="00A16856">
        <w:t xml:space="preserve">Il a été montré que l’augmentation du poids augmentait le volume de distribution du </w:t>
      </w:r>
      <w:proofErr w:type="spellStart"/>
      <w:r w:rsidRPr="00A16856">
        <w:t>niraparib</w:t>
      </w:r>
      <w:proofErr w:type="spellEnd"/>
      <w:r w:rsidRPr="00A16856">
        <w:t xml:space="preserve"> dans l’analyse pharmacocinétique de la population. Il n’a pas été identifié d’impact du poids sur la clairance ou l’exposition totale. </w:t>
      </w:r>
      <w:del w:id="325" w:author="Author">
        <w:r w:rsidRPr="00A16856" w:rsidDel="007F5FA4">
          <w:delText>Un ajustement de la dose en fonction du poids n’est pas justifié d’un point de vue pharmacocinétique.</w:delText>
        </w:r>
      </w:del>
    </w:p>
    <w:p w14:paraId="2755F45C" w14:textId="77777777" w:rsidR="0029051E" w:rsidRPr="00A16856" w:rsidRDefault="0029051E" w:rsidP="0029051E">
      <w:pPr>
        <w:widowControl w:val="0"/>
      </w:pPr>
    </w:p>
    <w:p w14:paraId="278C3056" w14:textId="5026C2DF" w:rsidR="0029051E" w:rsidRDefault="0029051E" w:rsidP="0029051E">
      <w:pPr>
        <w:widowControl w:val="0"/>
        <w:rPr>
          <w:ins w:id="326" w:author="Author"/>
        </w:rPr>
      </w:pPr>
      <w:del w:id="327" w:author="Author">
        <w:r w:rsidRPr="00A57F17" w:rsidDel="007F5FA4">
          <w:delText>Il a été montré que l</w:delText>
        </w:r>
        <w:r w:rsidRPr="00A16856" w:rsidDel="007F5FA4">
          <w:delText>’augmentation de l’âge diminu</w:delText>
        </w:r>
        <w:r w:rsidRPr="00A57F17" w:rsidDel="007F5FA4">
          <w:delText>ait</w:delText>
        </w:r>
        <w:r w:rsidRPr="00A16856" w:rsidDel="007F5FA4">
          <w:delText xml:space="preserve"> la clairance </w:delText>
        </w:r>
      </w:del>
      <w:ins w:id="328" w:author="Author">
        <w:r w:rsidR="007F5FA4" w:rsidRPr="007722DC">
          <w:t xml:space="preserve">L'âge (entre 26 et 91 ans) n'était pas un facteur significatif pour la clairance ou le volume de distribution </w:t>
        </w:r>
      </w:ins>
      <w:r w:rsidRPr="00A16856">
        <w:t xml:space="preserve">du </w:t>
      </w:r>
      <w:proofErr w:type="spellStart"/>
      <w:r w:rsidRPr="00A16856">
        <w:t>niraparib</w:t>
      </w:r>
      <w:proofErr w:type="spellEnd"/>
      <w:r w:rsidRPr="00A16856">
        <w:t xml:space="preserve"> dans l’analyse pharmacocinétique de la population</w:t>
      </w:r>
      <w:r w:rsidRPr="002B5FFF">
        <w:t xml:space="preserve">. </w:t>
      </w:r>
      <w:del w:id="329" w:author="Author">
        <w:r w:rsidRPr="002B5FFF" w:rsidDel="007F5FA4">
          <w:delText>L</w:delText>
        </w:r>
        <w:r w:rsidRPr="00A16856" w:rsidDel="007F5FA4">
          <w:delText xml:space="preserve">'exposition moyenne chez une patiente de 91 ans a été estimée comme étant 23% plus élevée que celle d’une patiente de 30 ans. L’impact de l’âge n’est pas considéré comme justifiant un ajustement de la dose. </w:delText>
        </w:r>
      </w:del>
    </w:p>
    <w:p w14:paraId="76B2DCE2" w14:textId="77777777" w:rsidR="007F5FA4" w:rsidRPr="00100F36" w:rsidRDefault="007F5FA4" w:rsidP="0029051E">
      <w:pPr>
        <w:widowControl w:val="0"/>
        <w:rPr>
          <w:szCs w:val="22"/>
        </w:rPr>
      </w:pPr>
    </w:p>
    <w:p w14:paraId="48270E96" w14:textId="77777777" w:rsidR="0029051E" w:rsidRDefault="0029051E" w:rsidP="0029051E">
      <w:pPr>
        <w:widowControl w:val="0"/>
        <w:numPr>
          <w:ilvl w:val="12"/>
          <w:numId w:val="0"/>
        </w:numPr>
        <w:rPr>
          <w:rFonts w:eastAsia="Times New Roman Bold"/>
          <w:szCs w:val="22"/>
        </w:rPr>
      </w:pPr>
      <w:r w:rsidRPr="00F8589A">
        <w:rPr>
          <w:rFonts w:eastAsia="Times New Roman Bold"/>
          <w:szCs w:val="22"/>
        </w:rPr>
        <w:t xml:space="preserve">Il n'y a pas suffisamment de données sur les </w:t>
      </w:r>
      <w:r>
        <w:rPr>
          <w:rFonts w:eastAsia="Times New Roman Bold"/>
          <w:szCs w:val="22"/>
        </w:rPr>
        <w:t>origines ethniques</w:t>
      </w:r>
      <w:r w:rsidRPr="00F8589A">
        <w:rPr>
          <w:rFonts w:eastAsia="Times New Roman Bold"/>
          <w:szCs w:val="22"/>
        </w:rPr>
        <w:t xml:space="preserve"> pour conclure </w:t>
      </w:r>
      <w:r>
        <w:rPr>
          <w:rFonts w:eastAsia="Times New Roman Bold"/>
          <w:szCs w:val="22"/>
        </w:rPr>
        <w:t xml:space="preserve">concernant </w:t>
      </w:r>
      <w:r w:rsidRPr="00F8589A">
        <w:rPr>
          <w:rFonts w:eastAsia="Times New Roman Bold"/>
          <w:szCs w:val="22"/>
        </w:rPr>
        <w:t>l'impact de l</w:t>
      </w:r>
      <w:r>
        <w:rPr>
          <w:rFonts w:eastAsia="Times New Roman Bold"/>
          <w:szCs w:val="22"/>
        </w:rPr>
        <w:t>’origine ethnique</w:t>
      </w:r>
      <w:r w:rsidRPr="00F8589A">
        <w:rPr>
          <w:rFonts w:eastAsia="Times New Roman Bold"/>
          <w:szCs w:val="22"/>
        </w:rPr>
        <w:t xml:space="preserve"> sur la pharmacocinétique du </w:t>
      </w:r>
      <w:proofErr w:type="spellStart"/>
      <w:r w:rsidRPr="00F8589A">
        <w:rPr>
          <w:rFonts w:eastAsia="Times New Roman Bold"/>
          <w:szCs w:val="22"/>
        </w:rPr>
        <w:t>niraparib</w:t>
      </w:r>
      <w:proofErr w:type="spellEnd"/>
      <w:r w:rsidRPr="00F8589A">
        <w:rPr>
          <w:rFonts w:eastAsia="Times New Roman Bold"/>
          <w:szCs w:val="22"/>
        </w:rPr>
        <w:t>.</w:t>
      </w:r>
    </w:p>
    <w:p w14:paraId="1D6764F0" w14:textId="77777777" w:rsidR="0029051E" w:rsidRPr="00100F36" w:rsidRDefault="0029051E" w:rsidP="0029051E">
      <w:pPr>
        <w:widowControl w:val="0"/>
        <w:numPr>
          <w:ilvl w:val="12"/>
          <w:numId w:val="0"/>
        </w:numPr>
        <w:rPr>
          <w:rFonts w:eastAsia="Times New Roman Bold"/>
          <w:szCs w:val="22"/>
        </w:rPr>
      </w:pPr>
    </w:p>
    <w:p w14:paraId="229819DD" w14:textId="77777777" w:rsidR="0029051E" w:rsidRPr="00100F36" w:rsidRDefault="0029051E" w:rsidP="0029051E">
      <w:pPr>
        <w:widowControl w:val="0"/>
        <w:rPr>
          <w:i/>
          <w:szCs w:val="22"/>
        </w:rPr>
      </w:pPr>
      <w:r w:rsidRPr="00100F36">
        <w:rPr>
          <w:i/>
        </w:rPr>
        <w:t>Population pédiatrique</w:t>
      </w:r>
    </w:p>
    <w:p w14:paraId="4025027C" w14:textId="77777777" w:rsidR="0029051E" w:rsidRPr="00100F36" w:rsidRDefault="0029051E" w:rsidP="0029051E">
      <w:pPr>
        <w:widowControl w:val="0"/>
        <w:rPr>
          <w:iCs/>
          <w:szCs w:val="22"/>
          <w:u w:val="single"/>
        </w:rPr>
      </w:pPr>
      <w:r w:rsidRPr="00100F36">
        <w:t xml:space="preserve">Aucune étude n’a été conduite pour étudier la pharmacocinétique du </w:t>
      </w:r>
      <w:proofErr w:type="spellStart"/>
      <w:r>
        <w:t>niraparib</w:t>
      </w:r>
      <w:proofErr w:type="spellEnd"/>
      <w:r w:rsidRPr="00100F36">
        <w:t xml:space="preserve"> chez l’enfant.</w:t>
      </w:r>
    </w:p>
    <w:p w14:paraId="66DD28A9" w14:textId="77777777" w:rsidR="0029051E" w:rsidRPr="00174BE1" w:rsidRDefault="0029051E" w:rsidP="0029051E">
      <w:pPr>
        <w:widowControl w:val="0"/>
        <w:rPr>
          <w:szCs w:val="22"/>
        </w:rPr>
      </w:pPr>
    </w:p>
    <w:p w14:paraId="4D6DBE86" w14:textId="77777777" w:rsidR="0029051E" w:rsidRPr="00100F36" w:rsidRDefault="0029051E" w:rsidP="0029051E">
      <w:pPr>
        <w:widowControl w:val="0"/>
        <w:ind w:left="567" w:hanging="567"/>
        <w:rPr>
          <w:szCs w:val="22"/>
        </w:rPr>
      </w:pPr>
      <w:r w:rsidRPr="00100F36">
        <w:rPr>
          <w:b/>
        </w:rPr>
        <w:t>5.3</w:t>
      </w:r>
      <w:r w:rsidRPr="00100F36">
        <w:rPr>
          <w:b/>
        </w:rPr>
        <w:tab/>
        <w:t>Données de sécurité préclinique</w:t>
      </w:r>
    </w:p>
    <w:p w14:paraId="06330070" w14:textId="77777777" w:rsidR="0029051E" w:rsidRPr="00174BE1" w:rsidRDefault="0029051E" w:rsidP="0029051E">
      <w:pPr>
        <w:widowControl w:val="0"/>
        <w:rPr>
          <w:szCs w:val="22"/>
        </w:rPr>
      </w:pPr>
    </w:p>
    <w:p w14:paraId="6DA46F6C" w14:textId="77777777" w:rsidR="0029051E" w:rsidRPr="00100F36" w:rsidRDefault="0029051E" w:rsidP="0029051E">
      <w:pPr>
        <w:widowControl w:val="0"/>
        <w:rPr>
          <w:szCs w:val="22"/>
          <w:u w:val="single"/>
        </w:rPr>
      </w:pPr>
      <w:r w:rsidRPr="00100F36">
        <w:rPr>
          <w:u w:val="single"/>
        </w:rPr>
        <w:t xml:space="preserve">Pharmacologie </w:t>
      </w:r>
      <w:r>
        <w:rPr>
          <w:u w:val="single"/>
        </w:rPr>
        <w:t>de sécurité</w:t>
      </w:r>
    </w:p>
    <w:p w14:paraId="58537EEA" w14:textId="77777777" w:rsidR="0029051E" w:rsidRPr="00100F36" w:rsidRDefault="0029051E" w:rsidP="0029051E">
      <w:pPr>
        <w:widowControl w:val="0"/>
        <w:rPr>
          <w:szCs w:val="22"/>
        </w:rPr>
      </w:pPr>
    </w:p>
    <w:p w14:paraId="1638BA71" w14:textId="77777777" w:rsidR="0029051E" w:rsidRPr="00100F36" w:rsidRDefault="0029051E" w:rsidP="0029051E">
      <w:pPr>
        <w:widowControl w:val="0"/>
        <w:rPr>
          <w:szCs w:val="22"/>
          <w:u w:val="single"/>
        </w:rPr>
      </w:pPr>
      <w:r w:rsidRPr="00100F36">
        <w:rPr>
          <w:i/>
        </w:rPr>
        <w:t>In vitro</w:t>
      </w:r>
      <w:r w:rsidRPr="00100F36">
        <w:t xml:space="preserve">, le </w:t>
      </w:r>
      <w:proofErr w:type="spellStart"/>
      <w:r w:rsidRPr="00100F36">
        <w:t>niraparib</w:t>
      </w:r>
      <w:proofErr w:type="spellEnd"/>
      <w:r w:rsidRPr="00100F36">
        <w:t xml:space="preserve"> inhibe le transporteur de la dopamine (DAT) à des niveaux de concentration inférieurs aux niveaux d’exposition chez l’homme. Chez </w:t>
      </w:r>
      <w:r>
        <w:t>l</w:t>
      </w:r>
      <w:r w:rsidRPr="00100F36">
        <w:t xml:space="preserve">es souris, des doses uniques de </w:t>
      </w:r>
      <w:proofErr w:type="spellStart"/>
      <w:r w:rsidRPr="00100F36">
        <w:t>niraparib</w:t>
      </w:r>
      <w:proofErr w:type="spellEnd"/>
      <w:r w:rsidRPr="00100F36">
        <w:t xml:space="preserve"> ont augmenté les concentrations intracellulaires de </w:t>
      </w:r>
      <w:r>
        <w:t>dopamine</w:t>
      </w:r>
      <w:r w:rsidRPr="00100F36">
        <w:t xml:space="preserve"> et des métabolites dans le cortex</w:t>
      </w:r>
      <w:r>
        <w:t>. Une réduction de l’activité locomotrice a été observée dans l’une des deux études à dose unique chez la souris. L’importance clinique de ces résultats est inconnue.</w:t>
      </w:r>
      <w:r>
        <w:rPr>
          <w:u w:val="single"/>
        </w:rPr>
        <w:t xml:space="preserve"> </w:t>
      </w:r>
      <w:r>
        <w:t xml:space="preserve">Aucun effet sur les paramètres comportementaux et/ou neurologiques n’ont été observés dans les études de toxicité à doses répétées chez le rat et le chien aux niveaux d’exposition du SNC estimés semblable ou en dessous des niveaux </w:t>
      </w:r>
      <w:r>
        <w:lastRenderedPageBreak/>
        <w:t>d’exposition thérapeutiques attendus.</w:t>
      </w:r>
    </w:p>
    <w:p w14:paraId="195535F4" w14:textId="77777777" w:rsidR="0029051E" w:rsidRPr="00FE74FA" w:rsidRDefault="0029051E" w:rsidP="0029051E">
      <w:pPr>
        <w:widowControl w:val="0"/>
        <w:rPr>
          <w:szCs w:val="22"/>
        </w:rPr>
      </w:pPr>
    </w:p>
    <w:p w14:paraId="75038E41" w14:textId="77777777" w:rsidR="0029051E" w:rsidRPr="00100F36" w:rsidRDefault="0029051E" w:rsidP="0029051E">
      <w:pPr>
        <w:widowControl w:val="0"/>
        <w:rPr>
          <w:szCs w:val="22"/>
          <w:u w:val="single"/>
        </w:rPr>
      </w:pPr>
      <w:r w:rsidRPr="00100F36">
        <w:rPr>
          <w:u w:val="single"/>
        </w:rPr>
        <w:t>Toxicité à dose répétée</w:t>
      </w:r>
    </w:p>
    <w:p w14:paraId="247551CB" w14:textId="77777777" w:rsidR="0029051E" w:rsidRPr="00100F36" w:rsidRDefault="0029051E" w:rsidP="0029051E">
      <w:pPr>
        <w:widowControl w:val="0"/>
        <w:rPr>
          <w:szCs w:val="22"/>
        </w:rPr>
      </w:pPr>
    </w:p>
    <w:p w14:paraId="43CFAE17" w14:textId="77777777" w:rsidR="0029051E" w:rsidRPr="00100F36" w:rsidRDefault="0029051E" w:rsidP="0029051E">
      <w:pPr>
        <w:widowControl w:val="0"/>
        <w:rPr>
          <w:szCs w:val="22"/>
        </w:rPr>
      </w:pPr>
      <w:r>
        <w:t>U</w:t>
      </w:r>
      <w:r w:rsidRPr="00100F36">
        <w:t xml:space="preserve">ne diminution de la spermatogenèse a été </w:t>
      </w:r>
      <w:r>
        <w:t>observée</w:t>
      </w:r>
      <w:r w:rsidRPr="00100F36">
        <w:t xml:space="preserve"> </w:t>
      </w:r>
      <w:r>
        <w:t>chez le rat et le chien</w:t>
      </w:r>
      <w:r w:rsidRPr="00100F36">
        <w:t xml:space="preserve"> à des expositions inférieures à celles observées en clinique et ont été en grande partie réversibles dans les 4 semaines après l’arrêt du dosage.</w:t>
      </w:r>
    </w:p>
    <w:p w14:paraId="11567DED" w14:textId="77777777" w:rsidR="0029051E" w:rsidRPr="00100F36" w:rsidRDefault="0029051E" w:rsidP="0029051E">
      <w:pPr>
        <w:widowControl w:val="0"/>
        <w:rPr>
          <w:szCs w:val="22"/>
        </w:rPr>
      </w:pPr>
    </w:p>
    <w:p w14:paraId="3E29B135" w14:textId="77777777" w:rsidR="0029051E" w:rsidRPr="00100F36" w:rsidRDefault="0029051E" w:rsidP="0029051E">
      <w:pPr>
        <w:widowControl w:val="0"/>
        <w:rPr>
          <w:szCs w:val="22"/>
          <w:u w:val="single"/>
        </w:rPr>
      </w:pPr>
      <w:r w:rsidRPr="00100F36">
        <w:rPr>
          <w:u w:val="single"/>
        </w:rPr>
        <w:t>Génotoxicité</w:t>
      </w:r>
    </w:p>
    <w:p w14:paraId="60801C5D" w14:textId="77777777" w:rsidR="0029051E" w:rsidRPr="00100F36" w:rsidRDefault="0029051E" w:rsidP="0029051E">
      <w:pPr>
        <w:widowControl w:val="0"/>
        <w:rPr>
          <w:szCs w:val="22"/>
        </w:rPr>
      </w:pPr>
    </w:p>
    <w:p w14:paraId="2DCCFB05" w14:textId="77777777" w:rsidR="0029051E" w:rsidRPr="00100F36" w:rsidRDefault="0029051E" w:rsidP="0029051E">
      <w:pPr>
        <w:widowControl w:val="0"/>
        <w:rPr>
          <w:szCs w:val="22"/>
        </w:rPr>
      </w:pPr>
      <w:r w:rsidRPr="00100F36">
        <w:t xml:space="preserve">Le </w:t>
      </w:r>
      <w:proofErr w:type="spellStart"/>
      <w:r w:rsidRPr="00100F36">
        <w:t>niraparib</w:t>
      </w:r>
      <w:proofErr w:type="spellEnd"/>
      <w:r w:rsidRPr="00100F36">
        <w:t xml:space="preserve"> n’a pas montré d’effet </w:t>
      </w:r>
      <w:r>
        <w:t>mutagène</w:t>
      </w:r>
      <w:r w:rsidRPr="00100F36">
        <w:t xml:space="preserve"> dans le test bactérien de mutation inverse (test d’Ames) mais il était clastogène dans un test </w:t>
      </w:r>
      <w:r w:rsidRPr="00100F36">
        <w:rPr>
          <w:i/>
        </w:rPr>
        <w:t>in vitro</w:t>
      </w:r>
      <w:r w:rsidRPr="00100F36">
        <w:t xml:space="preserve"> d’aberrations chromosomiques chez les mammifères et dans un test </w:t>
      </w:r>
      <w:r w:rsidRPr="00100F36">
        <w:rPr>
          <w:i/>
        </w:rPr>
        <w:t>in vivo</w:t>
      </w:r>
      <w:r w:rsidRPr="00100F36">
        <w:t xml:space="preserve"> du micronoyau réalisé sur de la moelle osseuse de rat. Cette </w:t>
      </w:r>
      <w:proofErr w:type="spellStart"/>
      <w:r w:rsidRPr="00100F36">
        <w:t>clastogénicité</w:t>
      </w:r>
      <w:proofErr w:type="spellEnd"/>
      <w:r w:rsidRPr="00100F36">
        <w:t xml:space="preserve"> est cohérente avec l’instabilité génomique résultant de la pharmacologie primaire du </w:t>
      </w:r>
      <w:proofErr w:type="spellStart"/>
      <w:r w:rsidRPr="00100F36">
        <w:t>niraparib</w:t>
      </w:r>
      <w:proofErr w:type="spellEnd"/>
      <w:r w:rsidRPr="00100F36">
        <w:t xml:space="preserve"> et indique un potentiel de génotoxicité chez l’homme.</w:t>
      </w:r>
    </w:p>
    <w:p w14:paraId="2BC6C37D" w14:textId="77777777" w:rsidR="0029051E" w:rsidRPr="00100F36" w:rsidRDefault="0029051E" w:rsidP="0029051E">
      <w:pPr>
        <w:widowControl w:val="0"/>
        <w:rPr>
          <w:szCs w:val="22"/>
        </w:rPr>
      </w:pPr>
    </w:p>
    <w:p w14:paraId="03464FA1" w14:textId="77777777" w:rsidR="0029051E" w:rsidRPr="00100F36" w:rsidRDefault="0029051E" w:rsidP="0029051E">
      <w:pPr>
        <w:widowControl w:val="0"/>
        <w:rPr>
          <w:szCs w:val="22"/>
          <w:u w:val="single"/>
        </w:rPr>
      </w:pPr>
      <w:r w:rsidRPr="00100F36">
        <w:rPr>
          <w:u w:val="single"/>
        </w:rPr>
        <w:t>Toxicologie de la reproduction</w:t>
      </w:r>
    </w:p>
    <w:p w14:paraId="3B699653" w14:textId="77777777" w:rsidR="0029051E" w:rsidRPr="00100F36" w:rsidRDefault="0029051E" w:rsidP="0029051E">
      <w:pPr>
        <w:widowControl w:val="0"/>
        <w:rPr>
          <w:szCs w:val="22"/>
        </w:rPr>
      </w:pPr>
    </w:p>
    <w:p w14:paraId="5CB8C8E4" w14:textId="77777777" w:rsidR="0029051E" w:rsidRPr="00100F36" w:rsidRDefault="0029051E" w:rsidP="0029051E">
      <w:pPr>
        <w:widowControl w:val="0"/>
        <w:rPr>
          <w:szCs w:val="22"/>
        </w:rPr>
      </w:pPr>
      <w:r w:rsidRPr="00100F36">
        <w:t xml:space="preserve">Aucune étude de toxicité sur la reproduction </w:t>
      </w:r>
      <w:r>
        <w:t xml:space="preserve">et le développement </w:t>
      </w:r>
      <w:r w:rsidRPr="00100F36">
        <w:t xml:space="preserve">n’a été réalisée avec le </w:t>
      </w:r>
      <w:proofErr w:type="spellStart"/>
      <w:r w:rsidRPr="00100F36">
        <w:t>niraparib</w:t>
      </w:r>
      <w:proofErr w:type="spellEnd"/>
      <w:r w:rsidRPr="00100F36">
        <w:t>.</w:t>
      </w:r>
    </w:p>
    <w:p w14:paraId="37FFC266" w14:textId="77777777" w:rsidR="0029051E" w:rsidRPr="00100F36" w:rsidRDefault="0029051E" w:rsidP="0029051E">
      <w:pPr>
        <w:widowControl w:val="0"/>
        <w:rPr>
          <w:szCs w:val="22"/>
        </w:rPr>
      </w:pPr>
    </w:p>
    <w:p w14:paraId="69D18849" w14:textId="77777777" w:rsidR="0029051E" w:rsidRPr="00100F36" w:rsidRDefault="0029051E" w:rsidP="008036AE">
      <w:pPr>
        <w:keepNext/>
        <w:rPr>
          <w:szCs w:val="22"/>
          <w:u w:val="single"/>
        </w:rPr>
      </w:pPr>
      <w:r w:rsidRPr="00100F36">
        <w:rPr>
          <w:u w:val="single"/>
        </w:rPr>
        <w:t>Carcinogénicité</w:t>
      </w:r>
    </w:p>
    <w:p w14:paraId="2666526E" w14:textId="77777777" w:rsidR="0029051E" w:rsidRPr="00100F36" w:rsidRDefault="0029051E" w:rsidP="008036AE">
      <w:pPr>
        <w:keepNext/>
        <w:rPr>
          <w:szCs w:val="22"/>
        </w:rPr>
      </w:pPr>
    </w:p>
    <w:p w14:paraId="3E750DBE" w14:textId="77777777" w:rsidR="0029051E" w:rsidRPr="00100F36" w:rsidRDefault="0029051E" w:rsidP="008036AE">
      <w:pPr>
        <w:keepNext/>
        <w:rPr>
          <w:szCs w:val="22"/>
          <w:u w:val="single"/>
        </w:rPr>
      </w:pPr>
      <w:r w:rsidRPr="00100F36">
        <w:t xml:space="preserve">Aucune étude </w:t>
      </w:r>
      <w:r>
        <w:t xml:space="preserve">de </w:t>
      </w:r>
      <w:r w:rsidRPr="00100F36">
        <w:t xml:space="preserve">carcinogénicité n’a été réalisée avec le </w:t>
      </w:r>
      <w:proofErr w:type="spellStart"/>
      <w:r w:rsidRPr="00100F36">
        <w:t>niraparib</w:t>
      </w:r>
      <w:proofErr w:type="spellEnd"/>
      <w:r w:rsidRPr="00100F36">
        <w:t>.</w:t>
      </w:r>
    </w:p>
    <w:p w14:paraId="2B9D0C50" w14:textId="77777777" w:rsidR="0029051E" w:rsidRPr="00100F36" w:rsidRDefault="0029051E" w:rsidP="0029051E">
      <w:pPr>
        <w:widowControl w:val="0"/>
        <w:rPr>
          <w:szCs w:val="22"/>
        </w:rPr>
      </w:pPr>
    </w:p>
    <w:p w14:paraId="42EE2E2E" w14:textId="77777777" w:rsidR="0029051E" w:rsidRPr="00100F36" w:rsidRDefault="0029051E" w:rsidP="0029051E">
      <w:pPr>
        <w:widowControl w:val="0"/>
        <w:rPr>
          <w:szCs w:val="22"/>
        </w:rPr>
      </w:pPr>
    </w:p>
    <w:p w14:paraId="466E81BD" w14:textId="77777777" w:rsidR="0029051E" w:rsidRPr="00100F36" w:rsidRDefault="0029051E" w:rsidP="0029051E">
      <w:pPr>
        <w:widowControl w:val="0"/>
        <w:ind w:left="567" w:hanging="567"/>
        <w:rPr>
          <w:b/>
          <w:szCs w:val="22"/>
        </w:rPr>
      </w:pPr>
      <w:r w:rsidRPr="00100F36">
        <w:rPr>
          <w:b/>
        </w:rPr>
        <w:t>6.</w:t>
      </w:r>
      <w:r w:rsidRPr="00100F36">
        <w:rPr>
          <w:b/>
        </w:rPr>
        <w:tab/>
        <w:t>DONNÉES PHARMACEUTIQUES</w:t>
      </w:r>
    </w:p>
    <w:p w14:paraId="18740023" w14:textId="77777777" w:rsidR="0029051E" w:rsidRPr="00100F36" w:rsidRDefault="0029051E" w:rsidP="0029051E">
      <w:pPr>
        <w:widowControl w:val="0"/>
        <w:rPr>
          <w:szCs w:val="22"/>
        </w:rPr>
      </w:pPr>
    </w:p>
    <w:p w14:paraId="3535F557" w14:textId="77777777" w:rsidR="0029051E" w:rsidRPr="00100F36" w:rsidRDefault="0029051E" w:rsidP="0029051E">
      <w:pPr>
        <w:widowControl w:val="0"/>
        <w:ind w:left="567" w:hanging="567"/>
        <w:rPr>
          <w:szCs w:val="22"/>
        </w:rPr>
      </w:pPr>
      <w:r w:rsidRPr="00100F36">
        <w:rPr>
          <w:b/>
        </w:rPr>
        <w:t>6.1</w:t>
      </w:r>
      <w:r w:rsidRPr="00100F36">
        <w:rPr>
          <w:b/>
        </w:rPr>
        <w:tab/>
        <w:t>Liste des excipients</w:t>
      </w:r>
    </w:p>
    <w:p w14:paraId="7211CE0A" w14:textId="77777777" w:rsidR="0029051E" w:rsidRPr="00FE74FA" w:rsidRDefault="0029051E" w:rsidP="0029051E">
      <w:pPr>
        <w:widowControl w:val="0"/>
        <w:rPr>
          <w:szCs w:val="22"/>
        </w:rPr>
      </w:pPr>
    </w:p>
    <w:p w14:paraId="6501E23C" w14:textId="333A317B" w:rsidR="00CA3413" w:rsidRDefault="0029051E" w:rsidP="0029051E">
      <w:pPr>
        <w:widowControl w:val="0"/>
        <w:rPr>
          <w:u w:val="single"/>
        </w:rPr>
      </w:pPr>
      <w:r w:rsidRPr="00100F36">
        <w:rPr>
          <w:u w:val="single"/>
        </w:rPr>
        <w:t>Co</w:t>
      </w:r>
      <w:r w:rsidR="00CA3413">
        <w:rPr>
          <w:u w:val="single"/>
        </w:rPr>
        <w:t xml:space="preserve">ntenu du comprimé </w:t>
      </w:r>
    </w:p>
    <w:p w14:paraId="5CCED084" w14:textId="69E77162" w:rsidR="00CA3413" w:rsidRPr="000E7AEB" w:rsidRDefault="00CA3413" w:rsidP="0029051E">
      <w:pPr>
        <w:widowControl w:val="0"/>
      </w:pPr>
      <w:proofErr w:type="spellStart"/>
      <w:r w:rsidRPr="000E7AEB">
        <w:t>Crospovidone</w:t>
      </w:r>
      <w:proofErr w:type="spellEnd"/>
    </w:p>
    <w:p w14:paraId="7CF2B718" w14:textId="1137D270" w:rsidR="00CA3413" w:rsidRPr="000E7AEB" w:rsidRDefault="00CA3413" w:rsidP="0029051E">
      <w:pPr>
        <w:widowControl w:val="0"/>
      </w:pPr>
      <w:r w:rsidRPr="000E7AEB">
        <w:t>Lactose monohydraté</w:t>
      </w:r>
    </w:p>
    <w:p w14:paraId="7A596725" w14:textId="77777777" w:rsidR="0029051E" w:rsidRPr="00100F36" w:rsidRDefault="0029051E" w:rsidP="0029051E">
      <w:pPr>
        <w:widowControl w:val="0"/>
        <w:rPr>
          <w:szCs w:val="22"/>
        </w:rPr>
      </w:pPr>
      <w:r w:rsidRPr="00100F36">
        <w:t>Stéarate de magnésium</w:t>
      </w:r>
    </w:p>
    <w:p w14:paraId="1B848C7B" w14:textId="037EE679" w:rsidR="0029051E" w:rsidRDefault="00CA3413" w:rsidP="0029051E">
      <w:pPr>
        <w:widowControl w:val="0"/>
      </w:pPr>
      <w:r>
        <w:t>Cellulose microcristalline (E 460)</w:t>
      </w:r>
    </w:p>
    <w:p w14:paraId="14A4A98E" w14:textId="6D20C62F" w:rsidR="00CA3413" w:rsidRDefault="00CA3413" w:rsidP="0029051E">
      <w:pPr>
        <w:widowControl w:val="0"/>
      </w:pPr>
      <w:r>
        <w:t>Povidone (E 1201)</w:t>
      </w:r>
    </w:p>
    <w:p w14:paraId="1D5FD993" w14:textId="5C38740C" w:rsidR="00CA3413" w:rsidRDefault="00CA3413" w:rsidP="0029051E">
      <w:pPr>
        <w:widowControl w:val="0"/>
      </w:pPr>
      <w:r>
        <w:t xml:space="preserve">Silice colloïdale hydratée </w:t>
      </w:r>
    </w:p>
    <w:p w14:paraId="429ADE98" w14:textId="77777777" w:rsidR="00CA3413" w:rsidRPr="00FE74FA" w:rsidRDefault="00CA3413" w:rsidP="0029051E">
      <w:pPr>
        <w:widowControl w:val="0"/>
      </w:pPr>
    </w:p>
    <w:p w14:paraId="3138B7F1" w14:textId="5A8902A4" w:rsidR="0008339A" w:rsidRDefault="0029051E" w:rsidP="0029051E">
      <w:pPr>
        <w:widowControl w:val="0"/>
        <w:rPr>
          <w:u w:val="single"/>
        </w:rPr>
      </w:pPr>
      <w:r w:rsidRPr="00100F36">
        <w:rPr>
          <w:u w:val="single"/>
        </w:rPr>
        <w:t>Enveloppe d</w:t>
      </w:r>
      <w:r w:rsidR="00CA3413">
        <w:rPr>
          <w:u w:val="single"/>
        </w:rPr>
        <w:t xml:space="preserve">u comprimé </w:t>
      </w:r>
    </w:p>
    <w:p w14:paraId="26127658" w14:textId="7CC8E3D2" w:rsidR="00CA3413" w:rsidRPr="000E7AEB" w:rsidRDefault="00CA3413" w:rsidP="0029051E">
      <w:pPr>
        <w:widowControl w:val="0"/>
      </w:pPr>
      <w:r w:rsidRPr="000E7AEB">
        <w:t>Alcool polyvinylique (E 1203)</w:t>
      </w:r>
    </w:p>
    <w:p w14:paraId="025A345A" w14:textId="31C53BCD" w:rsidR="0029051E" w:rsidRDefault="0029051E" w:rsidP="0029051E">
      <w:pPr>
        <w:widowControl w:val="0"/>
      </w:pPr>
      <w:r w:rsidRPr="00100F36">
        <w:t>Dioxyde de titane (E</w:t>
      </w:r>
      <w:r w:rsidR="0008339A">
        <w:t xml:space="preserve"> </w:t>
      </w:r>
      <w:r w:rsidRPr="00100F36">
        <w:t>171)</w:t>
      </w:r>
    </w:p>
    <w:p w14:paraId="39E16C86" w14:textId="2A08E1A5" w:rsidR="00CA3413" w:rsidRDefault="00CA3413" w:rsidP="0029051E">
      <w:pPr>
        <w:widowControl w:val="0"/>
      </w:pPr>
      <w:r>
        <w:t>Macrogol</w:t>
      </w:r>
      <w:r w:rsidR="0008339A">
        <w:t xml:space="preserve"> (E 1521)</w:t>
      </w:r>
    </w:p>
    <w:p w14:paraId="03F87F8F" w14:textId="7CB2A15E" w:rsidR="00CA3413" w:rsidRDefault="00CA3413" w:rsidP="0029051E">
      <w:pPr>
        <w:widowControl w:val="0"/>
      </w:pPr>
      <w:r>
        <w:t>Talc</w:t>
      </w:r>
      <w:r w:rsidR="0008339A">
        <w:t xml:space="preserve"> (E 553b)</w:t>
      </w:r>
    </w:p>
    <w:p w14:paraId="7612D0E6" w14:textId="77777777" w:rsidR="0029051E" w:rsidRPr="00AB0C50" w:rsidRDefault="0029051E" w:rsidP="0029051E">
      <w:pPr>
        <w:widowControl w:val="0"/>
        <w:rPr>
          <w:szCs w:val="22"/>
          <w:lang w:val="pt-BR"/>
        </w:rPr>
      </w:pPr>
      <w:r w:rsidRPr="00AB0C50">
        <w:rPr>
          <w:lang w:val="pt-BR"/>
        </w:rPr>
        <w:t>Oxyde de fer noir (E172)</w:t>
      </w:r>
    </w:p>
    <w:p w14:paraId="3DC868FE" w14:textId="77777777" w:rsidR="0029051E" w:rsidRPr="00AB0C50" w:rsidRDefault="0029051E" w:rsidP="0029051E">
      <w:pPr>
        <w:widowControl w:val="0"/>
        <w:rPr>
          <w:szCs w:val="22"/>
          <w:lang w:val="pt-BR"/>
        </w:rPr>
      </w:pPr>
    </w:p>
    <w:p w14:paraId="4C70A380" w14:textId="77777777" w:rsidR="0029051E" w:rsidRPr="00100F36" w:rsidRDefault="0029051E" w:rsidP="0029051E">
      <w:pPr>
        <w:widowControl w:val="0"/>
        <w:ind w:left="567" w:hanging="567"/>
        <w:rPr>
          <w:szCs w:val="22"/>
        </w:rPr>
      </w:pPr>
      <w:r w:rsidRPr="00100F36">
        <w:rPr>
          <w:b/>
        </w:rPr>
        <w:t>6.2</w:t>
      </w:r>
      <w:r w:rsidRPr="00100F36">
        <w:rPr>
          <w:b/>
        </w:rPr>
        <w:tab/>
        <w:t>Incompatibilités</w:t>
      </w:r>
    </w:p>
    <w:p w14:paraId="183D4D6E" w14:textId="77777777" w:rsidR="0029051E" w:rsidRPr="00100F36" w:rsidRDefault="0029051E" w:rsidP="0029051E">
      <w:pPr>
        <w:widowControl w:val="0"/>
        <w:rPr>
          <w:szCs w:val="22"/>
        </w:rPr>
      </w:pPr>
    </w:p>
    <w:p w14:paraId="02D025F8" w14:textId="77777777" w:rsidR="0029051E" w:rsidRPr="00100F36" w:rsidRDefault="0029051E" w:rsidP="0029051E">
      <w:pPr>
        <w:widowControl w:val="0"/>
        <w:rPr>
          <w:szCs w:val="22"/>
        </w:rPr>
      </w:pPr>
      <w:r w:rsidRPr="00100F36">
        <w:t>Sans objet.</w:t>
      </w:r>
    </w:p>
    <w:p w14:paraId="064D46A2" w14:textId="77777777" w:rsidR="0029051E" w:rsidRPr="00100F36" w:rsidRDefault="0029051E" w:rsidP="0029051E">
      <w:pPr>
        <w:widowControl w:val="0"/>
        <w:rPr>
          <w:szCs w:val="22"/>
        </w:rPr>
      </w:pPr>
    </w:p>
    <w:p w14:paraId="5D9B566C" w14:textId="77777777" w:rsidR="0029051E" w:rsidRPr="00100F36" w:rsidRDefault="0029051E" w:rsidP="0029051E">
      <w:pPr>
        <w:widowControl w:val="0"/>
        <w:ind w:left="567" w:hanging="567"/>
        <w:rPr>
          <w:szCs w:val="22"/>
        </w:rPr>
      </w:pPr>
      <w:r w:rsidRPr="00100F36">
        <w:rPr>
          <w:b/>
        </w:rPr>
        <w:t>6.3</w:t>
      </w:r>
      <w:r w:rsidRPr="00100F36">
        <w:rPr>
          <w:b/>
        </w:rPr>
        <w:tab/>
        <w:t>Durée de conservation</w:t>
      </w:r>
    </w:p>
    <w:p w14:paraId="2B4F4617" w14:textId="77777777" w:rsidR="0029051E" w:rsidRPr="00100F36" w:rsidRDefault="0029051E" w:rsidP="0029051E">
      <w:pPr>
        <w:widowControl w:val="0"/>
        <w:rPr>
          <w:szCs w:val="22"/>
        </w:rPr>
      </w:pPr>
    </w:p>
    <w:p w14:paraId="1B40BB3F" w14:textId="553727F1" w:rsidR="0029051E" w:rsidRPr="00100F36" w:rsidRDefault="00AC10E9" w:rsidP="0029051E">
      <w:pPr>
        <w:widowControl w:val="0"/>
        <w:rPr>
          <w:szCs w:val="22"/>
        </w:rPr>
      </w:pPr>
      <w:r>
        <w:t>4</w:t>
      </w:r>
      <w:r w:rsidR="0029051E" w:rsidRPr="00100F36">
        <w:t> ans.</w:t>
      </w:r>
    </w:p>
    <w:p w14:paraId="1D5C2007" w14:textId="77777777" w:rsidR="0029051E" w:rsidRPr="00100F36" w:rsidRDefault="0029051E" w:rsidP="0029051E">
      <w:pPr>
        <w:widowControl w:val="0"/>
        <w:rPr>
          <w:szCs w:val="22"/>
        </w:rPr>
      </w:pPr>
    </w:p>
    <w:p w14:paraId="72457299" w14:textId="77777777" w:rsidR="0029051E" w:rsidRPr="00100F36" w:rsidRDefault="0029051E" w:rsidP="0029051E">
      <w:pPr>
        <w:widowControl w:val="0"/>
        <w:ind w:left="567" w:hanging="567"/>
        <w:rPr>
          <w:b/>
          <w:szCs w:val="22"/>
        </w:rPr>
      </w:pPr>
      <w:r w:rsidRPr="00100F36">
        <w:rPr>
          <w:b/>
        </w:rPr>
        <w:t>6.4</w:t>
      </w:r>
      <w:r w:rsidRPr="00100F36">
        <w:rPr>
          <w:b/>
        </w:rPr>
        <w:tab/>
        <w:t>Précautions particulières de conservation</w:t>
      </w:r>
    </w:p>
    <w:p w14:paraId="6D4A516A" w14:textId="77777777" w:rsidR="0029051E" w:rsidRPr="00100F36" w:rsidRDefault="0029051E" w:rsidP="0029051E">
      <w:pPr>
        <w:widowControl w:val="0"/>
      </w:pPr>
    </w:p>
    <w:p w14:paraId="572236D5" w14:textId="319577AA" w:rsidR="0029051E" w:rsidRPr="00100F36" w:rsidRDefault="0029051E" w:rsidP="0029051E">
      <w:pPr>
        <w:widowControl w:val="0"/>
        <w:rPr>
          <w:b/>
          <w:szCs w:val="22"/>
        </w:rPr>
      </w:pPr>
      <w:r w:rsidRPr="00FE74FA">
        <w:rPr>
          <w:color w:val="000000"/>
        </w:rPr>
        <w:t>C</w:t>
      </w:r>
      <w:r w:rsidR="0008339A">
        <w:rPr>
          <w:color w:val="000000"/>
        </w:rPr>
        <w:t xml:space="preserve">e médicament ne nécessite pas de précautions particulières de conservation, </w:t>
      </w:r>
      <w:r w:rsidR="000F3D9D">
        <w:rPr>
          <w:color w:val="000000"/>
        </w:rPr>
        <w:t xml:space="preserve">à </w:t>
      </w:r>
      <w:r w:rsidR="0008339A">
        <w:rPr>
          <w:color w:val="000000"/>
        </w:rPr>
        <w:t xml:space="preserve">conserver dans l’emballage </w:t>
      </w:r>
      <w:r w:rsidR="000F3D9D">
        <w:rPr>
          <w:color w:val="000000"/>
        </w:rPr>
        <w:t xml:space="preserve">extérieur </w:t>
      </w:r>
      <w:r w:rsidR="0008339A">
        <w:rPr>
          <w:color w:val="000000"/>
        </w:rPr>
        <w:t xml:space="preserve">d’origine </w:t>
      </w:r>
      <w:r w:rsidR="008527C5">
        <w:rPr>
          <w:color w:val="000000"/>
        </w:rPr>
        <w:t>à l’abri de l’hum</w:t>
      </w:r>
      <w:r w:rsidR="00CF426E">
        <w:rPr>
          <w:color w:val="000000"/>
        </w:rPr>
        <w:t>i</w:t>
      </w:r>
      <w:r w:rsidR="008527C5">
        <w:rPr>
          <w:color w:val="000000"/>
        </w:rPr>
        <w:t>dité.</w:t>
      </w:r>
    </w:p>
    <w:p w14:paraId="569E75CD" w14:textId="77777777" w:rsidR="0029051E" w:rsidRPr="00FE74FA" w:rsidRDefault="0029051E" w:rsidP="0029051E">
      <w:pPr>
        <w:widowControl w:val="0"/>
        <w:rPr>
          <w:szCs w:val="22"/>
        </w:rPr>
      </w:pPr>
    </w:p>
    <w:p w14:paraId="181A0CF2" w14:textId="77777777" w:rsidR="0029051E" w:rsidRPr="00100F36" w:rsidRDefault="0029051E" w:rsidP="0029051E">
      <w:pPr>
        <w:widowControl w:val="0"/>
        <w:ind w:left="567" w:hanging="567"/>
        <w:rPr>
          <w:b/>
          <w:szCs w:val="22"/>
        </w:rPr>
      </w:pPr>
      <w:r w:rsidRPr="00100F36">
        <w:rPr>
          <w:b/>
        </w:rPr>
        <w:lastRenderedPageBreak/>
        <w:t>6.5</w:t>
      </w:r>
      <w:r w:rsidRPr="00100F36">
        <w:rPr>
          <w:b/>
        </w:rPr>
        <w:tab/>
        <w:t>Nature et contenu de l’emballage extérieur</w:t>
      </w:r>
    </w:p>
    <w:p w14:paraId="3A6F60BA" w14:textId="77777777" w:rsidR="0029051E" w:rsidRPr="00FE74FA" w:rsidRDefault="0029051E" w:rsidP="0029051E">
      <w:pPr>
        <w:widowControl w:val="0"/>
        <w:rPr>
          <w:szCs w:val="22"/>
        </w:rPr>
      </w:pPr>
    </w:p>
    <w:p w14:paraId="0BF2623A" w14:textId="77777777" w:rsidR="001E4AA7" w:rsidRDefault="005F29CA" w:rsidP="001E4AA7">
      <w:pPr>
        <w:widowControl w:val="0"/>
      </w:pPr>
      <w:r>
        <w:t>Plaquette thermoformée</w:t>
      </w:r>
      <w:r w:rsidR="00A6371C">
        <w:t xml:space="preserve"> OPA/a</w:t>
      </w:r>
      <w:r>
        <w:t>lu</w:t>
      </w:r>
      <w:r w:rsidR="008527C5">
        <w:t>minium</w:t>
      </w:r>
      <w:r w:rsidR="00A6371C">
        <w:t>/PVC/aluminium/vinyle/acrylique</w:t>
      </w:r>
      <w:r w:rsidR="008527C5">
        <w:t xml:space="preserve"> </w:t>
      </w:r>
      <w:r w:rsidR="009F3F6B">
        <w:t>dans des</w:t>
      </w:r>
      <w:r w:rsidR="0029051E" w:rsidRPr="00100F36">
        <w:t xml:space="preserve"> boîtes de 84</w:t>
      </w:r>
      <w:r w:rsidR="009F3F6B">
        <w:t xml:space="preserve"> et </w:t>
      </w:r>
      <w:r w:rsidR="0029051E">
        <w:t xml:space="preserve">56 </w:t>
      </w:r>
      <w:r w:rsidR="009F3F6B">
        <w:t>comprimé</w:t>
      </w:r>
      <w:r>
        <w:t xml:space="preserve">s </w:t>
      </w:r>
      <w:r w:rsidR="009F3F6B">
        <w:t>pelliculé</w:t>
      </w:r>
      <w:r>
        <w:t>s</w:t>
      </w:r>
      <w:r w:rsidR="001E4AA7">
        <w:t xml:space="preserve"> </w:t>
      </w:r>
    </w:p>
    <w:p w14:paraId="12761862" w14:textId="14DEF826" w:rsidR="001E4AA7" w:rsidRDefault="001E4AA7" w:rsidP="001E4AA7">
      <w:pPr>
        <w:widowControl w:val="0"/>
      </w:pPr>
      <w:r>
        <w:t>ou</w:t>
      </w:r>
    </w:p>
    <w:p w14:paraId="5DDE9DFA" w14:textId="57922DE2" w:rsidR="0029051E" w:rsidRPr="00100F36" w:rsidRDefault="001E4AA7" w:rsidP="001E4AA7">
      <w:pPr>
        <w:widowControl w:val="0"/>
        <w:rPr>
          <w:szCs w:val="22"/>
        </w:rPr>
      </w:pPr>
      <w:r>
        <w:t>Plaquette thermoformée avec sécurité-enfant OPA/aluminium/PVC/aluminium/vinyle/acrylique/papier dans des boîtes de 84 et 56 comprimés pelliculés.</w:t>
      </w:r>
    </w:p>
    <w:p w14:paraId="405F7AEE" w14:textId="77777777" w:rsidR="0029051E" w:rsidRPr="00100F36" w:rsidRDefault="0029051E" w:rsidP="0029051E">
      <w:pPr>
        <w:widowControl w:val="0"/>
        <w:rPr>
          <w:szCs w:val="22"/>
        </w:rPr>
      </w:pPr>
    </w:p>
    <w:p w14:paraId="29FBC0A6" w14:textId="77777777" w:rsidR="0029051E" w:rsidRPr="00100F36" w:rsidRDefault="0029051E" w:rsidP="0029051E">
      <w:pPr>
        <w:widowControl w:val="0"/>
        <w:rPr>
          <w:szCs w:val="22"/>
        </w:rPr>
      </w:pPr>
      <w:r w:rsidRPr="00100F36">
        <w:t>Toutes les présentations peuvent ne pas être commercialisées.</w:t>
      </w:r>
    </w:p>
    <w:p w14:paraId="3A1A5F05" w14:textId="77777777" w:rsidR="0029051E" w:rsidRPr="00100F36" w:rsidRDefault="0029051E" w:rsidP="0029051E">
      <w:pPr>
        <w:widowControl w:val="0"/>
        <w:rPr>
          <w:szCs w:val="22"/>
        </w:rPr>
      </w:pPr>
    </w:p>
    <w:p w14:paraId="20BC1DEE" w14:textId="77777777" w:rsidR="0029051E" w:rsidRPr="00100F36" w:rsidRDefault="0029051E" w:rsidP="0029051E">
      <w:pPr>
        <w:widowControl w:val="0"/>
        <w:ind w:left="567" w:hanging="567"/>
        <w:rPr>
          <w:szCs w:val="22"/>
        </w:rPr>
      </w:pPr>
      <w:r w:rsidRPr="00100F36">
        <w:rPr>
          <w:b/>
        </w:rPr>
        <w:t>6.6</w:t>
      </w:r>
      <w:r w:rsidRPr="00100F36">
        <w:rPr>
          <w:b/>
        </w:rPr>
        <w:tab/>
        <w:t>Précautions particulières d’élimination et manipulation</w:t>
      </w:r>
    </w:p>
    <w:p w14:paraId="6BD50881" w14:textId="77777777" w:rsidR="0029051E" w:rsidRPr="00100F36" w:rsidRDefault="0029051E" w:rsidP="0029051E">
      <w:pPr>
        <w:widowControl w:val="0"/>
        <w:rPr>
          <w:szCs w:val="22"/>
        </w:rPr>
      </w:pPr>
    </w:p>
    <w:p w14:paraId="66B41CEB" w14:textId="77777777" w:rsidR="0029051E" w:rsidRPr="00100F36" w:rsidRDefault="0029051E" w:rsidP="0029051E">
      <w:pPr>
        <w:widowControl w:val="0"/>
        <w:rPr>
          <w:szCs w:val="22"/>
        </w:rPr>
      </w:pPr>
      <w:r w:rsidRPr="00100F36">
        <w:t>Tout médicament non utilisé ou déchet doit être éliminé conformément aux exigences locales.</w:t>
      </w:r>
    </w:p>
    <w:p w14:paraId="26C65E7B" w14:textId="77777777" w:rsidR="0029051E" w:rsidRPr="00100F36" w:rsidRDefault="0029051E" w:rsidP="0029051E">
      <w:pPr>
        <w:widowControl w:val="0"/>
        <w:rPr>
          <w:szCs w:val="22"/>
        </w:rPr>
      </w:pPr>
    </w:p>
    <w:p w14:paraId="232358DF" w14:textId="77777777" w:rsidR="0029051E" w:rsidRPr="00100F36" w:rsidRDefault="0029051E" w:rsidP="0029051E">
      <w:pPr>
        <w:widowControl w:val="0"/>
        <w:rPr>
          <w:szCs w:val="22"/>
        </w:rPr>
      </w:pPr>
    </w:p>
    <w:p w14:paraId="1E1521BB" w14:textId="77777777" w:rsidR="0029051E" w:rsidRPr="00100F36" w:rsidRDefault="0029051E" w:rsidP="0029051E">
      <w:pPr>
        <w:widowControl w:val="0"/>
        <w:ind w:left="567" w:hanging="567"/>
        <w:rPr>
          <w:szCs w:val="22"/>
        </w:rPr>
      </w:pPr>
      <w:r w:rsidRPr="00100F36">
        <w:rPr>
          <w:b/>
        </w:rPr>
        <w:t>7.</w:t>
      </w:r>
      <w:r w:rsidRPr="00100F36">
        <w:rPr>
          <w:b/>
        </w:rPr>
        <w:tab/>
        <w:t>TITULAIRE DE L’AUTORISATION DE MISE SUR LE MARCHÉ</w:t>
      </w:r>
    </w:p>
    <w:p w14:paraId="2BBBB7AF" w14:textId="77777777" w:rsidR="0029051E" w:rsidRPr="00100F36" w:rsidRDefault="0029051E" w:rsidP="0029051E">
      <w:pPr>
        <w:widowControl w:val="0"/>
        <w:rPr>
          <w:szCs w:val="22"/>
        </w:rPr>
      </w:pPr>
    </w:p>
    <w:p w14:paraId="5B82899E" w14:textId="77777777" w:rsidR="0029051E" w:rsidRPr="00486D08" w:rsidRDefault="0029051E" w:rsidP="0029051E">
      <w:pPr>
        <w:rPr>
          <w:lang w:val="en-GB"/>
        </w:rPr>
      </w:pPr>
      <w:r w:rsidRPr="00486D08">
        <w:rPr>
          <w:lang w:val="en-GB"/>
        </w:rPr>
        <w:t>GlaxoSmithKline (Ireland) Limited</w:t>
      </w:r>
    </w:p>
    <w:p w14:paraId="39E65275" w14:textId="77777777" w:rsidR="0029051E" w:rsidRPr="00486D08" w:rsidRDefault="0029051E" w:rsidP="0029051E">
      <w:pPr>
        <w:rPr>
          <w:lang w:val="en-GB"/>
        </w:rPr>
      </w:pPr>
      <w:r w:rsidRPr="00486D08">
        <w:rPr>
          <w:lang w:val="en-GB"/>
        </w:rPr>
        <w:t>12 Riverwalk</w:t>
      </w:r>
    </w:p>
    <w:p w14:paraId="53F62719" w14:textId="77777777" w:rsidR="0029051E" w:rsidRPr="008036AE" w:rsidRDefault="0029051E" w:rsidP="0029051E">
      <w:pPr>
        <w:rPr>
          <w:lang w:val="en-US"/>
        </w:rPr>
      </w:pPr>
      <w:r w:rsidRPr="008036AE">
        <w:rPr>
          <w:lang w:val="en-US"/>
        </w:rPr>
        <w:t>Citywest Business Campus</w:t>
      </w:r>
    </w:p>
    <w:p w14:paraId="2546C6B2" w14:textId="77777777" w:rsidR="0029051E" w:rsidRPr="0013144E" w:rsidRDefault="0029051E" w:rsidP="0029051E">
      <w:r w:rsidRPr="0013144E">
        <w:t>Dublin 24</w:t>
      </w:r>
    </w:p>
    <w:p w14:paraId="2741619F" w14:textId="77777777" w:rsidR="0029051E" w:rsidRPr="0013144E" w:rsidRDefault="0029051E" w:rsidP="0029051E">
      <w:r w:rsidRPr="0013144E">
        <w:t xml:space="preserve">Irlande </w:t>
      </w:r>
    </w:p>
    <w:p w14:paraId="124AEB21" w14:textId="77777777" w:rsidR="0029051E" w:rsidRPr="00624314" w:rsidRDefault="0029051E" w:rsidP="0029051E">
      <w:pPr>
        <w:widowControl w:val="0"/>
        <w:rPr>
          <w:szCs w:val="22"/>
          <w:lang w:val="nl-NL"/>
        </w:rPr>
      </w:pPr>
    </w:p>
    <w:p w14:paraId="5F2B06B6" w14:textId="77777777" w:rsidR="0029051E" w:rsidRPr="00624314" w:rsidRDefault="0029051E" w:rsidP="0029051E">
      <w:pPr>
        <w:widowControl w:val="0"/>
        <w:rPr>
          <w:szCs w:val="22"/>
          <w:lang w:val="nl-NL"/>
        </w:rPr>
      </w:pPr>
    </w:p>
    <w:p w14:paraId="10AD5707" w14:textId="77777777" w:rsidR="0029051E" w:rsidRPr="00100F36" w:rsidRDefault="0029051E" w:rsidP="0029051E">
      <w:pPr>
        <w:widowControl w:val="0"/>
        <w:ind w:left="567" w:hanging="567"/>
        <w:rPr>
          <w:b/>
        </w:rPr>
      </w:pPr>
      <w:r w:rsidRPr="00100F36">
        <w:rPr>
          <w:b/>
        </w:rPr>
        <w:t>8.</w:t>
      </w:r>
      <w:r w:rsidRPr="00100F36">
        <w:rPr>
          <w:b/>
        </w:rPr>
        <w:tab/>
        <w:t>NUMÉRO(S) D’AUTORISATION DE MISE SUR LE MARCHÉ</w:t>
      </w:r>
    </w:p>
    <w:p w14:paraId="64F05206" w14:textId="77777777" w:rsidR="0029051E" w:rsidRPr="00100F36" w:rsidRDefault="0029051E" w:rsidP="0029051E">
      <w:pPr>
        <w:widowControl w:val="0"/>
        <w:ind w:left="567" w:hanging="567"/>
        <w:rPr>
          <w:b/>
          <w:szCs w:val="22"/>
        </w:rPr>
      </w:pPr>
    </w:p>
    <w:p w14:paraId="7287B001" w14:textId="49494E25" w:rsidR="0029051E" w:rsidRDefault="0029051E" w:rsidP="0029051E">
      <w:pPr>
        <w:widowControl w:val="0"/>
        <w:rPr>
          <w:noProof/>
          <w:szCs w:val="22"/>
        </w:rPr>
      </w:pPr>
      <w:r>
        <w:rPr>
          <w:noProof/>
          <w:szCs w:val="22"/>
        </w:rPr>
        <w:t>EU/1/17/1235/</w:t>
      </w:r>
      <w:r w:rsidR="00B04675">
        <w:rPr>
          <w:noProof/>
          <w:szCs w:val="22"/>
        </w:rPr>
        <w:t>004</w:t>
      </w:r>
    </w:p>
    <w:p w14:paraId="06C60C62" w14:textId="1E79D88F" w:rsidR="00B04675" w:rsidRDefault="00B04675" w:rsidP="00B04675">
      <w:pPr>
        <w:widowControl w:val="0"/>
        <w:rPr>
          <w:noProof/>
          <w:szCs w:val="22"/>
        </w:rPr>
      </w:pPr>
      <w:r>
        <w:rPr>
          <w:noProof/>
          <w:szCs w:val="22"/>
        </w:rPr>
        <w:t>EU/1/17/1235/005</w:t>
      </w:r>
    </w:p>
    <w:p w14:paraId="03E3EC42" w14:textId="77777777" w:rsidR="001E4AA7" w:rsidRPr="001E4AA7" w:rsidRDefault="001E4AA7" w:rsidP="001E4AA7">
      <w:pPr>
        <w:widowControl w:val="0"/>
        <w:rPr>
          <w:noProof/>
          <w:szCs w:val="22"/>
        </w:rPr>
      </w:pPr>
      <w:r w:rsidRPr="001E4AA7">
        <w:rPr>
          <w:noProof/>
          <w:szCs w:val="22"/>
        </w:rPr>
        <w:t>EU/1/17/1235/006</w:t>
      </w:r>
    </w:p>
    <w:p w14:paraId="437595AE" w14:textId="59EB407F" w:rsidR="001E4AA7" w:rsidRPr="003D4DA1" w:rsidRDefault="001E4AA7" w:rsidP="001E4AA7">
      <w:pPr>
        <w:widowControl w:val="0"/>
        <w:rPr>
          <w:noProof/>
          <w:szCs w:val="22"/>
        </w:rPr>
      </w:pPr>
      <w:r w:rsidRPr="001E4AA7">
        <w:rPr>
          <w:noProof/>
          <w:szCs w:val="22"/>
        </w:rPr>
        <w:t>EU/1/17/1235/007</w:t>
      </w:r>
    </w:p>
    <w:p w14:paraId="7CEB8C5E" w14:textId="77777777" w:rsidR="0029051E" w:rsidRDefault="0029051E" w:rsidP="0029051E">
      <w:pPr>
        <w:widowControl w:val="0"/>
        <w:rPr>
          <w:szCs w:val="22"/>
        </w:rPr>
      </w:pPr>
    </w:p>
    <w:p w14:paraId="7374F1C0" w14:textId="77777777" w:rsidR="0029051E" w:rsidRPr="00100F36" w:rsidRDefault="0029051E" w:rsidP="0029051E">
      <w:pPr>
        <w:widowControl w:val="0"/>
        <w:rPr>
          <w:szCs w:val="22"/>
        </w:rPr>
      </w:pPr>
    </w:p>
    <w:p w14:paraId="686B3979" w14:textId="77777777" w:rsidR="0029051E" w:rsidRPr="00100F36" w:rsidRDefault="0029051E" w:rsidP="0029051E">
      <w:pPr>
        <w:widowControl w:val="0"/>
        <w:ind w:left="567" w:hanging="567"/>
        <w:rPr>
          <w:szCs w:val="22"/>
        </w:rPr>
      </w:pPr>
      <w:r w:rsidRPr="00100F36">
        <w:rPr>
          <w:b/>
        </w:rPr>
        <w:t>9.</w:t>
      </w:r>
      <w:r w:rsidRPr="00100F36">
        <w:rPr>
          <w:b/>
        </w:rPr>
        <w:tab/>
        <w:t>DATE DE PREMIÈRE AUTORISATION/DE RENOUVELLEMENT DE L'AUTORISATION</w:t>
      </w:r>
    </w:p>
    <w:p w14:paraId="7488D85B" w14:textId="77777777" w:rsidR="0029051E" w:rsidRPr="00FE74FA" w:rsidRDefault="0029051E" w:rsidP="0029051E">
      <w:pPr>
        <w:widowControl w:val="0"/>
        <w:rPr>
          <w:szCs w:val="22"/>
        </w:rPr>
      </w:pPr>
    </w:p>
    <w:p w14:paraId="40E10F7F" w14:textId="3FECE949" w:rsidR="0029051E" w:rsidRDefault="0029051E" w:rsidP="0029051E">
      <w:pPr>
        <w:widowControl w:val="0"/>
      </w:pPr>
      <w:r w:rsidRPr="00100F36">
        <w:t xml:space="preserve">Date de première autorisation : </w:t>
      </w:r>
      <w:r>
        <w:t>16</w:t>
      </w:r>
      <w:r w:rsidRPr="00100F36">
        <w:t xml:space="preserve"> </w:t>
      </w:r>
      <w:r>
        <w:t>novembre</w:t>
      </w:r>
      <w:r w:rsidRPr="00100F36">
        <w:t xml:space="preserve"> </w:t>
      </w:r>
      <w:r>
        <w:t>2017</w:t>
      </w:r>
    </w:p>
    <w:p w14:paraId="7EBE6889" w14:textId="175B67DE" w:rsidR="00CD59E6" w:rsidRPr="00100F36" w:rsidRDefault="00CD59E6" w:rsidP="0029051E">
      <w:pPr>
        <w:widowControl w:val="0"/>
        <w:rPr>
          <w:szCs w:val="22"/>
        </w:rPr>
      </w:pPr>
      <w:r>
        <w:t xml:space="preserve">Date de dernier renouvellement : </w:t>
      </w:r>
      <w:r w:rsidR="00BB2040">
        <w:t>18 juillet 2022</w:t>
      </w:r>
    </w:p>
    <w:p w14:paraId="151C5F78" w14:textId="77777777" w:rsidR="0029051E" w:rsidRPr="00FE74FA" w:rsidRDefault="0029051E" w:rsidP="0029051E">
      <w:pPr>
        <w:widowControl w:val="0"/>
        <w:rPr>
          <w:szCs w:val="22"/>
        </w:rPr>
      </w:pPr>
    </w:p>
    <w:p w14:paraId="7C873A62" w14:textId="77777777" w:rsidR="0029051E" w:rsidRPr="00100F36" w:rsidRDefault="0029051E" w:rsidP="0029051E">
      <w:pPr>
        <w:widowControl w:val="0"/>
        <w:rPr>
          <w:szCs w:val="22"/>
        </w:rPr>
      </w:pPr>
    </w:p>
    <w:p w14:paraId="6AD7BFDA" w14:textId="77777777" w:rsidR="0029051E" w:rsidRPr="00100F36" w:rsidRDefault="0029051E" w:rsidP="0029051E">
      <w:pPr>
        <w:widowControl w:val="0"/>
        <w:ind w:left="567" w:hanging="567"/>
        <w:rPr>
          <w:b/>
          <w:szCs w:val="22"/>
        </w:rPr>
      </w:pPr>
      <w:r w:rsidRPr="00100F36">
        <w:rPr>
          <w:b/>
        </w:rPr>
        <w:t>10.</w:t>
      </w:r>
      <w:r w:rsidRPr="00100F36">
        <w:rPr>
          <w:b/>
        </w:rPr>
        <w:tab/>
        <w:t>DATE DE MISE À JOUR DU TEXTE</w:t>
      </w:r>
    </w:p>
    <w:p w14:paraId="71E810F1" w14:textId="77777777" w:rsidR="0029051E" w:rsidRPr="00100F36" w:rsidRDefault="0029051E" w:rsidP="0029051E">
      <w:pPr>
        <w:widowControl w:val="0"/>
        <w:rPr>
          <w:szCs w:val="22"/>
        </w:rPr>
      </w:pPr>
    </w:p>
    <w:p w14:paraId="6EDEEC67" w14:textId="61B898B2" w:rsidR="0029051E" w:rsidRPr="00100F36" w:rsidRDefault="0029051E" w:rsidP="0029051E">
      <w:pPr>
        <w:widowControl w:val="0"/>
        <w:numPr>
          <w:ilvl w:val="12"/>
          <w:numId w:val="0"/>
        </w:numPr>
        <w:rPr>
          <w:szCs w:val="22"/>
        </w:rPr>
      </w:pPr>
      <w:r w:rsidRPr="00100F36">
        <w:t xml:space="preserve">Des informations détaillées sur ce médicament sont disponibles sur le site internet de l’Agence européenne du médicament </w:t>
      </w:r>
      <w:hyperlink r:id="rId20" w:history="1">
        <w:r w:rsidR="003C215A" w:rsidRPr="003C215A">
          <w:rPr>
            <w:rStyle w:val="Hyperlink"/>
          </w:rPr>
          <w:t>https://www.ema.europa.eu</w:t>
        </w:r>
      </w:hyperlink>
      <w:r w:rsidRPr="00100F36">
        <w:t>.</w:t>
      </w:r>
    </w:p>
    <w:p w14:paraId="590F39D7" w14:textId="7920192F" w:rsidR="005F3C8B" w:rsidRPr="00B3208E" w:rsidRDefault="005F3C8B" w:rsidP="00D430F3">
      <w:pPr>
        <w:rPr>
          <w:noProof/>
          <w:szCs w:val="22"/>
        </w:rPr>
      </w:pPr>
    </w:p>
    <w:p w14:paraId="590F39D8" w14:textId="77777777" w:rsidR="005F3C8B" w:rsidRPr="00A302F5" w:rsidRDefault="005F3C8B" w:rsidP="00D430F3"/>
    <w:p w14:paraId="590F39D9" w14:textId="77777777" w:rsidR="005F3C8B" w:rsidRPr="00A302F5" w:rsidRDefault="005F3C8B" w:rsidP="00D430F3"/>
    <w:p w14:paraId="590F39DA" w14:textId="77777777" w:rsidR="005F3C8B" w:rsidRPr="00A302F5" w:rsidRDefault="005F3C8B" w:rsidP="00D430F3"/>
    <w:p w14:paraId="590F39DB" w14:textId="77777777" w:rsidR="005F3C8B" w:rsidRPr="00A302F5" w:rsidRDefault="005F3C8B" w:rsidP="00D430F3"/>
    <w:p w14:paraId="590F39DC" w14:textId="77777777" w:rsidR="005F3C8B" w:rsidRPr="00A302F5" w:rsidRDefault="005F3C8B" w:rsidP="00D430F3"/>
    <w:p w14:paraId="590F39DD" w14:textId="77777777" w:rsidR="005F3C8B" w:rsidRPr="00A302F5" w:rsidRDefault="005F3C8B" w:rsidP="00D430F3"/>
    <w:p w14:paraId="590F39DE" w14:textId="77777777" w:rsidR="005F3C8B" w:rsidRPr="00A302F5" w:rsidRDefault="005F3C8B" w:rsidP="00D430F3"/>
    <w:p w14:paraId="590F39DF" w14:textId="77777777" w:rsidR="005F3C8B" w:rsidRPr="00A302F5" w:rsidRDefault="005F3C8B" w:rsidP="00D430F3"/>
    <w:p w14:paraId="590F39E0" w14:textId="77777777" w:rsidR="005F3C8B" w:rsidRPr="00A302F5" w:rsidRDefault="005F3C8B" w:rsidP="00D430F3"/>
    <w:p w14:paraId="590F39E1" w14:textId="77777777" w:rsidR="005F3C8B" w:rsidRPr="00A302F5" w:rsidRDefault="005F3C8B" w:rsidP="00D430F3"/>
    <w:p w14:paraId="590F39E2" w14:textId="77777777" w:rsidR="005F3C8B" w:rsidRPr="00A302F5" w:rsidRDefault="005F3C8B" w:rsidP="00D430F3"/>
    <w:p w14:paraId="590F39E3" w14:textId="77777777" w:rsidR="005F3C8B" w:rsidRPr="00A302F5" w:rsidRDefault="005F3C8B" w:rsidP="00D430F3"/>
    <w:p w14:paraId="590F39E4" w14:textId="77777777" w:rsidR="005F3C8B" w:rsidRPr="00A302F5" w:rsidRDefault="005F3C8B" w:rsidP="00D430F3"/>
    <w:p w14:paraId="590F39E5" w14:textId="77777777" w:rsidR="005F3C8B" w:rsidRPr="00A302F5" w:rsidRDefault="005F3C8B" w:rsidP="00D430F3"/>
    <w:p w14:paraId="590F39E6" w14:textId="77777777" w:rsidR="005F3C8B" w:rsidRPr="00A302F5" w:rsidRDefault="005F3C8B" w:rsidP="00D430F3"/>
    <w:p w14:paraId="590F39E7" w14:textId="77777777" w:rsidR="005F3C8B" w:rsidRPr="00A302F5" w:rsidRDefault="005F3C8B" w:rsidP="00D430F3"/>
    <w:p w14:paraId="590F39E8" w14:textId="77777777" w:rsidR="005F3C8B" w:rsidRPr="00A302F5" w:rsidRDefault="005F3C8B" w:rsidP="00D430F3"/>
    <w:p w14:paraId="590F39E9" w14:textId="77777777" w:rsidR="005F3C8B" w:rsidRPr="00A302F5" w:rsidRDefault="005F3C8B" w:rsidP="00D430F3"/>
    <w:p w14:paraId="590F39EA" w14:textId="77777777" w:rsidR="005F3C8B" w:rsidRPr="00A302F5" w:rsidRDefault="005F3C8B" w:rsidP="00D430F3"/>
    <w:p w14:paraId="590F39EB" w14:textId="77777777" w:rsidR="005F3C8B" w:rsidRPr="00A302F5" w:rsidRDefault="005F3C8B" w:rsidP="00D430F3"/>
    <w:p w14:paraId="590F39EC" w14:textId="77777777" w:rsidR="005F3C8B" w:rsidRPr="00A302F5" w:rsidRDefault="005F3C8B" w:rsidP="00D430F3"/>
    <w:p w14:paraId="590F39ED" w14:textId="77777777" w:rsidR="005F3C8B" w:rsidRPr="00A302F5" w:rsidRDefault="005F3C8B" w:rsidP="00D430F3"/>
    <w:p w14:paraId="20907334" w14:textId="6F32F78C" w:rsidR="008036AE" w:rsidRDefault="008036AE">
      <w:pPr>
        <w:rPr>
          <w:b/>
        </w:rPr>
      </w:pPr>
    </w:p>
    <w:p w14:paraId="200285C6" w14:textId="77777777" w:rsidR="008036AE" w:rsidRDefault="008036AE" w:rsidP="00BA6C22">
      <w:pPr>
        <w:rPr>
          <w:b/>
        </w:rPr>
      </w:pPr>
    </w:p>
    <w:p w14:paraId="0007F1F4" w14:textId="77777777" w:rsidR="008036AE" w:rsidRDefault="008036AE" w:rsidP="00D430F3">
      <w:pPr>
        <w:jc w:val="center"/>
        <w:rPr>
          <w:b/>
        </w:rPr>
      </w:pPr>
    </w:p>
    <w:p w14:paraId="7D46C86E" w14:textId="77777777" w:rsidR="008036AE" w:rsidRDefault="008036AE" w:rsidP="00D430F3">
      <w:pPr>
        <w:jc w:val="center"/>
        <w:rPr>
          <w:b/>
        </w:rPr>
      </w:pPr>
    </w:p>
    <w:p w14:paraId="2D8898B1" w14:textId="77777777" w:rsidR="008036AE" w:rsidRDefault="008036AE" w:rsidP="00D430F3">
      <w:pPr>
        <w:jc w:val="center"/>
        <w:rPr>
          <w:b/>
        </w:rPr>
      </w:pPr>
    </w:p>
    <w:p w14:paraId="50F2106E" w14:textId="77777777" w:rsidR="008036AE" w:rsidRDefault="008036AE" w:rsidP="00D430F3">
      <w:pPr>
        <w:jc w:val="center"/>
        <w:rPr>
          <w:b/>
        </w:rPr>
      </w:pPr>
    </w:p>
    <w:p w14:paraId="590F39EE" w14:textId="6C56972A" w:rsidR="005F3C8B" w:rsidRPr="00A302F5" w:rsidRDefault="005F3C8B" w:rsidP="00D430F3">
      <w:pPr>
        <w:jc w:val="center"/>
      </w:pPr>
      <w:r w:rsidRPr="00560B0A">
        <w:rPr>
          <w:b/>
        </w:rPr>
        <w:t>ANNEXE II</w:t>
      </w:r>
    </w:p>
    <w:p w14:paraId="590F39EF" w14:textId="77777777" w:rsidR="005F3C8B" w:rsidRPr="00A302F5" w:rsidRDefault="005F3C8B" w:rsidP="00D430F3">
      <w:pPr>
        <w:ind w:right="1416"/>
      </w:pPr>
    </w:p>
    <w:p w14:paraId="590F39F0" w14:textId="77777777" w:rsidR="005F3C8B" w:rsidRPr="00A302F5" w:rsidRDefault="005F3C8B" w:rsidP="00023FDF">
      <w:pPr>
        <w:numPr>
          <w:ilvl w:val="0"/>
          <w:numId w:val="14"/>
        </w:numPr>
        <w:tabs>
          <w:tab w:val="left" w:pos="567"/>
          <w:tab w:val="left" w:pos="1701"/>
        </w:tabs>
        <w:ind w:right="1418"/>
        <w:rPr>
          <w:b/>
        </w:rPr>
      </w:pPr>
      <w:r w:rsidRPr="00560B0A">
        <w:rPr>
          <w:b/>
        </w:rPr>
        <w:t>FABRICANT(S) RESPONSABLE(S) DE LA LIBÉRATION DES LOTS</w:t>
      </w:r>
    </w:p>
    <w:p w14:paraId="590F39F1" w14:textId="77777777" w:rsidR="005F3C8B" w:rsidRPr="00A302F5" w:rsidRDefault="005F3C8B" w:rsidP="00D430F3"/>
    <w:p w14:paraId="590F39F2" w14:textId="77777777" w:rsidR="005F3C8B" w:rsidRPr="00A302F5" w:rsidRDefault="005F3C8B" w:rsidP="00023FDF">
      <w:pPr>
        <w:numPr>
          <w:ilvl w:val="0"/>
          <w:numId w:val="14"/>
        </w:numPr>
        <w:tabs>
          <w:tab w:val="left" w:pos="567"/>
          <w:tab w:val="left" w:pos="1701"/>
        </w:tabs>
        <w:ind w:right="1418"/>
        <w:rPr>
          <w:b/>
        </w:rPr>
      </w:pPr>
      <w:r w:rsidRPr="00560B0A">
        <w:rPr>
          <w:b/>
        </w:rPr>
        <w:t>CONDITIONS OU RESTRICTIONS DE DÉLIVRANCE ET D’UTILISATION</w:t>
      </w:r>
    </w:p>
    <w:p w14:paraId="590F39F3" w14:textId="77777777" w:rsidR="005F3C8B" w:rsidRPr="00A302F5" w:rsidRDefault="005F3C8B" w:rsidP="00D430F3">
      <w:pPr>
        <w:ind w:left="567" w:hanging="567"/>
      </w:pPr>
    </w:p>
    <w:p w14:paraId="590F39F4" w14:textId="77777777" w:rsidR="005F3C8B" w:rsidRPr="00A302F5" w:rsidRDefault="005F3C8B" w:rsidP="00023FDF">
      <w:pPr>
        <w:numPr>
          <w:ilvl w:val="0"/>
          <w:numId w:val="14"/>
        </w:numPr>
        <w:tabs>
          <w:tab w:val="left" w:pos="567"/>
          <w:tab w:val="left" w:pos="1701"/>
        </w:tabs>
        <w:ind w:right="1418"/>
        <w:rPr>
          <w:b/>
        </w:rPr>
      </w:pPr>
      <w:r w:rsidRPr="00560B0A">
        <w:rPr>
          <w:b/>
        </w:rPr>
        <w:t>AUTRES CONDITIONS ET OBLIGATIONS DE L’AUTORISATION DE MISE SUR LE MARCHÉ</w:t>
      </w:r>
    </w:p>
    <w:p w14:paraId="590F39F5" w14:textId="77777777" w:rsidR="005F3C8B" w:rsidRPr="00A302F5" w:rsidRDefault="005F3C8B" w:rsidP="00D430F3">
      <w:pPr>
        <w:ind w:right="1558"/>
        <w:rPr>
          <w:b/>
        </w:rPr>
      </w:pPr>
    </w:p>
    <w:p w14:paraId="590F39F6" w14:textId="77777777" w:rsidR="005F3C8B" w:rsidRPr="00A302F5" w:rsidRDefault="005F3C8B" w:rsidP="00023FDF">
      <w:pPr>
        <w:numPr>
          <w:ilvl w:val="0"/>
          <w:numId w:val="14"/>
        </w:numPr>
        <w:tabs>
          <w:tab w:val="left" w:pos="567"/>
          <w:tab w:val="left" w:pos="1701"/>
        </w:tabs>
        <w:ind w:right="1418"/>
        <w:rPr>
          <w:b/>
        </w:rPr>
      </w:pPr>
      <w:r w:rsidRPr="00A302F5">
        <w:rPr>
          <w:b/>
          <w:caps/>
        </w:rPr>
        <w:t>CONDITIONS OU RESTRICTIONS EN VUE D’UNE UTILISATION SÛRE ET EFFICACE DU MÉDICAMENT</w:t>
      </w:r>
    </w:p>
    <w:p w14:paraId="590F39F7" w14:textId="77777777" w:rsidR="005F3C8B" w:rsidRPr="00A302F5" w:rsidRDefault="005F3C8B" w:rsidP="00D430F3">
      <w:pPr>
        <w:ind w:right="1416"/>
        <w:rPr>
          <w:b/>
        </w:rPr>
      </w:pPr>
    </w:p>
    <w:p w14:paraId="590F39F8" w14:textId="77777777" w:rsidR="005F3C8B" w:rsidRPr="00A302F5" w:rsidRDefault="005F3C8B" w:rsidP="00D430F3">
      <w:pPr>
        <w:pStyle w:val="TitleB"/>
        <w:numPr>
          <w:ilvl w:val="0"/>
          <w:numId w:val="0"/>
        </w:numPr>
        <w:tabs>
          <w:tab w:val="clear" w:pos="567"/>
        </w:tabs>
        <w:ind w:left="567" w:hanging="567"/>
      </w:pPr>
      <w:r w:rsidRPr="00A302F5">
        <w:br w:type="page"/>
      </w:r>
      <w:r w:rsidR="00132B5D">
        <w:lastRenderedPageBreak/>
        <w:t>A.</w:t>
      </w:r>
      <w:r w:rsidR="00132B5D">
        <w:tab/>
      </w:r>
      <w:r w:rsidRPr="00A302F5">
        <w:t>FABRICANT(S) RESPONSABLE(S) DE LA LIBÉRATION DES LOTS</w:t>
      </w:r>
    </w:p>
    <w:p w14:paraId="590F39F9" w14:textId="77777777" w:rsidR="005F3C8B" w:rsidRPr="00A302F5" w:rsidRDefault="005F3C8B" w:rsidP="00D430F3">
      <w:pPr>
        <w:keepNext/>
        <w:ind w:right="1416"/>
      </w:pPr>
    </w:p>
    <w:p w14:paraId="590F39FA" w14:textId="77777777" w:rsidR="005F3C8B" w:rsidRPr="00A302F5" w:rsidRDefault="005F3C8B" w:rsidP="00D430F3">
      <w:r w:rsidRPr="00A302F5">
        <w:rPr>
          <w:u w:val="single"/>
        </w:rPr>
        <w:t>Nom et adresse du (des) fabricant(s) responsable(s) de la libération des lots</w:t>
      </w:r>
    </w:p>
    <w:p w14:paraId="590F39FB" w14:textId="77777777" w:rsidR="005F3C8B" w:rsidRPr="00A302F5" w:rsidRDefault="005F3C8B" w:rsidP="00D430F3"/>
    <w:p w14:paraId="75E821F9" w14:textId="77777777" w:rsidR="0069338A" w:rsidRDefault="0069338A" w:rsidP="0069338A">
      <w:pPr>
        <w:rPr>
          <w:rFonts w:eastAsia="SimSun"/>
          <w:szCs w:val="22"/>
          <w:lang w:val="nl-NL" w:eastAsia="en-GB"/>
        </w:rPr>
      </w:pPr>
      <w:r>
        <w:rPr>
          <w:rFonts w:eastAsia="SimSun"/>
          <w:szCs w:val="22"/>
          <w:lang w:val="nl-NL" w:eastAsia="en-GB"/>
        </w:rPr>
        <w:t>Gélules et comprimés pelliculés :</w:t>
      </w:r>
    </w:p>
    <w:p w14:paraId="656C54ED" w14:textId="77777777" w:rsidR="0069338A" w:rsidRDefault="0069338A" w:rsidP="0069338A">
      <w:pPr>
        <w:rPr>
          <w:rFonts w:eastAsia="SimSun"/>
          <w:szCs w:val="22"/>
          <w:lang w:val="nl-NL" w:eastAsia="en-GB"/>
        </w:rPr>
      </w:pPr>
      <w:r>
        <w:rPr>
          <w:rFonts w:eastAsia="SimSun"/>
          <w:szCs w:val="22"/>
          <w:lang w:val="nl-NL" w:eastAsia="en-GB"/>
        </w:rPr>
        <w:t>GlaxoSmithKline Trading Services Ltd.</w:t>
      </w:r>
    </w:p>
    <w:p w14:paraId="0802F187" w14:textId="77777777" w:rsidR="0069338A" w:rsidRDefault="0069338A" w:rsidP="0069338A">
      <w:pPr>
        <w:rPr>
          <w:rFonts w:eastAsia="SimSun"/>
          <w:szCs w:val="22"/>
          <w:lang w:val="nl-NL" w:eastAsia="en-GB"/>
        </w:rPr>
      </w:pPr>
      <w:r>
        <w:rPr>
          <w:rFonts w:eastAsia="SimSun"/>
          <w:szCs w:val="22"/>
          <w:lang w:val="nl-NL" w:eastAsia="en-GB"/>
        </w:rPr>
        <w:t>12 Riverwalk</w:t>
      </w:r>
    </w:p>
    <w:p w14:paraId="73F86AF5" w14:textId="77777777" w:rsidR="0069338A" w:rsidRDefault="0069338A" w:rsidP="0069338A">
      <w:pPr>
        <w:rPr>
          <w:rFonts w:eastAsia="SimSun"/>
          <w:szCs w:val="22"/>
          <w:lang w:val="nl-NL" w:eastAsia="en-GB"/>
        </w:rPr>
      </w:pPr>
      <w:r>
        <w:rPr>
          <w:rFonts w:eastAsia="SimSun"/>
          <w:szCs w:val="22"/>
          <w:lang w:val="nl-NL" w:eastAsia="en-GB"/>
        </w:rPr>
        <w:t>Citywest Business Campus</w:t>
      </w:r>
    </w:p>
    <w:p w14:paraId="1C2C2B92" w14:textId="77777777" w:rsidR="0069338A" w:rsidRDefault="0069338A" w:rsidP="0069338A">
      <w:pPr>
        <w:rPr>
          <w:rFonts w:eastAsia="SimSun"/>
          <w:szCs w:val="22"/>
          <w:lang w:val="nl-NL" w:eastAsia="en-GB"/>
        </w:rPr>
      </w:pPr>
      <w:r>
        <w:rPr>
          <w:rFonts w:eastAsia="SimSun"/>
          <w:szCs w:val="22"/>
          <w:lang w:val="nl-NL" w:eastAsia="en-GB"/>
        </w:rPr>
        <w:t>Dublin 24</w:t>
      </w:r>
    </w:p>
    <w:p w14:paraId="65904F89" w14:textId="77777777" w:rsidR="0069338A" w:rsidRDefault="0069338A" w:rsidP="0069338A">
      <w:pPr>
        <w:rPr>
          <w:rFonts w:eastAsia="SimSun"/>
          <w:szCs w:val="22"/>
          <w:lang w:val="nl-NL" w:eastAsia="en-GB"/>
        </w:rPr>
      </w:pPr>
      <w:r>
        <w:rPr>
          <w:rFonts w:eastAsia="SimSun"/>
          <w:szCs w:val="22"/>
          <w:lang w:val="nl-NL" w:eastAsia="en-GB"/>
        </w:rPr>
        <w:t>Irlande</w:t>
      </w:r>
    </w:p>
    <w:p w14:paraId="6C483041" w14:textId="77777777" w:rsidR="0069338A" w:rsidRDefault="0069338A" w:rsidP="0069338A">
      <w:pPr>
        <w:rPr>
          <w:rFonts w:eastAsia="SimSun"/>
          <w:szCs w:val="22"/>
          <w:lang w:val="nl-NL" w:eastAsia="en-GB"/>
        </w:rPr>
      </w:pPr>
    </w:p>
    <w:p w14:paraId="287026A0" w14:textId="77777777" w:rsidR="0069338A" w:rsidRDefault="0069338A" w:rsidP="0069338A">
      <w:pPr>
        <w:rPr>
          <w:rFonts w:eastAsia="SimSun"/>
          <w:szCs w:val="22"/>
          <w:lang w:val="nl-NL" w:eastAsia="en-GB"/>
        </w:rPr>
      </w:pPr>
      <w:r>
        <w:rPr>
          <w:rFonts w:eastAsia="SimSun"/>
          <w:szCs w:val="22"/>
          <w:lang w:val="nl-NL" w:eastAsia="en-GB"/>
        </w:rPr>
        <w:t>Comprimés pelliculés :</w:t>
      </w:r>
    </w:p>
    <w:p w14:paraId="71868916" w14:textId="77777777" w:rsidR="0069338A" w:rsidRPr="00054A7F" w:rsidRDefault="0069338A" w:rsidP="0069338A">
      <w:pPr>
        <w:rPr>
          <w:szCs w:val="22"/>
          <w:lang w:val="nl-NL"/>
        </w:rPr>
      </w:pPr>
      <w:r w:rsidRPr="00054A7F">
        <w:rPr>
          <w:szCs w:val="22"/>
          <w:lang w:val="nl-NL"/>
        </w:rPr>
        <w:t>Millmount Healthcare Ltd.</w:t>
      </w:r>
    </w:p>
    <w:p w14:paraId="5145FD56" w14:textId="77777777" w:rsidR="0069338A" w:rsidRPr="00054A7F" w:rsidRDefault="0069338A" w:rsidP="0069338A">
      <w:pPr>
        <w:rPr>
          <w:szCs w:val="22"/>
          <w:lang w:val="nl-NL"/>
        </w:rPr>
      </w:pPr>
      <w:r w:rsidRPr="00054A7F">
        <w:rPr>
          <w:szCs w:val="22"/>
          <w:lang w:val="nl-NL"/>
        </w:rPr>
        <w:t>Block 7, City North Business Campus,</w:t>
      </w:r>
    </w:p>
    <w:p w14:paraId="0514BF43" w14:textId="77777777" w:rsidR="0069338A" w:rsidRDefault="0069338A" w:rsidP="0069338A">
      <w:pPr>
        <w:rPr>
          <w:szCs w:val="22"/>
          <w:lang w:val="nl-NL"/>
        </w:rPr>
      </w:pPr>
      <w:r w:rsidRPr="00054A7F">
        <w:rPr>
          <w:szCs w:val="22"/>
          <w:lang w:val="nl-NL"/>
        </w:rPr>
        <w:t>Stamullen, Co Meath</w:t>
      </w:r>
    </w:p>
    <w:p w14:paraId="07FA19DA" w14:textId="77777777" w:rsidR="0069338A" w:rsidRDefault="0069338A" w:rsidP="0069338A">
      <w:pPr>
        <w:rPr>
          <w:szCs w:val="22"/>
          <w:lang w:val="nl-NL"/>
        </w:rPr>
      </w:pPr>
      <w:r>
        <w:rPr>
          <w:szCs w:val="22"/>
          <w:lang w:val="nl-NL"/>
        </w:rPr>
        <w:t>Irlande</w:t>
      </w:r>
    </w:p>
    <w:p w14:paraId="20BE6FA1" w14:textId="77777777" w:rsidR="0069338A" w:rsidRDefault="0069338A" w:rsidP="0069338A">
      <w:pPr>
        <w:rPr>
          <w:szCs w:val="22"/>
          <w:lang w:val="nl-NL"/>
        </w:rPr>
      </w:pPr>
    </w:p>
    <w:p w14:paraId="44CD2624" w14:textId="77777777" w:rsidR="0069338A" w:rsidRDefault="0069338A" w:rsidP="0069338A">
      <w:pPr>
        <w:rPr>
          <w:szCs w:val="22"/>
          <w:lang w:val="nl-NL"/>
        </w:rPr>
      </w:pPr>
      <w:r>
        <w:rPr>
          <w:szCs w:val="22"/>
          <w:lang w:val="nl-NL"/>
        </w:rPr>
        <w:t>OU</w:t>
      </w:r>
    </w:p>
    <w:p w14:paraId="0D3D04D4" w14:textId="77777777" w:rsidR="0069338A" w:rsidRDefault="0069338A" w:rsidP="0069338A">
      <w:pPr>
        <w:rPr>
          <w:szCs w:val="22"/>
          <w:lang w:val="nl-NL"/>
        </w:rPr>
      </w:pPr>
    </w:p>
    <w:p w14:paraId="78EEF302" w14:textId="77777777" w:rsidR="0069338A" w:rsidRPr="00054A7F" w:rsidRDefault="0069338A" w:rsidP="0069338A">
      <w:pPr>
        <w:rPr>
          <w:szCs w:val="22"/>
          <w:lang w:val="nl-NL"/>
        </w:rPr>
      </w:pPr>
      <w:r w:rsidRPr="00054A7F">
        <w:rPr>
          <w:szCs w:val="22"/>
          <w:lang w:val="nl-NL"/>
        </w:rPr>
        <w:t xml:space="preserve">Glaxo Wellcome, S.A. </w:t>
      </w:r>
    </w:p>
    <w:p w14:paraId="01ED8433" w14:textId="77777777" w:rsidR="0069338A" w:rsidRPr="00054A7F" w:rsidRDefault="0069338A" w:rsidP="0069338A">
      <w:pPr>
        <w:rPr>
          <w:szCs w:val="22"/>
          <w:lang w:val="nl-NL"/>
        </w:rPr>
      </w:pPr>
      <w:r w:rsidRPr="00054A7F">
        <w:rPr>
          <w:szCs w:val="22"/>
          <w:lang w:val="nl-NL"/>
        </w:rPr>
        <w:t>Avda. Extremadura, 3</w:t>
      </w:r>
    </w:p>
    <w:p w14:paraId="0FF53E5F" w14:textId="77777777" w:rsidR="0069338A" w:rsidRPr="00054A7F" w:rsidRDefault="0069338A" w:rsidP="0069338A">
      <w:pPr>
        <w:rPr>
          <w:szCs w:val="22"/>
          <w:lang w:val="nl-NL"/>
        </w:rPr>
      </w:pPr>
      <w:r w:rsidRPr="00054A7F">
        <w:rPr>
          <w:szCs w:val="22"/>
          <w:lang w:val="nl-NL"/>
        </w:rPr>
        <w:t>09400 Aranda de Duero</w:t>
      </w:r>
    </w:p>
    <w:p w14:paraId="4E666B93" w14:textId="77777777" w:rsidR="0069338A" w:rsidRPr="00054A7F" w:rsidRDefault="0069338A" w:rsidP="0069338A">
      <w:pPr>
        <w:rPr>
          <w:szCs w:val="22"/>
          <w:lang w:val="nl-NL"/>
        </w:rPr>
      </w:pPr>
      <w:r w:rsidRPr="00054A7F">
        <w:rPr>
          <w:szCs w:val="22"/>
          <w:lang w:val="nl-NL"/>
        </w:rPr>
        <w:t>Burgos</w:t>
      </w:r>
    </w:p>
    <w:p w14:paraId="4A39C590" w14:textId="77777777" w:rsidR="0069338A" w:rsidRPr="001D1AC0" w:rsidRDefault="0069338A" w:rsidP="0069338A">
      <w:pPr>
        <w:rPr>
          <w:szCs w:val="22"/>
          <w:lang w:val="nl-NL"/>
        </w:rPr>
      </w:pPr>
      <w:r>
        <w:rPr>
          <w:szCs w:val="22"/>
          <w:lang w:val="nl-NL"/>
        </w:rPr>
        <w:t>Espagne</w:t>
      </w:r>
    </w:p>
    <w:p w14:paraId="590F3A0B" w14:textId="77777777" w:rsidR="005F3C8B" w:rsidRDefault="005F3C8B" w:rsidP="00D430F3">
      <w:pPr>
        <w:rPr>
          <w:lang w:val="nl-NL"/>
        </w:rPr>
      </w:pPr>
    </w:p>
    <w:p w14:paraId="590F3A16" w14:textId="77777777" w:rsidR="005F3C8B" w:rsidRPr="00A302F5" w:rsidRDefault="005F3C8B" w:rsidP="00D430F3"/>
    <w:p w14:paraId="590F3A17" w14:textId="77777777" w:rsidR="005F3C8B" w:rsidRPr="00A302F5" w:rsidRDefault="00132B5D" w:rsidP="00D430F3">
      <w:pPr>
        <w:pStyle w:val="TitleB"/>
        <w:numPr>
          <w:ilvl w:val="0"/>
          <w:numId w:val="0"/>
        </w:numPr>
        <w:tabs>
          <w:tab w:val="clear" w:pos="567"/>
        </w:tabs>
        <w:ind w:left="567" w:hanging="567"/>
      </w:pPr>
      <w:r>
        <w:t>B.</w:t>
      </w:r>
      <w:r>
        <w:tab/>
      </w:r>
      <w:r w:rsidR="005F3C8B" w:rsidRPr="00A302F5">
        <w:t>CONDITIONS OU RESTRICTIONS DE DÉLIVRANCE ET D’UTILISATION</w:t>
      </w:r>
      <w:r w:rsidR="005F3C8B">
        <w:rPr>
          <w:noProof/>
        </w:rPr>
        <w:t xml:space="preserve"> </w:t>
      </w:r>
    </w:p>
    <w:p w14:paraId="590F3A18" w14:textId="77777777" w:rsidR="005F3C8B" w:rsidRPr="00A302F5" w:rsidRDefault="005F3C8B" w:rsidP="00D430F3">
      <w:pPr>
        <w:keepNext/>
      </w:pPr>
    </w:p>
    <w:p w14:paraId="590F3A19" w14:textId="77777777" w:rsidR="005F3C8B" w:rsidRPr="00A302F5" w:rsidRDefault="005F3C8B" w:rsidP="00D430F3">
      <w:pPr>
        <w:numPr>
          <w:ilvl w:val="12"/>
          <w:numId w:val="0"/>
        </w:numPr>
      </w:pPr>
      <w:r w:rsidRPr="00A302F5">
        <w:t xml:space="preserve">Médicament soumis à prescription médicale restreinte (voir </w:t>
      </w:r>
      <w:r w:rsidR="00CE43B2">
        <w:t>A</w:t>
      </w:r>
      <w:r w:rsidR="00646998">
        <w:t>nnexe </w:t>
      </w:r>
      <w:r w:rsidRPr="00A302F5">
        <w:t>I</w:t>
      </w:r>
      <w:r w:rsidR="00646998">
        <w:t> </w:t>
      </w:r>
      <w:r w:rsidRPr="00A302F5">
        <w:t xml:space="preserve">: </w:t>
      </w:r>
      <w:r>
        <w:t>Résumé</w:t>
      </w:r>
      <w:r w:rsidRPr="00A302F5">
        <w:t xml:space="preserve"> des </w:t>
      </w:r>
      <w:r>
        <w:t>Caractéristiques</w:t>
      </w:r>
      <w:r w:rsidRPr="00A302F5">
        <w:t xml:space="preserve"> du </w:t>
      </w:r>
      <w:r>
        <w:t>Produit</w:t>
      </w:r>
      <w:r w:rsidRPr="00A302F5">
        <w:t>, rubrique</w:t>
      </w:r>
      <w:r>
        <w:t> </w:t>
      </w:r>
      <w:r w:rsidRPr="00A302F5">
        <w:t>4.2</w:t>
      </w:r>
      <w:r>
        <w:t>).</w:t>
      </w:r>
    </w:p>
    <w:p w14:paraId="590F3A1A" w14:textId="77777777" w:rsidR="005F3C8B" w:rsidRPr="00A302F5" w:rsidRDefault="005F3C8B" w:rsidP="00D430F3">
      <w:pPr>
        <w:numPr>
          <w:ilvl w:val="12"/>
          <w:numId w:val="0"/>
        </w:numPr>
      </w:pPr>
    </w:p>
    <w:p w14:paraId="590F3A1B" w14:textId="77777777" w:rsidR="005F3C8B" w:rsidRPr="006B4557" w:rsidRDefault="005F3C8B" w:rsidP="00D430F3">
      <w:pPr>
        <w:numPr>
          <w:ilvl w:val="12"/>
          <w:numId w:val="0"/>
        </w:numPr>
      </w:pPr>
    </w:p>
    <w:p w14:paraId="590F3A1C" w14:textId="77777777" w:rsidR="005F3C8B" w:rsidRPr="00560B0A" w:rsidRDefault="00132B5D" w:rsidP="00D430F3">
      <w:pPr>
        <w:pStyle w:val="TitleB"/>
        <w:numPr>
          <w:ilvl w:val="0"/>
          <w:numId w:val="0"/>
        </w:numPr>
        <w:tabs>
          <w:tab w:val="clear" w:pos="567"/>
        </w:tabs>
        <w:ind w:left="567" w:hanging="567"/>
      </w:pPr>
      <w:r>
        <w:t>C.</w:t>
      </w:r>
      <w:r>
        <w:tab/>
      </w:r>
      <w:r w:rsidR="005F3C8B" w:rsidRPr="00A302F5">
        <w:t>AUTRES CONDITIONS ET OBLIGATIONS DE L’AUTORISATION DE MISE SUR LE MARCHÉ</w:t>
      </w:r>
    </w:p>
    <w:p w14:paraId="590F3A1D" w14:textId="77777777" w:rsidR="005F3C8B" w:rsidRPr="00A302F5" w:rsidRDefault="005F3C8B" w:rsidP="00D430F3">
      <w:pPr>
        <w:keepNext/>
        <w:ind w:right="-1"/>
        <w:rPr>
          <w:u w:val="single"/>
        </w:rPr>
      </w:pPr>
    </w:p>
    <w:p w14:paraId="590F3A1E" w14:textId="77777777" w:rsidR="005F3C8B" w:rsidRPr="00A302F5" w:rsidRDefault="005F3C8B" w:rsidP="00023FDF">
      <w:pPr>
        <w:keepNext/>
        <w:numPr>
          <w:ilvl w:val="0"/>
          <w:numId w:val="13"/>
        </w:numPr>
        <w:tabs>
          <w:tab w:val="left" w:pos="567"/>
        </w:tabs>
        <w:ind w:right="-1" w:hanging="720"/>
        <w:rPr>
          <w:b/>
        </w:rPr>
      </w:pPr>
      <w:r w:rsidRPr="00A302F5">
        <w:rPr>
          <w:b/>
        </w:rPr>
        <w:t>Rapports périodiques actualisés de sécurité (</w:t>
      </w:r>
      <w:proofErr w:type="spellStart"/>
      <w:r w:rsidRPr="00A302F5">
        <w:rPr>
          <w:b/>
        </w:rPr>
        <w:t>PSUR</w:t>
      </w:r>
      <w:r w:rsidR="00FD102D">
        <w:rPr>
          <w:b/>
        </w:rPr>
        <w:t>s</w:t>
      </w:r>
      <w:proofErr w:type="spellEnd"/>
      <w:r w:rsidRPr="00A302F5">
        <w:rPr>
          <w:b/>
        </w:rPr>
        <w:t>)</w:t>
      </w:r>
    </w:p>
    <w:p w14:paraId="590F3A1F" w14:textId="77777777" w:rsidR="005F3C8B" w:rsidRPr="00A302F5" w:rsidRDefault="005F3C8B" w:rsidP="00D430F3">
      <w:pPr>
        <w:keepNext/>
        <w:tabs>
          <w:tab w:val="left" w:pos="0"/>
        </w:tabs>
        <w:ind w:right="567"/>
      </w:pPr>
    </w:p>
    <w:p w14:paraId="590F3A23" w14:textId="4FADA554" w:rsidR="005F3C8B" w:rsidRPr="00A302F5" w:rsidRDefault="005F3C8B" w:rsidP="00BA6C22">
      <w:pPr>
        <w:tabs>
          <w:tab w:val="left" w:pos="0"/>
        </w:tabs>
        <w:ind w:right="567"/>
        <w:rPr>
          <w:u w:val="single"/>
        </w:rPr>
      </w:pPr>
      <w:r w:rsidRPr="00A302F5">
        <w:t xml:space="preserve">Les exigences relatives à la soumission des </w:t>
      </w:r>
      <w:proofErr w:type="spellStart"/>
      <w:r w:rsidR="00FD102D">
        <w:t>PSURs</w:t>
      </w:r>
      <w:proofErr w:type="spellEnd"/>
      <w:r w:rsidR="00FD102D">
        <w:t xml:space="preserve"> </w:t>
      </w:r>
      <w:r w:rsidRPr="00A302F5">
        <w:t>pour ce médicament sont définies dans la liste des dates de référence pour l’Union (liste EURD) prévu</w:t>
      </w:r>
      <w:r w:rsidRPr="00560B0A">
        <w:t>e à l’article 107 quater, paragraphe 7, de la directive 2001/83/CE et ses actualisations publiées sur le portail web européen des médicaments.</w:t>
      </w:r>
    </w:p>
    <w:p w14:paraId="590F3A24" w14:textId="77777777" w:rsidR="005F3C8B" w:rsidRPr="006B4557" w:rsidRDefault="005F3C8B" w:rsidP="00D430F3">
      <w:pPr>
        <w:ind w:right="-1"/>
        <w:rPr>
          <w:u w:val="single"/>
        </w:rPr>
      </w:pPr>
    </w:p>
    <w:p w14:paraId="590F3A25" w14:textId="77777777" w:rsidR="005F3C8B" w:rsidRPr="00A302F5" w:rsidRDefault="00132B5D" w:rsidP="00D430F3">
      <w:pPr>
        <w:pStyle w:val="TitleB"/>
        <w:numPr>
          <w:ilvl w:val="0"/>
          <w:numId w:val="0"/>
        </w:numPr>
        <w:tabs>
          <w:tab w:val="clear" w:pos="567"/>
        </w:tabs>
        <w:ind w:left="567" w:hanging="567"/>
      </w:pPr>
      <w:r>
        <w:t>D.</w:t>
      </w:r>
      <w:r>
        <w:tab/>
      </w:r>
      <w:r w:rsidR="005F3C8B" w:rsidRPr="00560B0A">
        <w:t>CONDITIONS OU RESTRICTIONS EN VUE D’UNE UTILISATION SÛRE ET EFFICACE DU MÉDICAMENT</w:t>
      </w:r>
    </w:p>
    <w:p w14:paraId="590F3A26" w14:textId="77777777" w:rsidR="005F3C8B" w:rsidRPr="00A302F5" w:rsidRDefault="005F3C8B" w:rsidP="00D430F3">
      <w:pPr>
        <w:keepNext/>
        <w:ind w:right="-1"/>
        <w:rPr>
          <w:u w:val="single"/>
        </w:rPr>
      </w:pPr>
    </w:p>
    <w:p w14:paraId="590F3A27" w14:textId="77777777" w:rsidR="005F3C8B" w:rsidRPr="00A302F5" w:rsidRDefault="005F3C8B" w:rsidP="00023FDF">
      <w:pPr>
        <w:keepNext/>
        <w:numPr>
          <w:ilvl w:val="0"/>
          <w:numId w:val="13"/>
        </w:numPr>
        <w:tabs>
          <w:tab w:val="left" w:pos="567"/>
        </w:tabs>
        <w:ind w:right="-1" w:hanging="720"/>
        <w:rPr>
          <w:b/>
        </w:rPr>
      </w:pPr>
      <w:r w:rsidRPr="00560B0A">
        <w:rPr>
          <w:b/>
        </w:rPr>
        <w:t>Plan de gestion des risques (PGR)</w:t>
      </w:r>
    </w:p>
    <w:p w14:paraId="590F3A28" w14:textId="77777777" w:rsidR="005F3C8B" w:rsidRPr="00A302F5" w:rsidRDefault="005F3C8B" w:rsidP="00D430F3">
      <w:pPr>
        <w:keepNext/>
        <w:ind w:left="720" w:right="-1"/>
        <w:rPr>
          <w:b/>
        </w:rPr>
      </w:pPr>
    </w:p>
    <w:p w14:paraId="590F3A29" w14:textId="77777777" w:rsidR="005F3C8B" w:rsidRPr="00A302F5" w:rsidRDefault="005F3C8B" w:rsidP="00D430F3">
      <w:pPr>
        <w:tabs>
          <w:tab w:val="left" w:pos="0"/>
        </w:tabs>
        <w:ind w:right="567"/>
      </w:pPr>
      <w:r w:rsidRPr="00560B0A">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590F3A2A" w14:textId="77777777" w:rsidR="005F3C8B" w:rsidRPr="00A302F5" w:rsidRDefault="005F3C8B" w:rsidP="00D430F3">
      <w:pPr>
        <w:ind w:right="-1"/>
      </w:pPr>
    </w:p>
    <w:p w14:paraId="590F3A2B" w14:textId="77777777" w:rsidR="005F3C8B" w:rsidRPr="00A302F5" w:rsidRDefault="005F3C8B" w:rsidP="00D430F3">
      <w:pPr>
        <w:ind w:right="-1"/>
      </w:pPr>
      <w:r w:rsidRPr="00A302F5">
        <w:t>De plus, un PGR actualisé doit être soumis:</w:t>
      </w:r>
    </w:p>
    <w:p w14:paraId="590F3A2C" w14:textId="77777777" w:rsidR="005F3C8B" w:rsidRPr="00A302F5" w:rsidRDefault="005F3C8B" w:rsidP="00023FDF">
      <w:pPr>
        <w:numPr>
          <w:ilvl w:val="0"/>
          <w:numId w:val="12"/>
        </w:numPr>
        <w:tabs>
          <w:tab w:val="left" w:pos="567"/>
        </w:tabs>
        <w:ind w:left="567" w:hanging="567"/>
      </w:pPr>
      <w:r w:rsidRPr="00A302F5">
        <w:t>à la demande de l’Agence européenne des médicaments;</w:t>
      </w:r>
    </w:p>
    <w:p w14:paraId="590F3A2D" w14:textId="0F395CC1" w:rsidR="005F3C8B" w:rsidRDefault="005F3C8B" w:rsidP="00023FDF">
      <w:pPr>
        <w:numPr>
          <w:ilvl w:val="0"/>
          <w:numId w:val="12"/>
        </w:numPr>
        <w:tabs>
          <w:tab w:val="clear" w:pos="720"/>
        </w:tabs>
        <w:ind w:left="567" w:hanging="567"/>
      </w:pPr>
      <w:r w:rsidRPr="00A302F5">
        <w:t xml:space="preserve">dès lors que le système de gestion des risques est modifié, notamment en cas de réception de nouvelles informations pouvant entraîner un changement significatif du profil bénéfice/risque, ou lorsqu’une étape importante (pharmacovigilance ou </w:t>
      </w:r>
      <w:r>
        <w:t>réduction</w:t>
      </w:r>
      <w:r w:rsidRPr="00A302F5">
        <w:t xml:space="preserve"> du risque) est franchie.</w:t>
      </w:r>
    </w:p>
    <w:p w14:paraId="26A809DE" w14:textId="77777777" w:rsidR="00676205" w:rsidRDefault="00676205" w:rsidP="002B5FFF">
      <w:pPr>
        <w:ind w:left="567"/>
      </w:pPr>
    </w:p>
    <w:p w14:paraId="590F3A2E" w14:textId="3D5FC199" w:rsidR="00BA1B83" w:rsidRPr="00100F36" w:rsidRDefault="00BA1B83" w:rsidP="00485A0D">
      <w:pPr>
        <w:widowControl w:val="0"/>
        <w:tabs>
          <w:tab w:val="left" w:pos="-1843"/>
        </w:tabs>
        <w:autoSpaceDE w:val="0"/>
        <w:autoSpaceDN w:val="0"/>
        <w:adjustRightInd w:val="0"/>
        <w:rPr>
          <w:szCs w:val="22"/>
        </w:rPr>
      </w:pPr>
    </w:p>
    <w:p w14:paraId="590F3A2F" w14:textId="77777777" w:rsidR="00BA1B83" w:rsidRPr="00100F36" w:rsidRDefault="00BA1B83" w:rsidP="00D430F3">
      <w:pPr>
        <w:widowControl w:val="0"/>
        <w:jc w:val="center"/>
        <w:rPr>
          <w:szCs w:val="22"/>
        </w:rPr>
      </w:pPr>
    </w:p>
    <w:p w14:paraId="590F3A30" w14:textId="77777777" w:rsidR="00BA1B83" w:rsidRPr="00100F36" w:rsidRDefault="00BA1B83" w:rsidP="00D430F3">
      <w:pPr>
        <w:widowControl w:val="0"/>
        <w:jc w:val="center"/>
        <w:rPr>
          <w:szCs w:val="22"/>
        </w:rPr>
      </w:pPr>
    </w:p>
    <w:p w14:paraId="590F3A31" w14:textId="77777777" w:rsidR="00BA1B83" w:rsidRPr="00100F36" w:rsidRDefault="00BA1B83" w:rsidP="00D430F3">
      <w:pPr>
        <w:widowControl w:val="0"/>
        <w:jc w:val="center"/>
        <w:rPr>
          <w:szCs w:val="22"/>
        </w:rPr>
      </w:pPr>
    </w:p>
    <w:p w14:paraId="590F3A32" w14:textId="77777777" w:rsidR="00BA1B83" w:rsidRPr="00100F36" w:rsidRDefault="00BA1B83" w:rsidP="00D430F3">
      <w:pPr>
        <w:widowControl w:val="0"/>
        <w:jc w:val="center"/>
        <w:rPr>
          <w:szCs w:val="22"/>
        </w:rPr>
      </w:pPr>
    </w:p>
    <w:p w14:paraId="590F3A33" w14:textId="77777777" w:rsidR="00BA1B83" w:rsidRPr="00100F36" w:rsidRDefault="00BA1B83" w:rsidP="00D430F3">
      <w:pPr>
        <w:widowControl w:val="0"/>
        <w:jc w:val="center"/>
        <w:rPr>
          <w:szCs w:val="22"/>
        </w:rPr>
      </w:pPr>
    </w:p>
    <w:p w14:paraId="590F3A34" w14:textId="77777777" w:rsidR="00BA1B83" w:rsidRPr="00100F36" w:rsidRDefault="00BA1B83" w:rsidP="00D430F3">
      <w:pPr>
        <w:widowControl w:val="0"/>
        <w:jc w:val="center"/>
        <w:rPr>
          <w:szCs w:val="22"/>
        </w:rPr>
      </w:pPr>
    </w:p>
    <w:p w14:paraId="590F3A35" w14:textId="77777777" w:rsidR="00BA1B83" w:rsidRPr="00100F36" w:rsidRDefault="00BA1B83" w:rsidP="00D430F3">
      <w:pPr>
        <w:widowControl w:val="0"/>
        <w:jc w:val="center"/>
        <w:rPr>
          <w:szCs w:val="22"/>
        </w:rPr>
      </w:pPr>
    </w:p>
    <w:p w14:paraId="590F3A36" w14:textId="77777777" w:rsidR="00BA1B83" w:rsidRPr="00100F36" w:rsidRDefault="00BA1B83" w:rsidP="00D430F3">
      <w:pPr>
        <w:widowControl w:val="0"/>
        <w:jc w:val="center"/>
        <w:rPr>
          <w:szCs w:val="22"/>
        </w:rPr>
      </w:pPr>
    </w:p>
    <w:p w14:paraId="590F3A37" w14:textId="77777777" w:rsidR="00BA1B83" w:rsidRPr="00100F36" w:rsidRDefault="00BA1B83" w:rsidP="00D430F3">
      <w:pPr>
        <w:widowControl w:val="0"/>
        <w:jc w:val="center"/>
        <w:rPr>
          <w:szCs w:val="22"/>
        </w:rPr>
      </w:pPr>
    </w:p>
    <w:p w14:paraId="590F3A38" w14:textId="77777777" w:rsidR="00BA1B83" w:rsidRPr="00100F36" w:rsidRDefault="00BA1B83" w:rsidP="00D430F3">
      <w:pPr>
        <w:widowControl w:val="0"/>
        <w:jc w:val="center"/>
        <w:rPr>
          <w:szCs w:val="22"/>
        </w:rPr>
      </w:pPr>
    </w:p>
    <w:p w14:paraId="590F3A39" w14:textId="77777777" w:rsidR="00BA1B83" w:rsidRPr="00100F36" w:rsidRDefault="00BA1B83" w:rsidP="00D430F3">
      <w:pPr>
        <w:widowControl w:val="0"/>
        <w:jc w:val="center"/>
        <w:rPr>
          <w:szCs w:val="22"/>
        </w:rPr>
      </w:pPr>
    </w:p>
    <w:p w14:paraId="590F3A3A" w14:textId="77777777" w:rsidR="00BA1B83" w:rsidRPr="00100F36" w:rsidRDefault="00BA1B83" w:rsidP="00D430F3">
      <w:pPr>
        <w:widowControl w:val="0"/>
        <w:jc w:val="center"/>
        <w:rPr>
          <w:szCs w:val="22"/>
        </w:rPr>
      </w:pPr>
    </w:p>
    <w:p w14:paraId="590F3A3B" w14:textId="77777777" w:rsidR="00BA1B83" w:rsidRPr="00100F36" w:rsidRDefault="00BA1B83" w:rsidP="00D430F3">
      <w:pPr>
        <w:widowControl w:val="0"/>
        <w:jc w:val="center"/>
        <w:rPr>
          <w:szCs w:val="22"/>
        </w:rPr>
      </w:pPr>
    </w:p>
    <w:p w14:paraId="590F3A3C" w14:textId="77777777" w:rsidR="00BA1B83" w:rsidRPr="00100F36" w:rsidRDefault="00BA1B83" w:rsidP="00D430F3">
      <w:pPr>
        <w:widowControl w:val="0"/>
        <w:jc w:val="center"/>
        <w:rPr>
          <w:szCs w:val="22"/>
        </w:rPr>
      </w:pPr>
    </w:p>
    <w:p w14:paraId="590F3A3D" w14:textId="77777777" w:rsidR="00BA1B83" w:rsidRPr="00100F36" w:rsidRDefault="00BA1B83" w:rsidP="00D430F3">
      <w:pPr>
        <w:widowControl w:val="0"/>
        <w:jc w:val="center"/>
        <w:rPr>
          <w:szCs w:val="22"/>
        </w:rPr>
      </w:pPr>
    </w:p>
    <w:p w14:paraId="590F3A3E" w14:textId="77777777" w:rsidR="00BA1B83" w:rsidRPr="00100F36" w:rsidRDefault="00BA1B83" w:rsidP="00D430F3">
      <w:pPr>
        <w:widowControl w:val="0"/>
        <w:jc w:val="center"/>
        <w:rPr>
          <w:szCs w:val="22"/>
        </w:rPr>
      </w:pPr>
    </w:p>
    <w:p w14:paraId="590F3A3F" w14:textId="77777777" w:rsidR="00BA1B83" w:rsidRPr="00100F36" w:rsidRDefault="00BA1B83" w:rsidP="00D430F3">
      <w:pPr>
        <w:widowControl w:val="0"/>
        <w:jc w:val="center"/>
        <w:rPr>
          <w:szCs w:val="22"/>
        </w:rPr>
      </w:pPr>
    </w:p>
    <w:p w14:paraId="590F3A40" w14:textId="77777777" w:rsidR="00BA1B83" w:rsidRPr="00100F36" w:rsidRDefault="00BA1B83" w:rsidP="00D430F3">
      <w:pPr>
        <w:widowControl w:val="0"/>
        <w:jc w:val="center"/>
        <w:rPr>
          <w:szCs w:val="22"/>
        </w:rPr>
      </w:pPr>
    </w:p>
    <w:p w14:paraId="590F3A41" w14:textId="77777777" w:rsidR="00BA1B83" w:rsidRPr="00100F36" w:rsidRDefault="00BA1B83" w:rsidP="00D430F3">
      <w:pPr>
        <w:widowControl w:val="0"/>
        <w:jc w:val="center"/>
        <w:rPr>
          <w:szCs w:val="22"/>
        </w:rPr>
      </w:pPr>
    </w:p>
    <w:p w14:paraId="590F3A42" w14:textId="77777777" w:rsidR="00BA1B83" w:rsidRPr="00100F36" w:rsidRDefault="00BA1B83" w:rsidP="00D430F3">
      <w:pPr>
        <w:widowControl w:val="0"/>
        <w:jc w:val="center"/>
        <w:rPr>
          <w:szCs w:val="22"/>
        </w:rPr>
      </w:pPr>
    </w:p>
    <w:p w14:paraId="590F3A43" w14:textId="77777777" w:rsidR="00BA1B83" w:rsidRPr="00100F36" w:rsidRDefault="00BA1B83" w:rsidP="00D430F3">
      <w:pPr>
        <w:widowControl w:val="0"/>
        <w:jc w:val="center"/>
        <w:rPr>
          <w:szCs w:val="22"/>
        </w:rPr>
      </w:pPr>
    </w:p>
    <w:p w14:paraId="590F3A44" w14:textId="77777777" w:rsidR="00BA1B83" w:rsidRPr="00100F36" w:rsidRDefault="00BA1B83" w:rsidP="00D430F3">
      <w:pPr>
        <w:widowControl w:val="0"/>
        <w:jc w:val="center"/>
        <w:rPr>
          <w:szCs w:val="22"/>
        </w:rPr>
      </w:pPr>
    </w:p>
    <w:p w14:paraId="590F3A45" w14:textId="77777777" w:rsidR="00BA1B83" w:rsidRPr="00100F36" w:rsidRDefault="00BA1B83" w:rsidP="00D430F3">
      <w:pPr>
        <w:widowControl w:val="0"/>
        <w:jc w:val="center"/>
        <w:rPr>
          <w:b/>
          <w:szCs w:val="22"/>
        </w:rPr>
      </w:pPr>
      <w:r w:rsidRPr="00100F36">
        <w:rPr>
          <w:b/>
        </w:rPr>
        <w:t>ANNEXE III</w:t>
      </w:r>
    </w:p>
    <w:p w14:paraId="590F3A46" w14:textId="77777777" w:rsidR="00BA1B83" w:rsidRPr="00100F36" w:rsidRDefault="00BA1B83" w:rsidP="00D430F3">
      <w:pPr>
        <w:widowControl w:val="0"/>
        <w:jc w:val="center"/>
        <w:rPr>
          <w:b/>
          <w:szCs w:val="22"/>
        </w:rPr>
      </w:pPr>
    </w:p>
    <w:p w14:paraId="590F3A47" w14:textId="77777777" w:rsidR="00BA1B83" w:rsidRPr="00100F36" w:rsidRDefault="00BA1B83" w:rsidP="00D430F3">
      <w:pPr>
        <w:widowControl w:val="0"/>
        <w:jc w:val="center"/>
        <w:rPr>
          <w:b/>
          <w:szCs w:val="22"/>
        </w:rPr>
      </w:pPr>
      <w:r w:rsidRPr="00100F36">
        <w:rPr>
          <w:b/>
        </w:rPr>
        <w:t>ÉTIQUETAGE ET NOTICE</w:t>
      </w:r>
    </w:p>
    <w:p w14:paraId="590F3A48" w14:textId="77777777" w:rsidR="00BA1B83" w:rsidRPr="00100F36" w:rsidRDefault="00BA1B83" w:rsidP="00D430F3">
      <w:pPr>
        <w:widowControl w:val="0"/>
        <w:jc w:val="center"/>
        <w:rPr>
          <w:b/>
          <w:szCs w:val="22"/>
        </w:rPr>
      </w:pPr>
    </w:p>
    <w:p w14:paraId="590F3A49" w14:textId="77777777" w:rsidR="00BA1B83" w:rsidRPr="00FE74FA" w:rsidRDefault="00BA1B83" w:rsidP="00D430F3">
      <w:pPr>
        <w:widowControl w:val="0"/>
        <w:jc w:val="center"/>
        <w:rPr>
          <w:szCs w:val="22"/>
        </w:rPr>
      </w:pPr>
      <w:r w:rsidRPr="00100F36">
        <w:br w:type="page"/>
      </w:r>
    </w:p>
    <w:p w14:paraId="590F3A4A" w14:textId="77777777" w:rsidR="00BA1B83" w:rsidRPr="00FE74FA" w:rsidRDefault="00BA1B83" w:rsidP="00D430F3">
      <w:pPr>
        <w:widowControl w:val="0"/>
        <w:jc w:val="center"/>
        <w:rPr>
          <w:szCs w:val="22"/>
        </w:rPr>
      </w:pPr>
    </w:p>
    <w:p w14:paraId="590F3A4B" w14:textId="77777777" w:rsidR="00BA1B83" w:rsidRPr="00FE74FA" w:rsidRDefault="00BA1B83" w:rsidP="00D430F3">
      <w:pPr>
        <w:widowControl w:val="0"/>
        <w:jc w:val="center"/>
        <w:rPr>
          <w:szCs w:val="22"/>
        </w:rPr>
      </w:pPr>
    </w:p>
    <w:p w14:paraId="590F3A4C" w14:textId="77777777" w:rsidR="00BA1B83" w:rsidRPr="00FE74FA" w:rsidRDefault="00BA1B83" w:rsidP="00D430F3">
      <w:pPr>
        <w:widowControl w:val="0"/>
        <w:jc w:val="center"/>
        <w:rPr>
          <w:szCs w:val="22"/>
        </w:rPr>
      </w:pPr>
    </w:p>
    <w:p w14:paraId="590F3A4D" w14:textId="77777777" w:rsidR="00BA1B83" w:rsidRPr="00FE74FA" w:rsidRDefault="00BA1B83" w:rsidP="00D430F3">
      <w:pPr>
        <w:widowControl w:val="0"/>
        <w:jc w:val="center"/>
        <w:rPr>
          <w:szCs w:val="22"/>
        </w:rPr>
      </w:pPr>
    </w:p>
    <w:p w14:paraId="590F3A4E" w14:textId="77777777" w:rsidR="00BA1B83" w:rsidRPr="00FE74FA" w:rsidRDefault="00BA1B83" w:rsidP="00D430F3">
      <w:pPr>
        <w:widowControl w:val="0"/>
        <w:jc w:val="center"/>
        <w:rPr>
          <w:szCs w:val="22"/>
        </w:rPr>
      </w:pPr>
    </w:p>
    <w:p w14:paraId="590F3A4F" w14:textId="77777777" w:rsidR="00BA1B83" w:rsidRPr="00FE74FA" w:rsidRDefault="00BA1B83" w:rsidP="00D430F3">
      <w:pPr>
        <w:widowControl w:val="0"/>
        <w:jc w:val="center"/>
        <w:rPr>
          <w:szCs w:val="22"/>
        </w:rPr>
      </w:pPr>
    </w:p>
    <w:p w14:paraId="590F3A50" w14:textId="77777777" w:rsidR="00BA1B83" w:rsidRPr="00FE74FA" w:rsidRDefault="00BA1B83" w:rsidP="00D430F3">
      <w:pPr>
        <w:widowControl w:val="0"/>
        <w:jc w:val="center"/>
        <w:rPr>
          <w:szCs w:val="22"/>
        </w:rPr>
      </w:pPr>
    </w:p>
    <w:p w14:paraId="590F3A51" w14:textId="77777777" w:rsidR="00BA1B83" w:rsidRPr="00FE74FA" w:rsidRDefault="00BA1B83" w:rsidP="00D430F3">
      <w:pPr>
        <w:widowControl w:val="0"/>
        <w:jc w:val="center"/>
        <w:rPr>
          <w:szCs w:val="22"/>
        </w:rPr>
      </w:pPr>
    </w:p>
    <w:p w14:paraId="590F3A52" w14:textId="77777777" w:rsidR="00BA1B83" w:rsidRPr="00FE74FA" w:rsidRDefault="00BA1B83" w:rsidP="00D430F3">
      <w:pPr>
        <w:widowControl w:val="0"/>
        <w:jc w:val="center"/>
        <w:rPr>
          <w:szCs w:val="22"/>
        </w:rPr>
      </w:pPr>
    </w:p>
    <w:p w14:paraId="590F3A53" w14:textId="77777777" w:rsidR="00BA1B83" w:rsidRPr="00FE74FA" w:rsidRDefault="00BA1B83" w:rsidP="00D430F3">
      <w:pPr>
        <w:widowControl w:val="0"/>
        <w:jc w:val="center"/>
        <w:rPr>
          <w:szCs w:val="22"/>
        </w:rPr>
      </w:pPr>
    </w:p>
    <w:p w14:paraId="590F3A54" w14:textId="77777777" w:rsidR="00BA1B83" w:rsidRPr="00FE74FA" w:rsidRDefault="00BA1B83" w:rsidP="00D430F3">
      <w:pPr>
        <w:widowControl w:val="0"/>
        <w:jc w:val="center"/>
        <w:rPr>
          <w:szCs w:val="22"/>
        </w:rPr>
      </w:pPr>
    </w:p>
    <w:p w14:paraId="590F3A55" w14:textId="77777777" w:rsidR="00BA1B83" w:rsidRPr="00FE74FA" w:rsidRDefault="00BA1B83" w:rsidP="00D430F3">
      <w:pPr>
        <w:widowControl w:val="0"/>
        <w:jc w:val="center"/>
        <w:rPr>
          <w:szCs w:val="22"/>
        </w:rPr>
      </w:pPr>
    </w:p>
    <w:p w14:paraId="590F3A56" w14:textId="77777777" w:rsidR="00BA1B83" w:rsidRPr="00FE74FA" w:rsidRDefault="00BA1B83" w:rsidP="00D430F3">
      <w:pPr>
        <w:widowControl w:val="0"/>
        <w:jc w:val="center"/>
        <w:rPr>
          <w:szCs w:val="22"/>
        </w:rPr>
      </w:pPr>
    </w:p>
    <w:p w14:paraId="590F3A57" w14:textId="77777777" w:rsidR="00BA1B83" w:rsidRPr="00FE74FA" w:rsidRDefault="00BA1B83" w:rsidP="00D430F3">
      <w:pPr>
        <w:widowControl w:val="0"/>
        <w:jc w:val="center"/>
        <w:rPr>
          <w:szCs w:val="22"/>
        </w:rPr>
      </w:pPr>
    </w:p>
    <w:p w14:paraId="590F3A58" w14:textId="77777777" w:rsidR="00BA1B83" w:rsidRPr="00FE74FA" w:rsidRDefault="00BA1B83" w:rsidP="00D430F3">
      <w:pPr>
        <w:widowControl w:val="0"/>
        <w:jc w:val="center"/>
        <w:rPr>
          <w:szCs w:val="22"/>
        </w:rPr>
      </w:pPr>
    </w:p>
    <w:p w14:paraId="590F3A59" w14:textId="77777777" w:rsidR="00BA1B83" w:rsidRPr="00FE74FA" w:rsidRDefault="00BA1B83" w:rsidP="00D430F3">
      <w:pPr>
        <w:widowControl w:val="0"/>
        <w:jc w:val="center"/>
        <w:rPr>
          <w:szCs w:val="22"/>
        </w:rPr>
      </w:pPr>
    </w:p>
    <w:p w14:paraId="590F3A5A" w14:textId="77777777" w:rsidR="00BA1B83" w:rsidRPr="00FE74FA" w:rsidRDefault="00BA1B83" w:rsidP="00D430F3">
      <w:pPr>
        <w:widowControl w:val="0"/>
        <w:jc w:val="center"/>
        <w:rPr>
          <w:szCs w:val="22"/>
        </w:rPr>
      </w:pPr>
    </w:p>
    <w:p w14:paraId="590F3A5B" w14:textId="77777777" w:rsidR="00BA1B83" w:rsidRPr="00FE74FA" w:rsidRDefault="00BA1B83" w:rsidP="00D430F3">
      <w:pPr>
        <w:widowControl w:val="0"/>
        <w:jc w:val="center"/>
        <w:rPr>
          <w:szCs w:val="22"/>
        </w:rPr>
      </w:pPr>
    </w:p>
    <w:p w14:paraId="590F3A5C" w14:textId="77777777" w:rsidR="00BA1B83" w:rsidRPr="00FE74FA" w:rsidRDefault="00BA1B83" w:rsidP="00D430F3">
      <w:pPr>
        <w:widowControl w:val="0"/>
        <w:jc w:val="center"/>
        <w:rPr>
          <w:szCs w:val="22"/>
        </w:rPr>
      </w:pPr>
    </w:p>
    <w:p w14:paraId="590F3A5D" w14:textId="77777777" w:rsidR="00BA1B83" w:rsidRPr="00FE74FA" w:rsidRDefault="00BA1B83" w:rsidP="00D430F3">
      <w:pPr>
        <w:widowControl w:val="0"/>
        <w:jc w:val="center"/>
        <w:rPr>
          <w:szCs w:val="22"/>
        </w:rPr>
      </w:pPr>
    </w:p>
    <w:p w14:paraId="590F3A5E" w14:textId="77777777" w:rsidR="00BA1B83" w:rsidRPr="00FE74FA" w:rsidRDefault="00BA1B83" w:rsidP="00D430F3">
      <w:pPr>
        <w:widowControl w:val="0"/>
        <w:jc w:val="center"/>
        <w:rPr>
          <w:szCs w:val="22"/>
        </w:rPr>
      </w:pPr>
    </w:p>
    <w:p w14:paraId="590F3A5F" w14:textId="77777777" w:rsidR="00BA1B83" w:rsidRPr="00FE74FA" w:rsidRDefault="00BA1B83" w:rsidP="00D430F3">
      <w:pPr>
        <w:widowControl w:val="0"/>
        <w:jc w:val="center"/>
        <w:rPr>
          <w:szCs w:val="22"/>
        </w:rPr>
      </w:pPr>
    </w:p>
    <w:p w14:paraId="590F3A60" w14:textId="77777777" w:rsidR="00BA1B83" w:rsidRPr="00100F36" w:rsidRDefault="00BA1B83" w:rsidP="00D430F3">
      <w:pPr>
        <w:pStyle w:val="TitleA"/>
        <w:outlineLvl w:val="9"/>
      </w:pPr>
      <w:r w:rsidRPr="00100F36">
        <w:t>A. ÉTIQUETAGE</w:t>
      </w:r>
    </w:p>
    <w:p w14:paraId="590F3A61" w14:textId="77777777" w:rsidR="00BA1B83" w:rsidRDefault="00BA1B83" w:rsidP="00D430F3">
      <w:pPr>
        <w:pBdr>
          <w:top w:val="single" w:sz="4" w:space="1" w:color="auto"/>
          <w:left w:val="single" w:sz="4" w:space="4" w:color="auto"/>
          <w:bottom w:val="single" w:sz="4" w:space="1" w:color="auto"/>
          <w:right w:val="single" w:sz="4" w:space="4" w:color="auto"/>
        </w:pBdr>
        <w:rPr>
          <w:b/>
          <w:bCs/>
          <w:szCs w:val="22"/>
        </w:rPr>
      </w:pPr>
      <w:r w:rsidRPr="00FE74FA">
        <w:br w:type="page"/>
      </w:r>
      <w:r w:rsidR="00C66B89" w:rsidRPr="00C66B89">
        <w:rPr>
          <w:b/>
          <w:bCs/>
          <w:szCs w:val="22"/>
        </w:rPr>
        <w:lastRenderedPageBreak/>
        <w:t>MENTIONS DEVANT FIGURER SUR L’EMBALLAGE EXTÉRIEUR</w:t>
      </w:r>
    </w:p>
    <w:p w14:paraId="590F3A62" w14:textId="77777777" w:rsidR="00C66B89" w:rsidRPr="00FE74FA" w:rsidRDefault="00C66B89" w:rsidP="00D430F3">
      <w:pPr>
        <w:pBdr>
          <w:top w:val="single" w:sz="4" w:space="1" w:color="auto"/>
          <w:left w:val="single" w:sz="4" w:space="4" w:color="auto"/>
          <w:bottom w:val="single" w:sz="4" w:space="1" w:color="auto"/>
          <w:right w:val="single" w:sz="4" w:space="4" w:color="auto"/>
        </w:pBdr>
        <w:rPr>
          <w:b/>
          <w:bCs/>
          <w:szCs w:val="22"/>
        </w:rPr>
      </w:pPr>
    </w:p>
    <w:p w14:paraId="590F3A63" w14:textId="400F691A" w:rsidR="00BA1B83" w:rsidRPr="00FE74FA" w:rsidRDefault="00BA1B83" w:rsidP="00D430F3">
      <w:pPr>
        <w:pBdr>
          <w:top w:val="single" w:sz="4" w:space="1" w:color="auto"/>
          <w:left w:val="single" w:sz="4" w:space="4" w:color="auto"/>
          <w:bottom w:val="single" w:sz="4" w:space="1" w:color="auto"/>
          <w:right w:val="single" w:sz="4" w:space="4" w:color="auto"/>
        </w:pBdr>
        <w:rPr>
          <w:b/>
          <w:bCs/>
          <w:szCs w:val="22"/>
        </w:rPr>
      </w:pPr>
      <w:r w:rsidRPr="00100F36">
        <w:rPr>
          <w:b/>
        </w:rPr>
        <w:t>BOITE</w:t>
      </w:r>
      <w:r w:rsidR="005F29CA">
        <w:rPr>
          <w:b/>
        </w:rPr>
        <w:t xml:space="preserve"> GELULE</w:t>
      </w:r>
    </w:p>
    <w:p w14:paraId="590F3A64" w14:textId="77777777" w:rsidR="00BA1B83" w:rsidRPr="00100F36" w:rsidRDefault="00BA1B83" w:rsidP="00D430F3">
      <w:pPr>
        <w:widowControl w:val="0"/>
        <w:rPr>
          <w:szCs w:val="22"/>
        </w:rPr>
      </w:pPr>
    </w:p>
    <w:p w14:paraId="590F3A65" w14:textId="77777777" w:rsidR="00BA1B83" w:rsidRPr="00100F36" w:rsidRDefault="00BA1B83" w:rsidP="00D430F3">
      <w:pPr>
        <w:widowControl w:val="0"/>
        <w:rPr>
          <w:szCs w:val="22"/>
        </w:rPr>
      </w:pPr>
    </w:p>
    <w:p w14:paraId="590F3A66"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FE74FA">
        <w:rPr>
          <w:b/>
        </w:rPr>
        <w:t>1.</w:t>
      </w:r>
      <w:r w:rsidRPr="00FE74FA">
        <w:rPr>
          <w:b/>
        </w:rPr>
        <w:tab/>
        <w:t>DÉNOMINATION DU MÉDICAMENT</w:t>
      </w:r>
    </w:p>
    <w:p w14:paraId="590F3A67" w14:textId="77777777" w:rsidR="00BA1B83" w:rsidRPr="00100F36" w:rsidRDefault="00BA1B83" w:rsidP="00D430F3">
      <w:pPr>
        <w:widowControl w:val="0"/>
        <w:rPr>
          <w:szCs w:val="22"/>
        </w:rPr>
      </w:pPr>
    </w:p>
    <w:p w14:paraId="590F3A68" w14:textId="77777777" w:rsidR="00BA1B83" w:rsidRPr="00100F36" w:rsidRDefault="00BA1B83" w:rsidP="00D430F3">
      <w:pPr>
        <w:widowControl w:val="0"/>
        <w:rPr>
          <w:szCs w:val="22"/>
        </w:rPr>
      </w:pPr>
      <w:r w:rsidRPr="00100F36">
        <w:t>Zejula 100 mg gélules</w:t>
      </w:r>
    </w:p>
    <w:p w14:paraId="590F3A69" w14:textId="77777777" w:rsidR="00BA1B83" w:rsidRPr="00100F36" w:rsidRDefault="00BA1B83" w:rsidP="00D430F3">
      <w:pPr>
        <w:widowControl w:val="0"/>
        <w:rPr>
          <w:b/>
          <w:szCs w:val="22"/>
        </w:rPr>
      </w:pPr>
      <w:proofErr w:type="spellStart"/>
      <w:r w:rsidRPr="00100F36">
        <w:t>niraparib</w:t>
      </w:r>
      <w:proofErr w:type="spellEnd"/>
    </w:p>
    <w:p w14:paraId="590F3A6A" w14:textId="77777777" w:rsidR="00BA1B83" w:rsidRPr="00100F36" w:rsidRDefault="00BA1B83" w:rsidP="00D430F3">
      <w:pPr>
        <w:widowControl w:val="0"/>
        <w:rPr>
          <w:szCs w:val="22"/>
        </w:rPr>
      </w:pPr>
    </w:p>
    <w:p w14:paraId="590F3A6B" w14:textId="77777777" w:rsidR="00BA1B83" w:rsidRPr="00100F36" w:rsidRDefault="00BA1B83" w:rsidP="00D430F3">
      <w:pPr>
        <w:widowControl w:val="0"/>
        <w:rPr>
          <w:szCs w:val="22"/>
        </w:rPr>
      </w:pPr>
    </w:p>
    <w:p w14:paraId="590F3A6C" w14:textId="77777777" w:rsidR="00BA1B83" w:rsidRPr="00100F36"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2.</w:t>
      </w:r>
      <w:r w:rsidRPr="00100F36">
        <w:rPr>
          <w:b/>
        </w:rPr>
        <w:tab/>
        <w:t>COMPOSITION EN SUBSTANCE(S) ACTIVE(S)</w:t>
      </w:r>
    </w:p>
    <w:p w14:paraId="590F3A6D" w14:textId="77777777" w:rsidR="00BA1B83" w:rsidRPr="00100F36" w:rsidRDefault="00BA1B83" w:rsidP="00D430F3">
      <w:pPr>
        <w:widowControl w:val="0"/>
        <w:rPr>
          <w:szCs w:val="22"/>
        </w:rPr>
      </w:pPr>
    </w:p>
    <w:p w14:paraId="590F3A6E" w14:textId="77777777" w:rsidR="00BA1B83" w:rsidRPr="00100F36" w:rsidRDefault="00BA1B83" w:rsidP="00D430F3">
      <w:pPr>
        <w:widowControl w:val="0"/>
        <w:rPr>
          <w:szCs w:val="22"/>
        </w:rPr>
      </w:pPr>
      <w:r w:rsidRPr="00100F36">
        <w:t xml:space="preserve">Chaque gélule contient du </w:t>
      </w:r>
      <w:proofErr w:type="spellStart"/>
      <w:r w:rsidRPr="00100F36">
        <w:t>tosylate</w:t>
      </w:r>
      <w:proofErr w:type="spellEnd"/>
      <w:r w:rsidRPr="00100F36">
        <w:t xml:space="preserve"> de </w:t>
      </w:r>
      <w:proofErr w:type="spellStart"/>
      <w:r w:rsidRPr="00100F36">
        <w:t>niraparib</w:t>
      </w:r>
      <w:proofErr w:type="spellEnd"/>
      <w:r w:rsidRPr="00100F36">
        <w:t xml:space="preserve"> monohydraté équivalent à 100 mg de </w:t>
      </w:r>
      <w:proofErr w:type="spellStart"/>
      <w:r w:rsidRPr="00100F36">
        <w:t>niraparib</w:t>
      </w:r>
      <w:proofErr w:type="spellEnd"/>
      <w:r w:rsidRPr="00100F36">
        <w:t>.</w:t>
      </w:r>
    </w:p>
    <w:p w14:paraId="590F3A6F" w14:textId="77777777" w:rsidR="00BA1B83" w:rsidRPr="00100F36" w:rsidRDefault="00BA1B83" w:rsidP="00D430F3">
      <w:pPr>
        <w:widowControl w:val="0"/>
        <w:rPr>
          <w:szCs w:val="22"/>
        </w:rPr>
      </w:pPr>
    </w:p>
    <w:p w14:paraId="590F3A70" w14:textId="77777777" w:rsidR="00BA1B83" w:rsidRPr="00100F36" w:rsidRDefault="00BA1B83" w:rsidP="00D430F3">
      <w:pPr>
        <w:widowControl w:val="0"/>
        <w:rPr>
          <w:szCs w:val="22"/>
        </w:rPr>
      </w:pPr>
    </w:p>
    <w:p w14:paraId="590F3A71"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3.</w:t>
      </w:r>
      <w:r w:rsidRPr="00100F36">
        <w:rPr>
          <w:b/>
        </w:rPr>
        <w:tab/>
        <w:t>LISTE DES EXCIPIENTS</w:t>
      </w:r>
    </w:p>
    <w:p w14:paraId="590F3A72" w14:textId="77777777" w:rsidR="00BA1B83" w:rsidRPr="00100F36" w:rsidRDefault="00BA1B83" w:rsidP="00D430F3">
      <w:pPr>
        <w:widowControl w:val="0"/>
        <w:rPr>
          <w:szCs w:val="22"/>
        </w:rPr>
      </w:pPr>
    </w:p>
    <w:p w14:paraId="590F3A73" w14:textId="77777777" w:rsidR="00BA1B83" w:rsidRPr="00100F36" w:rsidRDefault="00BA1B83" w:rsidP="00D430F3">
      <w:pPr>
        <w:widowControl w:val="0"/>
        <w:rPr>
          <w:szCs w:val="22"/>
        </w:rPr>
      </w:pPr>
      <w:r w:rsidRPr="00100F36">
        <w:t>Contient également du lactose et de la tartrazine (E</w:t>
      </w:r>
      <w:r w:rsidR="00100F36">
        <w:t> </w:t>
      </w:r>
      <w:r w:rsidRPr="00100F36">
        <w:t xml:space="preserve">102). </w:t>
      </w:r>
      <w:r w:rsidRPr="00442A39">
        <w:rPr>
          <w:highlight w:val="lightGray"/>
        </w:rPr>
        <w:t>Voir la notice pour plus d’informations.</w:t>
      </w:r>
    </w:p>
    <w:p w14:paraId="590F3A74" w14:textId="77777777" w:rsidR="00BA1B83" w:rsidRPr="00100F36" w:rsidRDefault="00BA1B83" w:rsidP="00D430F3">
      <w:pPr>
        <w:widowControl w:val="0"/>
        <w:rPr>
          <w:szCs w:val="22"/>
        </w:rPr>
      </w:pPr>
    </w:p>
    <w:p w14:paraId="590F3A75" w14:textId="77777777" w:rsidR="00BA1B83" w:rsidRPr="00100F36" w:rsidRDefault="00BA1B83" w:rsidP="00D430F3">
      <w:pPr>
        <w:widowControl w:val="0"/>
        <w:rPr>
          <w:szCs w:val="22"/>
        </w:rPr>
      </w:pPr>
    </w:p>
    <w:p w14:paraId="590F3A76"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4.</w:t>
      </w:r>
      <w:r w:rsidRPr="00100F36">
        <w:rPr>
          <w:b/>
        </w:rPr>
        <w:tab/>
        <w:t>FORME PHARMACEUTIQUE ET CONTENU</w:t>
      </w:r>
    </w:p>
    <w:p w14:paraId="590F3A77" w14:textId="77777777" w:rsidR="00BA1B83" w:rsidRPr="00100F36" w:rsidRDefault="00BA1B83" w:rsidP="00D430F3">
      <w:pPr>
        <w:widowControl w:val="0"/>
        <w:rPr>
          <w:szCs w:val="22"/>
        </w:rPr>
      </w:pPr>
    </w:p>
    <w:p w14:paraId="590F3A78" w14:textId="4AF3EEB6" w:rsidR="00BA1B83" w:rsidRPr="00100F36" w:rsidRDefault="00BA1B83" w:rsidP="00D430F3">
      <w:pPr>
        <w:widowControl w:val="0"/>
        <w:rPr>
          <w:szCs w:val="22"/>
        </w:rPr>
      </w:pPr>
      <w:r w:rsidRPr="00442A39">
        <w:rPr>
          <w:highlight w:val="lightGray"/>
        </w:rPr>
        <w:t>Gélule</w:t>
      </w:r>
    </w:p>
    <w:p w14:paraId="590F3A79" w14:textId="77777777" w:rsidR="00BA1B83" w:rsidRPr="00100F36" w:rsidRDefault="00BA1B83" w:rsidP="00D430F3">
      <w:pPr>
        <w:widowControl w:val="0"/>
        <w:rPr>
          <w:szCs w:val="22"/>
        </w:rPr>
      </w:pPr>
      <w:r w:rsidRPr="00100F36">
        <w:t>84 </w:t>
      </w:r>
      <w:r w:rsidR="00100F36">
        <w:t>×</w:t>
      </w:r>
      <w:r w:rsidRPr="00100F36">
        <w:t> 1 gélules</w:t>
      </w:r>
    </w:p>
    <w:p w14:paraId="590F3A7A" w14:textId="77777777" w:rsidR="004B2364" w:rsidRPr="008036AE" w:rsidRDefault="004B2364" w:rsidP="00D430F3">
      <w:pPr>
        <w:widowControl w:val="0"/>
        <w:rPr>
          <w:szCs w:val="22"/>
          <w:highlight w:val="lightGray"/>
        </w:rPr>
      </w:pPr>
      <w:r w:rsidRPr="008036AE">
        <w:rPr>
          <w:highlight w:val="lightGray"/>
        </w:rPr>
        <w:t>56 × 1 gélules</w:t>
      </w:r>
    </w:p>
    <w:p w14:paraId="590F3A7B" w14:textId="77777777" w:rsidR="004B2364" w:rsidRPr="00100F36" w:rsidRDefault="004B2364" w:rsidP="00D430F3">
      <w:pPr>
        <w:widowControl w:val="0"/>
        <w:rPr>
          <w:szCs w:val="22"/>
        </w:rPr>
      </w:pPr>
      <w:r w:rsidRPr="008036AE">
        <w:rPr>
          <w:highlight w:val="lightGray"/>
        </w:rPr>
        <w:t>28 × 1 gélules</w:t>
      </w:r>
    </w:p>
    <w:p w14:paraId="590F3A7C" w14:textId="77777777" w:rsidR="00BA1B83" w:rsidRPr="00100F36" w:rsidRDefault="00BA1B83" w:rsidP="00D430F3">
      <w:pPr>
        <w:widowControl w:val="0"/>
        <w:rPr>
          <w:szCs w:val="22"/>
        </w:rPr>
      </w:pPr>
    </w:p>
    <w:p w14:paraId="590F3A7D" w14:textId="77777777" w:rsidR="00BA1B83" w:rsidRPr="00100F36" w:rsidRDefault="00BA1B83" w:rsidP="00D430F3">
      <w:pPr>
        <w:widowControl w:val="0"/>
        <w:rPr>
          <w:szCs w:val="22"/>
        </w:rPr>
      </w:pPr>
    </w:p>
    <w:p w14:paraId="590F3A7E"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5.</w:t>
      </w:r>
      <w:r w:rsidRPr="00100F36">
        <w:rPr>
          <w:b/>
        </w:rPr>
        <w:tab/>
        <w:t>MODE ET VOIE(S) D'ADMINISTRATION</w:t>
      </w:r>
    </w:p>
    <w:p w14:paraId="590F3A7F" w14:textId="77777777" w:rsidR="00BA1B83" w:rsidRPr="00100F36" w:rsidRDefault="00BA1B83" w:rsidP="00D430F3">
      <w:pPr>
        <w:widowControl w:val="0"/>
        <w:rPr>
          <w:szCs w:val="22"/>
        </w:rPr>
      </w:pPr>
    </w:p>
    <w:p w14:paraId="590F3A80" w14:textId="77777777" w:rsidR="00BA1B83" w:rsidRPr="00100F36" w:rsidRDefault="00BA1B83" w:rsidP="00D430F3">
      <w:pPr>
        <w:widowControl w:val="0"/>
        <w:rPr>
          <w:szCs w:val="22"/>
        </w:rPr>
      </w:pPr>
      <w:r w:rsidRPr="00100F36">
        <w:t>Lire la notice avant utilisation.</w:t>
      </w:r>
    </w:p>
    <w:p w14:paraId="590F3A81" w14:textId="77777777" w:rsidR="00BA1B83" w:rsidRPr="00100F36" w:rsidRDefault="00BA1B83" w:rsidP="00D430F3">
      <w:pPr>
        <w:widowControl w:val="0"/>
        <w:rPr>
          <w:szCs w:val="22"/>
        </w:rPr>
      </w:pPr>
      <w:r w:rsidRPr="00100F36">
        <w:t>Voie orale.</w:t>
      </w:r>
    </w:p>
    <w:p w14:paraId="590F3A82" w14:textId="77777777" w:rsidR="00BA1B83" w:rsidRPr="00100F36" w:rsidRDefault="00BA1B83" w:rsidP="00D430F3">
      <w:pPr>
        <w:widowControl w:val="0"/>
        <w:rPr>
          <w:szCs w:val="22"/>
        </w:rPr>
      </w:pPr>
    </w:p>
    <w:p w14:paraId="590F3A83" w14:textId="77777777" w:rsidR="00BA1B83" w:rsidRPr="00100F36" w:rsidRDefault="00BA1B83" w:rsidP="00D430F3">
      <w:pPr>
        <w:widowControl w:val="0"/>
        <w:rPr>
          <w:szCs w:val="22"/>
        </w:rPr>
      </w:pPr>
    </w:p>
    <w:p w14:paraId="590F3A84"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6.</w:t>
      </w:r>
      <w:r w:rsidRPr="00100F36">
        <w:rPr>
          <w:b/>
        </w:rPr>
        <w:tab/>
        <w:t>MISE EN GARDE SPÉCIALE INDIQUANT QUE LE MÉDICAMENT DOIT ÊTRE CONSERVÉ HORS DE VUE ET DE PORTÉE DES ENFANTS</w:t>
      </w:r>
    </w:p>
    <w:p w14:paraId="590F3A85" w14:textId="77777777" w:rsidR="00BA1B83" w:rsidRPr="00100F36" w:rsidRDefault="00BA1B83" w:rsidP="00D430F3">
      <w:pPr>
        <w:widowControl w:val="0"/>
        <w:rPr>
          <w:szCs w:val="22"/>
        </w:rPr>
      </w:pPr>
    </w:p>
    <w:p w14:paraId="590F3A86" w14:textId="77777777" w:rsidR="00BA1B83" w:rsidRPr="00100F36" w:rsidRDefault="00BA1B83" w:rsidP="00D430F3">
      <w:pPr>
        <w:widowControl w:val="0"/>
        <w:rPr>
          <w:szCs w:val="22"/>
        </w:rPr>
      </w:pPr>
      <w:r w:rsidRPr="00100F36">
        <w:t>Tenir hors de la vue et de la portée des enfants.</w:t>
      </w:r>
    </w:p>
    <w:p w14:paraId="590F3A87" w14:textId="77777777" w:rsidR="00BA1B83" w:rsidRPr="00100F36" w:rsidRDefault="00BA1B83" w:rsidP="00D430F3">
      <w:pPr>
        <w:widowControl w:val="0"/>
        <w:rPr>
          <w:szCs w:val="22"/>
        </w:rPr>
      </w:pPr>
    </w:p>
    <w:p w14:paraId="590F3A88" w14:textId="77777777" w:rsidR="00BA1B83" w:rsidRPr="00100F36" w:rsidRDefault="00BA1B83" w:rsidP="00D430F3">
      <w:pPr>
        <w:widowControl w:val="0"/>
        <w:rPr>
          <w:szCs w:val="22"/>
        </w:rPr>
      </w:pPr>
    </w:p>
    <w:p w14:paraId="590F3A89"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FE74FA">
        <w:rPr>
          <w:b/>
        </w:rPr>
        <w:t>7.</w:t>
      </w:r>
      <w:r w:rsidRPr="00FE74FA">
        <w:rPr>
          <w:b/>
        </w:rPr>
        <w:tab/>
        <w:t>AUTRE(S) MISE(S) EN GARDE SPÉCIALE(S), SI NÉCESSAIRE</w:t>
      </w:r>
    </w:p>
    <w:p w14:paraId="590F3A8A" w14:textId="77777777" w:rsidR="00BA1B83" w:rsidRPr="00100F36" w:rsidRDefault="00BA1B83" w:rsidP="00D430F3">
      <w:pPr>
        <w:widowControl w:val="0"/>
        <w:tabs>
          <w:tab w:val="left" w:pos="749"/>
        </w:tabs>
        <w:rPr>
          <w:szCs w:val="22"/>
        </w:rPr>
      </w:pPr>
    </w:p>
    <w:p w14:paraId="590F3A8B" w14:textId="77777777" w:rsidR="00BA1B83" w:rsidRPr="00100F36" w:rsidRDefault="00BA1B83" w:rsidP="00D430F3">
      <w:pPr>
        <w:widowControl w:val="0"/>
        <w:tabs>
          <w:tab w:val="left" w:pos="749"/>
        </w:tabs>
        <w:rPr>
          <w:szCs w:val="22"/>
        </w:rPr>
      </w:pPr>
    </w:p>
    <w:p w14:paraId="590F3A8C"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8.</w:t>
      </w:r>
      <w:r w:rsidRPr="00100F36">
        <w:rPr>
          <w:b/>
        </w:rPr>
        <w:tab/>
        <w:t>DATE DE PÉREMPTION</w:t>
      </w:r>
    </w:p>
    <w:p w14:paraId="590F3A8D" w14:textId="77777777" w:rsidR="00BA1B83" w:rsidRPr="00100F36" w:rsidRDefault="00BA1B83" w:rsidP="00D430F3">
      <w:pPr>
        <w:widowControl w:val="0"/>
        <w:rPr>
          <w:szCs w:val="22"/>
        </w:rPr>
      </w:pPr>
    </w:p>
    <w:p w14:paraId="590F3A8E" w14:textId="77777777" w:rsidR="00BA1B83" w:rsidRPr="00100F36" w:rsidRDefault="00BA1B83" w:rsidP="00D430F3">
      <w:pPr>
        <w:widowControl w:val="0"/>
        <w:rPr>
          <w:szCs w:val="22"/>
        </w:rPr>
      </w:pPr>
      <w:r w:rsidRPr="00100F36">
        <w:t>EXP</w:t>
      </w:r>
    </w:p>
    <w:p w14:paraId="590F3A8F" w14:textId="77777777" w:rsidR="00BA1B83" w:rsidRPr="00100F36" w:rsidRDefault="00BA1B83" w:rsidP="00D430F3">
      <w:pPr>
        <w:widowControl w:val="0"/>
        <w:rPr>
          <w:szCs w:val="22"/>
        </w:rPr>
      </w:pPr>
    </w:p>
    <w:p w14:paraId="590F3A90" w14:textId="77777777" w:rsidR="00BA1B83" w:rsidRPr="00100F36" w:rsidRDefault="00BA1B83" w:rsidP="00D430F3">
      <w:pPr>
        <w:widowControl w:val="0"/>
        <w:rPr>
          <w:szCs w:val="22"/>
        </w:rPr>
      </w:pPr>
    </w:p>
    <w:p w14:paraId="590F3A91"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9.</w:t>
      </w:r>
      <w:r w:rsidRPr="00100F36">
        <w:rPr>
          <w:b/>
        </w:rPr>
        <w:tab/>
        <w:t>PRÉCAUTIONS PARTICULIÈRES DE CONSERVATION</w:t>
      </w:r>
    </w:p>
    <w:p w14:paraId="590F3A92" w14:textId="77777777" w:rsidR="00BA1B83" w:rsidRPr="00100F36" w:rsidRDefault="00BA1B83" w:rsidP="00D430F3">
      <w:pPr>
        <w:widowControl w:val="0"/>
        <w:rPr>
          <w:szCs w:val="22"/>
        </w:rPr>
      </w:pPr>
    </w:p>
    <w:p w14:paraId="590F3A93" w14:textId="77777777" w:rsidR="00BA1B83" w:rsidRPr="00100F36" w:rsidRDefault="00BA1B83" w:rsidP="00D430F3">
      <w:pPr>
        <w:widowControl w:val="0"/>
        <w:rPr>
          <w:szCs w:val="22"/>
        </w:rPr>
      </w:pPr>
      <w:r w:rsidRPr="00100F36">
        <w:t>Conserver à température inférieure à 30 °C.</w:t>
      </w:r>
    </w:p>
    <w:p w14:paraId="590F3A94" w14:textId="77777777" w:rsidR="00BA1B83" w:rsidRPr="00100F36" w:rsidRDefault="00BA1B83" w:rsidP="00D430F3">
      <w:pPr>
        <w:widowControl w:val="0"/>
        <w:rPr>
          <w:szCs w:val="22"/>
        </w:rPr>
      </w:pPr>
    </w:p>
    <w:p w14:paraId="590F3A95" w14:textId="77777777" w:rsidR="00BA1B83" w:rsidRPr="00100F36" w:rsidRDefault="00BA1B83" w:rsidP="00D430F3">
      <w:pPr>
        <w:widowControl w:val="0"/>
        <w:rPr>
          <w:szCs w:val="22"/>
        </w:rPr>
      </w:pPr>
    </w:p>
    <w:p w14:paraId="590F3A96" w14:textId="77777777" w:rsidR="00BA1B83" w:rsidRPr="00100F36"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lastRenderedPageBreak/>
        <w:t>10.</w:t>
      </w:r>
      <w:r w:rsidRPr="00100F36">
        <w:rPr>
          <w:b/>
        </w:rPr>
        <w:tab/>
        <w:t>PRÉCAUTIONS PARTICULIÈRES D’ÉLIMINATION DES MÉDICAMENTS NON UTILISÉS OU DES DÉCHETS PROVENANT DE CES MÉDICAMENTS S’IL Y A LIEU</w:t>
      </w:r>
    </w:p>
    <w:p w14:paraId="590F3A97" w14:textId="77777777" w:rsidR="00BA1B83" w:rsidRPr="00100F36" w:rsidRDefault="00BA1B83" w:rsidP="00D430F3">
      <w:pPr>
        <w:widowControl w:val="0"/>
        <w:rPr>
          <w:szCs w:val="22"/>
        </w:rPr>
      </w:pPr>
    </w:p>
    <w:p w14:paraId="590F3A98" w14:textId="77777777" w:rsidR="00BA1B83" w:rsidRPr="00100F36" w:rsidRDefault="00BA1B83" w:rsidP="00D430F3">
      <w:pPr>
        <w:widowControl w:val="0"/>
        <w:rPr>
          <w:szCs w:val="22"/>
        </w:rPr>
      </w:pPr>
      <w:r w:rsidRPr="00100F36">
        <w:t>Tout médicament non utilisé ou déchet doit être éliminé conformément à la réglementation en vigueur.</w:t>
      </w:r>
    </w:p>
    <w:p w14:paraId="590F3A99" w14:textId="77777777" w:rsidR="00BA1B83" w:rsidRPr="00100F36" w:rsidRDefault="00BA1B83" w:rsidP="00D430F3">
      <w:pPr>
        <w:widowControl w:val="0"/>
        <w:rPr>
          <w:szCs w:val="22"/>
        </w:rPr>
      </w:pPr>
    </w:p>
    <w:p w14:paraId="590F3A9A" w14:textId="77777777" w:rsidR="00BA1B83" w:rsidRPr="00100F36" w:rsidRDefault="00BA1B83" w:rsidP="00D430F3">
      <w:pPr>
        <w:widowControl w:val="0"/>
        <w:rPr>
          <w:szCs w:val="22"/>
        </w:rPr>
      </w:pPr>
    </w:p>
    <w:p w14:paraId="590F3A9B" w14:textId="77777777" w:rsidR="00BA1B83" w:rsidRPr="00100F36"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11.</w:t>
      </w:r>
      <w:r w:rsidRPr="00100F36">
        <w:rPr>
          <w:b/>
        </w:rPr>
        <w:tab/>
        <w:t>NOM ET ADRESSE DU TITULAIRE DE L’AUTORISATION DE MISE SUR LE MARCHÉ</w:t>
      </w:r>
    </w:p>
    <w:p w14:paraId="590F3A9C" w14:textId="77777777" w:rsidR="00BA1B83" w:rsidRPr="00100F36" w:rsidRDefault="00BA1B83" w:rsidP="00D430F3">
      <w:pPr>
        <w:widowControl w:val="0"/>
        <w:rPr>
          <w:szCs w:val="22"/>
        </w:rPr>
      </w:pPr>
    </w:p>
    <w:p w14:paraId="590F3A9D" w14:textId="77777777" w:rsidR="00486D08" w:rsidRPr="00486D08" w:rsidRDefault="00486D08" w:rsidP="00486D08">
      <w:pPr>
        <w:rPr>
          <w:lang w:val="en-GB"/>
        </w:rPr>
      </w:pPr>
      <w:r w:rsidRPr="00486D08">
        <w:rPr>
          <w:lang w:val="en-GB"/>
        </w:rPr>
        <w:t>GlaxoSmithKline (Ireland) Limited</w:t>
      </w:r>
    </w:p>
    <w:p w14:paraId="590F3A9E" w14:textId="77777777" w:rsidR="00486D08" w:rsidRPr="00486D08" w:rsidRDefault="00486D08" w:rsidP="00486D08">
      <w:pPr>
        <w:rPr>
          <w:lang w:val="en-GB"/>
        </w:rPr>
      </w:pPr>
      <w:r w:rsidRPr="00486D08">
        <w:rPr>
          <w:lang w:val="en-GB"/>
        </w:rPr>
        <w:t>12 Riverwalk</w:t>
      </w:r>
    </w:p>
    <w:p w14:paraId="590F3A9F" w14:textId="77777777" w:rsidR="00486D08" w:rsidRPr="00486D08" w:rsidRDefault="00486D08" w:rsidP="00486D08">
      <w:pPr>
        <w:rPr>
          <w:lang w:val="en-GB"/>
        </w:rPr>
      </w:pPr>
      <w:r w:rsidRPr="00486D08">
        <w:rPr>
          <w:lang w:val="en-GB"/>
        </w:rPr>
        <w:t>Citywest Business Campus</w:t>
      </w:r>
    </w:p>
    <w:p w14:paraId="590F3AA0" w14:textId="77777777" w:rsidR="00486D08" w:rsidRPr="0013144E" w:rsidRDefault="00486D08" w:rsidP="00486D08">
      <w:r w:rsidRPr="0013144E">
        <w:t>Dublin 24</w:t>
      </w:r>
    </w:p>
    <w:p w14:paraId="590F3AA1" w14:textId="77777777" w:rsidR="00486D08" w:rsidRPr="0013144E" w:rsidRDefault="008A2265" w:rsidP="00486D08">
      <w:r w:rsidRPr="0013144E">
        <w:t>Irlande</w:t>
      </w:r>
      <w:r w:rsidR="00486D08" w:rsidRPr="0013144E">
        <w:t xml:space="preserve"> </w:t>
      </w:r>
    </w:p>
    <w:p w14:paraId="590F3AA2" w14:textId="77777777" w:rsidR="00BA1B83" w:rsidRPr="00624314" w:rsidRDefault="00BA1B83" w:rsidP="00D430F3">
      <w:pPr>
        <w:widowControl w:val="0"/>
        <w:rPr>
          <w:szCs w:val="22"/>
          <w:lang w:val="nl-NL"/>
        </w:rPr>
      </w:pPr>
    </w:p>
    <w:p w14:paraId="590F3AA3" w14:textId="77777777" w:rsidR="00BA1B83" w:rsidRPr="00624314" w:rsidRDefault="00BA1B83" w:rsidP="00D430F3">
      <w:pPr>
        <w:widowControl w:val="0"/>
        <w:rPr>
          <w:szCs w:val="22"/>
          <w:lang w:val="nl-NL"/>
        </w:rPr>
      </w:pPr>
    </w:p>
    <w:p w14:paraId="590F3AA4"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12.</w:t>
      </w:r>
      <w:r w:rsidRPr="00100F36">
        <w:rPr>
          <w:b/>
        </w:rPr>
        <w:tab/>
        <w:t>NUMÉRO(S) D’AUTORISATION DE MISE SUR LE MARCHÉ</w:t>
      </w:r>
    </w:p>
    <w:p w14:paraId="590F3AA5" w14:textId="77777777" w:rsidR="00BA1B83" w:rsidRPr="00100F36" w:rsidRDefault="00BA1B83" w:rsidP="00D430F3">
      <w:pPr>
        <w:widowControl w:val="0"/>
        <w:rPr>
          <w:szCs w:val="22"/>
        </w:rPr>
      </w:pPr>
    </w:p>
    <w:p w14:paraId="590F3AA6" w14:textId="0362A992" w:rsidR="00646998" w:rsidRPr="003D4DA1" w:rsidRDefault="00646998" w:rsidP="00D430F3">
      <w:pPr>
        <w:widowControl w:val="0"/>
        <w:rPr>
          <w:noProof/>
          <w:szCs w:val="22"/>
        </w:rPr>
      </w:pPr>
      <w:r w:rsidRPr="003D4DA1">
        <w:rPr>
          <w:noProof/>
          <w:szCs w:val="22"/>
        </w:rPr>
        <w:t>EU/1/17/1235/001</w:t>
      </w:r>
      <w:r w:rsidR="00A8768E">
        <w:rPr>
          <w:noProof/>
          <w:szCs w:val="22"/>
        </w:rPr>
        <w:t xml:space="preserve"> </w:t>
      </w:r>
      <w:r w:rsidR="00A8768E" w:rsidRPr="008036AE">
        <w:rPr>
          <w:noProof/>
          <w:szCs w:val="22"/>
          <w:highlight w:val="lightGray"/>
        </w:rPr>
        <w:t>84 gélules</w:t>
      </w:r>
    </w:p>
    <w:p w14:paraId="590F3AA7" w14:textId="4A1236D0" w:rsidR="004B2364" w:rsidRPr="008036AE" w:rsidRDefault="004B2364" w:rsidP="00D430F3">
      <w:pPr>
        <w:widowControl w:val="0"/>
        <w:rPr>
          <w:noProof/>
          <w:szCs w:val="22"/>
          <w:highlight w:val="lightGray"/>
        </w:rPr>
      </w:pPr>
      <w:r w:rsidRPr="008036AE">
        <w:rPr>
          <w:noProof/>
          <w:szCs w:val="22"/>
          <w:highlight w:val="lightGray"/>
        </w:rPr>
        <w:t>EU/1/17/1235/002</w:t>
      </w:r>
      <w:r w:rsidR="00A8768E" w:rsidRPr="008036AE">
        <w:rPr>
          <w:noProof/>
          <w:szCs w:val="22"/>
          <w:highlight w:val="lightGray"/>
        </w:rPr>
        <w:t xml:space="preserve"> 56 gélules</w:t>
      </w:r>
    </w:p>
    <w:p w14:paraId="590F3AA8" w14:textId="79F40B6B" w:rsidR="004B2364" w:rsidRPr="003D4DA1" w:rsidRDefault="004B2364" w:rsidP="00D430F3">
      <w:pPr>
        <w:widowControl w:val="0"/>
        <w:rPr>
          <w:noProof/>
          <w:szCs w:val="22"/>
        </w:rPr>
      </w:pPr>
      <w:r w:rsidRPr="008036AE">
        <w:rPr>
          <w:noProof/>
          <w:szCs w:val="22"/>
          <w:highlight w:val="lightGray"/>
        </w:rPr>
        <w:t>EU/1/17/1235/003</w:t>
      </w:r>
      <w:r w:rsidR="00A8768E" w:rsidRPr="008036AE">
        <w:rPr>
          <w:noProof/>
          <w:szCs w:val="22"/>
          <w:highlight w:val="lightGray"/>
        </w:rPr>
        <w:t xml:space="preserve"> 28 gélules</w:t>
      </w:r>
    </w:p>
    <w:p w14:paraId="590F3AA9" w14:textId="77777777" w:rsidR="00BA1B83" w:rsidRPr="00100F36" w:rsidRDefault="00BA1B83" w:rsidP="00D430F3">
      <w:pPr>
        <w:widowControl w:val="0"/>
        <w:rPr>
          <w:szCs w:val="22"/>
        </w:rPr>
      </w:pPr>
    </w:p>
    <w:p w14:paraId="590F3AAA" w14:textId="77777777" w:rsidR="00BA1B83" w:rsidRPr="00100F36" w:rsidRDefault="00BA1B83" w:rsidP="00D430F3">
      <w:pPr>
        <w:widowControl w:val="0"/>
        <w:rPr>
          <w:szCs w:val="22"/>
        </w:rPr>
      </w:pPr>
    </w:p>
    <w:p w14:paraId="590F3AAB"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FE74FA">
        <w:rPr>
          <w:b/>
        </w:rPr>
        <w:t>13.</w:t>
      </w:r>
      <w:r w:rsidRPr="00FE74FA">
        <w:rPr>
          <w:b/>
        </w:rPr>
        <w:tab/>
        <w:t>NUMÉRO DU LOT</w:t>
      </w:r>
    </w:p>
    <w:p w14:paraId="590F3AAC" w14:textId="77777777" w:rsidR="00BA1B83" w:rsidRPr="00FE74FA" w:rsidRDefault="00BA1B83" w:rsidP="00D430F3">
      <w:pPr>
        <w:widowControl w:val="0"/>
        <w:rPr>
          <w:szCs w:val="22"/>
        </w:rPr>
      </w:pPr>
    </w:p>
    <w:p w14:paraId="590F3AAD" w14:textId="77777777" w:rsidR="00BA1B83" w:rsidRPr="00100F36" w:rsidRDefault="00BA1B83" w:rsidP="00D430F3">
      <w:pPr>
        <w:widowControl w:val="0"/>
        <w:rPr>
          <w:szCs w:val="22"/>
        </w:rPr>
      </w:pPr>
      <w:r w:rsidRPr="00100F36">
        <w:t>Lot</w:t>
      </w:r>
    </w:p>
    <w:p w14:paraId="590F3AAE" w14:textId="77777777" w:rsidR="00BA1B83" w:rsidRPr="00FE74FA" w:rsidRDefault="00BA1B83" w:rsidP="00D430F3">
      <w:pPr>
        <w:widowControl w:val="0"/>
        <w:rPr>
          <w:szCs w:val="22"/>
        </w:rPr>
      </w:pPr>
    </w:p>
    <w:p w14:paraId="590F3AAF" w14:textId="77777777" w:rsidR="00BA1B83" w:rsidRPr="00100F36" w:rsidRDefault="00BA1B83" w:rsidP="00D430F3">
      <w:pPr>
        <w:widowControl w:val="0"/>
        <w:rPr>
          <w:szCs w:val="22"/>
        </w:rPr>
      </w:pPr>
    </w:p>
    <w:p w14:paraId="590F3AB0"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FE74FA">
        <w:rPr>
          <w:b/>
        </w:rPr>
        <w:t>14.</w:t>
      </w:r>
      <w:r w:rsidRPr="00FE74FA">
        <w:rPr>
          <w:b/>
        </w:rPr>
        <w:tab/>
        <w:t>CONDITIONS DE PRESCRIPTION ET DE DÉLIVRANCE</w:t>
      </w:r>
    </w:p>
    <w:p w14:paraId="590F3AB1" w14:textId="77777777" w:rsidR="00BA1B83" w:rsidRPr="00FE74FA" w:rsidRDefault="00BA1B83" w:rsidP="00D430F3">
      <w:pPr>
        <w:widowControl w:val="0"/>
        <w:rPr>
          <w:szCs w:val="22"/>
        </w:rPr>
      </w:pPr>
    </w:p>
    <w:p w14:paraId="590F3AB2" w14:textId="77777777" w:rsidR="00BA1B83" w:rsidRPr="00100F36" w:rsidRDefault="00BA1B83" w:rsidP="00D430F3">
      <w:pPr>
        <w:widowControl w:val="0"/>
        <w:rPr>
          <w:szCs w:val="22"/>
        </w:rPr>
      </w:pPr>
    </w:p>
    <w:p w14:paraId="590F3AB3"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FE74FA">
        <w:rPr>
          <w:b/>
        </w:rPr>
        <w:t>15.</w:t>
      </w:r>
      <w:r w:rsidRPr="00FE74FA">
        <w:rPr>
          <w:b/>
        </w:rPr>
        <w:tab/>
        <w:t>INDICATIONS D'UTILISATION</w:t>
      </w:r>
    </w:p>
    <w:p w14:paraId="590F3AB4" w14:textId="77777777" w:rsidR="00BA1B83" w:rsidRPr="00100F36" w:rsidRDefault="00BA1B83" w:rsidP="00D430F3">
      <w:pPr>
        <w:widowControl w:val="0"/>
        <w:rPr>
          <w:szCs w:val="22"/>
        </w:rPr>
      </w:pPr>
    </w:p>
    <w:p w14:paraId="590F3AB5" w14:textId="77777777" w:rsidR="00BA1B83" w:rsidRPr="00100F36" w:rsidRDefault="00BA1B83" w:rsidP="00D430F3">
      <w:pPr>
        <w:widowControl w:val="0"/>
        <w:rPr>
          <w:szCs w:val="22"/>
        </w:rPr>
      </w:pPr>
    </w:p>
    <w:p w14:paraId="590F3AB6"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FE74FA">
        <w:rPr>
          <w:b/>
        </w:rPr>
        <w:t>16.</w:t>
      </w:r>
      <w:r w:rsidRPr="00FE74FA">
        <w:rPr>
          <w:b/>
        </w:rPr>
        <w:tab/>
        <w:t>INFORMATIONS EN BRAILLE</w:t>
      </w:r>
    </w:p>
    <w:p w14:paraId="590F3AB7" w14:textId="77777777" w:rsidR="00BA1B83" w:rsidRPr="00100F36" w:rsidRDefault="00BA1B83" w:rsidP="00D430F3">
      <w:pPr>
        <w:widowControl w:val="0"/>
        <w:rPr>
          <w:szCs w:val="22"/>
        </w:rPr>
      </w:pPr>
    </w:p>
    <w:p w14:paraId="590F3AB8" w14:textId="0B19A8D7" w:rsidR="00BA1B83" w:rsidRPr="00100F36" w:rsidRDefault="00BF3259" w:rsidP="00D430F3">
      <w:pPr>
        <w:widowControl w:val="0"/>
        <w:rPr>
          <w:szCs w:val="22"/>
        </w:rPr>
      </w:pPr>
      <w:proofErr w:type="spellStart"/>
      <w:r>
        <w:t>zejula</w:t>
      </w:r>
      <w:proofErr w:type="spellEnd"/>
    </w:p>
    <w:p w14:paraId="590F3AB9" w14:textId="77777777" w:rsidR="00BA1B83" w:rsidRPr="00100F36" w:rsidRDefault="00BA1B83" w:rsidP="00D430F3">
      <w:pPr>
        <w:widowControl w:val="0"/>
        <w:rPr>
          <w:szCs w:val="22"/>
        </w:rPr>
      </w:pPr>
    </w:p>
    <w:p w14:paraId="590F3ABA" w14:textId="77777777" w:rsidR="00BA1B83" w:rsidRPr="00100F36" w:rsidRDefault="00BA1B83" w:rsidP="00D430F3">
      <w:pPr>
        <w:widowControl w:val="0"/>
        <w:rPr>
          <w:szCs w:val="22"/>
          <w:shd w:val="clear" w:color="000000" w:fill="auto"/>
        </w:rPr>
      </w:pPr>
    </w:p>
    <w:p w14:paraId="590F3ABB"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i/>
          <w:szCs w:val="22"/>
        </w:rPr>
      </w:pPr>
      <w:r w:rsidRPr="00100F36">
        <w:rPr>
          <w:b/>
        </w:rPr>
        <w:t>17.</w:t>
      </w:r>
      <w:r w:rsidRPr="00100F36">
        <w:rPr>
          <w:b/>
        </w:rPr>
        <w:tab/>
        <w:t>IDENTIFIANT UNIQUE - CODE-BARRES 2D</w:t>
      </w:r>
    </w:p>
    <w:p w14:paraId="590F3ABC" w14:textId="77777777" w:rsidR="00BA1B83" w:rsidRPr="00100F36" w:rsidRDefault="00BA1B83" w:rsidP="00D430F3">
      <w:pPr>
        <w:widowControl w:val="0"/>
        <w:rPr>
          <w:szCs w:val="22"/>
        </w:rPr>
      </w:pPr>
    </w:p>
    <w:p w14:paraId="590F3ABD" w14:textId="77777777" w:rsidR="00BA1B83" w:rsidRPr="00100F36" w:rsidRDefault="00BA1B83" w:rsidP="00D430F3">
      <w:pPr>
        <w:widowControl w:val="0"/>
        <w:rPr>
          <w:vanish/>
          <w:szCs w:val="22"/>
        </w:rPr>
      </w:pPr>
      <w:r w:rsidRPr="00442A39">
        <w:rPr>
          <w:highlight w:val="lightGray"/>
        </w:rPr>
        <w:t>Code-barres 2D portant l'identifiant unique inclus.</w:t>
      </w:r>
    </w:p>
    <w:p w14:paraId="590F3ABE" w14:textId="77777777" w:rsidR="00BA1B83" w:rsidRPr="00FE74FA" w:rsidRDefault="00BA1B83" w:rsidP="00D430F3">
      <w:pPr>
        <w:widowControl w:val="0"/>
        <w:rPr>
          <w:szCs w:val="22"/>
        </w:rPr>
      </w:pPr>
    </w:p>
    <w:p w14:paraId="590F3ABF" w14:textId="77777777" w:rsidR="00BA1B83" w:rsidRDefault="00BA1B83" w:rsidP="00D430F3">
      <w:pPr>
        <w:widowControl w:val="0"/>
        <w:rPr>
          <w:szCs w:val="22"/>
        </w:rPr>
      </w:pPr>
    </w:p>
    <w:p w14:paraId="590F3AC0" w14:textId="77777777" w:rsidR="00FF69AE" w:rsidRPr="00100F36" w:rsidRDefault="00FF69AE" w:rsidP="00D430F3">
      <w:pPr>
        <w:widowControl w:val="0"/>
        <w:rPr>
          <w:szCs w:val="22"/>
        </w:rPr>
      </w:pPr>
    </w:p>
    <w:p w14:paraId="590F3AC1"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i/>
          <w:szCs w:val="22"/>
        </w:rPr>
      </w:pPr>
      <w:r w:rsidRPr="00100F36">
        <w:rPr>
          <w:b/>
        </w:rPr>
        <w:t>18.</w:t>
      </w:r>
      <w:r w:rsidRPr="00100F36">
        <w:rPr>
          <w:b/>
        </w:rPr>
        <w:tab/>
        <w:t>IDENTIFIANT UNIQUE - DONNÉES LISIBLES PAR LES HUMAINS</w:t>
      </w:r>
    </w:p>
    <w:p w14:paraId="590F3AC2" w14:textId="77777777" w:rsidR="00BA1B83" w:rsidRPr="00100F36" w:rsidRDefault="00BA1B83" w:rsidP="00D430F3">
      <w:pPr>
        <w:widowControl w:val="0"/>
        <w:rPr>
          <w:szCs w:val="22"/>
        </w:rPr>
      </w:pPr>
    </w:p>
    <w:p w14:paraId="590F3AC3" w14:textId="7ED6BAD8" w:rsidR="00BA1B83" w:rsidRPr="00FE74FA" w:rsidRDefault="00BA1B83" w:rsidP="00D430F3">
      <w:pPr>
        <w:widowControl w:val="0"/>
        <w:rPr>
          <w:szCs w:val="22"/>
        </w:rPr>
      </w:pPr>
      <w:r w:rsidRPr="00100F36">
        <w:t>PC</w:t>
      </w:r>
      <w:r w:rsidR="00706028">
        <w:t>:</w:t>
      </w:r>
    </w:p>
    <w:p w14:paraId="590F3AC4" w14:textId="70EBBA26" w:rsidR="00BA1B83" w:rsidRPr="00100F36" w:rsidRDefault="00BA1B83" w:rsidP="00D430F3">
      <w:pPr>
        <w:widowControl w:val="0"/>
        <w:rPr>
          <w:szCs w:val="22"/>
        </w:rPr>
      </w:pPr>
      <w:r w:rsidRPr="00100F36">
        <w:t>SN</w:t>
      </w:r>
      <w:r w:rsidR="00706028">
        <w:t>:</w:t>
      </w:r>
      <w:r w:rsidRPr="00100F36">
        <w:t> </w:t>
      </w:r>
    </w:p>
    <w:p w14:paraId="590F3AC5" w14:textId="1E51413D" w:rsidR="00BA1B83" w:rsidRPr="00100F36" w:rsidRDefault="00BA1B83" w:rsidP="00D430F3">
      <w:pPr>
        <w:widowControl w:val="0"/>
      </w:pPr>
      <w:r w:rsidRPr="00100F36">
        <w:t>NN</w:t>
      </w:r>
      <w:r w:rsidR="00706028">
        <w:t>:</w:t>
      </w:r>
      <w:r w:rsidRPr="00100F36">
        <w:t> </w:t>
      </w:r>
    </w:p>
    <w:p w14:paraId="590F3AC6" w14:textId="77777777" w:rsidR="00BA1B83" w:rsidRPr="00100F36" w:rsidRDefault="00BA1B83" w:rsidP="00D430F3">
      <w:pPr>
        <w:pBdr>
          <w:top w:val="single" w:sz="4" w:space="1" w:color="auto"/>
          <w:left w:val="single" w:sz="4" w:space="4" w:color="auto"/>
          <w:bottom w:val="single" w:sz="4" w:space="1" w:color="auto"/>
          <w:right w:val="single" w:sz="4" w:space="4" w:color="auto"/>
        </w:pBdr>
        <w:rPr>
          <w:b/>
          <w:szCs w:val="22"/>
        </w:rPr>
      </w:pPr>
      <w:r w:rsidRPr="00FE74FA">
        <w:rPr>
          <w:b/>
        </w:rPr>
        <w:br w:type="page"/>
      </w:r>
      <w:r w:rsidRPr="00100F36">
        <w:rPr>
          <w:b/>
        </w:rPr>
        <w:lastRenderedPageBreak/>
        <w:t>MENTIONS MINIMALES DEVANT FIGURER SUR LES PLAQUETTES THERMOFORMÉES OU LES FILMS THERMOSOUDÉS</w:t>
      </w:r>
    </w:p>
    <w:p w14:paraId="590F3AC7" w14:textId="77777777" w:rsidR="00BA1B83" w:rsidRPr="00100F36" w:rsidRDefault="00BA1B83" w:rsidP="00D430F3">
      <w:pPr>
        <w:pBdr>
          <w:top w:val="single" w:sz="4" w:space="1" w:color="auto"/>
          <w:left w:val="single" w:sz="4" w:space="4" w:color="auto"/>
          <w:bottom w:val="single" w:sz="4" w:space="1" w:color="auto"/>
          <w:right w:val="single" w:sz="4" w:space="4" w:color="auto"/>
        </w:pBdr>
        <w:rPr>
          <w:b/>
          <w:szCs w:val="22"/>
        </w:rPr>
      </w:pPr>
    </w:p>
    <w:p w14:paraId="590F3AC8" w14:textId="3315C64E" w:rsidR="00BA1B83" w:rsidRPr="00100F36" w:rsidRDefault="00BA1B83" w:rsidP="00D430F3">
      <w:pPr>
        <w:pBdr>
          <w:top w:val="single" w:sz="4" w:space="1" w:color="auto"/>
          <w:left w:val="single" w:sz="4" w:space="4" w:color="auto"/>
          <w:bottom w:val="single" w:sz="4" w:space="1" w:color="auto"/>
          <w:right w:val="single" w:sz="4" w:space="4" w:color="auto"/>
        </w:pBdr>
        <w:rPr>
          <w:b/>
          <w:szCs w:val="22"/>
        </w:rPr>
      </w:pPr>
      <w:r w:rsidRPr="00B04675">
        <w:rPr>
          <w:b/>
        </w:rPr>
        <w:t>PLAQUETTE THERMOFORMÉE</w:t>
      </w:r>
      <w:r w:rsidR="00B04675" w:rsidRPr="00B04675">
        <w:rPr>
          <w:b/>
        </w:rPr>
        <w:t xml:space="preserve"> </w:t>
      </w:r>
      <w:r w:rsidR="00B04675" w:rsidRPr="008036AE">
        <w:rPr>
          <w:b/>
        </w:rPr>
        <w:t>GELULE</w:t>
      </w:r>
    </w:p>
    <w:p w14:paraId="590F3AC9" w14:textId="77777777" w:rsidR="00BA1B83" w:rsidRPr="00100F36" w:rsidRDefault="00BA1B83" w:rsidP="00D430F3">
      <w:pPr>
        <w:widowControl w:val="0"/>
        <w:rPr>
          <w:szCs w:val="22"/>
        </w:rPr>
      </w:pPr>
    </w:p>
    <w:p w14:paraId="590F3ACA" w14:textId="77777777" w:rsidR="00BA1B83" w:rsidRPr="00100F36" w:rsidRDefault="00BA1B83" w:rsidP="00D430F3">
      <w:pPr>
        <w:widowControl w:val="0"/>
        <w:rPr>
          <w:szCs w:val="22"/>
        </w:rPr>
      </w:pPr>
    </w:p>
    <w:p w14:paraId="590F3ACB" w14:textId="77777777" w:rsidR="00BA1B83" w:rsidRPr="00100F36"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1.</w:t>
      </w:r>
      <w:r w:rsidRPr="00100F36">
        <w:rPr>
          <w:b/>
        </w:rPr>
        <w:tab/>
        <w:t>DÉNOMINATION DU MÉDICAMENT</w:t>
      </w:r>
    </w:p>
    <w:p w14:paraId="590F3ACC" w14:textId="77777777" w:rsidR="00BA1B83" w:rsidRPr="00FE74FA" w:rsidRDefault="00BA1B83" w:rsidP="00D430F3">
      <w:pPr>
        <w:widowControl w:val="0"/>
        <w:rPr>
          <w:szCs w:val="22"/>
        </w:rPr>
      </w:pPr>
    </w:p>
    <w:p w14:paraId="590F3ACD" w14:textId="77777777" w:rsidR="00BA1B83" w:rsidRPr="00100F36" w:rsidRDefault="00BA1B83" w:rsidP="00D430F3">
      <w:pPr>
        <w:widowControl w:val="0"/>
        <w:rPr>
          <w:szCs w:val="22"/>
        </w:rPr>
      </w:pPr>
      <w:r w:rsidRPr="00100F36">
        <w:t>Zejula 100 mg gélules</w:t>
      </w:r>
    </w:p>
    <w:p w14:paraId="590F3ACE" w14:textId="77777777" w:rsidR="00BA1B83" w:rsidRPr="00100F36" w:rsidRDefault="00BA1B83" w:rsidP="00D430F3">
      <w:pPr>
        <w:widowControl w:val="0"/>
        <w:rPr>
          <w:szCs w:val="22"/>
        </w:rPr>
      </w:pPr>
      <w:proofErr w:type="spellStart"/>
      <w:r w:rsidRPr="00100F36">
        <w:t>niraparib</w:t>
      </w:r>
      <w:proofErr w:type="spellEnd"/>
    </w:p>
    <w:p w14:paraId="590F3ACF" w14:textId="77777777" w:rsidR="00BA1B83" w:rsidRPr="00100F36" w:rsidRDefault="00BA1B83" w:rsidP="00D430F3">
      <w:pPr>
        <w:widowControl w:val="0"/>
        <w:rPr>
          <w:szCs w:val="22"/>
        </w:rPr>
      </w:pPr>
    </w:p>
    <w:p w14:paraId="590F3AD0" w14:textId="77777777" w:rsidR="00BA1B83" w:rsidRPr="00100F36" w:rsidRDefault="00BA1B83" w:rsidP="00D430F3">
      <w:pPr>
        <w:widowControl w:val="0"/>
        <w:rPr>
          <w:szCs w:val="22"/>
        </w:rPr>
      </w:pPr>
    </w:p>
    <w:p w14:paraId="590F3AD1" w14:textId="77777777" w:rsidR="00BA1B83" w:rsidRPr="00FE74FA"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FE74FA">
        <w:rPr>
          <w:b/>
        </w:rPr>
        <w:t>2.</w:t>
      </w:r>
      <w:r w:rsidRPr="00FE74FA">
        <w:rPr>
          <w:b/>
        </w:rPr>
        <w:tab/>
        <w:t>NOM DU TITULAIRE DE L’AUTORISATION DE MISE SUR LE MARCHÉ</w:t>
      </w:r>
    </w:p>
    <w:p w14:paraId="590F3AD2" w14:textId="77777777" w:rsidR="00BA1B83" w:rsidRPr="00100F36" w:rsidRDefault="00BA1B83" w:rsidP="00D430F3">
      <w:pPr>
        <w:widowControl w:val="0"/>
        <w:rPr>
          <w:szCs w:val="22"/>
        </w:rPr>
      </w:pPr>
    </w:p>
    <w:p w14:paraId="590F3AD3" w14:textId="77777777" w:rsidR="00486D08" w:rsidRPr="0013144E" w:rsidRDefault="00486D08" w:rsidP="00486D08">
      <w:r w:rsidRPr="0013144E">
        <w:t xml:space="preserve">GlaxoSmithKline (Ireland) Limited </w:t>
      </w:r>
    </w:p>
    <w:p w14:paraId="590F3AD4" w14:textId="77777777" w:rsidR="00BA1B83" w:rsidRPr="00624314" w:rsidRDefault="00BA1B83" w:rsidP="00D430F3">
      <w:pPr>
        <w:widowControl w:val="0"/>
        <w:rPr>
          <w:szCs w:val="22"/>
          <w:lang w:val="it-IT"/>
        </w:rPr>
      </w:pPr>
    </w:p>
    <w:p w14:paraId="590F3AD5" w14:textId="77777777" w:rsidR="00BA1B83" w:rsidRPr="00624314" w:rsidRDefault="00BA1B83" w:rsidP="00D430F3">
      <w:pPr>
        <w:widowControl w:val="0"/>
        <w:rPr>
          <w:szCs w:val="22"/>
          <w:lang w:val="it-IT"/>
        </w:rPr>
      </w:pPr>
    </w:p>
    <w:p w14:paraId="590F3AD6" w14:textId="77777777" w:rsidR="00BA1B83" w:rsidRPr="00100F36"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3.</w:t>
      </w:r>
      <w:r w:rsidRPr="00100F36">
        <w:rPr>
          <w:b/>
        </w:rPr>
        <w:tab/>
        <w:t>DATE DE PÉREMPTION</w:t>
      </w:r>
    </w:p>
    <w:p w14:paraId="590F3AD7" w14:textId="77777777" w:rsidR="00BA1B83" w:rsidRPr="00100F36" w:rsidRDefault="00BA1B83" w:rsidP="00D430F3">
      <w:pPr>
        <w:widowControl w:val="0"/>
        <w:rPr>
          <w:szCs w:val="22"/>
        </w:rPr>
      </w:pPr>
    </w:p>
    <w:p w14:paraId="590F3AD8" w14:textId="77777777" w:rsidR="00BA1B83" w:rsidRPr="00100F36" w:rsidRDefault="00BA1B83" w:rsidP="00D430F3">
      <w:pPr>
        <w:widowControl w:val="0"/>
        <w:rPr>
          <w:szCs w:val="22"/>
        </w:rPr>
      </w:pPr>
      <w:r w:rsidRPr="00100F36">
        <w:t>EXP</w:t>
      </w:r>
    </w:p>
    <w:p w14:paraId="590F3AD9" w14:textId="77777777" w:rsidR="00BA1B83" w:rsidRPr="00100F36" w:rsidRDefault="00BA1B83" w:rsidP="00D430F3">
      <w:pPr>
        <w:widowControl w:val="0"/>
        <w:rPr>
          <w:szCs w:val="22"/>
        </w:rPr>
      </w:pPr>
    </w:p>
    <w:p w14:paraId="590F3ADA" w14:textId="77777777" w:rsidR="00BA1B83" w:rsidRPr="00100F36" w:rsidRDefault="00BA1B83" w:rsidP="00D430F3">
      <w:pPr>
        <w:widowControl w:val="0"/>
        <w:rPr>
          <w:szCs w:val="22"/>
        </w:rPr>
      </w:pPr>
    </w:p>
    <w:p w14:paraId="590F3ADB" w14:textId="77777777" w:rsidR="00BA1B83" w:rsidRPr="00100F36"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4.</w:t>
      </w:r>
      <w:r w:rsidRPr="00100F36">
        <w:rPr>
          <w:b/>
        </w:rPr>
        <w:tab/>
        <w:t>NUMÉRO DU LOT</w:t>
      </w:r>
    </w:p>
    <w:p w14:paraId="590F3ADC" w14:textId="77777777" w:rsidR="00BA1B83" w:rsidRPr="00100F36" w:rsidRDefault="00BA1B83" w:rsidP="00D430F3">
      <w:pPr>
        <w:widowControl w:val="0"/>
        <w:rPr>
          <w:szCs w:val="22"/>
        </w:rPr>
      </w:pPr>
    </w:p>
    <w:p w14:paraId="590F3ADD" w14:textId="77777777" w:rsidR="00BA1B83" w:rsidRPr="00100F36" w:rsidRDefault="00BA1B83" w:rsidP="00D430F3">
      <w:pPr>
        <w:widowControl w:val="0"/>
        <w:rPr>
          <w:szCs w:val="22"/>
        </w:rPr>
      </w:pPr>
      <w:r w:rsidRPr="00100F36">
        <w:t>Lot</w:t>
      </w:r>
    </w:p>
    <w:p w14:paraId="590F3ADE" w14:textId="77777777" w:rsidR="00BA1B83" w:rsidRPr="00100F36" w:rsidRDefault="00BA1B83" w:rsidP="00D430F3">
      <w:pPr>
        <w:widowControl w:val="0"/>
        <w:rPr>
          <w:szCs w:val="22"/>
        </w:rPr>
      </w:pPr>
    </w:p>
    <w:p w14:paraId="590F3ADF" w14:textId="77777777" w:rsidR="00BA1B83" w:rsidRPr="00100F36" w:rsidRDefault="00BA1B83" w:rsidP="00D430F3">
      <w:pPr>
        <w:widowControl w:val="0"/>
        <w:rPr>
          <w:szCs w:val="22"/>
        </w:rPr>
      </w:pPr>
    </w:p>
    <w:p w14:paraId="590F3AE0" w14:textId="77777777" w:rsidR="00BA1B83" w:rsidRPr="00100F36" w:rsidRDefault="00BA1B83" w:rsidP="00D430F3">
      <w:pPr>
        <w:pBdr>
          <w:top w:val="single" w:sz="4" w:space="1" w:color="auto"/>
          <w:left w:val="single" w:sz="4" w:space="4" w:color="auto"/>
          <w:bottom w:val="single" w:sz="4" w:space="1" w:color="auto"/>
          <w:right w:val="single" w:sz="4" w:space="4" w:color="auto"/>
        </w:pBdr>
        <w:ind w:left="567" w:hanging="567"/>
        <w:rPr>
          <w:b/>
          <w:szCs w:val="22"/>
        </w:rPr>
      </w:pPr>
      <w:r w:rsidRPr="00100F36">
        <w:rPr>
          <w:b/>
        </w:rPr>
        <w:t>5.</w:t>
      </w:r>
      <w:r w:rsidRPr="00100F36">
        <w:rPr>
          <w:b/>
        </w:rPr>
        <w:tab/>
        <w:t>AUTRE</w:t>
      </w:r>
    </w:p>
    <w:p w14:paraId="590F3AE1" w14:textId="77777777" w:rsidR="00BA1B83" w:rsidRPr="00100F36" w:rsidRDefault="00BA1B83" w:rsidP="00D430F3">
      <w:pPr>
        <w:widowControl w:val="0"/>
        <w:rPr>
          <w:szCs w:val="22"/>
        </w:rPr>
      </w:pPr>
    </w:p>
    <w:p w14:paraId="41B27844" w14:textId="77777777" w:rsidR="005F29CA" w:rsidRDefault="005F29CA">
      <w:r>
        <w:br w:type="page"/>
      </w:r>
    </w:p>
    <w:p w14:paraId="76BCA77C" w14:textId="77777777" w:rsidR="005F29CA" w:rsidRDefault="005F29CA" w:rsidP="005F29CA">
      <w:pPr>
        <w:pBdr>
          <w:top w:val="single" w:sz="4" w:space="1" w:color="auto"/>
          <w:left w:val="single" w:sz="4" w:space="4" w:color="auto"/>
          <w:bottom w:val="single" w:sz="4" w:space="1" w:color="auto"/>
          <w:right w:val="single" w:sz="4" w:space="4" w:color="auto"/>
        </w:pBdr>
        <w:rPr>
          <w:b/>
          <w:bCs/>
          <w:szCs w:val="22"/>
        </w:rPr>
      </w:pPr>
      <w:r w:rsidRPr="00C66B89">
        <w:rPr>
          <w:b/>
          <w:bCs/>
          <w:szCs w:val="22"/>
        </w:rPr>
        <w:lastRenderedPageBreak/>
        <w:t>MENTIONS DEVANT FIGURER SUR L’EMBALLAGE EXTÉRIEUR</w:t>
      </w:r>
    </w:p>
    <w:p w14:paraId="3E7237A2" w14:textId="77777777" w:rsidR="005F29CA" w:rsidRPr="00FE74FA" w:rsidRDefault="005F29CA" w:rsidP="005F29CA">
      <w:pPr>
        <w:pBdr>
          <w:top w:val="single" w:sz="4" w:space="1" w:color="auto"/>
          <w:left w:val="single" w:sz="4" w:space="4" w:color="auto"/>
          <w:bottom w:val="single" w:sz="4" w:space="1" w:color="auto"/>
          <w:right w:val="single" w:sz="4" w:space="4" w:color="auto"/>
        </w:pBdr>
        <w:rPr>
          <w:b/>
          <w:bCs/>
          <w:szCs w:val="22"/>
        </w:rPr>
      </w:pPr>
    </w:p>
    <w:p w14:paraId="3ECD17CB" w14:textId="1DF0B43B" w:rsidR="005F29CA" w:rsidRPr="00FE74FA" w:rsidRDefault="005F29CA" w:rsidP="005F29CA">
      <w:pPr>
        <w:pBdr>
          <w:top w:val="single" w:sz="4" w:space="1" w:color="auto"/>
          <w:left w:val="single" w:sz="4" w:space="4" w:color="auto"/>
          <w:bottom w:val="single" w:sz="4" w:space="1" w:color="auto"/>
          <w:right w:val="single" w:sz="4" w:space="4" w:color="auto"/>
        </w:pBdr>
        <w:rPr>
          <w:b/>
          <w:bCs/>
          <w:szCs w:val="22"/>
        </w:rPr>
      </w:pPr>
      <w:r w:rsidRPr="00100F36">
        <w:rPr>
          <w:b/>
        </w:rPr>
        <w:t>BOITE</w:t>
      </w:r>
      <w:r>
        <w:rPr>
          <w:b/>
        </w:rPr>
        <w:t xml:space="preserve"> COMPRIME </w:t>
      </w:r>
    </w:p>
    <w:p w14:paraId="5D16ADB2" w14:textId="77777777" w:rsidR="005F29CA" w:rsidRPr="00100F36" w:rsidRDefault="005F29CA" w:rsidP="005F29CA">
      <w:pPr>
        <w:widowControl w:val="0"/>
        <w:rPr>
          <w:szCs w:val="22"/>
        </w:rPr>
      </w:pPr>
    </w:p>
    <w:p w14:paraId="4A127588" w14:textId="77777777" w:rsidR="005F29CA" w:rsidRPr="00100F36" w:rsidRDefault="005F29CA" w:rsidP="005F29CA">
      <w:pPr>
        <w:widowControl w:val="0"/>
        <w:rPr>
          <w:szCs w:val="22"/>
        </w:rPr>
      </w:pPr>
    </w:p>
    <w:p w14:paraId="4133C383"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FE74FA">
        <w:rPr>
          <w:b/>
        </w:rPr>
        <w:t>1.</w:t>
      </w:r>
      <w:r w:rsidRPr="00FE74FA">
        <w:rPr>
          <w:b/>
        </w:rPr>
        <w:tab/>
        <w:t>DÉNOMINATION DU MÉDICAMENT</w:t>
      </w:r>
    </w:p>
    <w:p w14:paraId="79E06203" w14:textId="77777777" w:rsidR="005F29CA" w:rsidRPr="00100F36" w:rsidRDefault="005F29CA" w:rsidP="005F29CA">
      <w:pPr>
        <w:widowControl w:val="0"/>
        <w:rPr>
          <w:szCs w:val="22"/>
        </w:rPr>
      </w:pPr>
    </w:p>
    <w:p w14:paraId="301CFCBC" w14:textId="6F1A7F66" w:rsidR="005F29CA" w:rsidRPr="00100F36" w:rsidRDefault="005F29CA" w:rsidP="005F29CA">
      <w:pPr>
        <w:widowControl w:val="0"/>
        <w:rPr>
          <w:szCs w:val="22"/>
        </w:rPr>
      </w:pPr>
      <w:r w:rsidRPr="00100F36">
        <w:t xml:space="preserve">Zejula 100 mg </w:t>
      </w:r>
      <w:r>
        <w:t>comprimés pelliculés</w:t>
      </w:r>
    </w:p>
    <w:p w14:paraId="631884A6" w14:textId="77777777" w:rsidR="005F29CA" w:rsidRPr="00100F36" w:rsidRDefault="005F29CA" w:rsidP="005F29CA">
      <w:pPr>
        <w:widowControl w:val="0"/>
        <w:rPr>
          <w:b/>
          <w:szCs w:val="22"/>
        </w:rPr>
      </w:pPr>
      <w:proofErr w:type="spellStart"/>
      <w:r w:rsidRPr="00100F36">
        <w:t>niraparib</w:t>
      </w:r>
      <w:proofErr w:type="spellEnd"/>
    </w:p>
    <w:p w14:paraId="3EA5B1AA" w14:textId="77777777" w:rsidR="005F29CA" w:rsidRPr="00100F36" w:rsidRDefault="005F29CA" w:rsidP="005F29CA">
      <w:pPr>
        <w:widowControl w:val="0"/>
        <w:rPr>
          <w:szCs w:val="22"/>
        </w:rPr>
      </w:pPr>
    </w:p>
    <w:p w14:paraId="759DAD08" w14:textId="77777777" w:rsidR="005F29CA" w:rsidRPr="00100F36" w:rsidRDefault="005F29CA" w:rsidP="005F29CA">
      <w:pPr>
        <w:widowControl w:val="0"/>
        <w:rPr>
          <w:szCs w:val="22"/>
        </w:rPr>
      </w:pPr>
    </w:p>
    <w:p w14:paraId="3D0409C9" w14:textId="77777777" w:rsidR="005F29CA" w:rsidRPr="00100F36"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2.</w:t>
      </w:r>
      <w:r w:rsidRPr="00100F36">
        <w:rPr>
          <w:b/>
        </w:rPr>
        <w:tab/>
        <w:t>COMPOSITION EN SUBSTANCE(S) ACTIVE(S)</w:t>
      </w:r>
    </w:p>
    <w:p w14:paraId="5EF843DA" w14:textId="77777777" w:rsidR="005F29CA" w:rsidRPr="00100F36" w:rsidRDefault="005F29CA" w:rsidP="005F29CA">
      <w:pPr>
        <w:widowControl w:val="0"/>
        <w:rPr>
          <w:szCs w:val="22"/>
        </w:rPr>
      </w:pPr>
    </w:p>
    <w:p w14:paraId="754FE83F" w14:textId="400D6183" w:rsidR="005F29CA" w:rsidRPr="00100F36" w:rsidRDefault="005F29CA" w:rsidP="005F29CA">
      <w:pPr>
        <w:widowControl w:val="0"/>
        <w:rPr>
          <w:szCs w:val="22"/>
        </w:rPr>
      </w:pPr>
      <w:r w:rsidRPr="00100F36">
        <w:t xml:space="preserve">Chaque </w:t>
      </w:r>
      <w:r>
        <w:t>comprimé pelliculé</w:t>
      </w:r>
      <w:r w:rsidRPr="00100F36">
        <w:t xml:space="preserve"> contient du </w:t>
      </w:r>
      <w:proofErr w:type="spellStart"/>
      <w:r w:rsidRPr="00100F36">
        <w:t>tosylate</w:t>
      </w:r>
      <w:proofErr w:type="spellEnd"/>
      <w:r w:rsidRPr="00100F36">
        <w:t xml:space="preserve"> de </w:t>
      </w:r>
      <w:proofErr w:type="spellStart"/>
      <w:r w:rsidRPr="00100F36">
        <w:t>niraparib</w:t>
      </w:r>
      <w:proofErr w:type="spellEnd"/>
      <w:r w:rsidRPr="00100F36">
        <w:t xml:space="preserve"> monohydraté équivalent à 100 mg de </w:t>
      </w:r>
      <w:proofErr w:type="spellStart"/>
      <w:r w:rsidRPr="00100F36">
        <w:t>niraparib</w:t>
      </w:r>
      <w:proofErr w:type="spellEnd"/>
      <w:r w:rsidRPr="00100F36">
        <w:t>.</w:t>
      </w:r>
    </w:p>
    <w:p w14:paraId="158DA1DD" w14:textId="77777777" w:rsidR="005F29CA" w:rsidRPr="00100F36" w:rsidRDefault="005F29CA" w:rsidP="005F29CA">
      <w:pPr>
        <w:widowControl w:val="0"/>
        <w:rPr>
          <w:szCs w:val="22"/>
        </w:rPr>
      </w:pPr>
    </w:p>
    <w:p w14:paraId="75876131" w14:textId="77777777" w:rsidR="005F29CA" w:rsidRPr="00100F36" w:rsidRDefault="005F29CA" w:rsidP="005F29CA">
      <w:pPr>
        <w:widowControl w:val="0"/>
        <w:rPr>
          <w:szCs w:val="22"/>
        </w:rPr>
      </w:pPr>
    </w:p>
    <w:p w14:paraId="65A880B2"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3.</w:t>
      </w:r>
      <w:r w:rsidRPr="00100F36">
        <w:rPr>
          <w:b/>
        </w:rPr>
        <w:tab/>
        <w:t>LISTE DES EXCIPIENTS</w:t>
      </w:r>
    </w:p>
    <w:p w14:paraId="0C5E1C16" w14:textId="77777777" w:rsidR="005F29CA" w:rsidRPr="00100F36" w:rsidRDefault="005F29CA" w:rsidP="005F29CA">
      <w:pPr>
        <w:widowControl w:val="0"/>
        <w:rPr>
          <w:szCs w:val="22"/>
        </w:rPr>
      </w:pPr>
    </w:p>
    <w:p w14:paraId="11682F4B" w14:textId="1D326141" w:rsidR="005F29CA" w:rsidRPr="00100F36" w:rsidRDefault="005F29CA" w:rsidP="005F29CA">
      <w:pPr>
        <w:widowControl w:val="0"/>
        <w:rPr>
          <w:szCs w:val="22"/>
        </w:rPr>
      </w:pPr>
      <w:r w:rsidRPr="00100F36">
        <w:t xml:space="preserve">Contient également du lactose. </w:t>
      </w:r>
      <w:r w:rsidRPr="00442A39">
        <w:rPr>
          <w:highlight w:val="lightGray"/>
        </w:rPr>
        <w:t>Voir la notice pour plus d’informations.</w:t>
      </w:r>
    </w:p>
    <w:p w14:paraId="64EB05AB" w14:textId="77777777" w:rsidR="005F29CA" w:rsidRPr="00100F36" w:rsidRDefault="005F29CA" w:rsidP="005F29CA">
      <w:pPr>
        <w:widowControl w:val="0"/>
        <w:rPr>
          <w:szCs w:val="22"/>
        </w:rPr>
      </w:pPr>
    </w:p>
    <w:p w14:paraId="27455E85" w14:textId="77777777" w:rsidR="005F29CA" w:rsidRPr="00100F36" w:rsidRDefault="005F29CA" w:rsidP="005F29CA">
      <w:pPr>
        <w:widowControl w:val="0"/>
        <w:rPr>
          <w:szCs w:val="22"/>
        </w:rPr>
      </w:pPr>
    </w:p>
    <w:p w14:paraId="2B47CF49"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4.</w:t>
      </w:r>
      <w:r w:rsidRPr="00100F36">
        <w:rPr>
          <w:b/>
        </w:rPr>
        <w:tab/>
        <w:t>FORME PHARMACEUTIQUE ET CONTENU</w:t>
      </w:r>
    </w:p>
    <w:p w14:paraId="7CE7FB7B" w14:textId="77777777" w:rsidR="005F29CA" w:rsidRPr="00100F36" w:rsidRDefault="005F29CA" w:rsidP="005F29CA">
      <w:pPr>
        <w:widowControl w:val="0"/>
        <w:rPr>
          <w:szCs w:val="22"/>
        </w:rPr>
      </w:pPr>
    </w:p>
    <w:p w14:paraId="6AA7A753" w14:textId="2B1AAE2E" w:rsidR="005F29CA" w:rsidRDefault="005F29CA" w:rsidP="005F29CA">
      <w:pPr>
        <w:widowControl w:val="0"/>
      </w:pPr>
      <w:r>
        <w:rPr>
          <w:highlight w:val="lightGray"/>
        </w:rPr>
        <w:t>Comprimés pelliculés</w:t>
      </w:r>
    </w:p>
    <w:p w14:paraId="59866A9A" w14:textId="77777777" w:rsidR="001E4AA7" w:rsidRDefault="00A8768E" w:rsidP="005F29CA">
      <w:pPr>
        <w:widowControl w:val="0"/>
      </w:pPr>
      <w:r>
        <w:t>56</w:t>
      </w:r>
      <w:r w:rsidRPr="00100F36">
        <w:t> </w:t>
      </w:r>
      <w:r>
        <w:t>×</w:t>
      </w:r>
      <w:r w:rsidRPr="00100F36">
        <w:t> 1 </w:t>
      </w:r>
      <w:r>
        <w:t>comprimés pelliculés</w:t>
      </w:r>
    </w:p>
    <w:p w14:paraId="3CCB0EEB" w14:textId="6055E030" w:rsidR="005F29CA" w:rsidRPr="00100F36" w:rsidRDefault="005F29CA" w:rsidP="005F29CA">
      <w:pPr>
        <w:widowControl w:val="0"/>
        <w:rPr>
          <w:szCs w:val="22"/>
        </w:rPr>
      </w:pPr>
      <w:r w:rsidRPr="008036AE">
        <w:rPr>
          <w:highlight w:val="lightGray"/>
        </w:rPr>
        <w:t>84 × 1 comprimés pelliculés</w:t>
      </w:r>
    </w:p>
    <w:p w14:paraId="4EBB99BD" w14:textId="77777777" w:rsidR="005F29CA" w:rsidRPr="00100F36" w:rsidRDefault="005F29CA" w:rsidP="005F29CA">
      <w:pPr>
        <w:widowControl w:val="0"/>
        <w:rPr>
          <w:szCs w:val="22"/>
        </w:rPr>
      </w:pPr>
    </w:p>
    <w:p w14:paraId="0E05B9C9"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5.</w:t>
      </w:r>
      <w:r w:rsidRPr="00100F36">
        <w:rPr>
          <w:b/>
        </w:rPr>
        <w:tab/>
        <w:t>MODE ET VOIE(S) D'ADMINISTRATION</w:t>
      </w:r>
    </w:p>
    <w:p w14:paraId="0CB50A7F" w14:textId="77777777" w:rsidR="005F29CA" w:rsidRPr="00100F36" w:rsidRDefault="005F29CA" w:rsidP="005F29CA">
      <w:pPr>
        <w:widowControl w:val="0"/>
        <w:rPr>
          <w:szCs w:val="22"/>
        </w:rPr>
      </w:pPr>
    </w:p>
    <w:p w14:paraId="18605FA3" w14:textId="77777777" w:rsidR="005F29CA" w:rsidRPr="00100F36" w:rsidRDefault="005F29CA" w:rsidP="005F29CA">
      <w:pPr>
        <w:widowControl w:val="0"/>
        <w:rPr>
          <w:szCs w:val="22"/>
        </w:rPr>
      </w:pPr>
      <w:r w:rsidRPr="00100F36">
        <w:t>Lire la notice avant utilisation.</w:t>
      </w:r>
    </w:p>
    <w:p w14:paraId="4441BE37" w14:textId="77777777" w:rsidR="005F29CA" w:rsidRPr="00100F36" w:rsidRDefault="005F29CA" w:rsidP="005F29CA">
      <w:pPr>
        <w:widowControl w:val="0"/>
        <w:rPr>
          <w:szCs w:val="22"/>
        </w:rPr>
      </w:pPr>
      <w:r w:rsidRPr="00100F36">
        <w:t>Voie orale.</w:t>
      </w:r>
    </w:p>
    <w:p w14:paraId="292B2131" w14:textId="77777777" w:rsidR="005F29CA" w:rsidRPr="00100F36" w:rsidRDefault="005F29CA" w:rsidP="005F29CA">
      <w:pPr>
        <w:widowControl w:val="0"/>
        <w:rPr>
          <w:szCs w:val="22"/>
        </w:rPr>
      </w:pPr>
    </w:p>
    <w:p w14:paraId="76A52D23" w14:textId="77777777" w:rsidR="005F29CA" w:rsidRPr="00100F36" w:rsidRDefault="005F29CA" w:rsidP="005F29CA">
      <w:pPr>
        <w:widowControl w:val="0"/>
        <w:rPr>
          <w:szCs w:val="22"/>
        </w:rPr>
      </w:pPr>
    </w:p>
    <w:p w14:paraId="39C19DD6"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6.</w:t>
      </w:r>
      <w:r w:rsidRPr="00100F36">
        <w:rPr>
          <w:b/>
        </w:rPr>
        <w:tab/>
        <w:t>MISE EN GARDE SPÉCIALE INDIQUANT QUE LE MÉDICAMENT DOIT ÊTRE CONSERVÉ HORS DE VUE ET DE PORTÉE DES ENFANTS</w:t>
      </w:r>
    </w:p>
    <w:p w14:paraId="53D0F9FA" w14:textId="77777777" w:rsidR="005F29CA" w:rsidRPr="00100F36" w:rsidRDefault="005F29CA" w:rsidP="005F29CA">
      <w:pPr>
        <w:widowControl w:val="0"/>
        <w:rPr>
          <w:szCs w:val="22"/>
        </w:rPr>
      </w:pPr>
    </w:p>
    <w:p w14:paraId="1312C07E" w14:textId="77777777" w:rsidR="005F29CA" w:rsidRPr="00100F36" w:rsidRDefault="005F29CA" w:rsidP="005F29CA">
      <w:pPr>
        <w:widowControl w:val="0"/>
        <w:rPr>
          <w:szCs w:val="22"/>
        </w:rPr>
      </w:pPr>
      <w:r w:rsidRPr="00100F36">
        <w:t>Tenir hors de la vue et de la portée des enfants.</w:t>
      </w:r>
    </w:p>
    <w:p w14:paraId="516F5EFD" w14:textId="77777777" w:rsidR="005F29CA" w:rsidRPr="00100F36" w:rsidRDefault="005F29CA" w:rsidP="005F29CA">
      <w:pPr>
        <w:widowControl w:val="0"/>
        <w:rPr>
          <w:szCs w:val="22"/>
        </w:rPr>
      </w:pPr>
    </w:p>
    <w:p w14:paraId="389BF91C" w14:textId="77777777" w:rsidR="005F29CA" w:rsidRPr="00100F36" w:rsidRDefault="005F29CA" w:rsidP="005F29CA">
      <w:pPr>
        <w:widowControl w:val="0"/>
        <w:rPr>
          <w:szCs w:val="22"/>
        </w:rPr>
      </w:pPr>
    </w:p>
    <w:p w14:paraId="52B081E9"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FE74FA">
        <w:rPr>
          <w:b/>
        </w:rPr>
        <w:t>7.</w:t>
      </w:r>
      <w:r w:rsidRPr="00FE74FA">
        <w:rPr>
          <w:b/>
        </w:rPr>
        <w:tab/>
        <w:t>AUTRE(S) MISE(S) EN GARDE SPÉCIALE(S), SI NÉCESSAIRE</w:t>
      </w:r>
    </w:p>
    <w:p w14:paraId="5874A035" w14:textId="77777777" w:rsidR="005F29CA" w:rsidRPr="00100F36" w:rsidRDefault="005F29CA" w:rsidP="005F29CA">
      <w:pPr>
        <w:widowControl w:val="0"/>
        <w:tabs>
          <w:tab w:val="left" w:pos="749"/>
        </w:tabs>
        <w:rPr>
          <w:szCs w:val="22"/>
        </w:rPr>
      </w:pPr>
    </w:p>
    <w:p w14:paraId="0D3305EC" w14:textId="77777777" w:rsidR="005F29CA" w:rsidRPr="00100F36" w:rsidRDefault="005F29CA" w:rsidP="005F29CA">
      <w:pPr>
        <w:widowControl w:val="0"/>
        <w:tabs>
          <w:tab w:val="left" w:pos="749"/>
        </w:tabs>
        <w:rPr>
          <w:szCs w:val="22"/>
        </w:rPr>
      </w:pPr>
    </w:p>
    <w:p w14:paraId="7976DB17"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8.</w:t>
      </w:r>
      <w:r w:rsidRPr="00100F36">
        <w:rPr>
          <w:b/>
        </w:rPr>
        <w:tab/>
        <w:t>DATE DE PÉREMPTION</w:t>
      </w:r>
    </w:p>
    <w:p w14:paraId="5FBFEF93" w14:textId="77777777" w:rsidR="005F29CA" w:rsidRPr="00100F36" w:rsidRDefault="005F29CA" w:rsidP="005F29CA">
      <w:pPr>
        <w:widowControl w:val="0"/>
        <w:rPr>
          <w:szCs w:val="22"/>
        </w:rPr>
      </w:pPr>
    </w:p>
    <w:p w14:paraId="6156BBBC" w14:textId="77777777" w:rsidR="005F29CA" w:rsidRPr="00100F36" w:rsidRDefault="005F29CA" w:rsidP="005F29CA">
      <w:pPr>
        <w:widowControl w:val="0"/>
        <w:rPr>
          <w:szCs w:val="22"/>
        </w:rPr>
      </w:pPr>
      <w:r w:rsidRPr="00100F36">
        <w:t>EXP</w:t>
      </w:r>
    </w:p>
    <w:p w14:paraId="576CF343" w14:textId="77777777" w:rsidR="005F29CA" w:rsidRPr="00100F36" w:rsidRDefault="005F29CA" w:rsidP="005F29CA">
      <w:pPr>
        <w:widowControl w:val="0"/>
        <w:rPr>
          <w:szCs w:val="22"/>
        </w:rPr>
      </w:pPr>
    </w:p>
    <w:p w14:paraId="09BD34A0" w14:textId="77777777" w:rsidR="005F29CA" w:rsidRPr="00100F36" w:rsidRDefault="005F29CA" w:rsidP="005F29CA">
      <w:pPr>
        <w:widowControl w:val="0"/>
        <w:rPr>
          <w:szCs w:val="22"/>
        </w:rPr>
      </w:pPr>
    </w:p>
    <w:p w14:paraId="3A988517"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9.</w:t>
      </w:r>
      <w:r w:rsidRPr="00100F36">
        <w:rPr>
          <w:b/>
        </w:rPr>
        <w:tab/>
        <w:t>PRÉCAUTIONS PARTICULIÈRES DE CONSERVATION</w:t>
      </w:r>
    </w:p>
    <w:p w14:paraId="08368838" w14:textId="77777777" w:rsidR="005F29CA" w:rsidRPr="00100F36" w:rsidRDefault="005F29CA" w:rsidP="005F29CA">
      <w:pPr>
        <w:widowControl w:val="0"/>
        <w:rPr>
          <w:szCs w:val="22"/>
        </w:rPr>
      </w:pPr>
    </w:p>
    <w:p w14:paraId="2F147D0C" w14:textId="5CCC4608" w:rsidR="005F29CA" w:rsidRPr="00100F36" w:rsidRDefault="005F29CA" w:rsidP="005F29CA">
      <w:pPr>
        <w:widowControl w:val="0"/>
        <w:rPr>
          <w:szCs w:val="22"/>
        </w:rPr>
      </w:pPr>
      <w:r w:rsidRPr="00100F36">
        <w:t xml:space="preserve">Conserver </w:t>
      </w:r>
      <w:r>
        <w:t xml:space="preserve">dans l’emballage </w:t>
      </w:r>
      <w:r w:rsidR="003B75C5">
        <w:t>d’origine</w:t>
      </w:r>
      <w:r>
        <w:t>.</w:t>
      </w:r>
    </w:p>
    <w:p w14:paraId="400E11BF" w14:textId="77777777" w:rsidR="005F29CA" w:rsidRPr="00100F36" w:rsidRDefault="005F29CA" w:rsidP="005F29CA">
      <w:pPr>
        <w:widowControl w:val="0"/>
        <w:rPr>
          <w:szCs w:val="22"/>
        </w:rPr>
      </w:pPr>
    </w:p>
    <w:p w14:paraId="76CBA4CD" w14:textId="77777777" w:rsidR="005F29CA" w:rsidRPr="00100F36" w:rsidRDefault="005F29CA" w:rsidP="005F29CA">
      <w:pPr>
        <w:widowControl w:val="0"/>
        <w:rPr>
          <w:szCs w:val="22"/>
        </w:rPr>
      </w:pPr>
    </w:p>
    <w:p w14:paraId="7D7E3332" w14:textId="77777777" w:rsidR="005F29CA" w:rsidRPr="00100F36"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lastRenderedPageBreak/>
        <w:t>10.</w:t>
      </w:r>
      <w:r w:rsidRPr="00100F36">
        <w:rPr>
          <w:b/>
        </w:rPr>
        <w:tab/>
        <w:t>PRÉCAUTIONS PARTICULIÈRES D’ÉLIMINATION DES MÉDICAMENTS NON UTILISÉS OU DES DÉCHETS PROVENANT DE CES MÉDICAMENTS S’IL Y A LIEU</w:t>
      </w:r>
    </w:p>
    <w:p w14:paraId="6D7F0690" w14:textId="77777777" w:rsidR="005F29CA" w:rsidRPr="00100F36" w:rsidRDefault="005F29CA" w:rsidP="005F29CA">
      <w:pPr>
        <w:widowControl w:val="0"/>
        <w:rPr>
          <w:szCs w:val="22"/>
        </w:rPr>
      </w:pPr>
    </w:p>
    <w:p w14:paraId="3D2BB6D4" w14:textId="77777777" w:rsidR="005F29CA" w:rsidRPr="00100F36" w:rsidRDefault="005F29CA" w:rsidP="005F29CA">
      <w:pPr>
        <w:widowControl w:val="0"/>
        <w:rPr>
          <w:szCs w:val="22"/>
        </w:rPr>
      </w:pPr>
      <w:r w:rsidRPr="008036AE">
        <w:rPr>
          <w:highlight w:val="lightGray"/>
        </w:rPr>
        <w:t>Tout médicament non utilisé ou déchet doit être éliminé conformément à la réglementation en vigueur.</w:t>
      </w:r>
    </w:p>
    <w:p w14:paraId="5111A7E0" w14:textId="77777777" w:rsidR="005F29CA" w:rsidRPr="00100F36" w:rsidRDefault="005F29CA" w:rsidP="005F29CA">
      <w:pPr>
        <w:widowControl w:val="0"/>
        <w:rPr>
          <w:szCs w:val="22"/>
        </w:rPr>
      </w:pPr>
    </w:p>
    <w:p w14:paraId="2D621371" w14:textId="77777777" w:rsidR="005F29CA" w:rsidRPr="00100F36" w:rsidRDefault="005F29CA" w:rsidP="005F29CA">
      <w:pPr>
        <w:widowControl w:val="0"/>
        <w:rPr>
          <w:szCs w:val="22"/>
        </w:rPr>
      </w:pPr>
    </w:p>
    <w:p w14:paraId="2690B270" w14:textId="77777777" w:rsidR="005F29CA" w:rsidRPr="00100F36"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11.</w:t>
      </w:r>
      <w:r w:rsidRPr="00100F36">
        <w:rPr>
          <w:b/>
        </w:rPr>
        <w:tab/>
        <w:t>NOM ET ADRESSE DU TITULAIRE DE L’AUTORISATION DE MISE SUR LE MARCHÉ</w:t>
      </w:r>
    </w:p>
    <w:p w14:paraId="181A4B1B" w14:textId="77777777" w:rsidR="005F29CA" w:rsidRPr="00100F36" w:rsidRDefault="005F29CA" w:rsidP="005F29CA">
      <w:pPr>
        <w:widowControl w:val="0"/>
        <w:rPr>
          <w:szCs w:val="22"/>
        </w:rPr>
      </w:pPr>
    </w:p>
    <w:p w14:paraId="43C00B2C" w14:textId="77777777" w:rsidR="005F29CA" w:rsidRPr="00486D08" w:rsidRDefault="005F29CA" w:rsidP="005F29CA">
      <w:pPr>
        <w:rPr>
          <w:lang w:val="en-GB"/>
        </w:rPr>
      </w:pPr>
      <w:r w:rsidRPr="00486D08">
        <w:rPr>
          <w:lang w:val="en-GB"/>
        </w:rPr>
        <w:t>GlaxoSmithKline (Ireland) Limited</w:t>
      </w:r>
    </w:p>
    <w:p w14:paraId="397971F3" w14:textId="77777777" w:rsidR="005F29CA" w:rsidRPr="00486D08" w:rsidRDefault="005F29CA" w:rsidP="005F29CA">
      <w:pPr>
        <w:rPr>
          <w:lang w:val="en-GB"/>
        </w:rPr>
      </w:pPr>
      <w:r w:rsidRPr="00486D08">
        <w:rPr>
          <w:lang w:val="en-GB"/>
        </w:rPr>
        <w:t>12 Riverwalk</w:t>
      </w:r>
    </w:p>
    <w:p w14:paraId="03153E63" w14:textId="77777777" w:rsidR="005F29CA" w:rsidRPr="00486D08" w:rsidRDefault="005F29CA" w:rsidP="005F29CA">
      <w:pPr>
        <w:rPr>
          <w:lang w:val="en-GB"/>
        </w:rPr>
      </w:pPr>
      <w:r w:rsidRPr="00486D08">
        <w:rPr>
          <w:lang w:val="en-GB"/>
        </w:rPr>
        <w:t>Citywest Business Campus</w:t>
      </w:r>
    </w:p>
    <w:p w14:paraId="61071DE6" w14:textId="77777777" w:rsidR="005F29CA" w:rsidRPr="0013144E" w:rsidRDefault="005F29CA" w:rsidP="005F29CA">
      <w:r w:rsidRPr="0013144E">
        <w:t>Dublin 24</w:t>
      </w:r>
    </w:p>
    <w:p w14:paraId="6912FAC3" w14:textId="77777777" w:rsidR="005F29CA" w:rsidRPr="0013144E" w:rsidRDefault="005F29CA" w:rsidP="005F29CA">
      <w:r w:rsidRPr="0013144E">
        <w:t xml:space="preserve">Irlande </w:t>
      </w:r>
    </w:p>
    <w:p w14:paraId="182B0580" w14:textId="77777777" w:rsidR="005F29CA" w:rsidRPr="00624314" w:rsidRDefault="005F29CA" w:rsidP="005F29CA">
      <w:pPr>
        <w:widowControl w:val="0"/>
        <w:rPr>
          <w:szCs w:val="22"/>
          <w:lang w:val="nl-NL"/>
        </w:rPr>
      </w:pPr>
    </w:p>
    <w:p w14:paraId="457EC03D" w14:textId="77777777" w:rsidR="005F29CA" w:rsidRPr="00624314" w:rsidRDefault="005F29CA" w:rsidP="005F29CA">
      <w:pPr>
        <w:widowControl w:val="0"/>
        <w:rPr>
          <w:szCs w:val="22"/>
          <w:lang w:val="nl-NL"/>
        </w:rPr>
      </w:pPr>
    </w:p>
    <w:p w14:paraId="2AA1BB9A"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12.</w:t>
      </w:r>
      <w:r w:rsidRPr="00100F36">
        <w:rPr>
          <w:b/>
        </w:rPr>
        <w:tab/>
        <w:t>NUMÉRO(S) D’AUTORISATION DE MISE SUR LE MARCHÉ</w:t>
      </w:r>
    </w:p>
    <w:p w14:paraId="19A6DBD0" w14:textId="77777777" w:rsidR="005F29CA" w:rsidRPr="00100F36" w:rsidRDefault="005F29CA" w:rsidP="005F29CA">
      <w:pPr>
        <w:widowControl w:val="0"/>
        <w:rPr>
          <w:szCs w:val="22"/>
        </w:rPr>
      </w:pPr>
    </w:p>
    <w:p w14:paraId="6DB780E3" w14:textId="35DC58FE" w:rsidR="005F29CA" w:rsidRPr="008036AE" w:rsidRDefault="005F29CA" w:rsidP="005F29CA">
      <w:pPr>
        <w:widowControl w:val="0"/>
        <w:rPr>
          <w:noProof/>
          <w:szCs w:val="22"/>
          <w:highlight w:val="lightGray"/>
        </w:rPr>
      </w:pPr>
      <w:r w:rsidRPr="003D4DA1">
        <w:rPr>
          <w:noProof/>
          <w:szCs w:val="22"/>
        </w:rPr>
        <w:t>EU/1/17/1235/</w:t>
      </w:r>
      <w:r w:rsidR="00B04675">
        <w:rPr>
          <w:noProof/>
          <w:szCs w:val="22"/>
        </w:rPr>
        <w:t>004</w:t>
      </w:r>
      <w:r w:rsidR="00A8768E">
        <w:rPr>
          <w:noProof/>
          <w:szCs w:val="22"/>
        </w:rPr>
        <w:t xml:space="preserve"> </w:t>
      </w:r>
      <w:r w:rsidR="00A8768E" w:rsidRPr="008036AE">
        <w:rPr>
          <w:noProof/>
          <w:szCs w:val="22"/>
          <w:highlight w:val="lightGray"/>
        </w:rPr>
        <w:t>56 comprimés pelliculés</w:t>
      </w:r>
    </w:p>
    <w:p w14:paraId="3D26636B" w14:textId="75D319E6" w:rsidR="00B04675" w:rsidRPr="003D4DA1" w:rsidRDefault="00B04675" w:rsidP="00B04675">
      <w:pPr>
        <w:widowControl w:val="0"/>
        <w:rPr>
          <w:noProof/>
          <w:szCs w:val="22"/>
        </w:rPr>
      </w:pPr>
      <w:r w:rsidRPr="008036AE">
        <w:rPr>
          <w:noProof/>
          <w:szCs w:val="22"/>
          <w:highlight w:val="lightGray"/>
        </w:rPr>
        <w:t>EU/1/17/1235/005</w:t>
      </w:r>
      <w:r w:rsidR="00A8768E" w:rsidRPr="008036AE">
        <w:rPr>
          <w:noProof/>
          <w:szCs w:val="22"/>
          <w:highlight w:val="lightGray"/>
        </w:rPr>
        <w:t xml:space="preserve"> 84 comprimés pelliculés</w:t>
      </w:r>
    </w:p>
    <w:p w14:paraId="2F830FE6" w14:textId="77777777" w:rsidR="001E4AA7" w:rsidRPr="00306E76" w:rsidRDefault="001E4AA7" w:rsidP="001E4AA7">
      <w:pPr>
        <w:widowControl w:val="0"/>
        <w:rPr>
          <w:noProof/>
          <w:szCs w:val="22"/>
          <w:highlight w:val="lightGray"/>
        </w:rPr>
      </w:pPr>
      <w:r w:rsidRPr="00306E76">
        <w:rPr>
          <w:noProof/>
          <w:szCs w:val="22"/>
          <w:highlight w:val="lightGray"/>
        </w:rPr>
        <w:t>EU/1/17/1235/006 56 comprimés pelliculés</w:t>
      </w:r>
      <w:r w:rsidRPr="00753703">
        <w:rPr>
          <w:noProof/>
          <w:szCs w:val="22"/>
          <w:highlight w:val="lightGray"/>
        </w:rPr>
        <w:t xml:space="preserve"> </w:t>
      </w:r>
      <w:r w:rsidRPr="00306E76">
        <w:rPr>
          <w:highlight w:val="lightGray"/>
        </w:rPr>
        <w:t>sous plaquettes avec sécurité</w:t>
      </w:r>
      <w:r>
        <w:rPr>
          <w:highlight w:val="lightGray"/>
        </w:rPr>
        <w:t>-</w:t>
      </w:r>
      <w:r w:rsidRPr="00306E76">
        <w:rPr>
          <w:highlight w:val="lightGray"/>
        </w:rPr>
        <w:t>enfant</w:t>
      </w:r>
    </w:p>
    <w:p w14:paraId="4AE43BFA" w14:textId="58D0DC79" w:rsidR="005F29CA" w:rsidRDefault="001E4AA7" w:rsidP="005F29CA">
      <w:pPr>
        <w:widowControl w:val="0"/>
        <w:rPr>
          <w:noProof/>
          <w:szCs w:val="22"/>
        </w:rPr>
      </w:pPr>
      <w:r w:rsidRPr="00306E76">
        <w:rPr>
          <w:noProof/>
          <w:szCs w:val="22"/>
          <w:highlight w:val="lightGray"/>
        </w:rPr>
        <w:t xml:space="preserve">EU/1/17/1235/007 84 comprimés pelliculés </w:t>
      </w:r>
      <w:r w:rsidRPr="00306E76">
        <w:rPr>
          <w:highlight w:val="lightGray"/>
        </w:rPr>
        <w:t>sous plaquettes avec sécurité</w:t>
      </w:r>
      <w:r>
        <w:rPr>
          <w:highlight w:val="lightGray"/>
        </w:rPr>
        <w:t>-</w:t>
      </w:r>
      <w:r w:rsidRPr="00306E76">
        <w:rPr>
          <w:highlight w:val="lightGray"/>
        </w:rPr>
        <w:t>enfant</w:t>
      </w:r>
    </w:p>
    <w:p w14:paraId="5FA6E938" w14:textId="77777777" w:rsidR="001E4AA7" w:rsidRDefault="001E4AA7" w:rsidP="005F29CA">
      <w:pPr>
        <w:widowControl w:val="0"/>
        <w:rPr>
          <w:noProof/>
          <w:szCs w:val="22"/>
        </w:rPr>
      </w:pPr>
    </w:p>
    <w:p w14:paraId="44371D47" w14:textId="77777777" w:rsidR="005F29CA" w:rsidRPr="00100F36" w:rsidRDefault="005F29CA" w:rsidP="005F29CA">
      <w:pPr>
        <w:widowControl w:val="0"/>
        <w:rPr>
          <w:szCs w:val="22"/>
        </w:rPr>
      </w:pPr>
    </w:p>
    <w:p w14:paraId="60E6E59B"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FE74FA">
        <w:rPr>
          <w:b/>
        </w:rPr>
        <w:t>13.</w:t>
      </w:r>
      <w:r w:rsidRPr="00FE74FA">
        <w:rPr>
          <w:b/>
        </w:rPr>
        <w:tab/>
        <w:t>NUMÉRO DU LOT</w:t>
      </w:r>
    </w:p>
    <w:p w14:paraId="15035CAE" w14:textId="77777777" w:rsidR="005F29CA" w:rsidRPr="00FE74FA" w:rsidRDefault="005F29CA" w:rsidP="005F29CA">
      <w:pPr>
        <w:widowControl w:val="0"/>
        <w:rPr>
          <w:szCs w:val="22"/>
        </w:rPr>
      </w:pPr>
    </w:p>
    <w:p w14:paraId="3D072BDE" w14:textId="77777777" w:rsidR="005F29CA" w:rsidRPr="00100F36" w:rsidRDefault="005F29CA" w:rsidP="005F29CA">
      <w:pPr>
        <w:widowControl w:val="0"/>
        <w:rPr>
          <w:szCs w:val="22"/>
        </w:rPr>
      </w:pPr>
      <w:r w:rsidRPr="00100F36">
        <w:t>Lot</w:t>
      </w:r>
    </w:p>
    <w:p w14:paraId="572AC760" w14:textId="77777777" w:rsidR="005F29CA" w:rsidRPr="00FE74FA" w:rsidRDefault="005F29CA" w:rsidP="005F29CA">
      <w:pPr>
        <w:widowControl w:val="0"/>
        <w:rPr>
          <w:szCs w:val="22"/>
        </w:rPr>
      </w:pPr>
    </w:p>
    <w:p w14:paraId="1F2FA503" w14:textId="77777777" w:rsidR="005F29CA" w:rsidRPr="00100F36" w:rsidRDefault="005F29CA" w:rsidP="005F29CA">
      <w:pPr>
        <w:widowControl w:val="0"/>
        <w:rPr>
          <w:szCs w:val="22"/>
        </w:rPr>
      </w:pPr>
    </w:p>
    <w:p w14:paraId="01DA3697"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FE74FA">
        <w:rPr>
          <w:b/>
        </w:rPr>
        <w:t>14.</w:t>
      </w:r>
      <w:r w:rsidRPr="00FE74FA">
        <w:rPr>
          <w:b/>
        </w:rPr>
        <w:tab/>
        <w:t>CONDITIONS DE PRESCRIPTION ET DE DÉLIVRANCE</w:t>
      </w:r>
    </w:p>
    <w:p w14:paraId="2B6CF1CF" w14:textId="77777777" w:rsidR="005F29CA" w:rsidRPr="00FE74FA" w:rsidRDefault="005F29CA" w:rsidP="005F29CA">
      <w:pPr>
        <w:widowControl w:val="0"/>
        <w:rPr>
          <w:szCs w:val="22"/>
        </w:rPr>
      </w:pPr>
    </w:p>
    <w:p w14:paraId="0D855976" w14:textId="77777777" w:rsidR="005F29CA" w:rsidRPr="00100F36" w:rsidRDefault="005F29CA" w:rsidP="005F29CA">
      <w:pPr>
        <w:widowControl w:val="0"/>
        <w:rPr>
          <w:szCs w:val="22"/>
        </w:rPr>
      </w:pPr>
    </w:p>
    <w:p w14:paraId="4FC5C461"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FE74FA">
        <w:rPr>
          <w:b/>
        </w:rPr>
        <w:t>15.</w:t>
      </w:r>
      <w:r w:rsidRPr="00FE74FA">
        <w:rPr>
          <w:b/>
        </w:rPr>
        <w:tab/>
        <w:t>INDICATIONS D'UTILISATION</w:t>
      </w:r>
    </w:p>
    <w:p w14:paraId="710BA623" w14:textId="77777777" w:rsidR="005F29CA" w:rsidRPr="00100F36" w:rsidRDefault="005F29CA" w:rsidP="005F29CA">
      <w:pPr>
        <w:widowControl w:val="0"/>
        <w:rPr>
          <w:szCs w:val="22"/>
        </w:rPr>
      </w:pPr>
    </w:p>
    <w:p w14:paraId="66F171F1" w14:textId="77777777" w:rsidR="005F29CA" w:rsidRPr="00100F36" w:rsidRDefault="005F29CA" w:rsidP="005F29CA">
      <w:pPr>
        <w:widowControl w:val="0"/>
        <w:rPr>
          <w:szCs w:val="22"/>
        </w:rPr>
      </w:pPr>
    </w:p>
    <w:p w14:paraId="57AD13AD"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FE74FA">
        <w:rPr>
          <w:b/>
        </w:rPr>
        <w:t>16.</w:t>
      </w:r>
      <w:r w:rsidRPr="00FE74FA">
        <w:rPr>
          <w:b/>
        </w:rPr>
        <w:tab/>
        <w:t>INFORMATIONS EN BRAILLE</w:t>
      </w:r>
    </w:p>
    <w:p w14:paraId="25D8A79F" w14:textId="77777777" w:rsidR="005F29CA" w:rsidRPr="00100F36" w:rsidRDefault="005F29CA" w:rsidP="005F29CA">
      <w:pPr>
        <w:widowControl w:val="0"/>
        <w:rPr>
          <w:szCs w:val="22"/>
        </w:rPr>
      </w:pPr>
    </w:p>
    <w:p w14:paraId="03A33517" w14:textId="49F70DB5" w:rsidR="005F29CA" w:rsidRPr="00100F36" w:rsidRDefault="00BF3259" w:rsidP="005F29CA">
      <w:pPr>
        <w:widowControl w:val="0"/>
        <w:rPr>
          <w:szCs w:val="22"/>
        </w:rPr>
      </w:pPr>
      <w:proofErr w:type="spellStart"/>
      <w:r>
        <w:t>zejula</w:t>
      </w:r>
      <w:proofErr w:type="spellEnd"/>
      <w:r>
        <w:t xml:space="preserve"> comprimé</w:t>
      </w:r>
    </w:p>
    <w:p w14:paraId="27385AEB" w14:textId="77777777" w:rsidR="005F29CA" w:rsidRPr="00100F36" w:rsidRDefault="005F29CA" w:rsidP="005F29CA">
      <w:pPr>
        <w:widowControl w:val="0"/>
        <w:rPr>
          <w:szCs w:val="22"/>
        </w:rPr>
      </w:pPr>
    </w:p>
    <w:p w14:paraId="3804BF9D" w14:textId="77777777" w:rsidR="005F29CA" w:rsidRPr="00100F36" w:rsidRDefault="005F29CA" w:rsidP="005F29CA">
      <w:pPr>
        <w:widowControl w:val="0"/>
        <w:rPr>
          <w:szCs w:val="22"/>
          <w:shd w:val="clear" w:color="000000" w:fill="auto"/>
        </w:rPr>
      </w:pPr>
    </w:p>
    <w:p w14:paraId="2937C680"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i/>
          <w:szCs w:val="22"/>
        </w:rPr>
      </w:pPr>
      <w:r w:rsidRPr="00100F36">
        <w:rPr>
          <w:b/>
        </w:rPr>
        <w:t>17.</w:t>
      </w:r>
      <w:r w:rsidRPr="00100F36">
        <w:rPr>
          <w:b/>
        </w:rPr>
        <w:tab/>
        <w:t>IDENTIFIANT UNIQUE - CODE-BARRES 2D</w:t>
      </w:r>
    </w:p>
    <w:p w14:paraId="5BC6D585" w14:textId="77777777" w:rsidR="005F29CA" w:rsidRPr="00100F36" w:rsidRDefault="005F29CA" w:rsidP="005F29CA">
      <w:pPr>
        <w:widowControl w:val="0"/>
        <w:rPr>
          <w:szCs w:val="22"/>
        </w:rPr>
      </w:pPr>
    </w:p>
    <w:p w14:paraId="75FA31EB" w14:textId="77777777" w:rsidR="005F29CA" w:rsidRPr="00100F36" w:rsidRDefault="005F29CA" w:rsidP="005F29CA">
      <w:pPr>
        <w:widowControl w:val="0"/>
        <w:rPr>
          <w:vanish/>
          <w:szCs w:val="22"/>
        </w:rPr>
      </w:pPr>
      <w:r w:rsidRPr="00442A39">
        <w:rPr>
          <w:highlight w:val="lightGray"/>
        </w:rPr>
        <w:t>Code-barres 2D portant l'identifiant unique inclus.</w:t>
      </w:r>
    </w:p>
    <w:p w14:paraId="1A5A0613" w14:textId="77777777" w:rsidR="005F29CA" w:rsidRPr="00FE74FA" w:rsidRDefault="005F29CA" w:rsidP="005F29CA">
      <w:pPr>
        <w:widowControl w:val="0"/>
        <w:rPr>
          <w:szCs w:val="22"/>
        </w:rPr>
      </w:pPr>
    </w:p>
    <w:p w14:paraId="0AA7CA91" w14:textId="77777777" w:rsidR="005F29CA" w:rsidRDefault="005F29CA" w:rsidP="005F29CA">
      <w:pPr>
        <w:widowControl w:val="0"/>
        <w:rPr>
          <w:szCs w:val="22"/>
        </w:rPr>
      </w:pPr>
    </w:p>
    <w:p w14:paraId="6212D0F9" w14:textId="77777777" w:rsidR="005F29CA" w:rsidRPr="00100F36" w:rsidRDefault="005F29CA" w:rsidP="005F29CA">
      <w:pPr>
        <w:widowControl w:val="0"/>
        <w:rPr>
          <w:szCs w:val="22"/>
        </w:rPr>
      </w:pPr>
    </w:p>
    <w:p w14:paraId="06E7D86C"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i/>
          <w:szCs w:val="22"/>
        </w:rPr>
      </w:pPr>
      <w:r w:rsidRPr="00100F36">
        <w:rPr>
          <w:b/>
        </w:rPr>
        <w:t>18.</w:t>
      </w:r>
      <w:r w:rsidRPr="00100F36">
        <w:rPr>
          <w:b/>
        </w:rPr>
        <w:tab/>
        <w:t>IDENTIFIANT UNIQUE - DONNÉES LISIBLES PAR LES HUMAINS</w:t>
      </w:r>
    </w:p>
    <w:p w14:paraId="0766534C" w14:textId="77777777" w:rsidR="005F29CA" w:rsidRPr="00100F36" w:rsidRDefault="005F29CA" w:rsidP="005F29CA">
      <w:pPr>
        <w:widowControl w:val="0"/>
        <w:rPr>
          <w:szCs w:val="22"/>
        </w:rPr>
      </w:pPr>
    </w:p>
    <w:p w14:paraId="7B963697" w14:textId="0ECAEC41" w:rsidR="005F29CA" w:rsidRPr="00FE74FA" w:rsidRDefault="005F29CA" w:rsidP="005F29CA">
      <w:pPr>
        <w:widowControl w:val="0"/>
        <w:rPr>
          <w:szCs w:val="22"/>
        </w:rPr>
      </w:pPr>
      <w:r w:rsidRPr="00100F36">
        <w:t>PC</w:t>
      </w:r>
      <w:r w:rsidR="00706028">
        <w:t>:</w:t>
      </w:r>
    </w:p>
    <w:p w14:paraId="4CB93099" w14:textId="4B24564D" w:rsidR="005F29CA" w:rsidRPr="00100F36" w:rsidRDefault="005F29CA" w:rsidP="005F29CA">
      <w:pPr>
        <w:widowControl w:val="0"/>
        <w:rPr>
          <w:szCs w:val="22"/>
        </w:rPr>
      </w:pPr>
      <w:r w:rsidRPr="00100F36">
        <w:t>SN</w:t>
      </w:r>
      <w:r w:rsidR="00706028">
        <w:t>:</w:t>
      </w:r>
      <w:r w:rsidRPr="00100F36">
        <w:t> </w:t>
      </w:r>
    </w:p>
    <w:p w14:paraId="778A2D3A" w14:textId="6CC011EE" w:rsidR="005F29CA" w:rsidRPr="00100F36" w:rsidRDefault="005F29CA" w:rsidP="005F29CA">
      <w:pPr>
        <w:widowControl w:val="0"/>
      </w:pPr>
      <w:r w:rsidRPr="00100F36">
        <w:t>NN</w:t>
      </w:r>
      <w:r w:rsidR="00706028">
        <w:t>:</w:t>
      </w:r>
      <w:r w:rsidRPr="00100F36">
        <w:t> </w:t>
      </w:r>
    </w:p>
    <w:p w14:paraId="0AF60D80" w14:textId="77777777" w:rsidR="005F29CA" w:rsidRPr="00100F36" w:rsidRDefault="005F29CA" w:rsidP="005F29CA">
      <w:pPr>
        <w:pBdr>
          <w:top w:val="single" w:sz="4" w:space="1" w:color="auto"/>
          <w:left w:val="single" w:sz="4" w:space="4" w:color="auto"/>
          <w:bottom w:val="single" w:sz="4" w:space="1" w:color="auto"/>
          <w:right w:val="single" w:sz="4" w:space="4" w:color="auto"/>
        </w:pBdr>
        <w:rPr>
          <w:b/>
          <w:szCs w:val="22"/>
        </w:rPr>
      </w:pPr>
      <w:r w:rsidRPr="00FE74FA">
        <w:rPr>
          <w:b/>
        </w:rPr>
        <w:br w:type="page"/>
      </w:r>
      <w:r w:rsidRPr="00100F36">
        <w:rPr>
          <w:b/>
        </w:rPr>
        <w:lastRenderedPageBreak/>
        <w:t>MENTIONS MINIMALES DEVANT FIGURER SUR LES PLAQUETTES THERMOFORMÉES OU LES FILMS THERMOSOUDÉS</w:t>
      </w:r>
    </w:p>
    <w:p w14:paraId="1C708BB1" w14:textId="77777777" w:rsidR="005F29CA" w:rsidRPr="00100F36" w:rsidRDefault="005F29CA" w:rsidP="005F29CA">
      <w:pPr>
        <w:pBdr>
          <w:top w:val="single" w:sz="4" w:space="1" w:color="auto"/>
          <w:left w:val="single" w:sz="4" w:space="4" w:color="auto"/>
          <w:bottom w:val="single" w:sz="4" w:space="1" w:color="auto"/>
          <w:right w:val="single" w:sz="4" w:space="4" w:color="auto"/>
        </w:pBdr>
        <w:rPr>
          <w:b/>
          <w:szCs w:val="22"/>
        </w:rPr>
      </w:pPr>
    </w:p>
    <w:p w14:paraId="24ABD4E0" w14:textId="6669C571" w:rsidR="005F29CA" w:rsidRPr="00100F36" w:rsidRDefault="005F29CA" w:rsidP="005F29CA">
      <w:pPr>
        <w:pBdr>
          <w:top w:val="single" w:sz="4" w:space="1" w:color="auto"/>
          <w:left w:val="single" w:sz="4" w:space="4" w:color="auto"/>
          <w:bottom w:val="single" w:sz="4" w:space="1" w:color="auto"/>
          <w:right w:val="single" w:sz="4" w:space="4" w:color="auto"/>
        </w:pBdr>
        <w:rPr>
          <w:b/>
          <w:szCs w:val="22"/>
        </w:rPr>
      </w:pPr>
      <w:r w:rsidRPr="00100F36">
        <w:rPr>
          <w:b/>
        </w:rPr>
        <w:t>PLAQUETTE THERMOFORMÉE</w:t>
      </w:r>
      <w:r>
        <w:rPr>
          <w:b/>
        </w:rPr>
        <w:t xml:space="preserve"> COMPRIME</w:t>
      </w:r>
    </w:p>
    <w:p w14:paraId="6F126B77" w14:textId="77777777" w:rsidR="005F29CA" w:rsidRPr="00100F36" w:rsidRDefault="005F29CA" w:rsidP="005F29CA">
      <w:pPr>
        <w:widowControl w:val="0"/>
        <w:rPr>
          <w:szCs w:val="22"/>
        </w:rPr>
      </w:pPr>
    </w:p>
    <w:p w14:paraId="30B1A91F" w14:textId="77777777" w:rsidR="005F29CA" w:rsidRPr="00100F36" w:rsidRDefault="005F29CA" w:rsidP="005F29CA">
      <w:pPr>
        <w:widowControl w:val="0"/>
        <w:rPr>
          <w:szCs w:val="22"/>
        </w:rPr>
      </w:pPr>
    </w:p>
    <w:p w14:paraId="2AB1CB87" w14:textId="77777777" w:rsidR="005F29CA" w:rsidRPr="00100F36"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1.</w:t>
      </w:r>
      <w:r w:rsidRPr="00100F36">
        <w:rPr>
          <w:b/>
        </w:rPr>
        <w:tab/>
        <w:t>DÉNOMINATION DU MÉDICAMENT</w:t>
      </w:r>
    </w:p>
    <w:p w14:paraId="01D9B58A" w14:textId="77777777" w:rsidR="005F29CA" w:rsidRPr="00FE74FA" w:rsidRDefault="005F29CA" w:rsidP="005F29CA">
      <w:pPr>
        <w:widowControl w:val="0"/>
        <w:rPr>
          <w:szCs w:val="22"/>
        </w:rPr>
      </w:pPr>
    </w:p>
    <w:p w14:paraId="18162B27" w14:textId="64C7EA92" w:rsidR="005F29CA" w:rsidRPr="00100F36" w:rsidRDefault="005F29CA" w:rsidP="005F29CA">
      <w:pPr>
        <w:widowControl w:val="0"/>
        <w:rPr>
          <w:szCs w:val="22"/>
        </w:rPr>
      </w:pPr>
      <w:r w:rsidRPr="00100F36">
        <w:t xml:space="preserve">Zejula 100 mg </w:t>
      </w:r>
      <w:r>
        <w:t>comprimés pelliculés</w:t>
      </w:r>
    </w:p>
    <w:p w14:paraId="25823D9B" w14:textId="77777777" w:rsidR="005F29CA" w:rsidRPr="00100F36" w:rsidRDefault="005F29CA" w:rsidP="005F29CA">
      <w:pPr>
        <w:widowControl w:val="0"/>
        <w:rPr>
          <w:szCs w:val="22"/>
        </w:rPr>
      </w:pPr>
      <w:proofErr w:type="spellStart"/>
      <w:r w:rsidRPr="00100F36">
        <w:t>niraparib</w:t>
      </w:r>
      <w:proofErr w:type="spellEnd"/>
    </w:p>
    <w:p w14:paraId="108223E6" w14:textId="77777777" w:rsidR="005F29CA" w:rsidRPr="00100F36" w:rsidRDefault="005F29CA" w:rsidP="005F29CA">
      <w:pPr>
        <w:widowControl w:val="0"/>
        <w:rPr>
          <w:szCs w:val="22"/>
        </w:rPr>
      </w:pPr>
    </w:p>
    <w:p w14:paraId="6BA7F80F" w14:textId="77777777" w:rsidR="005F29CA" w:rsidRPr="00100F36" w:rsidRDefault="005F29CA" w:rsidP="005F29CA">
      <w:pPr>
        <w:widowControl w:val="0"/>
        <w:rPr>
          <w:szCs w:val="22"/>
        </w:rPr>
      </w:pPr>
    </w:p>
    <w:p w14:paraId="25E4388F" w14:textId="77777777" w:rsidR="005F29CA" w:rsidRPr="00FE74FA"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FE74FA">
        <w:rPr>
          <w:b/>
        </w:rPr>
        <w:t>2.</w:t>
      </w:r>
      <w:r w:rsidRPr="00FE74FA">
        <w:rPr>
          <w:b/>
        </w:rPr>
        <w:tab/>
        <w:t>NOM DU TITULAIRE DE L’AUTORISATION DE MISE SUR LE MARCHÉ</w:t>
      </w:r>
    </w:p>
    <w:p w14:paraId="3F5A8903" w14:textId="77777777" w:rsidR="005F29CA" w:rsidRPr="00100F36" w:rsidRDefault="005F29CA" w:rsidP="005F29CA">
      <w:pPr>
        <w:widowControl w:val="0"/>
        <w:rPr>
          <w:szCs w:val="22"/>
        </w:rPr>
      </w:pPr>
    </w:p>
    <w:p w14:paraId="0F47015F" w14:textId="77777777" w:rsidR="005F29CA" w:rsidRPr="0013144E" w:rsidRDefault="005F29CA" w:rsidP="005F29CA">
      <w:r w:rsidRPr="0013144E">
        <w:t xml:space="preserve">GlaxoSmithKline (Ireland) Limited </w:t>
      </w:r>
    </w:p>
    <w:p w14:paraId="320C65B7" w14:textId="77777777" w:rsidR="005F29CA" w:rsidRPr="00624314" w:rsidRDefault="005F29CA" w:rsidP="005F29CA">
      <w:pPr>
        <w:widowControl w:val="0"/>
        <w:rPr>
          <w:szCs w:val="22"/>
          <w:lang w:val="it-IT"/>
        </w:rPr>
      </w:pPr>
    </w:p>
    <w:p w14:paraId="20A6ECE8" w14:textId="77777777" w:rsidR="005F29CA" w:rsidRPr="00624314" w:rsidRDefault="005F29CA" w:rsidP="005F29CA">
      <w:pPr>
        <w:widowControl w:val="0"/>
        <w:rPr>
          <w:szCs w:val="22"/>
          <w:lang w:val="it-IT"/>
        </w:rPr>
      </w:pPr>
    </w:p>
    <w:p w14:paraId="3EDB4870" w14:textId="77777777" w:rsidR="005F29CA" w:rsidRPr="00100F36"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3.</w:t>
      </w:r>
      <w:r w:rsidRPr="00100F36">
        <w:rPr>
          <w:b/>
        </w:rPr>
        <w:tab/>
        <w:t>DATE DE PÉREMPTION</w:t>
      </w:r>
    </w:p>
    <w:p w14:paraId="7D76C773" w14:textId="77777777" w:rsidR="005F29CA" w:rsidRPr="00100F36" w:rsidRDefault="005F29CA" w:rsidP="005F29CA">
      <w:pPr>
        <w:widowControl w:val="0"/>
        <w:rPr>
          <w:szCs w:val="22"/>
        </w:rPr>
      </w:pPr>
    </w:p>
    <w:p w14:paraId="50CE9404" w14:textId="77777777" w:rsidR="005F29CA" w:rsidRPr="00100F36" w:rsidRDefault="005F29CA" w:rsidP="005F29CA">
      <w:pPr>
        <w:widowControl w:val="0"/>
        <w:rPr>
          <w:szCs w:val="22"/>
        </w:rPr>
      </w:pPr>
      <w:r w:rsidRPr="00100F36">
        <w:t>EXP</w:t>
      </w:r>
    </w:p>
    <w:p w14:paraId="2011466E" w14:textId="77777777" w:rsidR="005F29CA" w:rsidRPr="00100F36" w:rsidRDefault="005F29CA" w:rsidP="005F29CA">
      <w:pPr>
        <w:widowControl w:val="0"/>
        <w:rPr>
          <w:szCs w:val="22"/>
        </w:rPr>
      </w:pPr>
    </w:p>
    <w:p w14:paraId="51C7AFCB" w14:textId="77777777" w:rsidR="005F29CA" w:rsidRPr="00100F36" w:rsidRDefault="005F29CA" w:rsidP="005F29CA">
      <w:pPr>
        <w:widowControl w:val="0"/>
        <w:rPr>
          <w:szCs w:val="22"/>
        </w:rPr>
      </w:pPr>
    </w:p>
    <w:p w14:paraId="74AFE3AC" w14:textId="77777777" w:rsidR="005F29CA" w:rsidRPr="00100F36"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4.</w:t>
      </w:r>
      <w:r w:rsidRPr="00100F36">
        <w:rPr>
          <w:b/>
        </w:rPr>
        <w:tab/>
        <w:t>NUMÉRO DU LOT</w:t>
      </w:r>
    </w:p>
    <w:p w14:paraId="1ABE3107" w14:textId="77777777" w:rsidR="005F29CA" w:rsidRPr="00100F36" w:rsidRDefault="005F29CA" w:rsidP="005F29CA">
      <w:pPr>
        <w:widowControl w:val="0"/>
        <w:rPr>
          <w:szCs w:val="22"/>
        </w:rPr>
      </w:pPr>
    </w:p>
    <w:p w14:paraId="0D6B909E" w14:textId="77777777" w:rsidR="005F29CA" w:rsidRPr="00100F36" w:rsidRDefault="005F29CA" w:rsidP="005F29CA">
      <w:pPr>
        <w:widowControl w:val="0"/>
        <w:rPr>
          <w:szCs w:val="22"/>
        </w:rPr>
      </w:pPr>
      <w:r w:rsidRPr="00100F36">
        <w:t>Lot</w:t>
      </w:r>
    </w:p>
    <w:p w14:paraId="7297C447" w14:textId="77777777" w:rsidR="005F29CA" w:rsidRPr="00100F36" w:rsidRDefault="005F29CA" w:rsidP="005F29CA">
      <w:pPr>
        <w:widowControl w:val="0"/>
        <w:rPr>
          <w:szCs w:val="22"/>
        </w:rPr>
      </w:pPr>
    </w:p>
    <w:p w14:paraId="4351D18D" w14:textId="77777777" w:rsidR="005F29CA" w:rsidRPr="00100F36" w:rsidRDefault="005F29CA" w:rsidP="005F29CA">
      <w:pPr>
        <w:widowControl w:val="0"/>
        <w:rPr>
          <w:szCs w:val="22"/>
        </w:rPr>
      </w:pPr>
    </w:p>
    <w:p w14:paraId="34E0EE82" w14:textId="77777777" w:rsidR="005F29CA" w:rsidRPr="00100F36" w:rsidRDefault="005F29CA" w:rsidP="005F29CA">
      <w:pPr>
        <w:pBdr>
          <w:top w:val="single" w:sz="4" w:space="1" w:color="auto"/>
          <w:left w:val="single" w:sz="4" w:space="4" w:color="auto"/>
          <w:bottom w:val="single" w:sz="4" w:space="1" w:color="auto"/>
          <w:right w:val="single" w:sz="4" w:space="4" w:color="auto"/>
        </w:pBdr>
        <w:ind w:left="567" w:hanging="567"/>
        <w:rPr>
          <w:b/>
          <w:szCs w:val="22"/>
        </w:rPr>
      </w:pPr>
      <w:r w:rsidRPr="00100F36">
        <w:rPr>
          <w:b/>
        </w:rPr>
        <w:t>5.</w:t>
      </w:r>
      <w:r w:rsidRPr="00100F36">
        <w:rPr>
          <w:b/>
        </w:rPr>
        <w:tab/>
        <w:t>AUTRE</w:t>
      </w:r>
    </w:p>
    <w:p w14:paraId="342AB45D" w14:textId="77777777" w:rsidR="005F29CA" w:rsidRPr="00100F36" w:rsidRDefault="005F29CA" w:rsidP="005F29CA">
      <w:pPr>
        <w:widowControl w:val="0"/>
        <w:rPr>
          <w:szCs w:val="22"/>
        </w:rPr>
      </w:pPr>
    </w:p>
    <w:p w14:paraId="590F3AE2" w14:textId="719379BF" w:rsidR="00BA1B83" w:rsidRPr="00FE74FA" w:rsidRDefault="00BA1B83" w:rsidP="00D430F3">
      <w:pPr>
        <w:widowControl w:val="0"/>
        <w:jc w:val="center"/>
        <w:rPr>
          <w:szCs w:val="22"/>
        </w:rPr>
      </w:pPr>
      <w:r w:rsidRPr="00100F36">
        <w:br w:type="page"/>
      </w:r>
    </w:p>
    <w:p w14:paraId="590F3AE3" w14:textId="77777777" w:rsidR="00BA1B83" w:rsidRPr="00FE74FA" w:rsidRDefault="00BA1B83" w:rsidP="00D430F3">
      <w:pPr>
        <w:widowControl w:val="0"/>
        <w:jc w:val="center"/>
        <w:rPr>
          <w:szCs w:val="22"/>
        </w:rPr>
      </w:pPr>
    </w:p>
    <w:p w14:paraId="590F3AE4" w14:textId="77777777" w:rsidR="00BA1B83" w:rsidRPr="00FE74FA" w:rsidRDefault="00BA1B83" w:rsidP="00D430F3">
      <w:pPr>
        <w:widowControl w:val="0"/>
        <w:jc w:val="center"/>
        <w:rPr>
          <w:szCs w:val="22"/>
        </w:rPr>
      </w:pPr>
    </w:p>
    <w:p w14:paraId="590F3AE5" w14:textId="77777777" w:rsidR="00BA1B83" w:rsidRPr="00FE74FA" w:rsidRDefault="00BA1B83" w:rsidP="00D430F3">
      <w:pPr>
        <w:widowControl w:val="0"/>
        <w:jc w:val="center"/>
        <w:rPr>
          <w:szCs w:val="22"/>
        </w:rPr>
      </w:pPr>
    </w:p>
    <w:p w14:paraId="590F3AE6" w14:textId="77777777" w:rsidR="00BA1B83" w:rsidRPr="00FE74FA" w:rsidRDefault="00BA1B83" w:rsidP="00D430F3">
      <w:pPr>
        <w:widowControl w:val="0"/>
        <w:jc w:val="center"/>
        <w:rPr>
          <w:szCs w:val="22"/>
        </w:rPr>
      </w:pPr>
    </w:p>
    <w:p w14:paraId="590F3AE7" w14:textId="77777777" w:rsidR="00BA1B83" w:rsidRPr="00FE74FA" w:rsidRDefault="00BA1B83" w:rsidP="00D430F3">
      <w:pPr>
        <w:widowControl w:val="0"/>
        <w:jc w:val="center"/>
        <w:rPr>
          <w:szCs w:val="22"/>
        </w:rPr>
      </w:pPr>
    </w:p>
    <w:p w14:paraId="590F3AE8" w14:textId="77777777" w:rsidR="00BA1B83" w:rsidRPr="00FE74FA" w:rsidRDefault="00BA1B83" w:rsidP="00D430F3">
      <w:pPr>
        <w:widowControl w:val="0"/>
        <w:jc w:val="center"/>
        <w:rPr>
          <w:szCs w:val="22"/>
        </w:rPr>
      </w:pPr>
    </w:p>
    <w:p w14:paraId="590F3AE9" w14:textId="77777777" w:rsidR="00BA1B83" w:rsidRPr="00FE74FA" w:rsidRDefault="00BA1B83" w:rsidP="00D430F3">
      <w:pPr>
        <w:widowControl w:val="0"/>
        <w:jc w:val="center"/>
        <w:rPr>
          <w:szCs w:val="22"/>
        </w:rPr>
      </w:pPr>
    </w:p>
    <w:p w14:paraId="590F3AEA" w14:textId="77777777" w:rsidR="00BA1B83" w:rsidRPr="00FE74FA" w:rsidRDefault="00BA1B83" w:rsidP="00D430F3">
      <w:pPr>
        <w:widowControl w:val="0"/>
        <w:jc w:val="center"/>
        <w:rPr>
          <w:szCs w:val="22"/>
        </w:rPr>
      </w:pPr>
    </w:p>
    <w:p w14:paraId="590F3AEB" w14:textId="77777777" w:rsidR="00BA1B83" w:rsidRPr="00FE74FA" w:rsidRDefault="00BA1B83" w:rsidP="00D430F3">
      <w:pPr>
        <w:widowControl w:val="0"/>
        <w:jc w:val="center"/>
        <w:rPr>
          <w:szCs w:val="22"/>
        </w:rPr>
      </w:pPr>
    </w:p>
    <w:p w14:paraId="590F3AEC" w14:textId="77777777" w:rsidR="00BA1B83" w:rsidRPr="00FE74FA" w:rsidRDefault="00BA1B83" w:rsidP="00D430F3">
      <w:pPr>
        <w:widowControl w:val="0"/>
        <w:jc w:val="center"/>
        <w:rPr>
          <w:szCs w:val="22"/>
        </w:rPr>
      </w:pPr>
    </w:p>
    <w:p w14:paraId="590F3AED" w14:textId="77777777" w:rsidR="00BA1B83" w:rsidRPr="00FE74FA" w:rsidRDefault="00BA1B83" w:rsidP="00D430F3">
      <w:pPr>
        <w:widowControl w:val="0"/>
        <w:jc w:val="center"/>
        <w:rPr>
          <w:szCs w:val="22"/>
        </w:rPr>
      </w:pPr>
    </w:p>
    <w:p w14:paraId="590F3AEE" w14:textId="77777777" w:rsidR="00BA1B83" w:rsidRPr="00FE74FA" w:rsidRDefault="00BA1B83" w:rsidP="00D430F3">
      <w:pPr>
        <w:widowControl w:val="0"/>
        <w:jc w:val="center"/>
        <w:rPr>
          <w:szCs w:val="22"/>
        </w:rPr>
      </w:pPr>
    </w:p>
    <w:p w14:paraId="590F3AEF" w14:textId="77777777" w:rsidR="00BA1B83" w:rsidRPr="00FE74FA" w:rsidRDefault="00BA1B83" w:rsidP="00D430F3">
      <w:pPr>
        <w:widowControl w:val="0"/>
        <w:jc w:val="center"/>
        <w:rPr>
          <w:szCs w:val="22"/>
        </w:rPr>
      </w:pPr>
    </w:p>
    <w:p w14:paraId="590F3AF0" w14:textId="77777777" w:rsidR="00BA1B83" w:rsidRPr="00FE74FA" w:rsidRDefault="00BA1B83" w:rsidP="00D430F3">
      <w:pPr>
        <w:widowControl w:val="0"/>
        <w:jc w:val="center"/>
        <w:rPr>
          <w:szCs w:val="22"/>
        </w:rPr>
      </w:pPr>
    </w:p>
    <w:p w14:paraId="590F3AF1" w14:textId="77777777" w:rsidR="00BA1B83" w:rsidRPr="00FE74FA" w:rsidRDefault="00BA1B83" w:rsidP="00D430F3">
      <w:pPr>
        <w:widowControl w:val="0"/>
        <w:jc w:val="center"/>
        <w:rPr>
          <w:szCs w:val="22"/>
        </w:rPr>
      </w:pPr>
    </w:p>
    <w:p w14:paraId="590F3AF2" w14:textId="77777777" w:rsidR="00BA1B83" w:rsidRPr="00FE74FA" w:rsidRDefault="00BA1B83" w:rsidP="00D430F3">
      <w:pPr>
        <w:widowControl w:val="0"/>
        <w:jc w:val="center"/>
        <w:rPr>
          <w:szCs w:val="22"/>
        </w:rPr>
      </w:pPr>
    </w:p>
    <w:p w14:paraId="590F3AF3" w14:textId="77777777" w:rsidR="00BA1B83" w:rsidRPr="00FE74FA" w:rsidRDefault="00BA1B83" w:rsidP="00D430F3">
      <w:pPr>
        <w:widowControl w:val="0"/>
        <w:jc w:val="center"/>
        <w:rPr>
          <w:szCs w:val="22"/>
        </w:rPr>
      </w:pPr>
    </w:p>
    <w:p w14:paraId="590F3AF4" w14:textId="77777777" w:rsidR="00BA1B83" w:rsidRPr="00FE74FA" w:rsidRDefault="00BA1B83" w:rsidP="00D430F3">
      <w:pPr>
        <w:widowControl w:val="0"/>
        <w:jc w:val="center"/>
        <w:rPr>
          <w:szCs w:val="22"/>
        </w:rPr>
      </w:pPr>
    </w:p>
    <w:p w14:paraId="590F3AF5" w14:textId="77777777" w:rsidR="00BA1B83" w:rsidRPr="00FE74FA" w:rsidRDefault="00BA1B83" w:rsidP="00D430F3">
      <w:pPr>
        <w:widowControl w:val="0"/>
        <w:jc w:val="center"/>
        <w:rPr>
          <w:szCs w:val="22"/>
        </w:rPr>
      </w:pPr>
    </w:p>
    <w:p w14:paraId="590F3AF6" w14:textId="77777777" w:rsidR="00BA1B83" w:rsidRPr="00FE74FA" w:rsidRDefault="00BA1B83" w:rsidP="00D430F3">
      <w:pPr>
        <w:widowControl w:val="0"/>
        <w:jc w:val="center"/>
        <w:rPr>
          <w:szCs w:val="22"/>
        </w:rPr>
      </w:pPr>
    </w:p>
    <w:p w14:paraId="590F3AF7" w14:textId="77777777" w:rsidR="00BA1B83" w:rsidRPr="00FE74FA" w:rsidRDefault="00BA1B83" w:rsidP="00D430F3">
      <w:pPr>
        <w:widowControl w:val="0"/>
        <w:jc w:val="center"/>
        <w:rPr>
          <w:szCs w:val="22"/>
        </w:rPr>
      </w:pPr>
    </w:p>
    <w:p w14:paraId="590F3AF8" w14:textId="77777777" w:rsidR="00BA1B83" w:rsidRPr="00FE74FA" w:rsidRDefault="00BA1B83" w:rsidP="00D430F3">
      <w:pPr>
        <w:widowControl w:val="0"/>
        <w:jc w:val="center"/>
        <w:rPr>
          <w:szCs w:val="22"/>
        </w:rPr>
      </w:pPr>
    </w:p>
    <w:p w14:paraId="590F3AF9" w14:textId="77777777" w:rsidR="00BA1B83" w:rsidRPr="00100F36" w:rsidRDefault="00BA1B83" w:rsidP="00D430F3">
      <w:pPr>
        <w:pStyle w:val="TitleA"/>
        <w:widowControl w:val="0"/>
        <w:outlineLvl w:val="9"/>
      </w:pPr>
      <w:r w:rsidRPr="00100F36">
        <w:t>B. NOTICE</w:t>
      </w:r>
    </w:p>
    <w:p w14:paraId="590F3AFA" w14:textId="77777777" w:rsidR="00EF3DCF" w:rsidRPr="00100F36" w:rsidRDefault="00EF3DCF" w:rsidP="00D430F3">
      <w:pPr>
        <w:widowControl w:val="0"/>
        <w:jc w:val="center"/>
      </w:pPr>
    </w:p>
    <w:p w14:paraId="590F3AFB" w14:textId="77777777" w:rsidR="00BA1B83" w:rsidRPr="00100F36" w:rsidRDefault="00BA1B83" w:rsidP="00D430F3">
      <w:pPr>
        <w:widowControl w:val="0"/>
        <w:jc w:val="center"/>
        <w:rPr>
          <w:szCs w:val="22"/>
        </w:rPr>
      </w:pPr>
      <w:r w:rsidRPr="00100F36">
        <w:br w:type="page"/>
      </w:r>
      <w:r w:rsidRPr="00100F36">
        <w:rPr>
          <w:b/>
        </w:rPr>
        <w:lastRenderedPageBreak/>
        <w:t>Notice : Information du patient</w:t>
      </w:r>
    </w:p>
    <w:p w14:paraId="590F3AFC" w14:textId="77777777" w:rsidR="00BA1B83" w:rsidRPr="00100F36" w:rsidRDefault="00BA1B83" w:rsidP="00D430F3">
      <w:pPr>
        <w:widowControl w:val="0"/>
        <w:numPr>
          <w:ilvl w:val="12"/>
          <w:numId w:val="0"/>
        </w:numPr>
        <w:shd w:val="clear" w:color="auto" w:fill="FFFFFF"/>
        <w:jc w:val="center"/>
        <w:rPr>
          <w:szCs w:val="22"/>
        </w:rPr>
      </w:pPr>
    </w:p>
    <w:p w14:paraId="590F3AFD" w14:textId="77777777" w:rsidR="00BA1B83" w:rsidRPr="00100F36" w:rsidRDefault="00BA1B83" w:rsidP="00D430F3">
      <w:pPr>
        <w:widowControl w:val="0"/>
        <w:tabs>
          <w:tab w:val="left" w:pos="993"/>
        </w:tabs>
        <w:jc w:val="center"/>
        <w:rPr>
          <w:b/>
          <w:szCs w:val="22"/>
        </w:rPr>
      </w:pPr>
      <w:r w:rsidRPr="00100F36">
        <w:rPr>
          <w:b/>
        </w:rPr>
        <w:t>Zejula 100 mg gélules</w:t>
      </w:r>
    </w:p>
    <w:p w14:paraId="590F3AFE" w14:textId="77777777" w:rsidR="00BA1B83" w:rsidRPr="00100F36" w:rsidRDefault="00BA1B83" w:rsidP="00D430F3">
      <w:pPr>
        <w:widowControl w:val="0"/>
        <w:numPr>
          <w:ilvl w:val="12"/>
          <w:numId w:val="0"/>
        </w:numPr>
        <w:jc w:val="center"/>
        <w:rPr>
          <w:szCs w:val="22"/>
        </w:rPr>
      </w:pPr>
      <w:proofErr w:type="spellStart"/>
      <w:r w:rsidRPr="00100F36">
        <w:t>niraparib</w:t>
      </w:r>
      <w:proofErr w:type="spellEnd"/>
    </w:p>
    <w:p w14:paraId="590F3AFF" w14:textId="77777777" w:rsidR="00BA1B83" w:rsidRPr="00100F36" w:rsidRDefault="00BA1B83" w:rsidP="00D430F3">
      <w:pPr>
        <w:widowControl w:val="0"/>
        <w:rPr>
          <w:szCs w:val="22"/>
        </w:rPr>
      </w:pPr>
    </w:p>
    <w:p w14:paraId="590F3B01" w14:textId="77777777" w:rsidR="00BA1B83" w:rsidRPr="00100F36" w:rsidRDefault="00BA1B83" w:rsidP="00D430F3">
      <w:pPr>
        <w:widowControl w:val="0"/>
        <w:rPr>
          <w:szCs w:val="22"/>
        </w:rPr>
      </w:pPr>
    </w:p>
    <w:p w14:paraId="590F3B02" w14:textId="77777777" w:rsidR="00BA1B83" w:rsidRPr="00100F36" w:rsidRDefault="00BA1B83" w:rsidP="00D430F3">
      <w:pPr>
        <w:widowControl w:val="0"/>
        <w:rPr>
          <w:szCs w:val="22"/>
        </w:rPr>
      </w:pPr>
      <w:r w:rsidRPr="00100F36">
        <w:rPr>
          <w:b/>
        </w:rPr>
        <w:t>Veuillez lire attentivement cette notice avant de prendre ce médicament car elle contient des informations importantes pour vous.</w:t>
      </w:r>
    </w:p>
    <w:p w14:paraId="590F3B03" w14:textId="77777777" w:rsidR="00BA1B83" w:rsidRPr="00100F36" w:rsidRDefault="00EF3DCF" w:rsidP="00D430F3">
      <w:pPr>
        <w:widowControl w:val="0"/>
        <w:ind w:left="567" w:hanging="567"/>
        <w:rPr>
          <w:szCs w:val="22"/>
        </w:rPr>
      </w:pPr>
      <w:r w:rsidRPr="00100F36">
        <w:t>-</w:t>
      </w:r>
      <w:r w:rsidRPr="00100F36">
        <w:tab/>
      </w:r>
      <w:r w:rsidR="00BA1B83" w:rsidRPr="00100F36">
        <w:t>Gardez cette notice. Vous pourriez avoir besoin de la relire.</w:t>
      </w:r>
    </w:p>
    <w:p w14:paraId="590F3B04" w14:textId="77777777" w:rsidR="00BA1B83" w:rsidRPr="00100F36" w:rsidRDefault="00EF3DCF" w:rsidP="00D430F3">
      <w:pPr>
        <w:widowControl w:val="0"/>
        <w:ind w:left="567" w:hanging="567"/>
        <w:rPr>
          <w:szCs w:val="22"/>
        </w:rPr>
      </w:pPr>
      <w:r w:rsidRPr="00100F36">
        <w:t>-</w:t>
      </w:r>
      <w:r w:rsidRPr="00100F36">
        <w:tab/>
      </w:r>
      <w:r w:rsidR="00BA1B83" w:rsidRPr="00100F36">
        <w:t>Si vous avez d’autres questions, interrogez votre médecin, votre pharmacien ou votre infirmière.</w:t>
      </w:r>
    </w:p>
    <w:p w14:paraId="590F3B05" w14:textId="77777777" w:rsidR="00BA1B83" w:rsidRPr="00100F36" w:rsidRDefault="00EF3DCF" w:rsidP="00D430F3">
      <w:pPr>
        <w:widowControl w:val="0"/>
        <w:ind w:left="567" w:hanging="567"/>
        <w:rPr>
          <w:szCs w:val="22"/>
        </w:rPr>
      </w:pPr>
      <w:r w:rsidRPr="00100F36">
        <w:t>-</w:t>
      </w:r>
      <w:r w:rsidR="00BA1B83" w:rsidRPr="00100F36">
        <w:tab/>
        <w:t>Ce médicament vous a été personnellement prescrit. Ne le donnez pas à d’autres personnes. Il pourrait leur être nocif, même si les signes de leur maladie sont identiques aux vôtres.</w:t>
      </w:r>
    </w:p>
    <w:p w14:paraId="590F3B06" w14:textId="77777777" w:rsidR="00BA1B83" w:rsidRPr="00100F36" w:rsidRDefault="00EF3DCF" w:rsidP="00D430F3">
      <w:pPr>
        <w:widowControl w:val="0"/>
        <w:ind w:left="567" w:hanging="567"/>
        <w:rPr>
          <w:szCs w:val="22"/>
        </w:rPr>
      </w:pPr>
      <w:r w:rsidRPr="00100F36">
        <w:t>-</w:t>
      </w:r>
      <w:r w:rsidRPr="00100F36">
        <w:tab/>
      </w:r>
      <w:r w:rsidR="00BA1B83" w:rsidRPr="00100F36">
        <w:t>Si vous ressentez un quelconque effet indésirable, parlez-en à votre médecin, votre pharmacien ou à votre infirmier/ère.</w:t>
      </w:r>
      <w:r w:rsidR="00BA1B83" w:rsidRPr="00DE2A0C">
        <w:t xml:space="preserve"> </w:t>
      </w:r>
      <w:r w:rsidR="00BA1B83" w:rsidRPr="00100F36">
        <w:t>Ceci s’applique aussi à tout effet indésirable qui ne serait pas mentionné dans cette notice. Voir rubrique 4.</w:t>
      </w:r>
    </w:p>
    <w:p w14:paraId="590F3B07" w14:textId="77777777" w:rsidR="00BA1B83" w:rsidRPr="00100F36" w:rsidRDefault="00BA1B83" w:rsidP="00D430F3">
      <w:pPr>
        <w:widowControl w:val="0"/>
        <w:rPr>
          <w:szCs w:val="22"/>
        </w:rPr>
      </w:pPr>
    </w:p>
    <w:p w14:paraId="590F3B08" w14:textId="085F0D44" w:rsidR="00BA1B83" w:rsidRPr="00100F36" w:rsidRDefault="00BA1B83" w:rsidP="00D430F3">
      <w:pPr>
        <w:widowControl w:val="0"/>
        <w:numPr>
          <w:ilvl w:val="12"/>
          <w:numId w:val="0"/>
        </w:numPr>
        <w:ind w:right="-2"/>
        <w:rPr>
          <w:b/>
          <w:szCs w:val="22"/>
        </w:rPr>
      </w:pPr>
      <w:r w:rsidRPr="00100F36">
        <w:rPr>
          <w:b/>
        </w:rPr>
        <w:t>Que contient cette notice ?</w:t>
      </w:r>
    </w:p>
    <w:p w14:paraId="590F3B09" w14:textId="77777777" w:rsidR="00BA1B83" w:rsidRPr="00100F36" w:rsidRDefault="00BA1B83" w:rsidP="00D430F3">
      <w:pPr>
        <w:widowControl w:val="0"/>
        <w:numPr>
          <w:ilvl w:val="12"/>
          <w:numId w:val="0"/>
        </w:numPr>
        <w:rPr>
          <w:szCs w:val="22"/>
        </w:rPr>
      </w:pPr>
    </w:p>
    <w:p w14:paraId="590F3B0A" w14:textId="77777777" w:rsidR="00BA1B83" w:rsidRPr="00100F36" w:rsidRDefault="00BA1B83" w:rsidP="00D430F3">
      <w:pPr>
        <w:widowControl w:val="0"/>
        <w:numPr>
          <w:ilvl w:val="12"/>
          <w:numId w:val="0"/>
        </w:numPr>
        <w:ind w:left="567" w:hanging="567"/>
        <w:rPr>
          <w:szCs w:val="22"/>
        </w:rPr>
      </w:pPr>
      <w:r w:rsidRPr="00100F36">
        <w:t>1.</w:t>
      </w:r>
      <w:r w:rsidRPr="00100F36">
        <w:tab/>
        <w:t>Qu’est-ce que Zejula et dans quel cas est-il utilisé</w:t>
      </w:r>
    </w:p>
    <w:p w14:paraId="590F3B0B" w14:textId="77777777" w:rsidR="00BA1B83" w:rsidRPr="00100F36" w:rsidRDefault="00BA1B83" w:rsidP="00D430F3">
      <w:pPr>
        <w:widowControl w:val="0"/>
        <w:numPr>
          <w:ilvl w:val="12"/>
          <w:numId w:val="0"/>
        </w:numPr>
        <w:ind w:left="567" w:hanging="567"/>
        <w:rPr>
          <w:szCs w:val="22"/>
        </w:rPr>
      </w:pPr>
      <w:r w:rsidRPr="00100F36">
        <w:t>2.</w:t>
      </w:r>
      <w:r w:rsidRPr="00100F36">
        <w:tab/>
        <w:t>Quelles sont les informations à connaître avant de prendre Zejula</w:t>
      </w:r>
    </w:p>
    <w:p w14:paraId="590F3B0C" w14:textId="77777777" w:rsidR="00BA1B83" w:rsidRPr="00100F36" w:rsidRDefault="00BA1B83" w:rsidP="00D430F3">
      <w:pPr>
        <w:widowControl w:val="0"/>
        <w:numPr>
          <w:ilvl w:val="12"/>
          <w:numId w:val="0"/>
        </w:numPr>
        <w:ind w:left="567" w:hanging="567"/>
        <w:rPr>
          <w:szCs w:val="22"/>
        </w:rPr>
      </w:pPr>
      <w:r w:rsidRPr="00100F36">
        <w:t>3.</w:t>
      </w:r>
      <w:r w:rsidRPr="00100F36">
        <w:tab/>
        <w:t>Comment prendre Zejula</w:t>
      </w:r>
    </w:p>
    <w:p w14:paraId="590F3B0D" w14:textId="77777777" w:rsidR="00BA1B83" w:rsidRPr="00100F36" w:rsidRDefault="00BA1B83" w:rsidP="00D430F3">
      <w:pPr>
        <w:widowControl w:val="0"/>
        <w:numPr>
          <w:ilvl w:val="12"/>
          <w:numId w:val="0"/>
        </w:numPr>
        <w:ind w:left="567" w:hanging="567"/>
        <w:rPr>
          <w:szCs w:val="22"/>
        </w:rPr>
      </w:pPr>
      <w:r w:rsidRPr="00100F36">
        <w:t>4.</w:t>
      </w:r>
      <w:r w:rsidRPr="00100F36">
        <w:tab/>
        <w:t>Quels sont les effets indésirables éventuels ?</w:t>
      </w:r>
    </w:p>
    <w:p w14:paraId="590F3B0E" w14:textId="77777777" w:rsidR="00BA1B83" w:rsidRPr="00100F36" w:rsidRDefault="00BA1B83" w:rsidP="00D430F3">
      <w:pPr>
        <w:widowControl w:val="0"/>
        <w:ind w:left="567" w:hanging="567"/>
        <w:rPr>
          <w:szCs w:val="22"/>
        </w:rPr>
      </w:pPr>
      <w:r w:rsidRPr="00100F36">
        <w:t>5.</w:t>
      </w:r>
      <w:r w:rsidRPr="00100F36">
        <w:tab/>
        <w:t>Comment conserver Zejula</w:t>
      </w:r>
    </w:p>
    <w:p w14:paraId="590F3B0F" w14:textId="77777777" w:rsidR="00BA1B83" w:rsidRPr="00100F36" w:rsidRDefault="00BA1B83" w:rsidP="00D430F3">
      <w:pPr>
        <w:widowControl w:val="0"/>
        <w:ind w:left="567" w:hanging="567"/>
        <w:rPr>
          <w:szCs w:val="22"/>
        </w:rPr>
      </w:pPr>
      <w:r w:rsidRPr="00100F36">
        <w:t>6.</w:t>
      </w:r>
      <w:r w:rsidRPr="00100F36">
        <w:tab/>
        <w:t>Contenu de l’emballage et autres informations</w:t>
      </w:r>
    </w:p>
    <w:p w14:paraId="590F3B10" w14:textId="77777777" w:rsidR="00BA1B83" w:rsidRPr="00100F36" w:rsidRDefault="00BA1B83" w:rsidP="00D430F3">
      <w:pPr>
        <w:widowControl w:val="0"/>
        <w:numPr>
          <w:ilvl w:val="12"/>
          <w:numId w:val="0"/>
        </w:numPr>
        <w:rPr>
          <w:szCs w:val="22"/>
        </w:rPr>
      </w:pPr>
    </w:p>
    <w:p w14:paraId="590F3B11" w14:textId="77777777" w:rsidR="00BA1B83" w:rsidRPr="00100F36" w:rsidRDefault="00BA1B83" w:rsidP="00D430F3">
      <w:pPr>
        <w:widowControl w:val="0"/>
        <w:numPr>
          <w:ilvl w:val="12"/>
          <w:numId w:val="0"/>
        </w:numPr>
        <w:rPr>
          <w:szCs w:val="22"/>
        </w:rPr>
      </w:pPr>
    </w:p>
    <w:p w14:paraId="590F3B12" w14:textId="77777777" w:rsidR="00BA1B83" w:rsidRPr="00100F36" w:rsidRDefault="00BA1B83" w:rsidP="00D430F3">
      <w:pPr>
        <w:widowControl w:val="0"/>
        <w:ind w:left="567" w:hanging="567"/>
        <w:rPr>
          <w:b/>
          <w:szCs w:val="22"/>
        </w:rPr>
      </w:pPr>
      <w:r w:rsidRPr="00100F36">
        <w:rPr>
          <w:b/>
        </w:rPr>
        <w:t>1.</w:t>
      </w:r>
      <w:r w:rsidRPr="00100F36">
        <w:rPr>
          <w:b/>
        </w:rPr>
        <w:tab/>
        <w:t>Qu’est-ce que Zejula et dans quel cas est-il utilisé</w:t>
      </w:r>
    </w:p>
    <w:p w14:paraId="590F3B13" w14:textId="77777777" w:rsidR="00BA1B83" w:rsidRPr="00100F36" w:rsidRDefault="00BA1B83" w:rsidP="00D430F3">
      <w:pPr>
        <w:widowControl w:val="0"/>
        <w:numPr>
          <w:ilvl w:val="12"/>
          <w:numId w:val="0"/>
        </w:numPr>
        <w:rPr>
          <w:szCs w:val="22"/>
        </w:rPr>
      </w:pPr>
    </w:p>
    <w:p w14:paraId="590F3B14" w14:textId="77777777" w:rsidR="00BA1B83" w:rsidRPr="00100F36" w:rsidRDefault="00BA1B83" w:rsidP="00D430F3">
      <w:pPr>
        <w:widowControl w:val="0"/>
        <w:rPr>
          <w:b/>
          <w:szCs w:val="22"/>
        </w:rPr>
      </w:pPr>
      <w:r w:rsidRPr="00100F36">
        <w:rPr>
          <w:b/>
        </w:rPr>
        <w:t>Qu’est-ce que Zejula et comment agit-il</w:t>
      </w:r>
    </w:p>
    <w:p w14:paraId="590F3B15" w14:textId="77777777" w:rsidR="00BA1B83" w:rsidRPr="00100F36" w:rsidRDefault="00BA1B83" w:rsidP="00D430F3">
      <w:pPr>
        <w:widowControl w:val="0"/>
        <w:rPr>
          <w:szCs w:val="22"/>
        </w:rPr>
      </w:pPr>
      <w:r w:rsidRPr="00100F36">
        <w:t xml:space="preserve">La substance active de Zejula est le </w:t>
      </w:r>
      <w:proofErr w:type="spellStart"/>
      <w:r w:rsidRPr="00100F36">
        <w:t>niraparib</w:t>
      </w:r>
      <w:proofErr w:type="spellEnd"/>
      <w:r w:rsidRPr="00100F36">
        <w:t xml:space="preserve">. Le </w:t>
      </w:r>
      <w:proofErr w:type="spellStart"/>
      <w:r w:rsidRPr="00100F36">
        <w:t>niraparib</w:t>
      </w:r>
      <w:proofErr w:type="spellEnd"/>
      <w:r w:rsidRPr="00100F36">
        <w:t xml:space="preserve"> est un type de médicament anticancéreux appelé inhibiteur de PARP. Les inhibiteurs de PARP bloquent une enzyme appelée poly [adénosine diphosphate-ribose] polymérase (PARP). PARP aide les cellules à réparer l’ADN endommagé ; ainsi, la bloquer implique que l’ADN des cellules cancéreuses n’est plus réparable. Cela se traduit par la mort des cellules tumorales, aidant à contrôler le cancer.</w:t>
      </w:r>
    </w:p>
    <w:p w14:paraId="590F3B16" w14:textId="77777777" w:rsidR="00BA1B83" w:rsidRPr="00100F36" w:rsidRDefault="00BA1B83" w:rsidP="00D430F3">
      <w:pPr>
        <w:widowControl w:val="0"/>
        <w:rPr>
          <w:szCs w:val="22"/>
        </w:rPr>
      </w:pPr>
    </w:p>
    <w:p w14:paraId="590F3B17" w14:textId="77777777" w:rsidR="00BA1B83" w:rsidRPr="00100F36" w:rsidRDefault="00BA1B83" w:rsidP="00D430F3">
      <w:pPr>
        <w:widowControl w:val="0"/>
        <w:rPr>
          <w:b/>
          <w:szCs w:val="22"/>
        </w:rPr>
      </w:pPr>
      <w:r w:rsidRPr="00100F36">
        <w:rPr>
          <w:b/>
        </w:rPr>
        <w:t>Dans quels cas Zejula est-il utilisé</w:t>
      </w:r>
    </w:p>
    <w:p w14:paraId="2F8344DE" w14:textId="77777777" w:rsidR="009D6ACE" w:rsidRDefault="00BA1B83" w:rsidP="00D430F3">
      <w:pPr>
        <w:widowControl w:val="0"/>
      </w:pPr>
      <w:r w:rsidRPr="00100F36">
        <w:t xml:space="preserve">Zejula est utilisé chez les femmes adultes pour le traitement du cancer des ovaires, </w:t>
      </w:r>
      <w:r w:rsidR="00492018">
        <w:t>d</w:t>
      </w:r>
      <w:r w:rsidRPr="00100F36">
        <w:t xml:space="preserve">es trompes de Fallope (partie de l’appareil reproducteur féminin qui relie les ovaires à l’utérus), ou du péritoine (membrane tapissant l’abdomen). </w:t>
      </w:r>
    </w:p>
    <w:p w14:paraId="454B6615" w14:textId="77777777" w:rsidR="009D6ACE" w:rsidRDefault="009D6ACE" w:rsidP="00D430F3">
      <w:pPr>
        <w:widowControl w:val="0"/>
      </w:pPr>
    </w:p>
    <w:p w14:paraId="168E65A2" w14:textId="213D4B2D" w:rsidR="0059296A" w:rsidRDefault="00040D83" w:rsidP="00D430F3">
      <w:pPr>
        <w:widowControl w:val="0"/>
      </w:pPr>
      <w:r>
        <w:t>Zejula</w:t>
      </w:r>
      <w:r w:rsidR="00BA1B83" w:rsidRPr="00100F36">
        <w:t xml:space="preserve"> est utilisé </w:t>
      </w:r>
      <w:r>
        <w:t xml:space="preserve">pour </w:t>
      </w:r>
      <w:r w:rsidR="00BA1B83" w:rsidRPr="00100F36">
        <w:t>le cancer</w:t>
      </w:r>
      <w:r>
        <w:t xml:space="preserve"> qui a :</w:t>
      </w:r>
      <w:r w:rsidR="00BA1B83" w:rsidRPr="00100F36">
        <w:t xml:space="preserve"> </w:t>
      </w:r>
    </w:p>
    <w:p w14:paraId="6FCCB3A5" w14:textId="22508286" w:rsidR="0059296A" w:rsidRPr="0059296A" w:rsidRDefault="00BA1B83" w:rsidP="0059296A">
      <w:pPr>
        <w:pStyle w:val="ListParagraph"/>
        <w:widowControl w:val="0"/>
        <w:numPr>
          <w:ilvl w:val="0"/>
          <w:numId w:val="24"/>
        </w:numPr>
        <w:rPr>
          <w:szCs w:val="22"/>
        </w:rPr>
      </w:pPr>
      <w:r w:rsidRPr="00100F36">
        <w:t xml:space="preserve">répondu à un </w:t>
      </w:r>
      <w:r w:rsidR="0059296A">
        <w:t xml:space="preserve">premier </w:t>
      </w:r>
      <w:r w:rsidRPr="00100F36">
        <w:t>traitement par chimiothérapie standard à base de platine</w:t>
      </w:r>
      <w:r w:rsidR="0059296A">
        <w:t>, ou</w:t>
      </w:r>
    </w:p>
    <w:p w14:paraId="590F3B18" w14:textId="05AC2168" w:rsidR="00BA1B83" w:rsidRPr="0059296A" w:rsidRDefault="0059296A" w:rsidP="00F30573">
      <w:pPr>
        <w:pStyle w:val="ListParagraph"/>
        <w:widowControl w:val="0"/>
        <w:numPr>
          <w:ilvl w:val="0"/>
          <w:numId w:val="24"/>
        </w:numPr>
        <w:rPr>
          <w:szCs w:val="22"/>
        </w:rPr>
      </w:pPr>
      <w:r>
        <w:t xml:space="preserve">réapparu </w:t>
      </w:r>
      <w:r w:rsidRPr="0059296A">
        <w:t>(récidive) après que le cancer a répondu à un traitement antérieur par une chimiothérapie standard à base de platine</w:t>
      </w:r>
      <w:r w:rsidR="00BA1B83" w:rsidRPr="00100F36">
        <w:t>.</w:t>
      </w:r>
    </w:p>
    <w:p w14:paraId="590F3B19" w14:textId="77777777" w:rsidR="00BA1B83" w:rsidRPr="00100F36" w:rsidRDefault="00BA1B83" w:rsidP="00D430F3">
      <w:pPr>
        <w:widowControl w:val="0"/>
        <w:rPr>
          <w:szCs w:val="22"/>
        </w:rPr>
      </w:pPr>
    </w:p>
    <w:p w14:paraId="590F3B1A" w14:textId="77777777" w:rsidR="00BA1B83" w:rsidRPr="00100F36" w:rsidRDefault="00BA1B83" w:rsidP="00D430F3">
      <w:pPr>
        <w:widowControl w:val="0"/>
        <w:rPr>
          <w:szCs w:val="22"/>
        </w:rPr>
      </w:pPr>
    </w:p>
    <w:p w14:paraId="590F3B1B" w14:textId="77777777" w:rsidR="00BA1B83" w:rsidRPr="00100F36" w:rsidRDefault="00BA1B83" w:rsidP="00D430F3">
      <w:pPr>
        <w:widowControl w:val="0"/>
        <w:ind w:left="567" w:hanging="567"/>
        <w:rPr>
          <w:b/>
          <w:szCs w:val="22"/>
        </w:rPr>
      </w:pPr>
      <w:r w:rsidRPr="00100F36">
        <w:rPr>
          <w:b/>
        </w:rPr>
        <w:t>2.</w:t>
      </w:r>
      <w:r w:rsidRPr="00100F36">
        <w:rPr>
          <w:b/>
        </w:rPr>
        <w:tab/>
        <w:t>Quelles sont les informations à connaître avant de prendre Zejula</w:t>
      </w:r>
    </w:p>
    <w:p w14:paraId="590F3B1C" w14:textId="77777777" w:rsidR="00BA1B83" w:rsidRPr="00DE2A0C" w:rsidRDefault="00BA1B83" w:rsidP="00D430F3">
      <w:pPr>
        <w:widowControl w:val="0"/>
        <w:numPr>
          <w:ilvl w:val="12"/>
          <w:numId w:val="0"/>
        </w:numPr>
        <w:rPr>
          <w:szCs w:val="22"/>
        </w:rPr>
      </w:pPr>
    </w:p>
    <w:p w14:paraId="590F3B1D" w14:textId="77777777" w:rsidR="00BA1B83" w:rsidRPr="00100F36" w:rsidRDefault="00BA1B83" w:rsidP="00D430F3">
      <w:pPr>
        <w:widowControl w:val="0"/>
        <w:numPr>
          <w:ilvl w:val="12"/>
          <w:numId w:val="0"/>
        </w:numPr>
        <w:rPr>
          <w:szCs w:val="22"/>
        </w:rPr>
      </w:pPr>
      <w:r w:rsidRPr="00100F36">
        <w:rPr>
          <w:b/>
        </w:rPr>
        <w:t>Ne prenez jamais Zejula</w:t>
      </w:r>
    </w:p>
    <w:p w14:paraId="590F3B1E" w14:textId="77777777" w:rsidR="00BA1B83" w:rsidRPr="00100F36" w:rsidRDefault="00EF3DCF" w:rsidP="00D430F3">
      <w:pPr>
        <w:widowControl w:val="0"/>
        <w:ind w:left="567" w:hanging="567"/>
        <w:rPr>
          <w:szCs w:val="22"/>
        </w:rPr>
      </w:pPr>
      <w:r w:rsidRPr="00100F36">
        <w:t>•</w:t>
      </w:r>
      <w:r w:rsidRPr="00100F36">
        <w:tab/>
      </w:r>
      <w:r w:rsidR="00BA1B83" w:rsidRPr="00100F36">
        <w:t xml:space="preserve">si vous êtes allergique au </w:t>
      </w:r>
      <w:proofErr w:type="spellStart"/>
      <w:r w:rsidR="00BA1B83" w:rsidRPr="00100F36">
        <w:t>niraparib</w:t>
      </w:r>
      <w:proofErr w:type="spellEnd"/>
      <w:r w:rsidR="00BA1B83" w:rsidRPr="00100F36">
        <w:t xml:space="preserve"> ou à l’un des autres composants contenus dans ce médicament mentionnés dans la rubrique 6.</w:t>
      </w:r>
    </w:p>
    <w:p w14:paraId="590F3B1F" w14:textId="77777777" w:rsidR="00BA1B83" w:rsidRPr="00100F36" w:rsidRDefault="00EF3DCF" w:rsidP="00D430F3">
      <w:pPr>
        <w:widowControl w:val="0"/>
        <w:ind w:left="567" w:hanging="567"/>
        <w:rPr>
          <w:szCs w:val="22"/>
        </w:rPr>
      </w:pPr>
      <w:r w:rsidRPr="00100F36">
        <w:t>•</w:t>
      </w:r>
      <w:r w:rsidRPr="00100F36">
        <w:tab/>
      </w:r>
      <w:r w:rsidR="00BA1B83" w:rsidRPr="00100F36">
        <w:t>si vous allaitez.</w:t>
      </w:r>
    </w:p>
    <w:p w14:paraId="590F3B20" w14:textId="77777777" w:rsidR="00BA1B83" w:rsidRPr="00100F36" w:rsidRDefault="00BA1B83" w:rsidP="00D430F3">
      <w:pPr>
        <w:widowControl w:val="0"/>
        <w:numPr>
          <w:ilvl w:val="12"/>
          <w:numId w:val="0"/>
        </w:numPr>
        <w:rPr>
          <w:szCs w:val="22"/>
        </w:rPr>
      </w:pPr>
    </w:p>
    <w:p w14:paraId="590F3B21" w14:textId="77777777" w:rsidR="00BA1B83" w:rsidRPr="00100F36" w:rsidRDefault="00BA1B83" w:rsidP="008036AE">
      <w:pPr>
        <w:keepNext/>
        <w:numPr>
          <w:ilvl w:val="12"/>
          <w:numId w:val="0"/>
        </w:numPr>
        <w:rPr>
          <w:b/>
          <w:szCs w:val="22"/>
        </w:rPr>
      </w:pPr>
      <w:r w:rsidRPr="00100F36">
        <w:rPr>
          <w:b/>
        </w:rPr>
        <w:t>Avertissements et précautions</w:t>
      </w:r>
    </w:p>
    <w:p w14:paraId="590F3B22" w14:textId="77777777" w:rsidR="00BA1B83" w:rsidRPr="00100F36" w:rsidRDefault="00BA1B83" w:rsidP="008036AE">
      <w:pPr>
        <w:keepNext/>
        <w:numPr>
          <w:ilvl w:val="12"/>
          <w:numId w:val="0"/>
        </w:numPr>
        <w:rPr>
          <w:szCs w:val="22"/>
        </w:rPr>
      </w:pPr>
      <w:r w:rsidRPr="00100F36">
        <w:t xml:space="preserve">Adressez-vous à votre médecin, pharmacien ou infirmier/ère </w:t>
      </w:r>
      <w:r w:rsidRPr="00EB5791">
        <w:rPr>
          <w:u w:val="single"/>
        </w:rPr>
        <w:t>avant de prendre ce médicament ou durant</w:t>
      </w:r>
      <w:r w:rsidRPr="00100F36">
        <w:t xml:space="preserve"> le traitement si l’une des situations suivantes est susceptible de s’appliquer à vous :</w:t>
      </w:r>
    </w:p>
    <w:p w14:paraId="590F3B23" w14:textId="77777777" w:rsidR="00BA1B83" w:rsidRPr="00100F36" w:rsidRDefault="00BA1B83" w:rsidP="00D430F3">
      <w:pPr>
        <w:widowControl w:val="0"/>
        <w:numPr>
          <w:ilvl w:val="12"/>
          <w:numId w:val="0"/>
        </w:numPr>
        <w:rPr>
          <w:szCs w:val="22"/>
        </w:rPr>
      </w:pPr>
    </w:p>
    <w:p w14:paraId="590F3B24" w14:textId="77777777" w:rsidR="00BA1B83" w:rsidRPr="00100F36" w:rsidRDefault="00BA1B83" w:rsidP="00D430F3">
      <w:pPr>
        <w:keepNext/>
        <w:widowControl w:val="0"/>
        <w:numPr>
          <w:ilvl w:val="12"/>
          <w:numId w:val="0"/>
        </w:numPr>
        <w:rPr>
          <w:szCs w:val="22"/>
          <w:u w:val="single"/>
        </w:rPr>
      </w:pPr>
      <w:r w:rsidRPr="00100F36">
        <w:rPr>
          <w:u w:val="single"/>
        </w:rPr>
        <w:lastRenderedPageBreak/>
        <w:t>Nombre insuffisant de cellules sanguines</w:t>
      </w:r>
    </w:p>
    <w:p w14:paraId="590F3B25" w14:textId="77777777" w:rsidR="00BA1B83" w:rsidRPr="00100F36" w:rsidRDefault="00BA1B83" w:rsidP="00D430F3">
      <w:pPr>
        <w:widowControl w:val="0"/>
        <w:rPr>
          <w:szCs w:val="22"/>
        </w:rPr>
      </w:pPr>
      <w:r w:rsidRPr="00100F36">
        <w:t xml:space="preserve">Zejula </w:t>
      </w:r>
      <w:r w:rsidR="0010288E">
        <w:t>diminue</w:t>
      </w:r>
      <w:r w:rsidRPr="00100F36">
        <w:t xml:space="preserve"> le nombre de vos cellules sanguines, comme le nombre de globules rouges (anémie), le nombre de globules blancs (neutropénie) ou le nombre de plaquettes (thrombopénie). Les signes et symptômes que vous devez rechercher comprennent la fièvre ou une infection et l’apparition d’ecchymoses ou des saignements anormaux (voir la rubrique 4 pour plus d’informations). Votre médecin vous fera faire des analyses de sang régulièrement pendant tout votre traitement.</w:t>
      </w:r>
    </w:p>
    <w:p w14:paraId="590F3B26" w14:textId="77777777" w:rsidR="00BA1B83" w:rsidRPr="00100F36" w:rsidRDefault="00BA1B83" w:rsidP="00D430F3">
      <w:pPr>
        <w:widowControl w:val="0"/>
        <w:rPr>
          <w:szCs w:val="22"/>
        </w:rPr>
      </w:pPr>
    </w:p>
    <w:p w14:paraId="590F3B27" w14:textId="77777777" w:rsidR="00BA1B83" w:rsidRPr="00100F36" w:rsidRDefault="00BA1B83" w:rsidP="00D430F3">
      <w:pPr>
        <w:widowControl w:val="0"/>
        <w:rPr>
          <w:szCs w:val="22"/>
          <w:u w:val="single"/>
        </w:rPr>
      </w:pPr>
      <w:r w:rsidRPr="00100F36">
        <w:rPr>
          <w:u w:val="single"/>
        </w:rPr>
        <w:t xml:space="preserve">Syndrome myélodysplasique/Leucémie </w:t>
      </w:r>
      <w:r w:rsidR="003A0487" w:rsidRPr="00100F36">
        <w:rPr>
          <w:u w:val="single"/>
        </w:rPr>
        <w:t xml:space="preserve">aiguë </w:t>
      </w:r>
      <w:r w:rsidRPr="00100F36">
        <w:rPr>
          <w:u w:val="single"/>
        </w:rPr>
        <w:t xml:space="preserve">myéloïde </w:t>
      </w:r>
    </w:p>
    <w:p w14:paraId="590F3B28" w14:textId="6D198F24" w:rsidR="0010288E" w:rsidRDefault="00BA1B83" w:rsidP="00D430F3">
      <w:pPr>
        <w:widowControl w:val="0"/>
      </w:pPr>
      <w:r w:rsidRPr="00100F36">
        <w:t>Dans de rares cas, un nombre insuffisant de cellules sanguines peu</w:t>
      </w:r>
      <w:r w:rsidR="0010288E">
        <w:t>t</w:t>
      </w:r>
      <w:r w:rsidRPr="00100F36">
        <w:t xml:space="preserve"> être </w:t>
      </w:r>
      <w:r w:rsidR="0010288E">
        <w:t xml:space="preserve">le </w:t>
      </w:r>
      <w:r w:rsidRPr="00100F36">
        <w:t>signe de problèmes plus graves touchant la moelle osseuse, tels qu’un « syndrome myélodysplasique » (SMD) ou une « leucémie aiguë </w:t>
      </w:r>
      <w:r w:rsidR="003A0487" w:rsidRPr="00100F36">
        <w:t>myéloïde</w:t>
      </w:r>
      <w:r w:rsidRPr="00100F36">
        <w:t>» (LA</w:t>
      </w:r>
      <w:r w:rsidR="003A0487" w:rsidRPr="00100F36">
        <w:t>M</w:t>
      </w:r>
      <w:r w:rsidRPr="00100F36">
        <w:t xml:space="preserve">). </w:t>
      </w:r>
      <w:r w:rsidR="00492018">
        <w:t>Votre médecin peut demander u</w:t>
      </w:r>
      <w:r w:rsidR="0010288E">
        <w:t xml:space="preserve">ne analyse de </w:t>
      </w:r>
      <w:r w:rsidR="00492018">
        <w:t xml:space="preserve">votre </w:t>
      </w:r>
      <w:r w:rsidR="0010288E">
        <w:t xml:space="preserve">moelle osseuse </w:t>
      </w:r>
      <w:r w:rsidR="00492018">
        <w:t>pour vérifier ces questions</w:t>
      </w:r>
      <w:r w:rsidR="0010288E">
        <w:t>.</w:t>
      </w:r>
    </w:p>
    <w:p w14:paraId="590F3B29" w14:textId="77777777" w:rsidR="0010288E" w:rsidRDefault="0010288E" w:rsidP="00D430F3">
      <w:pPr>
        <w:widowControl w:val="0"/>
      </w:pPr>
    </w:p>
    <w:p w14:paraId="590F3B2A" w14:textId="77777777" w:rsidR="00BA1B83" w:rsidRPr="00100F36" w:rsidRDefault="00BA1B83" w:rsidP="00D430F3">
      <w:pPr>
        <w:widowControl w:val="0"/>
        <w:rPr>
          <w:szCs w:val="22"/>
          <w:u w:val="single"/>
        </w:rPr>
      </w:pPr>
      <w:r w:rsidRPr="00100F36">
        <w:rPr>
          <w:u w:val="single"/>
        </w:rPr>
        <w:t>Tension artérielle élevée (hypertension)</w:t>
      </w:r>
    </w:p>
    <w:p w14:paraId="29573FEB" w14:textId="71B3D7D6" w:rsidR="004D4D63" w:rsidRDefault="00BA1B83" w:rsidP="004D4D63">
      <w:pPr>
        <w:widowControl w:val="0"/>
      </w:pPr>
      <w:r w:rsidRPr="00100F36">
        <w:t xml:space="preserve">Zejula peut entraîner une </w:t>
      </w:r>
      <w:r w:rsidR="0010288E">
        <w:t>augmentation de la pression</w:t>
      </w:r>
      <w:r w:rsidRPr="00100F36">
        <w:t xml:space="preserve"> artérielle, qui dans certains cas, pourrait être grave. Votre médecin surveillera régulièrement votre tension artérielle pendant tout votre traitement. Il pourrait également vous donner des médicaments pour traiter l</w:t>
      </w:r>
      <w:r w:rsidR="0010288E">
        <w:t xml:space="preserve">’augmentation de la pression artérielle </w:t>
      </w:r>
      <w:r w:rsidRPr="00100F36">
        <w:t xml:space="preserve">et ajuster votre dose de </w:t>
      </w:r>
      <w:r w:rsidR="00492018">
        <w:t>Zejula</w:t>
      </w:r>
      <w:r w:rsidRPr="00100F36">
        <w:t>, si nécessaire.</w:t>
      </w:r>
      <w:r w:rsidR="00D85B2E">
        <w:t xml:space="preserve"> </w:t>
      </w:r>
      <w:r w:rsidR="00E75DC0">
        <w:t>Votre médecin peut vous conseiller de surveiller votre tension artérielle à domicile en vous précisant quand vous devrez le (ou la) contacter si vous constatez une augmentation de votre tension</w:t>
      </w:r>
      <w:r w:rsidR="00E75DC0" w:rsidRPr="00E75DC0">
        <w:t xml:space="preserve"> artérielle</w:t>
      </w:r>
      <w:r w:rsidR="00E75DC0">
        <w:t>.</w:t>
      </w:r>
    </w:p>
    <w:p w14:paraId="0F75FCE7" w14:textId="77777777" w:rsidR="00E75DC0" w:rsidRDefault="00E75DC0" w:rsidP="004D4D63">
      <w:pPr>
        <w:widowControl w:val="0"/>
      </w:pPr>
    </w:p>
    <w:p w14:paraId="133BD44B" w14:textId="77777777" w:rsidR="004D4D63" w:rsidRPr="00BD1228" w:rsidRDefault="004D4D63" w:rsidP="004D4D63">
      <w:pPr>
        <w:widowControl w:val="0"/>
        <w:rPr>
          <w:bCs/>
          <w:u w:val="single"/>
        </w:rPr>
      </w:pPr>
      <w:r w:rsidRPr="00BD1228">
        <w:rPr>
          <w:bCs/>
          <w:u w:val="single"/>
        </w:rPr>
        <w:t>Syndrome d’encéphalopathie postérieure réversible</w:t>
      </w:r>
      <w:r>
        <w:rPr>
          <w:bCs/>
          <w:u w:val="single"/>
        </w:rPr>
        <w:t xml:space="preserve"> (SEPR)</w:t>
      </w:r>
    </w:p>
    <w:p w14:paraId="794C0461" w14:textId="7AD3E607" w:rsidR="004D4D63" w:rsidRPr="00100F36" w:rsidRDefault="004D4D63" w:rsidP="004D4D63">
      <w:pPr>
        <w:widowControl w:val="0"/>
        <w:tabs>
          <w:tab w:val="left" w:pos="5115"/>
        </w:tabs>
        <w:rPr>
          <w:szCs w:val="22"/>
        </w:rPr>
      </w:pPr>
      <w:r>
        <w:rPr>
          <w:szCs w:val="22"/>
        </w:rPr>
        <w:t xml:space="preserve">Un effet indésirable neurologique rare appelé </w:t>
      </w:r>
      <w:r>
        <w:rPr>
          <w:bCs/>
        </w:rPr>
        <w:t>SEPR a été associé au traitement par Zejula. Contactez votre médecin si vous avez des maux de tête, des modifications au niveau de votre vision, une confusion mentale ou des convulsions avec ou sans tension artérielle élevée.</w:t>
      </w:r>
    </w:p>
    <w:p w14:paraId="590F3B2B" w14:textId="08955968" w:rsidR="00BA1B83" w:rsidRPr="00100F36" w:rsidDel="001074BE" w:rsidRDefault="00BA1B83" w:rsidP="00D430F3">
      <w:pPr>
        <w:widowControl w:val="0"/>
        <w:rPr>
          <w:del w:id="330" w:author="Author"/>
          <w:szCs w:val="22"/>
        </w:rPr>
      </w:pPr>
    </w:p>
    <w:p w14:paraId="590F3B2C" w14:textId="77777777" w:rsidR="00BA1B83" w:rsidRPr="00DE2A0C" w:rsidRDefault="00BA1B83" w:rsidP="00D430F3">
      <w:pPr>
        <w:widowControl w:val="0"/>
        <w:rPr>
          <w:szCs w:val="22"/>
        </w:rPr>
      </w:pPr>
    </w:p>
    <w:p w14:paraId="590F3B2D" w14:textId="77777777" w:rsidR="00BA1B83" w:rsidRPr="00100F36" w:rsidRDefault="00BA1B83" w:rsidP="00D430F3">
      <w:pPr>
        <w:widowControl w:val="0"/>
        <w:rPr>
          <w:b/>
          <w:szCs w:val="22"/>
        </w:rPr>
      </w:pPr>
      <w:r w:rsidRPr="00100F36">
        <w:rPr>
          <w:b/>
        </w:rPr>
        <w:t>Enfants et adolescents</w:t>
      </w:r>
    </w:p>
    <w:p w14:paraId="590F3B2E" w14:textId="77777777" w:rsidR="00BA1B83" w:rsidRPr="00100F36" w:rsidRDefault="00BA1B83" w:rsidP="00D430F3">
      <w:pPr>
        <w:widowControl w:val="0"/>
        <w:rPr>
          <w:szCs w:val="22"/>
        </w:rPr>
      </w:pPr>
      <w:r w:rsidRPr="00100F36">
        <w:t>Ne donnez pas Zejula aux enfants âgés de moins 18 ans</w:t>
      </w:r>
      <w:r w:rsidR="00492018">
        <w:t>.</w:t>
      </w:r>
      <w:r w:rsidRPr="00100F36">
        <w:t xml:space="preserve"> Ce médicament n’a pas été étudié dans ce groupe d’âge.</w:t>
      </w:r>
    </w:p>
    <w:p w14:paraId="590F3B2F" w14:textId="77777777" w:rsidR="00BA1B83" w:rsidRPr="00100F36" w:rsidRDefault="00BA1B83" w:rsidP="00D430F3">
      <w:pPr>
        <w:widowControl w:val="0"/>
        <w:rPr>
          <w:szCs w:val="22"/>
        </w:rPr>
      </w:pPr>
    </w:p>
    <w:p w14:paraId="590F3B30" w14:textId="77777777" w:rsidR="00BA1B83" w:rsidRPr="00100F36" w:rsidRDefault="00BA1B83" w:rsidP="00D430F3">
      <w:pPr>
        <w:widowControl w:val="0"/>
        <w:rPr>
          <w:szCs w:val="22"/>
        </w:rPr>
      </w:pPr>
      <w:r w:rsidRPr="00100F36">
        <w:rPr>
          <w:b/>
        </w:rPr>
        <w:t>Autres médicaments et Zejula</w:t>
      </w:r>
    </w:p>
    <w:p w14:paraId="590F3B31" w14:textId="7697A058" w:rsidR="00BA1B83" w:rsidRDefault="00BA1B83" w:rsidP="00D430F3">
      <w:pPr>
        <w:widowControl w:val="0"/>
        <w:numPr>
          <w:ilvl w:val="12"/>
          <w:numId w:val="0"/>
        </w:numPr>
        <w:rPr>
          <w:ins w:id="331" w:author="Author"/>
        </w:rPr>
      </w:pPr>
      <w:r w:rsidRPr="00100F36">
        <w:t>Informez votre médecin ou pharmacien si vous prenez, avez récemment pris ou pourriez prendre tout autre médicament</w:t>
      </w:r>
      <w:ins w:id="332" w:author="Author">
        <w:r w:rsidR="007F5FA4">
          <w:t>.</w:t>
        </w:r>
      </w:ins>
    </w:p>
    <w:p w14:paraId="3A43BD4E" w14:textId="77777777" w:rsidR="007F5FA4" w:rsidRDefault="007F5FA4" w:rsidP="00D430F3">
      <w:pPr>
        <w:widowControl w:val="0"/>
        <w:numPr>
          <w:ilvl w:val="12"/>
          <w:numId w:val="0"/>
        </w:numPr>
        <w:rPr>
          <w:ins w:id="333" w:author="Author"/>
        </w:rPr>
      </w:pPr>
    </w:p>
    <w:p w14:paraId="110CDD24" w14:textId="6E72F00E" w:rsidR="007F5FA4" w:rsidRPr="00100F36" w:rsidRDefault="007F5FA4" w:rsidP="00D430F3">
      <w:pPr>
        <w:widowControl w:val="0"/>
        <w:numPr>
          <w:ilvl w:val="12"/>
          <w:numId w:val="0"/>
        </w:numPr>
        <w:rPr>
          <w:szCs w:val="22"/>
        </w:rPr>
      </w:pPr>
      <w:bookmarkStart w:id="334" w:name="_Hlk200983151"/>
      <w:ins w:id="335" w:author="Author">
        <w:r w:rsidRPr="007F5FA4">
          <w:rPr>
            <w:szCs w:val="22"/>
          </w:rPr>
          <w:t xml:space="preserve">Zejula peut influencer le fonctionnement d'autres médicaments. Il est particulièrement important </w:t>
        </w:r>
        <w:r w:rsidR="00BB7830">
          <w:rPr>
            <w:szCs w:val="22"/>
          </w:rPr>
          <w:t>que</w:t>
        </w:r>
        <w:del w:id="336" w:author="Author">
          <w:r w:rsidRPr="007F5FA4" w:rsidDel="00BB7830">
            <w:rPr>
              <w:szCs w:val="22"/>
            </w:rPr>
            <w:delText>de</w:delText>
          </w:r>
        </w:del>
        <w:r w:rsidRPr="007F5FA4">
          <w:rPr>
            <w:szCs w:val="22"/>
          </w:rPr>
          <w:t xml:space="preserve"> </w:t>
        </w:r>
        <w:r w:rsidR="00BB7830">
          <w:rPr>
            <w:szCs w:val="22"/>
          </w:rPr>
          <w:t xml:space="preserve">vous </w:t>
        </w:r>
        <w:r w:rsidRPr="007F5FA4">
          <w:rPr>
            <w:szCs w:val="22"/>
          </w:rPr>
          <w:t>mentionn</w:t>
        </w:r>
        <w:r w:rsidR="00BB7830">
          <w:rPr>
            <w:szCs w:val="22"/>
          </w:rPr>
          <w:t>i</w:t>
        </w:r>
        <w:r w:rsidRPr="007F5FA4">
          <w:rPr>
            <w:szCs w:val="22"/>
          </w:rPr>
          <w:t>e</w:t>
        </w:r>
        <w:r w:rsidR="00BB7830">
          <w:rPr>
            <w:szCs w:val="22"/>
          </w:rPr>
          <w:t>z</w:t>
        </w:r>
        <w:del w:id="337" w:author="Author">
          <w:r w:rsidRPr="007F5FA4" w:rsidDel="00BB7830">
            <w:rPr>
              <w:szCs w:val="22"/>
            </w:rPr>
            <w:delText>r</w:delText>
          </w:r>
        </w:del>
        <w:r w:rsidRPr="007F5FA4">
          <w:rPr>
            <w:szCs w:val="22"/>
          </w:rPr>
          <w:t xml:space="preserve"> tout médicament contenant la substance active, la metformine (utilisée pour réduire le taux de sucre dans le sang), car votre médecin pourrait devoir ajuster la dose de metformine.</w:t>
        </w:r>
      </w:ins>
    </w:p>
    <w:bookmarkEnd w:id="334"/>
    <w:p w14:paraId="590F3B32" w14:textId="77777777" w:rsidR="00BA1B83" w:rsidRPr="00100F36" w:rsidRDefault="00BA1B83" w:rsidP="00D430F3">
      <w:pPr>
        <w:widowControl w:val="0"/>
        <w:numPr>
          <w:ilvl w:val="12"/>
          <w:numId w:val="0"/>
        </w:numPr>
        <w:rPr>
          <w:szCs w:val="22"/>
        </w:rPr>
      </w:pPr>
    </w:p>
    <w:p w14:paraId="590F3B33" w14:textId="77777777" w:rsidR="00BA1B83" w:rsidRPr="00100F36" w:rsidRDefault="00BA1B83" w:rsidP="00D430F3">
      <w:pPr>
        <w:widowControl w:val="0"/>
        <w:numPr>
          <w:ilvl w:val="12"/>
          <w:numId w:val="0"/>
        </w:numPr>
        <w:rPr>
          <w:b/>
          <w:szCs w:val="22"/>
        </w:rPr>
      </w:pPr>
      <w:r w:rsidRPr="00100F36">
        <w:rPr>
          <w:b/>
        </w:rPr>
        <w:t>Grossesse</w:t>
      </w:r>
    </w:p>
    <w:p w14:paraId="590F3B34" w14:textId="77777777" w:rsidR="00BA1B83" w:rsidRPr="00100F36" w:rsidRDefault="00BA1B83" w:rsidP="00D430F3">
      <w:pPr>
        <w:widowControl w:val="0"/>
        <w:numPr>
          <w:ilvl w:val="12"/>
          <w:numId w:val="0"/>
        </w:numPr>
        <w:rPr>
          <w:szCs w:val="22"/>
        </w:rPr>
      </w:pPr>
      <w:r w:rsidRPr="00100F36">
        <w:t>Zejula ne doit pas être utilisé pendant la grossesse car il peut nuire à votre bébé. Si vous êtes enceinte, si vous pensez être enceinte ou planifiez une grossesse, demandez conseil à votre médecin avant de prendre ce médicament.</w:t>
      </w:r>
    </w:p>
    <w:p w14:paraId="590F3B35" w14:textId="77777777" w:rsidR="00BA1B83" w:rsidRPr="00100F36" w:rsidRDefault="00BA1B83" w:rsidP="00D430F3">
      <w:pPr>
        <w:widowControl w:val="0"/>
        <w:numPr>
          <w:ilvl w:val="12"/>
          <w:numId w:val="0"/>
        </w:numPr>
        <w:rPr>
          <w:szCs w:val="22"/>
        </w:rPr>
      </w:pPr>
    </w:p>
    <w:p w14:paraId="590F3B36" w14:textId="5B9EFA39" w:rsidR="00BA1B83" w:rsidRPr="00100F36" w:rsidRDefault="00BA1B83" w:rsidP="00D430F3">
      <w:pPr>
        <w:widowControl w:val="0"/>
        <w:numPr>
          <w:ilvl w:val="12"/>
          <w:numId w:val="0"/>
        </w:numPr>
        <w:rPr>
          <w:szCs w:val="22"/>
        </w:rPr>
      </w:pPr>
      <w:r w:rsidRPr="00100F36">
        <w:t xml:space="preserve">Si vous êtes une femme susceptible de tomber enceinte, vous devez utiliser une contraception </w:t>
      </w:r>
      <w:r w:rsidR="00040D83">
        <w:t>hautement efficace</w:t>
      </w:r>
      <w:r w:rsidR="00040D83" w:rsidRPr="00100F36">
        <w:t xml:space="preserve"> </w:t>
      </w:r>
      <w:r w:rsidRPr="00100F36">
        <w:t xml:space="preserve">pendant votre traitement par Zejula et devez continuer </w:t>
      </w:r>
      <w:r w:rsidR="00040D83">
        <w:t>à</w:t>
      </w:r>
      <w:r w:rsidR="00E32A9D">
        <w:t xml:space="preserve"> </w:t>
      </w:r>
      <w:r w:rsidRPr="00100F36">
        <w:t xml:space="preserve">utiliser </w:t>
      </w:r>
      <w:r w:rsidR="00040D83">
        <w:t xml:space="preserve">une contraception hautement efficace </w:t>
      </w:r>
      <w:r w:rsidRPr="00100F36">
        <w:t xml:space="preserve">pendant </w:t>
      </w:r>
      <w:r w:rsidR="00040D83">
        <w:t>6</w:t>
      </w:r>
      <w:r w:rsidRPr="00100F36">
        <w:t> mois après avoir pris votre dernière dose</w:t>
      </w:r>
      <w:r w:rsidR="0010288E">
        <w:t xml:space="preserve"> de Zejula.</w:t>
      </w:r>
      <w:r w:rsidRPr="00100F36">
        <w:t xml:space="preserve"> Votre médecin vous demandera de confirmer que vous n’êtes pas enceinte avec un test de grossesse avant de commencer votre traitement. Consultez immédiatement votre médecin si vous </w:t>
      </w:r>
      <w:r w:rsidR="0010288E">
        <w:t>devenez</w:t>
      </w:r>
      <w:r w:rsidRPr="00100F36">
        <w:t xml:space="preserve"> enceinte pendant votre traitement par Zejula.</w:t>
      </w:r>
    </w:p>
    <w:p w14:paraId="590F3B37" w14:textId="77777777" w:rsidR="00BA1B83" w:rsidRPr="00100F36" w:rsidRDefault="00BA1B83" w:rsidP="00D430F3">
      <w:pPr>
        <w:widowControl w:val="0"/>
        <w:numPr>
          <w:ilvl w:val="12"/>
          <w:numId w:val="0"/>
        </w:numPr>
        <w:rPr>
          <w:szCs w:val="22"/>
        </w:rPr>
      </w:pPr>
    </w:p>
    <w:p w14:paraId="590F3B38" w14:textId="77777777" w:rsidR="00BA1B83" w:rsidRPr="00100F36" w:rsidRDefault="00BA1B83" w:rsidP="00D430F3">
      <w:pPr>
        <w:widowControl w:val="0"/>
        <w:numPr>
          <w:ilvl w:val="12"/>
          <w:numId w:val="0"/>
        </w:numPr>
        <w:rPr>
          <w:b/>
          <w:szCs w:val="22"/>
        </w:rPr>
      </w:pPr>
      <w:r w:rsidRPr="00100F36">
        <w:rPr>
          <w:b/>
        </w:rPr>
        <w:t>Allaitement</w:t>
      </w:r>
    </w:p>
    <w:p w14:paraId="590F3B39" w14:textId="77777777" w:rsidR="00BA1B83" w:rsidRPr="00100F36" w:rsidRDefault="00BA1B83" w:rsidP="00D430F3">
      <w:pPr>
        <w:widowControl w:val="0"/>
        <w:numPr>
          <w:ilvl w:val="12"/>
          <w:numId w:val="0"/>
        </w:numPr>
        <w:rPr>
          <w:szCs w:val="22"/>
        </w:rPr>
      </w:pPr>
      <w:r w:rsidRPr="00100F36">
        <w:t>Zejula ne doit pas être pris si vous allaitez car nous ne savons pas si ce médicament passe dans le lait maternel. Si vous allaitez, vous devez arrêter de le faire avant de commencer à prendre Zejula et ne devez pas recommencer à allaiter jusqu’à 1 mois après avoir pris votre dernière dose. Demandez conseil à votre médecin avant de prendre ce médicament.</w:t>
      </w:r>
    </w:p>
    <w:p w14:paraId="590F3B3A" w14:textId="77777777" w:rsidR="00BA1B83" w:rsidRPr="00100F36" w:rsidRDefault="00BA1B83" w:rsidP="00D430F3">
      <w:pPr>
        <w:widowControl w:val="0"/>
        <w:numPr>
          <w:ilvl w:val="12"/>
          <w:numId w:val="0"/>
        </w:numPr>
        <w:rPr>
          <w:szCs w:val="22"/>
        </w:rPr>
      </w:pPr>
    </w:p>
    <w:p w14:paraId="590F3B3B" w14:textId="77777777" w:rsidR="00BA1B83" w:rsidRPr="00100F36" w:rsidRDefault="00BA1B83" w:rsidP="00D430F3">
      <w:pPr>
        <w:widowControl w:val="0"/>
        <w:numPr>
          <w:ilvl w:val="12"/>
          <w:numId w:val="0"/>
        </w:numPr>
        <w:rPr>
          <w:b/>
          <w:szCs w:val="22"/>
        </w:rPr>
      </w:pPr>
      <w:r w:rsidRPr="00100F36">
        <w:rPr>
          <w:b/>
        </w:rPr>
        <w:lastRenderedPageBreak/>
        <w:t>Conduite de véhicules et utilisation de machines</w:t>
      </w:r>
    </w:p>
    <w:p w14:paraId="590F3B3C" w14:textId="09926E6F" w:rsidR="00BA1B83" w:rsidRPr="00100F36" w:rsidRDefault="00BA1B83" w:rsidP="00D430F3">
      <w:pPr>
        <w:widowControl w:val="0"/>
        <w:autoSpaceDE w:val="0"/>
        <w:autoSpaceDN w:val="0"/>
        <w:adjustRightInd w:val="0"/>
        <w:rPr>
          <w:rFonts w:eastAsia="SimSun"/>
          <w:szCs w:val="22"/>
        </w:rPr>
      </w:pPr>
      <w:r w:rsidRPr="00100F36">
        <w:t xml:space="preserve">Lorsque vous prenez Zejula, il peut vous faire sentir faible, </w:t>
      </w:r>
      <w:r w:rsidR="00801AEB">
        <w:t xml:space="preserve">avoir des difficultés </w:t>
      </w:r>
      <w:r w:rsidR="00A21A3C" w:rsidRPr="00A21A3C">
        <w:t xml:space="preserve">de concentration, </w:t>
      </w:r>
      <w:r w:rsidRPr="00100F36">
        <w:t xml:space="preserve">fatiguée ou étourdie et donc influer sur votre capacité à conduire des véhicules et à utiliser des machines. </w:t>
      </w:r>
      <w:r w:rsidR="00486F84">
        <w:t>Faites preuve de</w:t>
      </w:r>
      <w:r w:rsidRPr="00100F36">
        <w:t xml:space="preserve"> prudence </w:t>
      </w:r>
      <w:r w:rsidR="00486F84">
        <w:t>en conduisant</w:t>
      </w:r>
      <w:r w:rsidRPr="00100F36">
        <w:t xml:space="preserve"> ou lors de l’utilisation de machines.</w:t>
      </w:r>
    </w:p>
    <w:p w14:paraId="590F3B3D" w14:textId="77777777" w:rsidR="00BA1B83" w:rsidRPr="00DE2A0C" w:rsidRDefault="00BA1B83" w:rsidP="00D430F3">
      <w:pPr>
        <w:widowControl w:val="0"/>
        <w:numPr>
          <w:ilvl w:val="12"/>
          <w:numId w:val="0"/>
        </w:numPr>
        <w:rPr>
          <w:szCs w:val="22"/>
        </w:rPr>
      </w:pPr>
    </w:p>
    <w:p w14:paraId="590F3B3E" w14:textId="77777777" w:rsidR="00BA1B83" w:rsidRPr="00100F36" w:rsidRDefault="00BA1B83" w:rsidP="00D430F3">
      <w:pPr>
        <w:widowControl w:val="0"/>
        <w:numPr>
          <w:ilvl w:val="12"/>
          <w:numId w:val="0"/>
        </w:numPr>
        <w:rPr>
          <w:b/>
          <w:szCs w:val="22"/>
        </w:rPr>
      </w:pPr>
      <w:r w:rsidRPr="00100F36">
        <w:rPr>
          <w:b/>
        </w:rPr>
        <w:t>Zejula contient du lactose</w:t>
      </w:r>
    </w:p>
    <w:p w14:paraId="590F3B3F" w14:textId="77777777" w:rsidR="00BA1B83" w:rsidRPr="00100F36" w:rsidRDefault="00145567" w:rsidP="00D430F3">
      <w:pPr>
        <w:widowControl w:val="0"/>
        <w:numPr>
          <w:ilvl w:val="12"/>
          <w:numId w:val="0"/>
        </w:numPr>
        <w:rPr>
          <w:szCs w:val="22"/>
        </w:rPr>
      </w:pPr>
      <w:r w:rsidRPr="00145567">
        <w:t>Si votre médecin vous a informé(e) d'une intolérance à certains sucres, contactez-le</w:t>
      </w:r>
      <w:r w:rsidR="00BA1B83" w:rsidRPr="00100F36">
        <w:t xml:space="preserve"> avant de prendre ce médicament.</w:t>
      </w:r>
    </w:p>
    <w:p w14:paraId="590F3B40" w14:textId="77777777" w:rsidR="00BA1B83" w:rsidRPr="00100F36" w:rsidRDefault="00BA1B83" w:rsidP="00D430F3">
      <w:pPr>
        <w:widowControl w:val="0"/>
        <w:numPr>
          <w:ilvl w:val="12"/>
          <w:numId w:val="0"/>
        </w:numPr>
        <w:rPr>
          <w:szCs w:val="22"/>
        </w:rPr>
      </w:pPr>
    </w:p>
    <w:p w14:paraId="590F3B41" w14:textId="77777777" w:rsidR="00BA1B83" w:rsidRPr="00100F36" w:rsidRDefault="00BA1B83" w:rsidP="00D430F3">
      <w:pPr>
        <w:widowControl w:val="0"/>
        <w:numPr>
          <w:ilvl w:val="12"/>
          <w:numId w:val="0"/>
        </w:numPr>
        <w:rPr>
          <w:b/>
          <w:szCs w:val="22"/>
        </w:rPr>
      </w:pPr>
      <w:r w:rsidRPr="00100F36">
        <w:rPr>
          <w:b/>
        </w:rPr>
        <w:t>Zejula contient de la tartrazine (E102)</w:t>
      </w:r>
    </w:p>
    <w:p w14:paraId="590F3B42" w14:textId="77777777" w:rsidR="00BA1B83" w:rsidRPr="00100F36" w:rsidRDefault="00BA1B83" w:rsidP="00D430F3">
      <w:pPr>
        <w:widowControl w:val="0"/>
        <w:numPr>
          <w:ilvl w:val="12"/>
          <w:numId w:val="0"/>
        </w:numPr>
        <w:rPr>
          <w:szCs w:val="22"/>
        </w:rPr>
      </w:pPr>
      <w:r w:rsidRPr="00100F36">
        <w:t>Cela pourrait provoquer des réactions allergiques.</w:t>
      </w:r>
    </w:p>
    <w:p w14:paraId="590F3B43" w14:textId="77777777" w:rsidR="00BA1B83" w:rsidRPr="00100F36" w:rsidRDefault="00BA1B83" w:rsidP="00D430F3">
      <w:pPr>
        <w:widowControl w:val="0"/>
        <w:numPr>
          <w:ilvl w:val="12"/>
          <w:numId w:val="0"/>
        </w:numPr>
        <w:rPr>
          <w:szCs w:val="22"/>
        </w:rPr>
      </w:pPr>
    </w:p>
    <w:p w14:paraId="590F3B44" w14:textId="77777777" w:rsidR="00BA1B83" w:rsidRPr="00100F36" w:rsidRDefault="00BA1B83" w:rsidP="00D430F3">
      <w:pPr>
        <w:widowControl w:val="0"/>
        <w:numPr>
          <w:ilvl w:val="12"/>
          <w:numId w:val="0"/>
        </w:numPr>
        <w:rPr>
          <w:szCs w:val="22"/>
        </w:rPr>
      </w:pPr>
    </w:p>
    <w:p w14:paraId="590F3B45" w14:textId="77777777" w:rsidR="00BA1B83" w:rsidRPr="00100F36" w:rsidRDefault="00BA1B83" w:rsidP="00E1152A">
      <w:pPr>
        <w:keepNext/>
        <w:widowControl w:val="0"/>
        <w:ind w:left="567" w:hanging="567"/>
        <w:rPr>
          <w:b/>
          <w:szCs w:val="22"/>
        </w:rPr>
      </w:pPr>
      <w:r w:rsidRPr="00100F36">
        <w:rPr>
          <w:b/>
        </w:rPr>
        <w:t>3.</w:t>
      </w:r>
      <w:r w:rsidRPr="00100F36">
        <w:rPr>
          <w:b/>
        </w:rPr>
        <w:tab/>
        <w:t>Comment prendre Zejula</w:t>
      </w:r>
    </w:p>
    <w:p w14:paraId="590F3B46" w14:textId="77777777" w:rsidR="00BA1B83" w:rsidRPr="00100F36" w:rsidRDefault="00BA1B83" w:rsidP="00E1152A">
      <w:pPr>
        <w:keepNext/>
        <w:widowControl w:val="0"/>
        <w:numPr>
          <w:ilvl w:val="12"/>
          <w:numId w:val="0"/>
        </w:numPr>
        <w:rPr>
          <w:szCs w:val="22"/>
        </w:rPr>
      </w:pPr>
    </w:p>
    <w:p w14:paraId="590F3B47" w14:textId="77777777" w:rsidR="00BA1B83" w:rsidRPr="00100F36" w:rsidRDefault="00BA1B83" w:rsidP="00E1152A">
      <w:pPr>
        <w:keepNext/>
        <w:widowControl w:val="0"/>
        <w:numPr>
          <w:ilvl w:val="12"/>
          <w:numId w:val="0"/>
        </w:numPr>
        <w:rPr>
          <w:szCs w:val="22"/>
        </w:rPr>
      </w:pPr>
      <w:r w:rsidRPr="00100F36">
        <w:t>Veillez à toujours prendre ce médicament en suivant exactement les indications de votre médecin ou pharmacien. Vérifiez auprès de votre médecin ou pharmacien en cas de doute.</w:t>
      </w:r>
    </w:p>
    <w:p w14:paraId="1176DC53" w14:textId="77777777" w:rsidR="00AD39EE" w:rsidRDefault="00AD39EE" w:rsidP="00D430F3">
      <w:pPr>
        <w:widowControl w:val="0"/>
        <w:numPr>
          <w:ilvl w:val="12"/>
          <w:numId w:val="0"/>
        </w:numPr>
        <w:rPr>
          <w:szCs w:val="22"/>
        </w:rPr>
      </w:pPr>
    </w:p>
    <w:p w14:paraId="590F3B48" w14:textId="35121330" w:rsidR="00BA1B83" w:rsidRPr="00FF474C" w:rsidRDefault="00AD39EE" w:rsidP="00D430F3">
      <w:pPr>
        <w:widowControl w:val="0"/>
        <w:numPr>
          <w:ilvl w:val="12"/>
          <w:numId w:val="0"/>
        </w:numPr>
        <w:rPr>
          <w:i/>
          <w:iCs/>
          <w:szCs w:val="22"/>
        </w:rPr>
      </w:pPr>
      <w:r w:rsidRPr="00FF474C">
        <w:rPr>
          <w:i/>
          <w:iCs/>
          <w:szCs w:val="22"/>
        </w:rPr>
        <w:t>Pour un cancer de l’ovaire qui a répondu à un premier traitement par chimiothérapie à base de platine</w:t>
      </w:r>
    </w:p>
    <w:p w14:paraId="7B592D4B" w14:textId="07BA651D" w:rsidR="00AD39EE" w:rsidRDefault="00AD39EE" w:rsidP="00AD39EE">
      <w:pPr>
        <w:widowControl w:val="0"/>
        <w:numPr>
          <w:ilvl w:val="12"/>
          <w:numId w:val="0"/>
        </w:numPr>
        <w:rPr>
          <w:szCs w:val="22"/>
        </w:rPr>
      </w:pPr>
      <w:r w:rsidRPr="00AD39EE">
        <w:rPr>
          <w:szCs w:val="22"/>
        </w:rPr>
        <w:t xml:space="preserve">La dose initiale recommandée est de 200 mg </w:t>
      </w:r>
      <w:r w:rsidR="00DD2174">
        <w:rPr>
          <w:szCs w:val="22"/>
        </w:rPr>
        <w:t>(deux</w:t>
      </w:r>
      <w:r w:rsidRPr="00AD39EE">
        <w:rPr>
          <w:szCs w:val="22"/>
        </w:rPr>
        <w:t xml:space="preserve"> gélules à 100 mg</w:t>
      </w:r>
      <w:r w:rsidR="00DD2174">
        <w:rPr>
          <w:szCs w:val="22"/>
        </w:rPr>
        <w:t>)</w:t>
      </w:r>
      <w:r w:rsidRPr="00AD39EE">
        <w:rPr>
          <w:szCs w:val="22"/>
        </w:rPr>
        <w:t xml:space="preserve"> prises ensemble une fois par jour, durant ou hors des repas. Si avant de démarrer le traitement vous pesez </w:t>
      </w:r>
      <w:r w:rsidR="009420D2" w:rsidRPr="009420D2">
        <w:rPr>
          <w:szCs w:val="22"/>
        </w:rPr>
        <w:t>≥</w:t>
      </w:r>
      <w:r w:rsidRPr="00AD39EE">
        <w:rPr>
          <w:szCs w:val="22"/>
        </w:rPr>
        <w:t xml:space="preserve">77 kg et avez un taux de plaquettes </w:t>
      </w:r>
      <w:r w:rsidR="009420D2" w:rsidRPr="009420D2">
        <w:rPr>
          <w:szCs w:val="22"/>
        </w:rPr>
        <w:t>≥</w:t>
      </w:r>
      <w:r w:rsidRPr="00AD39EE">
        <w:rPr>
          <w:szCs w:val="22"/>
        </w:rPr>
        <w:t xml:space="preserve"> 150</w:t>
      </w:r>
      <w:r w:rsidR="006B43C1">
        <w:rPr>
          <w:szCs w:val="22"/>
        </w:rPr>
        <w:t xml:space="preserve"> </w:t>
      </w:r>
      <w:r w:rsidRPr="00AD39EE">
        <w:rPr>
          <w:szCs w:val="22"/>
        </w:rPr>
        <w:t>000/</w:t>
      </w:r>
      <w:proofErr w:type="spellStart"/>
      <w:r w:rsidRPr="00AD39EE">
        <w:rPr>
          <w:szCs w:val="22"/>
        </w:rPr>
        <w:t>μL</w:t>
      </w:r>
      <w:proofErr w:type="spellEnd"/>
      <w:r>
        <w:rPr>
          <w:szCs w:val="22"/>
        </w:rPr>
        <w:t>,</w:t>
      </w:r>
      <w:r w:rsidRPr="00AD39EE">
        <w:rPr>
          <w:szCs w:val="22"/>
        </w:rPr>
        <w:t xml:space="preserve"> la dose initiale recommandée est de 300 mg </w:t>
      </w:r>
      <w:r w:rsidR="00DD2174">
        <w:rPr>
          <w:szCs w:val="22"/>
        </w:rPr>
        <w:t>(trois</w:t>
      </w:r>
      <w:r w:rsidRPr="00AD39EE">
        <w:rPr>
          <w:szCs w:val="22"/>
        </w:rPr>
        <w:t xml:space="preserve"> gélules à 100 mg</w:t>
      </w:r>
      <w:r w:rsidR="00DD2174">
        <w:rPr>
          <w:szCs w:val="22"/>
        </w:rPr>
        <w:t>)</w:t>
      </w:r>
      <w:r w:rsidR="006B43C1">
        <w:rPr>
          <w:szCs w:val="22"/>
        </w:rPr>
        <w:t xml:space="preserve"> </w:t>
      </w:r>
      <w:r w:rsidRPr="00AD39EE">
        <w:rPr>
          <w:szCs w:val="22"/>
        </w:rPr>
        <w:t>prises ensemble une fois par jour, durant ou hors des repas</w:t>
      </w:r>
      <w:r>
        <w:rPr>
          <w:szCs w:val="22"/>
        </w:rPr>
        <w:t>.</w:t>
      </w:r>
    </w:p>
    <w:p w14:paraId="12E24026" w14:textId="77777777" w:rsidR="00AD39EE" w:rsidRPr="00100F36" w:rsidRDefault="00AD39EE" w:rsidP="00AD39EE">
      <w:pPr>
        <w:widowControl w:val="0"/>
        <w:numPr>
          <w:ilvl w:val="12"/>
          <w:numId w:val="0"/>
        </w:numPr>
        <w:rPr>
          <w:szCs w:val="22"/>
        </w:rPr>
      </w:pPr>
    </w:p>
    <w:p w14:paraId="7C890FA2" w14:textId="77777777" w:rsidR="0059296A" w:rsidRPr="00FF474C" w:rsidRDefault="0059296A" w:rsidP="00D430F3">
      <w:pPr>
        <w:widowControl w:val="0"/>
        <w:numPr>
          <w:ilvl w:val="12"/>
          <w:numId w:val="0"/>
        </w:numPr>
        <w:rPr>
          <w:i/>
          <w:iCs/>
        </w:rPr>
      </w:pPr>
      <w:r w:rsidRPr="00FF474C">
        <w:rPr>
          <w:i/>
          <w:iCs/>
        </w:rPr>
        <w:t>Pour un cancer de l’ovaire qui a réapparu (récidive)</w:t>
      </w:r>
    </w:p>
    <w:p w14:paraId="709CB008" w14:textId="1A44C97C" w:rsidR="00AD39EE" w:rsidRDefault="00BA1B83" w:rsidP="00D430F3">
      <w:pPr>
        <w:widowControl w:val="0"/>
        <w:numPr>
          <w:ilvl w:val="12"/>
          <w:numId w:val="0"/>
        </w:numPr>
      </w:pPr>
      <w:r w:rsidRPr="00100F36">
        <w:t xml:space="preserve">La dose initiale recommandée est de </w:t>
      </w:r>
      <w:r w:rsidR="0059296A">
        <w:t>300</w:t>
      </w:r>
      <w:r w:rsidR="002B5FFF">
        <w:t xml:space="preserve"> </w:t>
      </w:r>
      <w:r w:rsidR="0059296A">
        <w:t xml:space="preserve">mg </w:t>
      </w:r>
      <w:r w:rsidR="00DD2174">
        <w:t>(trois</w:t>
      </w:r>
      <w:r w:rsidR="007D7C0D">
        <w:t xml:space="preserve"> </w:t>
      </w:r>
      <w:r w:rsidRPr="00100F36">
        <w:t xml:space="preserve">gélules </w:t>
      </w:r>
      <w:r w:rsidR="0059296A">
        <w:t>à 100</w:t>
      </w:r>
      <w:r w:rsidR="006B43C1">
        <w:t xml:space="preserve"> </w:t>
      </w:r>
      <w:r w:rsidR="0059296A">
        <w:t>mg</w:t>
      </w:r>
      <w:r w:rsidR="00DD2174">
        <w:t>)</w:t>
      </w:r>
      <w:r w:rsidR="007D7C0D">
        <w:t xml:space="preserve"> </w:t>
      </w:r>
      <w:r w:rsidRPr="00100F36">
        <w:t>prises ensemble une fois par jour</w:t>
      </w:r>
      <w:r w:rsidR="00AD39EE">
        <w:t xml:space="preserve">, </w:t>
      </w:r>
      <w:r w:rsidRPr="00100F36">
        <w:t xml:space="preserve">durant ou hors des repas. </w:t>
      </w:r>
    </w:p>
    <w:p w14:paraId="016CB33B" w14:textId="77777777" w:rsidR="00AD39EE" w:rsidRDefault="00AD39EE" w:rsidP="00D430F3">
      <w:pPr>
        <w:widowControl w:val="0"/>
        <w:numPr>
          <w:ilvl w:val="12"/>
          <w:numId w:val="0"/>
        </w:numPr>
      </w:pPr>
    </w:p>
    <w:p w14:paraId="590F3B49" w14:textId="18189083" w:rsidR="00BA1B83" w:rsidRPr="00100F36" w:rsidRDefault="00BA1B83" w:rsidP="00D430F3">
      <w:pPr>
        <w:widowControl w:val="0"/>
        <w:numPr>
          <w:ilvl w:val="12"/>
          <w:numId w:val="0"/>
        </w:numPr>
        <w:rPr>
          <w:szCs w:val="22"/>
        </w:rPr>
      </w:pPr>
      <w:r w:rsidRPr="00100F36">
        <w:t>Prenez Zejula à peu près à la même heure chaque jour. Prendre Zejula au coucher peut vous aider à gérer les nausées.</w:t>
      </w:r>
    </w:p>
    <w:p w14:paraId="590F3B4C" w14:textId="77777777" w:rsidR="00BA1B83" w:rsidRDefault="00BA1B83" w:rsidP="00D430F3">
      <w:pPr>
        <w:widowControl w:val="0"/>
        <w:numPr>
          <w:ilvl w:val="12"/>
          <w:numId w:val="0"/>
        </w:numPr>
        <w:rPr>
          <w:szCs w:val="22"/>
        </w:rPr>
      </w:pPr>
    </w:p>
    <w:p w14:paraId="4E3CBD26" w14:textId="77777777" w:rsidR="0009259B" w:rsidRPr="0009259B" w:rsidRDefault="0009259B" w:rsidP="0009259B">
      <w:pPr>
        <w:widowControl w:val="0"/>
        <w:numPr>
          <w:ilvl w:val="12"/>
          <w:numId w:val="0"/>
        </w:numPr>
        <w:ind w:right="-2"/>
      </w:pPr>
      <w:r w:rsidRPr="0009259B">
        <w:t xml:space="preserve">Votre médecin peut ajuster votre dose initiale si vous avez des problèmes au niveau de votre foie. </w:t>
      </w:r>
    </w:p>
    <w:p w14:paraId="0B18175D" w14:textId="77777777" w:rsidR="0009259B" w:rsidRDefault="0009259B" w:rsidP="00D430F3">
      <w:pPr>
        <w:widowControl w:val="0"/>
        <w:numPr>
          <w:ilvl w:val="12"/>
          <w:numId w:val="0"/>
        </w:numPr>
        <w:ind w:right="-2"/>
      </w:pPr>
    </w:p>
    <w:p w14:paraId="590F3B4D" w14:textId="519DCB26" w:rsidR="00646998" w:rsidRDefault="00646998" w:rsidP="00D430F3">
      <w:pPr>
        <w:widowControl w:val="0"/>
        <w:numPr>
          <w:ilvl w:val="12"/>
          <w:numId w:val="0"/>
        </w:numPr>
        <w:ind w:right="-2"/>
        <w:rPr>
          <w:noProof/>
        </w:rPr>
      </w:pPr>
      <w:r>
        <w:t>Avalez les gélules entières avec de l’eau. Ne pas mâcher ni croquer les gélules.</w:t>
      </w:r>
      <w:r w:rsidR="00706028">
        <w:t xml:space="preserve"> </w:t>
      </w:r>
      <w:r w:rsidR="00706028" w:rsidRPr="00706028">
        <w:t>Cela permettra de s'assurer que le médicament fonctionne aussi bien que possible.</w:t>
      </w:r>
    </w:p>
    <w:p w14:paraId="590F3B4E" w14:textId="77777777" w:rsidR="00486F84" w:rsidRPr="00100F36" w:rsidRDefault="00486F84" w:rsidP="00486F84">
      <w:pPr>
        <w:widowControl w:val="0"/>
        <w:numPr>
          <w:ilvl w:val="12"/>
          <w:numId w:val="0"/>
        </w:numPr>
        <w:rPr>
          <w:szCs w:val="22"/>
        </w:rPr>
      </w:pPr>
    </w:p>
    <w:p w14:paraId="590F3B4F" w14:textId="77777777" w:rsidR="00486F84" w:rsidRPr="00100F36" w:rsidRDefault="00486F84" w:rsidP="00486F84">
      <w:pPr>
        <w:widowControl w:val="0"/>
        <w:numPr>
          <w:ilvl w:val="12"/>
          <w:numId w:val="0"/>
        </w:numPr>
        <w:rPr>
          <w:szCs w:val="22"/>
        </w:rPr>
      </w:pPr>
      <w:r w:rsidRPr="00100F36">
        <w:t>Si vous éprouvez des effets indésirables (tels que nausées, fatigue, ecchymoses/saignements anormaux, anémie), votre médecin pourra recommander une dose plus faible.</w:t>
      </w:r>
    </w:p>
    <w:p w14:paraId="590F3B50" w14:textId="77777777" w:rsidR="00646998" w:rsidRPr="00100F36" w:rsidRDefault="00646998" w:rsidP="00D430F3">
      <w:pPr>
        <w:widowControl w:val="0"/>
        <w:numPr>
          <w:ilvl w:val="12"/>
          <w:numId w:val="0"/>
        </w:numPr>
        <w:rPr>
          <w:szCs w:val="22"/>
        </w:rPr>
      </w:pPr>
    </w:p>
    <w:p w14:paraId="590F3B51" w14:textId="77777777" w:rsidR="00BA1B83" w:rsidRPr="00100F36" w:rsidRDefault="00BA1B83" w:rsidP="00D430F3">
      <w:pPr>
        <w:widowControl w:val="0"/>
        <w:numPr>
          <w:ilvl w:val="12"/>
          <w:numId w:val="0"/>
        </w:numPr>
        <w:rPr>
          <w:szCs w:val="22"/>
        </w:rPr>
      </w:pPr>
      <w:r w:rsidRPr="00100F36">
        <w:t>Votre médecin vous demandera d’effectuer des bilans régulièrement et vous continuerez normalement à prendre Zejula aussi longtemps que vous en tirerez un bénéfice et que vous ne souffrez pas d’effets indésirables inacceptables.</w:t>
      </w:r>
    </w:p>
    <w:p w14:paraId="590F3B52" w14:textId="77777777" w:rsidR="00BA1B83" w:rsidRPr="00100F36" w:rsidRDefault="00BA1B83" w:rsidP="00D430F3">
      <w:pPr>
        <w:widowControl w:val="0"/>
        <w:numPr>
          <w:ilvl w:val="12"/>
          <w:numId w:val="0"/>
        </w:numPr>
        <w:rPr>
          <w:szCs w:val="22"/>
        </w:rPr>
      </w:pPr>
    </w:p>
    <w:p w14:paraId="590F3B53" w14:textId="77777777" w:rsidR="00BA1B83" w:rsidRPr="00100F36" w:rsidRDefault="00BA1B83" w:rsidP="00D430F3">
      <w:pPr>
        <w:widowControl w:val="0"/>
        <w:numPr>
          <w:ilvl w:val="12"/>
          <w:numId w:val="0"/>
        </w:numPr>
        <w:rPr>
          <w:b/>
          <w:szCs w:val="22"/>
        </w:rPr>
      </w:pPr>
      <w:r w:rsidRPr="00100F36">
        <w:rPr>
          <w:b/>
        </w:rPr>
        <w:t>Si vous avez pris plus de Zejula que vous n’auriez dû</w:t>
      </w:r>
    </w:p>
    <w:p w14:paraId="590F3B54" w14:textId="77777777" w:rsidR="00BA1B83" w:rsidRPr="00100F36" w:rsidRDefault="00BA1B83" w:rsidP="00D430F3">
      <w:pPr>
        <w:widowControl w:val="0"/>
        <w:numPr>
          <w:ilvl w:val="12"/>
          <w:numId w:val="0"/>
        </w:numPr>
        <w:rPr>
          <w:szCs w:val="22"/>
        </w:rPr>
      </w:pPr>
      <w:r w:rsidRPr="00100F36">
        <w:t>Si vous avez pris une dose supérieure à la dose normale, contactez immédiatement votre médecin.</w:t>
      </w:r>
    </w:p>
    <w:p w14:paraId="590F3B55" w14:textId="77777777" w:rsidR="00BA1B83" w:rsidRPr="00DE2A0C" w:rsidRDefault="00BA1B83" w:rsidP="00D430F3">
      <w:pPr>
        <w:widowControl w:val="0"/>
        <w:numPr>
          <w:ilvl w:val="12"/>
          <w:numId w:val="0"/>
        </w:numPr>
        <w:rPr>
          <w:szCs w:val="22"/>
        </w:rPr>
      </w:pPr>
    </w:p>
    <w:p w14:paraId="590F3B56" w14:textId="77777777" w:rsidR="00BA1B83" w:rsidRPr="00100F36" w:rsidRDefault="00BA1B83" w:rsidP="00D430F3">
      <w:pPr>
        <w:widowControl w:val="0"/>
        <w:numPr>
          <w:ilvl w:val="12"/>
          <w:numId w:val="0"/>
        </w:numPr>
        <w:rPr>
          <w:szCs w:val="22"/>
        </w:rPr>
      </w:pPr>
      <w:r w:rsidRPr="00100F36">
        <w:rPr>
          <w:b/>
        </w:rPr>
        <w:t>Si vous oubliez de prendre Zejula</w:t>
      </w:r>
    </w:p>
    <w:p w14:paraId="590F3B57" w14:textId="77777777" w:rsidR="00BA1B83" w:rsidRPr="00100F36" w:rsidRDefault="00BA1B83" w:rsidP="00D430F3">
      <w:pPr>
        <w:widowControl w:val="0"/>
        <w:numPr>
          <w:ilvl w:val="12"/>
          <w:numId w:val="0"/>
        </w:numPr>
        <w:rPr>
          <w:szCs w:val="22"/>
        </w:rPr>
      </w:pPr>
      <w:r w:rsidRPr="00100F36">
        <w:rPr>
          <w:color w:val="000000"/>
        </w:rPr>
        <w:t xml:space="preserve">Ne prenez pas de dose supplémentaire si vous oubliez une dose ou si vous vomissez après avoir pris Zejula. </w:t>
      </w:r>
      <w:r w:rsidRPr="00100F36">
        <w:t>Prenez la dose suivante à l’heure habituelle. Ne prenez pas de dose double pour compenser la dose que vous avez oublié de prendre.</w:t>
      </w:r>
    </w:p>
    <w:p w14:paraId="590F3B58" w14:textId="77777777" w:rsidR="00BA1B83" w:rsidRPr="00100F36" w:rsidRDefault="00BA1B83" w:rsidP="00D430F3">
      <w:pPr>
        <w:widowControl w:val="0"/>
        <w:numPr>
          <w:ilvl w:val="12"/>
          <w:numId w:val="0"/>
        </w:numPr>
        <w:rPr>
          <w:szCs w:val="22"/>
        </w:rPr>
      </w:pPr>
    </w:p>
    <w:p w14:paraId="590F3B59" w14:textId="77777777" w:rsidR="00BA1B83" w:rsidRPr="00100F36" w:rsidRDefault="00BA1B83" w:rsidP="00D430F3">
      <w:pPr>
        <w:widowControl w:val="0"/>
        <w:numPr>
          <w:ilvl w:val="12"/>
          <w:numId w:val="0"/>
        </w:numPr>
        <w:rPr>
          <w:szCs w:val="22"/>
        </w:rPr>
      </w:pPr>
      <w:r w:rsidRPr="00100F36">
        <w:t>Si vous avez d’autres questions sur l’utilisation de ce médicament, demandez plus d’informations à votre médecin, à votre pharmacien ou à votre infirmier/ère.</w:t>
      </w:r>
    </w:p>
    <w:p w14:paraId="590F3B5A" w14:textId="77777777" w:rsidR="00BA1B83" w:rsidRPr="00100F36" w:rsidRDefault="00BA1B83" w:rsidP="00D430F3">
      <w:pPr>
        <w:widowControl w:val="0"/>
        <w:numPr>
          <w:ilvl w:val="12"/>
          <w:numId w:val="0"/>
        </w:numPr>
        <w:rPr>
          <w:szCs w:val="22"/>
        </w:rPr>
      </w:pPr>
    </w:p>
    <w:p w14:paraId="590F3B5B" w14:textId="77777777" w:rsidR="00BA1B83" w:rsidRPr="00100F36" w:rsidRDefault="00BA1B83" w:rsidP="00D430F3">
      <w:pPr>
        <w:widowControl w:val="0"/>
        <w:numPr>
          <w:ilvl w:val="12"/>
          <w:numId w:val="0"/>
        </w:numPr>
        <w:rPr>
          <w:szCs w:val="22"/>
        </w:rPr>
      </w:pPr>
    </w:p>
    <w:p w14:paraId="590F3B5C" w14:textId="77777777" w:rsidR="00BA1B83" w:rsidRPr="00100F36" w:rsidRDefault="00BA1B83" w:rsidP="008036AE">
      <w:pPr>
        <w:keepNext/>
        <w:numPr>
          <w:ilvl w:val="12"/>
          <w:numId w:val="0"/>
        </w:numPr>
        <w:ind w:left="567" w:hanging="567"/>
        <w:rPr>
          <w:szCs w:val="22"/>
        </w:rPr>
      </w:pPr>
      <w:r w:rsidRPr="00100F36">
        <w:rPr>
          <w:b/>
        </w:rPr>
        <w:lastRenderedPageBreak/>
        <w:t>4.</w:t>
      </w:r>
      <w:r w:rsidRPr="00100F36">
        <w:rPr>
          <w:b/>
        </w:rPr>
        <w:tab/>
        <w:t>Quels sont les effets indésirables éventuels ?</w:t>
      </w:r>
    </w:p>
    <w:p w14:paraId="590F3B5D" w14:textId="77777777" w:rsidR="00BA1B83" w:rsidRPr="00100F36" w:rsidRDefault="00BA1B83" w:rsidP="008036AE">
      <w:pPr>
        <w:keepNext/>
        <w:numPr>
          <w:ilvl w:val="12"/>
          <w:numId w:val="0"/>
        </w:numPr>
        <w:rPr>
          <w:szCs w:val="22"/>
        </w:rPr>
      </w:pPr>
    </w:p>
    <w:p w14:paraId="590F3B5E" w14:textId="77777777" w:rsidR="00BA1B83" w:rsidRPr="00100F36" w:rsidRDefault="00BA1B83" w:rsidP="008036AE">
      <w:pPr>
        <w:keepNext/>
        <w:numPr>
          <w:ilvl w:val="12"/>
          <w:numId w:val="0"/>
        </w:numPr>
        <w:rPr>
          <w:szCs w:val="22"/>
        </w:rPr>
      </w:pPr>
      <w:r w:rsidRPr="00100F36">
        <w:t>Comme tous les médicaments, ce médicament peut provoquer des effets indésirables, mais ils ne surviennent pas systématiquement chez tout le monde.</w:t>
      </w:r>
    </w:p>
    <w:p w14:paraId="590F3B5F" w14:textId="77777777" w:rsidR="00BA1B83" w:rsidRPr="00DE2A0C" w:rsidRDefault="00BA1B83" w:rsidP="00D430F3">
      <w:pPr>
        <w:widowControl w:val="0"/>
        <w:numPr>
          <w:ilvl w:val="12"/>
          <w:numId w:val="0"/>
        </w:numPr>
        <w:rPr>
          <w:szCs w:val="22"/>
        </w:rPr>
      </w:pPr>
    </w:p>
    <w:p w14:paraId="590F3B60" w14:textId="77777777" w:rsidR="00BA1B83" w:rsidRPr="00100F36" w:rsidRDefault="00BA1B83" w:rsidP="00D430F3">
      <w:pPr>
        <w:widowControl w:val="0"/>
        <w:numPr>
          <w:ilvl w:val="12"/>
          <w:numId w:val="0"/>
        </w:numPr>
        <w:rPr>
          <w:b/>
          <w:szCs w:val="22"/>
        </w:rPr>
      </w:pPr>
      <w:r w:rsidRPr="00100F36">
        <w:rPr>
          <w:b/>
        </w:rPr>
        <w:t xml:space="preserve">Consultez </w:t>
      </w:r>
      <w:r w:rsidRPr="00100F36">
        <w:rPr>
          <w:b/>
          <w:u w:val="single"/>
        </w:rPr>
        <w:t>immédiatement</w:t>
      </w:r>
      <w:r w:rsidRPr="00100F36">
        <w:rPr>
          <w:b/>
        </w:rPr>
        <w:t xml:space="preserve"> votre médecin, si vous remarquez l'un des effets secondaires </w:t>
      </w:r>
      <w:r w:rsidRPr="00DE2A0C">
        <w:rPr>
          <w:b/>
        </w:rPr>
        <w:t>graves</w:t>
      </w:r>
      <w:r w:rsidRPr="00100F36">
        <w:rPr>
          <w:b/>
        </w:rPr>
        <w:t xml:space="preserve"> suivants, car vous pourriez avoir besoin de soins médicaux urgents :</w:t>
      </w:r>
    </w:p>
    <w:p w14:paraId="590F3B61" w14:textId="77777777" w:rsidR="00BA1B83" w:rsidRPr="00DE2A0C" w:rsidRDefault="00BA1B83" w:rsidP="00D430F3">
      <w:pPr>
        <w:widowControl w:val="0"/>
        <w:numPr>
          <w:ilvl w:val="12"/>
          <w:numId w:val="0"/>
        </w:numPr>
        <w:rPr>
          <w:szCs w:val="22"/>
        </w:rPr>
      </w:pPr>
    </w:p>
    <w:p w14:paraId="590F3B62" w14:textId="77777777" w:rsidR="00BA1B83" w:rsidRPr="00100F36" w:rsidRDefault="00BA1B83" w:rsidP="00D430F3">
      <w:pPr>
        <w:widowControl w:val="0"/>
        <w:numPr>
          <w:ilvl w:val="12"/>
          <w:numId w:val="0"/>
        </w:numPr>
        <w:rPr>
          <w:szCs w:val="22"/>
        </w:rPr>
      </w:pPr>
      <w:r w:rsidRPr="00100F36">
        <w:rPr>
          <w:b/>
        </w:rPr>
        <w:t>Très fréquents</w:t>
      </w:r>
      <w:r w:rsidRPr="00100F36">
        <w:t xml:space="preserve"> (pouvant affecter plus d'1 personne sur 10)</w:t>
      </w:r>
    </w:p>
    <w:p w14:paraId="590F3B63" w14:textId="77777777" w:rsidR="00BA1B83" w:rsidRPr="00100F36" w:rsidRDefault="00EF3DCF" w:rsidP="00D430F3">
      <w:pPr>
        <w:widowControl w:val="0"/>
        <w:ind w:left="567" w:hanging="567"/>
        <w:rPr>
          <w:szCs w:val="22"/>
        </w:rPr>
      </w:pPr>
      <w:r w:rsidRPr="00100F36">
        <w:t>•</w:t>
      </w:r>
      <w:r w:rsidRPr="00100F36">
        <w:tab/>
      </w:r>
      <w:r w:rsidR="00BA1B83" w:rsidRPr="00100F36">
        <w:t>Apparition d’ecchymoses ou saignements plus longs que d’habitude si vous vous blessez - ces signes peuvent être révélateurs d’un nombre insuffisant de plaquettes (thrombopénie).</w:t>
      </w:r>
    </w:p>
    <w:p w14:paraId="590F3B64" w14:textId="77777777" w:rsidR="00BA1B83" w:rsidRPr="00100F36" w:rsidRDefault="00EF3DCF" w:rsidP="00D430F3">
      <w:pPr>
        <w:widowControl w:val="0"/>
        <w:ind w:left="567" w:hanging="567"/>
        <w:rPr>
          <w:szCs w:val="22"/>
        </w:rPr>
      </w:pPr>
      <w:r w:rsidRPr="00100F36">
        <w:t>•</w:t>
      </w:r>
      <w:r w:rsidRPr="00100F36">
        <w:tab/>
      </w:r>
      <w:r w:rsidR="00BA1B83" w:rsidRPr="00100F36">
        <w:t>Être essoufflée, se sentir très fatiguée, avoir une peau pâle ou des battements cardiaques rapides - ces signes peuvent être révélateurs d’un nombre insuffisant de globules rouges (anémie).</w:t>
      </w:r>
    </w:p>
    <w:p w14:paraId="009D6096" w14:textId="12618F79" w:rsidR="002B33F8" w:rsidRDefault="00EF3DCF" w:rsidP="00D430F3">
      <w:pPr>
        <w:widowControl w:val="0"/>
        <w:ind w:left="567" w:hanging="567"/>
      </w:pPr>
      <w:r w:rsidRPr="00100F36">
        <w:t>•</w:t>
      </w:r>
      <w:r w:rsidRPr="00100F36">
        <w:tab/>
      </w:r>
      <w:r w:rsidR="00BA1B83" w:rsidRPr="00100F36">
        <w:t>Fièvre ou infection - un nombre insuffisant de globules blancs (neutropénie)</w:t>
      </w:r>
      <w:r w:rsidR="00CC3AD7" w:rsidRPr="00CC3AD7">
        <w:t xml:space="preserve"> peut augmenter le risque d'infection. Les signes peuvent inclure fièvre, frissons, sensation de faiblesse ou confusion, toux, douleur ou sensation de brûlure en urinant. Certaines infections peuvent être graves et entraîner la mort.</w:t>
      </w:r>
    </w:p>
    <w:p w14:paraId="08D0A942" w14:textId="77777777" w:rsidR="00AD39EE" w:rsidRPr="00ED44ED" w:rsidRDefault="00AD39EE" w:rsidP="00AD39EE">
      <w:pPr>
        <w:numPr>
          <w:ilvl w:val="12"/>
          <w:numId w:val="0"/>
        </w:numPr>
        <w:ind w:left="567" w:right="-2" w:hanging="567"/>
      </w:pPr>
      <w:r w:rsidRPr="00100F36">
        <w:t>•</w:t>
      </w:r>
      <w:r w:rsidRPr="00100F36">
        <w:tab/>
      </w:r>
      <w:r>
        <w:t>Réduction du nombre de globules blancs dans le sang (leucopénie).</w:t>
      </w:r>
    </w:p>
    <w:p w14:paraId="2F501D01" w14:textId="77777777" w:rsidR="00AD39EE" w:rsidRDefault="00AD39EE" w:rsidP="00D430F3">
      <w:pPr>
        <w:widowControl w:val="0"/>
        <w:ind w:left="567" w:hanging="567"/>
      </w:pPr>
    </w:p>
    <w:p w14:paraId="590F3B67" w14:textId="77777777" w:rsidR="00646998" w:rsidRDefault="00646998" w:rsidP="00D430F3">
      <w:pPr>
        <w:numPr>
          <w:ilvl w:val="12"/>
          <w:numId w:val="0"/>
        </w:numPr>
        <w:ind w:right="-2"/>
        <w:rPr>
          <w:b/>
        </w:rPr>
      </w:pPr>
      <w:r>
        <w:rPr>
          <w:b/>
        </w:rPr>
        <w:t xml:space="preserve">Fréquents </w:t>
      </w:r>
      <w:r>
        <w:t>(pouvant affecter jusqu'à 1 personne sur 10)</w:t>
      </w:r>
    </w:p>
    <w:p w14:paraId="4A0069D7" w14:textId="7CF25005" w:rsidR="00A24123" w:rsidRDefault="005A294C" w:rsidP="00A24123">
      <w:pPr>
        <w:widowControl w:val="0"/>
        <w:numPr>
          <w:ilvl w:val="12"/>
          <w:numId w:val="0"/>
        </w:numPr>
        <w:ind w:left="567" w:hanging="567"/>
        <w:rPr>
          <w:szCs w:val="22"/>
        </w:rPr>
      </w:pPr>
      <w:r w:rsidRPr="00085D85">
        <w:rPr>
          <w:szCs w:val="22"/>
        </w:rPr>
        <w:t>•</w:t>
      </w:r>
      <w:r w:rsidR="00085D85">
        <w:rPr>
          <w:szCs w:val="22"/>
        </w:rPr>
        <w:tab/>
      </w:r>
      <w:r w:rsidRPr="00085D85">
        <w:t>Réaction allergique (incluant réaction allergique grave pouvant être fatale).</w:t>
      </w:r>
      <w:r w:rsidRPr="00085D85">
        <w:rPr>
          <w:szCs w:val="22"/>
        </w:rPr>
        <w:t xml:space="preserve"> Les signes incluent éruption cutanée </w:t>
      </w:r>
      <w:r w:rsidR="00085D85">
        <w:rPr>
          <w:szCs w:val="22"/>
        </w:rPr>
        <w:t xml:space="preserve">en relief </w:t>
      </w:r>
      <w:r w:rsidRPr="00085D85">
        <w:rPr>
          <w:szCs w:val="22"/>
        </w:rPr>
        <w:t>avec démangeaison</w:t>
      </w:r>
      <w:r w:rsidR="00085D85">
        <w:rPr>
          <w:szCs w:val="22"/>
        </w:rPr>
        <w:t>s</w:t>
      </w:r>
      <w:r w:rsidRPr="00085D85">
        <w:rPr>
          <w:szCs w:val="22"/>
        </w:rPr>
        <w:t xml:space="preserve"> (urticaire) et gonflement —parfois sur le visage ou la bouche (</w:t>
      </w:r>
      <w:proofErr w:type="spellStart"/>
      <w:r w:rsidR="00085D85" w:rsidRPr="00085D85">
        <w:rPr>
          <w:szCs w:val="22"/>
        </w:rPr>
        <w:t>angiœdème</w:t>
      </w:r>
      <w:proofErr w:type="spellEnd"/>
      <w:r w:rsidRPr="00085D85">
        <w:rPr>
          <w:szCs w:val="22"/>
        </w:rPr>
        <w:t xml:space="preserve">), provoquant une difficulté à respirer et </w:t>
      </w:r>
      <w:r w:rsidR="00085D85">
        <w:rPr>
          <w:szCs w:val="22"/>
        </w:rPr>
        <w:t>malaise</w:t>
      </w:r>
      <w:r w:rsidRPr="00085D85">
        <w:rPr>
          <w:szCs w:val="22"/>
        </w:rPr>
        <w:t xml:space="preserve"> ou perte de con</w:t>
      </w:r>
      <w:r w:rsidR="00A372EB">
        <w:rPr>
          <w:szCs w:val="22"/>
        </w:rPr>
        <w:t>naissance</w:t>
      </w:r>
    </w:p>
    <w:p w14:paraId="48D38F4B" w14:textId="7610CF31" w:rsidR="00040D83" w:rsidRPr="00A24123" w:rsidRDefault="00E32A9D" w:rsidP="00A24123">
      <w:pPr>
        <w:pStyle w:val="ListParagraph"/>
        <w:widowControl w:val="0"/>
        <w:numPr>
          <w:ilvl w:val="0"/>
          <w:numId w:val="30"/>
        </w:numPr>
        <w:rPr>
          <w:szCs w:val="22"/>
        </w:rPr>
      </w:pPr>
      <w:r>
        <w:rPr>
          <w:szCs w:val="22"/>
        </w:rPr>
        <w:t xml:space="preserve">    </w:t>
      </w:r>
      <w:r w:rsidR="00040D83" w:rsidRPr="00A24123">
        <w:rPr>
          <w:szCs w:val="22"/>
        </w:rPr>
        <w:t xml:space="preserve">Faible nombre de cellules sanguines en raison d’un problème au niveau de la moelle osseuse ou </w:t>
      </w:r>
      <w:r w:rsidR="00A24123">
        <w:rPr>
          <w:szCs w:val="22"/>
        </w:rPr>
        <w:t xml:space="preserve">  </w:t>
      </w:r>
      <w:r>
        <w:rPr>
          <w:szCs w:val="22"/>
        </w:rPr>
        <w:t xml:space="preserve"> </w:t>
      </w:r>
      <w:r w:rsidR="00040D83" w:rsidRPr="00A24123">
        <w:rPr>
          <w:szCs w:val="22"/>
        </w:rPr>
        <w:t>d’un cancer du sang provenant de la moelle osseuse </w:t>
      </w:r>
      <w:r w:rsidR="00040D83" w:rsidRPr="006B5444">
        <w:rPr>
          <w:szCs w:val="22"/>
        </w:rPr>
        <w:t>: « syndrome myélodysplasique » (SMD) ou « leucémie aiguë</w:t>
      </w:r>
      <w:r w:rsidR="00A24123">
        <w:rPr>
          <w:szCs w:val="22"/>
        </w:rPr>
        <w:t xml:space="preserve"> myéloïde</w:t>
      </w:r>
      <w:r w:rsidR="00040D83" w:rsidRPr="00A24123">
        <w:rPr>
          <w:szCs w:val="22"/>
        </w:rPr>
        <w:t> » (LAM)</w:t>
      </w:r>
      <w:r w:rsidR="00A24123" w:rsidRPr="00A24123">
        <w:rPr>
          <w:szCs w:val="22"/>
        </w:rPr>
        <w:t>.</w:t>
      </w:r>
    </w:p>
    <w:p w14:paraId="16D133A9" w14:textId="5C8E4669" w:rsidR="00040D83" w:rsidRDefault="00040D83" w:rsidP="00FF474C">
      <w:pPr>
        <w:widowControl w:val="0"/>
        <w:numPr>
          <w:ilvl w:val="12"/>
          <w:numId w:val="0"/>
        </w:numPr>
        <w:ind w:left="567" w:hanging="567"/>
        <w:rPr>
          <w:szCs w:val="22"/>
        </w:rPr>
      </w:pPr>
    </w:p>
    <w:p w14:paraId="593019C9" w14:textId="4916A5E9" w:rsidR="00B043AA" w:rsidRDefault="00B043AA" w:rsidP="00FF474C">
      <w:pPr>
        <w:widowControl w:val="0"/>
        <w:numPr>
          <w:ilvl w:val="12"/>
          <w:numId w:val="0"/>
        </w:numPr>
        <w:ind w:left="567" w:hanging="567"/>
        <w:rPr>
          <w:szCs w:val="22"/>
        </w:rPr>
      </w:pPr>
      <w:r w:rsidRPr="0016485B">
        <w:rPr>
          <w:b/>
          <w:bCs/>
          <w:szCs w:val="22"/>
        </w:rPr>
        <w:t>Peu fréquents</w:t>
      </w:r>
      <w:r w:rsidR="0094276C">
        <w:rPr>
          <w:b/>
          <w:bCs/>
          <w:szCs w:val="22"/>
        </w:rPr>
        <w:t xml:space="preserve"> </w:t>
      </w:r>
      <w:r>
        <w:rPr>
          <w:szCs w:val="22"/>
        </w:rPr>
        <w:t>(pouvant affecter jusqu’à</w:t>
      </w:r>
      <w:r w:rsidR="009F3700">
        <w:rPr>
          <w:szCs w:val="22"/>
        </w:rPr>
        <w:t xml:space="preserve"> 1 personne sur 100)</w:t>
      </w:r>
    </w:p>
    <w:p w14:paraId="2EC0EB02" w14:textId="77777777" w:rsidR="009F3700" w:rsidRDefault="009F3700" w:rsidP="009F3700">
      <w:pPr>
        <w:pStyle w:val="ListParagraph"/>
        <w:widowControl w:val="0"/>
        <w:numPr>
          <w:ilvl w:val="0"/>
          <w:numId w:val="30"/>
        </w:numPr>
        <w:rPr>
          <w:szCs w:val="22"/>
        </w:rPr>
      </w:pPr>
      <w:r w:rsidRPr="009F3700">
        <w:rPr>
          <w:szCs w:val="22"/>
        </w:rPr>
        <w:t>Fièvre accompagnée d'un faible nombre de globules blancs (neutropénie fébrile)</w:t>
      </w:r>
    </w:p>
    <w:p w14:paraId="1251C56C" w14:textId="35C3AC97" w:rsidR="009F3700" w:rsidRPr="009F3700" w:rsidRDefault="009F3700" w:rsidP="0016485B">
      <w:pPr>
        <w:pStyle w:val="ListParagraph"/>
        <w:widowControl w:val="0"/>
        <w:numPr>
          <w:ilvl w:val="0"/>
          <w:numId w:val="30"/>
        </w:numPr>
        <w:rPr>
          <w:szCs w:val="22"/>
        </w:rPr>
      </w:pPr>
      <w:r w:rsidRPr="009F3700">
        <w:rPr>
          <w:szCs w:val="22"/>
        </w:rPr>
        <w:t>Réduction du nombre de globules rouges, de globules blancs et de plaquettes (pancytopénie)</w:t>
      </w:r>
    </w:p>
    <w:p w14:paraId="532B68F8" w14:textId="77777777" w:rsidR="00B043AA" w:rsidRPr="00085D85" w:rsidRDefault="00B043AA" w:rsidP="0016485B">
      <w:pPr>
        <w:pStyle w:val="ListParagraph"/>
        <w:widowControl w:val="0"/>
        <w:ind w:left="360"/>
        <w:rPr>
          <w:szCs w:val="22"/>
        </w:rPr>
      </w:pPr>
    </w:p>
    <w:p w14:paraId="28D7AD6A" w14:textId="77777777" w:rsidR="00085D85" w:rsidRPr="00100F36" w:rsidRDefault="00085D85" w:rsidP="00D430F3">
      <w:pPr>
        <w:widowControl w:val="0"/>
        <w:numPr>
          <w:ilvl w:val="12"/>
          <w:numId w:val="0"/>
        </w:numPr>
        <w:rPr>
          <w:szCs w:val="22"/>
        </w:rPr>
      </w:pPr>
    </w:p>
    <w:p w14:paraId="6FEF6394" w14:textId="77777777" w:rsidR="004D4D63" w:rsidRPr="00ED44ED" w:rsidRDefault="004D4D63" w:rsidP="004D4D63">
      <w:pPr>
        <w:numPr>
          <w:ilvl w:val="12"/>
          <w:numId w:val="0"/>
        </w:numPr>
        <w:ind w:left="567" w:right="-2" w:hanging="567"/>
      </w:pPr>
      <w:r w:rsidRPr="00BD1228">
        <w:rPr>
          <w:b/>
        </w:rPr>
        <w:t>Rare</w:t>
      </w:r>
      <w:r>
        <w:rPr>
          <w:b/>
        </w:rPr>
        <w:t>s</w:t>
      </w:r>
      <w:r>
        <w:t xml:space="preserve"> (pouvant affecter jusqu’à 1 personne sur 1 000)</w:t>
      </w:r>
    </w:p>
    <w:p w14:paraId="4DCC0772" w14:textId="77777777" w:rsidR="004D4D63" w:rsidRDefault="004D4D63" w:rsidP="00B05130">
      <w:pPr>
        <w:pStyle w:val="ListParagraph"/>
        <w:widowControl w:val="0"/>
        <w:numPr>
          <w:ilvl w:val="0"/>
          <w:numId w:val="17"/>
        </w:numPr>
        <w:rPr>
          <w:szCs w:val="22"/>
        </w:rPr>
      </w:pPr>
      <w:r>
        <w:rPr>
          <w:szCs w:val="22"/>
        </w:rPr>
        <w:t>Une augmentation soudaine de la tension artérielle, qui peut constituer une urgence médicale pouvant entraîner des lésions d’organe ou menacer le pronostic vital.</w:t>
      </w:r>
    </w:p>
    <w:p w14:paraId="274682CC" w14:textId="77777777" w:rsidR="004D4D63" w:rsidRDefault="004D4D63" w:rsidP="00B05130">
      <w:pPr>
        <w:pStyle w:val="ListParagraph"/>
        <w:widowControl w:val="0"/>
        <w:numPr>
          <w:ilvl w:val="0"/>
          <w:numId w:val="17"/>
        </w:numPr>
        <w:rPr>
          <w:szCs w:val="22"/>
        </w:rPr>
      </w:pPr>
      <w:bookmarkStart w:id="338" w:name="_Hlk39052115"/>
      <w:r>
        <w:rPr>
          <w:szCs w:val="22"/>
        </w:rPr>
        <w:t xml:space="preserve">Un trouble cérébral </w:t>
      </w:r>
      <w:bookmarkEnd w:id="338"/>
      <w:r>
        <w:rPr>
          <w:szCs w:val="22"/>
        </w:rPr>
        <w:t>accompagné de symptômes incluant des convulsions, des maux de tête, une confusion mentale et des modifications au niveau de votre vision (syndrome d’encéphalopathie postérieure réversible ou SEPR), qui constitue une urgence médicale peut entraîner des lésions d’organe ou menacer le pronostic vital.</w:t>
      </w:r>
    </w:p>
    <w:p w14:paraId="56F00BA0" w14:textId="77777777" w:rsidR="004D4D63" w:rsidRDefault="004D4D63" w:rsidP="00D430F3">
      <w:pPr>
        <w:widowControl w:val="0"/>
        <w:numPr>
          <w:ilvl w:val="12"/>
          <w:numId w:val="0"/>
        </w:numPr>
      </w:pPr>
    </w:p>
    <w:p w14:paraId="590F3B6A" w14:textId="3733BD40" w:rsidR="00BA1B83" w:rsidRPr="00100F36" w:rsidRDefault="00BA1B83" w:rsidP="00D430F3">
      <w:pPr>
        <w:widowControl w:val="0"/>
        <w:numPr>
          <w:ilvl w:val="12"/>
          <w:numId w:val="0"/>
        </w:numPr>
        <w:rPr>
          <w:szCs w:val="22"/>
        </w:rPr>
      </w:pPr>
      <w:r w:rsidRPr="00100F36">
        <w:t>Consultez votre médecin si vous présentez tout autre effet indésirable. Ceux-ci peuvent inclure :</w:t>
      </w:r>
    </w:p>
    <w:p w14:paraId="590F3B6B" w14:textId="77777777" w:rsidR="00BA1B83" w:rsidRPr="00DE2A0C" w:rsidRDefault="00BA1B83" w:rsidP="00D430F3">
      <w:pPr>
        <w:widowControl w:val="0"/>
        <w:numPr>
          <w:ilvl w:val="12"/>
          <w:numId w:val="0"/>
        </w:numPr>
        <w:rPr>
          <w:szCs w:val="22"/>
        </w:rPr>
      </w:pPr>
    </w:p>
    <w:p w14:paraId="590F3B6C" w14:textId="77777777" w:rsidR="00BA1B83" w:rsidRPr="00100F36" w:rsidRDefault="00BA1B83" w:rsidP="00D430F3">
      <w:pPr>
        <w:widowControl w:val="0"/>
        <w:numPr>
          <w:ilvl w:val="12"/>
          <w:numId w:val="0"/>
        </w:numPr>
        <w:rPr>
          <w:szCs w:val="22"/>
        </w:rPr>
      </w:pPr>
      <w:r w:rsidRPr="00100F36">
        <w:rPr>
          <w:b/>
        </w:rPr>
        <w:t>Très fréquents</w:t>
      </w:r>
      <w:r w:rsidRPr="00100F36">
        <w:t xml:space="preserve"> (pouvant affecter plus d'1 personne sur 10)</w:t>
      </w:r>
    </w:p>
    <w:p w14:paraId="3AA20B00" w14:textId="6D52BB12" w:rsidR="00AD39EE" w:rsidRDefault="00EF3DCF" w:rsidP="009F3700">
      <w:pPr>
        <w:widowControl w:val="0"/>
        <w:ind w:left="567" w:hanging="567"/>
      </w:pPr>
      <w:bookmarkStart w:id="339" w:name="_Hlk50051495"/>
      <w:r w:rsidRPr="00100F36">
        <w:t>•</w:t>
      </w:r>
      <w:r w:rsidRPr="00100F36">
        <w:tab/>
      </w:r>
      <w:r w:rsidR="00BA1B83" w:rsidRPr="00100F36">
        <w:t>Se sentir mal</w:t>
      </w:r>
      <w:r w:rsidR="00AD39EE">
        <w:t xml:space="preserve"> (nausée)</w:t>
      </w:r>
      <w:bookmarkEnd w:id="339"/>
      <w:r w:rsidR="00AD39EE">
        <w:t xml:space="preserve"> </w:t>
      </w:r>
    </w:p>
    <w:p w14:paraId="747D500C" w14:textId="77777777" w:rsidR="00AD39EE" w:rsidRPr="00AD39EE" w:rsidRDefault="00AD39EE" w:rsidP="00AD39EE">
      <w:pPr>
        <w:widowControl w:val="0"/>
        <w:ind w:left="567" w:hanging="567"/>
        <w:rPr>
          <w:szCs w:val="22"/>
        </w:rPr>
      </w:pPr>
      <w:r w:rsidRPr="00AD39EE">
        <w:rPr>
          <w:szCs w:val="22"/>
        </w:rPr>
        <w:t>•</w:t>
      </w:r>
      <w:r w:rsidRPr="00AD39EE">
        <w:rPr>
          <w:szCs w:val="22"/>
        </w:rPr>
        <w:tab/>
        <w:t xml:space="preserve">Diminution du nombre des globules blancs dans le sang </w:t>
      </w:r>
    </w:p>
    <w:p w14:paraId="0674E136" w14:textId="77777777" w:rsidR="00AD39EE" w:rsidRPr="00AD39EE" w:rsidRDefault="00AD39EE" w:rsidP="00AD39EE">
      <w:pPr>
        <w:widowControl w:val="0"/>
        <w:ind w:left="567" w:hanging="567"/>
        <w:rPr>
          <w:szCs w:val="22"/>
        </w:rPr>
      </w:pPr>
      <w:r w:rsidRPr="00AD39EE">
        <w:rPr>
          <w:szCs w:val="22"/>
        </w:rPr>
        <w:t>•</w:t>
      </w:r>
      <w:r w:rsidRPr="00AD39EE">
        <w:rPr>
          <w:szCs w:val="22"/>
        </w:rPr>
        <w:tab/>
        <w:t xml:space="preserve">Diminution du nombre de plaquettes dans le sang </w:t>
      </w:r>
    </w:p>
    <w:p w14:paraId="7D557A9C" w14:textId="53D3BD6C" w:rsidR="0017233E" w:rsidRPr="00100F36" w:rsidRDefault="00AD39EE" w:rsidP="00AD39EE">
      <w:pPr>
        <w:widowControl w:val="0"/>
        <w:ind w:left="567" w:hanging="567"/>
        <w:rPr>
          <w:szCs w:val="22"/>
        </w:rPr>
      </w:pPr>
      <w:r w:rsidRPr="00AD39EE">
        <w:rPr>
          <w:szCs w:val="22"/>
        </w:rPr>
        <w:t>•</w:t>
      </w:r>
      <w:r w:rsidRPr="00AD39EE">
        <w:rPr>
          <w:szCs w:val="22"/>
        </w:rPr>
        <w:tab/>
        <w:t>Diminution du nombre de globules rouges dans le sang (anémie)</w:t>
      </w:r>
    </w:p>
    <w:p w14:paraId="590F3B6E" w14:textId="77777777" w:rsidR="00BA1B83" w:rsidRPr="00100F36" w:rsidRDefault="00EF3DCF" w:rsidP="00D430F3">
      <w:pPr>
        <w:widowControl w:val="0"/>
        <w:ind w:left="567" w:hanging="567"/>
        <w:rPr>
          <w:szCs w:val="22"/>
        </w:rPr>
      </w:pPr>
      <w:r w:rsidRPr="00100F36">
        <w:t>•</w:t>
      </w:r>
      <w:r w:rsidRPr="00100F36">
        <w:tab/>
      </w:r>
      <w:r w:rsidR="00BA1B83" w:rsidRPr="00100F36">
        <w:t>Sensation de fatigue</w:t>
      </w:r>
    </w:p>
    <w:p w14:paraId="590F3B6F" w14:textId="77777777" w:rsidR="00646998" w:rsidRDefault="00646998" w:rsidP="00D430F3">
      <w:pPr>
        <w:numPr>
          <w:ilvl w:val="12"/>
          <w:numId w:val="0"/>
        </w:numPr>
        <w:ind w:left="567" w:right="-2" w:hanging="567"/>
      </w:pPr>
      <w:r w:rsidRPr="00100F36">
        <w:t>•</w:t>
      </w:r>
      <w:r w:rsidRPr="00100F36">
        <w:tab/>
        <w:t xml:space="preserve">Sensation de </w:t>
      </w:r>
      <w:r w:rsidR="00A64511">
        <w:t>faiblesse</w:t>
      </w:r>
      <w:r w:rsidRPr="00100F36">
        <w:t xml:space="preserve"> </w:t>
      </w:r>
    </w:p>
    <w:p w14:paraId="590F3B70" w14:textId="77777777" w:rsidR="00BA1B83" w:rsidRPr="00100F36" w:rsidRDefault="00EF3DCF" w:rsidP="00D430F3">
      <w:pPr>
        <w:widowControl w:val="0"/>
        <w:ind w:left="567" w:hanging="567"/>
        <w:rPr>
          <w:szCs w:val="22"/>
        </w:rPr>
      </w:pPr>
      <w:r w:rsidRPr="00100F36">
        <w:t>•</w:t>
      </w:r>
      <w:r w:rsidRPr="00100F36">
        <w:tab/>
      </w:r>
      <w:r w:rsidR="00BA1B83" w:rsidRPr="00100F36">
        <w:t>Constipation</w:t>
      </w:r>
    </w:p>
    <w:p w14:paraId="590F3B71" w14:textId="77777777" w:rsidR="00BA1B83" w:rsidRPr="00100F36" w:rsidRDefault="00EF3DCF" w:rsidP="00D430F3">
      <w:pPr>
        <w:widowControl w:val="0"/>
        <w:ind w:left="567" w:hanging="567"/>
        <w:rPr>
          <w:szCs w:val="22"/>
        </w:rPr>
      </w:pPr>
      <w:r w:rsidRPr="00100F36">
        <w:t>•</w:t>
      </w:r>
      <w:r w:rsidRPr="00100F36">
        <w:tab/>
      </w:r>
      <w:r w:rsidR="00BA1B83" w:rsidRPr="00100F36">
        <w:t>Vomissements</w:t>
      </w:r>
    </w:p>
    <w:p w14:paraId="590F3B72" w14:textId="77777777" w:rsidR="00BA1B83" w:rsidRPr="00100F36" w:rsidRDefault="00EF3DCF" w:rsidP="00D430F3">
      <w:pPr>
        <w:widowControl w:val="0"/>
        <w:ind w:left="567" w:hanging="567"/>
        <w:rPr>
          <w:szCs w:val="22"/>
        </w:rPr>
      </w:pPr>
      <w:r w:rsidRPr="00100F36">
        <w:t>•</w:t>
      </w:r>
      <w:r w:rsidRPr="00100F36">
        <w:tab/>
      </w:r>
      <w:r w:rsidR="00BA1B83" w:rsidRPr="00100F36">
        <w:t>Douleur abdominale</w:t>
      </w:r>
    </w:p>
    <w:p w14:paraId="590F3B73" w14:textId="77777777" w:rsidR="00BA1B83" w:rsidRPr="00100F36" w:rsidRDefault="00EF3DCF" w:rsidP="00D430F3">
      <w:pPr>
        <w:widowControl w:val="0"/>
        <w:ind w:left="567" w:hanging="567"/>
        <w:rPr>
          <w:szCs w:val="22"/>
        </w:rPr>
      </w:pPr>
      <w:r w:rsidRPr="00100F36">
        <w:t>•</w:t>
      </w:r>
      <w:r w:rsidRPr="00100F36">
        <w:tab/>
      </w:r>
      <w:r w:rsidR="00BA1B83" w:rsidRPr="00100F36">
        <w:t>Insomnie</w:t>
      </w:r>
    </w:p>
    <w:p w14:paraId="590F3B74" w14:textId="77777777" w:rsidR="00BA1B83" w:rsidRPr="00100F36" w:rsidRDefault="00EF3DCF" w:rsidP="00D430F3">
      <w:pPr>
        <w:widowControl w:val="0"/>
        <w:ind w:left="567" w:hanging="567"/>
        <w:rPr>
          <w:szCs w:val="22"/>
        </w:rPr>
      </w:pPr>
      <w:r w:rsidRPr="00100F36">
        <w:t>•</w:t>
      </w:r>
      <w:r w:rsidRPr="00100F36">
        <w:tab/>
      </w:r>
      <w:r w:rsidR="00BA1B83" w:rsidRPr="00100F36">
        <w:t>Maux de tête</w:t>
      </w:r>
    </w:p>
    <w:p w14:paraId="590F3B75" w14:textId="77777777" w:rsidR="00BA1B83" w:rsidRPr="00100F36" w:rsidRDefault="00EF3DCF" w:rsidP="00D430F3">
      <w:pPr>
        <w:widowControl w:val="0"/>
        <w:ind w:left="567" w:hanging="567"/>
        <w:rPr>
          <w:szCs w:val="22"/>
        </w:rPr>
      </w:pPr>
      <w:r w:rsidRPr="00100F36">
        <w:t>•</w:t>
      </w:r>
      <w:r w:rsidRPr="00100F36">
        <w:tab/>
      </w:r>
      <w:r w:rsidR="00BA1B83" w:rsidRPr="00100F36">
        <w:t>Diminution de l’appétit</w:t>
      </w:r>
    </w:p>
    <w:p w14:paraId="590F3B76" w14:textId="77777777" w:rsidR="00BA1B83" w:rsidRPr="00100F36" w:rsidRDefault="00EF3DCF" w:rsidP="00D430F3">
      <w:pPr>
        <w:widowControl w:val="0"/>
        <w:ind w:left="567" w:hanging="567"/>
        <w:rPr>
          <w:szCs w:val="22"/>
        </w:rPr>
      </w:pPr>
      <w:r w:rsidRPr="00100F36">
        <w:t>•</w:t>
      </w:r>
      <w:r w:rsidRPr="00100F36">
        <w:tab/>
      </w:r>
      <w:r w:rsidR="00BA1B83" w:rsidRPr="00100F36">
        <w:t>Nez qui coule ou nez bouché</w:t>
      </w:r>
    </w:p>
    <w:p w14:paraId="590F3B77" w14:textId="77777777" w:rsidR="00BA1B83" w:rsidRPr="00100F36" w:rsidRDefault="00EF3DCF" w:rsidP="00D430F3">
      <w:pPr>
        <w:widowControl w:val="0"/>
        <w:ind w:left="567" w:hanging="567"/>
        <w:rPr>
          <w:szCs w:val="22"/>
        </w:rPr>
      </w:pPr>
      <w:r w:rsidRPr="00100F36">
        <w:lastRenderedPageBreak/>
        <w:t>•</w:t>
      </w:r>
      <w:r w:rsidRPr="00100F36">
        <w:tab/>
      </w:r>
      <w:r w:rsidR="00BA1B83" w:rsidRPr="00100F36">
        <w:t>Diarrhées</w:t>
      </w:r>
    </w:p>
    <w:p w14:paraId="590F3B78" w14:textId="69B494C4" w:rsidR="00BA1B83" w:rsidRDefault="00EF3DCF" w:rsidP="00D430F3">
      <w:pPr>
        <w:widowControl w:val="0"/>
        <w:ind w:left="567" w:hanging="567"/>
      </w:pPr>
      <w:r w:rsidRPr="00100F36">
        <w:t>•</w:t>
      </w:r>
      <w:r w:rsidRPr="00100F36">
        <w:tab/>
      </w:r>
      <w:r w:rsidR="00BA1B83" w:rsidRPr="00100F36">
        <w:t>Essoufflement</w:t>
      </w:r>
    </w:p>
    <w:p w14:paraId="57534849" w14:textId="77777777" w:rsidR="00D70B31" w:rsidRPr="00D70B31" w:rsidRDefault="00D70B31" w:rsidP="00D70B31">
      <w:pPr>
        <w:widowControl w:val="0"/>
        <w:ind w:left="567" w:hanging="567"/>
        <w:rPr>
          <w:szCs w:val="22"/>
        </w:rPr>
      </w:pPr>
      <w:r w:rsidRPr="00D70B31">
        <w:rPr>
          <w:szCs w:val="22"/>
        </w:rPr>
        <w:t>•</w:t>
      </w:r>
      <w:r w:rsidRPr="00D70B31">
        <w:rPr>
          <w:szCs w:val="22"/>
        </w:rPr>
        <w:tab/>
        <w:t>Douleurs dorsales</w:t>
      </w:r>
    </w:p>
    <w:p w14:paraId="310903E5" w14:textId="77777777" w:rsidR="00D70B31" w:rsidRPr="00D70B31" w:rsidRDefault="00D70B31" w:rsidP="00D70B31">
      <w:pPr>
        <w:widowControl w:val="0"/>
        <w:ind w:left="567" w:hanging="567"/>
        <w:rPr>
          <w:szCs w:val="22"/>
        </w:rPr>
      </w:pPr>
      <w:r w:rsidRPr="00D70B31">
        <w:rPr>
          <w:szCs w:val="22"/>
        </w:rPr>
        <w:t>•</w:t>
      </w:r>
      <w:r w:rsidRPr="00D70B31">
        <w:rPr>
          <w:szCs w:val="22"/>
        </w:rPr>
        <w:tab/>
        <w:t>Douleurs articulaires</w:t>
      </w:r>
    </w:p>
    <w:p w14:paraId="590F3B79" w14:textId="77777777" w:rsidR="00BA1B83" w:rsidRPr="00100F36" w:rsidRDefault="00EF3DCF" w:rsidP="00D430F3">
      <w:pPr>
        <w:widowControl w:val="0"/>
        <w:ind w:left="567" w:hanging="567"/>
        <w:rPr>
          <w:szCs w:val="22"/>
        </w:rPr>
      </w:pPr>
      <w:r w:rsidRPr="00100F36">
        <w:t>•</w:t>
      </w:r>
      <w:r w:rsidRPr="00100F36">
        <w:tab/>
      </w:r>
      <w:r w:rsidR="00BA1B83" w:rsidRPr="00100F36">
        <w:t>Tension artérielle élevée (hypertension)</w:t>
      </w:r>
    </w:p>
    <w:p w14:paraId="590F3B7A" w14:textId="79D79286" w:rsidR="00BA1B83" w:rsidRPr="00100F36" w:rsidRDefault="00EF3DCF" w:rsidP="00D430F3">
      <w:pPr>
        <w:widowControl w:val="0"/>
        <w:ind w:left="567" w:hanging="567"/>
        <w:rPr>
          <w:szCs w:val="22"/>
        </w:rPr>
      </w:pPr>
      <w:r w:rsidRPr="00100F36">
        <w:t>•</w:t>
      </w:r>
      <w:r w:rsidRPr="00100F36">
        <w:tab/>
      </w:r>
      <w:r w:rsidR="00BA1B83" w:rsidRPr="00100F36">
        <w:t>Indigestion</w:t>
      </w:r>
      <w:r w:rsidR="009F3700">
        <w:t xml:space="preserve"> (dyspepsie)</w:t>
      </w:r>
    </w:p>
    <w:p w14:paraId="590F3B7B" w14:textId="77777777" w:rsidR="00BA1B83" w:rsidRPr="00100F36" w:rsidRDefault="00EF3DCF" w:rsidP="00D430F3">
      <w:pPr>
        <w:widowControl w:val="0"/>
        <w:ind w:left="567" w:hanging="567"/>
        <w:rPr>
          <w:szCs w:val="22"/>
        </w:rPr>
      </w:pPr>
      <w:r w:rsidRPr="00100F36">
        <w:t>•</w:t>
      </w:r>
      <w:r w:rsidRPr="00100F36">
        <w:tab/>
      </w:r>
      <w:r w:rsidR="00BA1B83" w:rsidRPr="00100F36">
        <w:t>Vertiges</w:t>
      </w:r>
    </w:p>
    <w:p w14:paraId="590F3B7C" w14:textId="77777777" w:rsidR="00BA1B83" w:rsidRPr="00100F36" w:rsidRDefault="00EF3DCF" w:rsidP="00D430F3">
      <w:pPr>
        <w:widowControl w:val="0"/>
        <w:ind w:left="567" w:hanging="567"/>
        <w:rPr>
          <w:szCs w:val="22"/>
        </w:rPr>
      </w:pPr>
      <w:r w:rsidRPr="00100F36">
        <w:t>•</w:t>
      </w:r>
      <w:r w:rsidRPr="00100F36">
        <w:tab/>
      </w:r>
      <w:r w:rsidR="00BA1B83" w:rsidRPr="00100F36">
        <w:t>Toux</w:t>
      </w:r>
    </w:p>
    <w:p w14:paraId="590F3B7D" w14:textId="77777777" w:rsidR="00BA1B83" w:rsidRPr="00100F36" w:rsidRDefault="00EF3DCF" w:rsidP="00D430F3">
      <w:pPr>
        <w:widowControl w:val="0"/>
        <w:ind w:left="567" w:hanging="567"/>
        <w:rPr>
          <w:szCs w:val="22"/>
        </w:rPr>
      </w:pPr>
      <w:r w:rsidRPr="00100F36">
        <w:t>•</w:t>
      </w:r>
      <w:r w:rsidRPr="00100F36">
        <w:tab/>
      </w:r>
      <w:r w:rsidR="00BA1B83" w:rsidRPr="00100F36">
        <w:t>Infection des voies urinaires</w:t>
      </w:r>
    </w:p>
    <w:p w14:paraId="590F3B7E" w14:textId="77777777" w:rsidR="00BA1B83" w:rsidRPr="00100F36" w:rsidRDefault="00EF3DCF" w:rsidP="00D430F3">
      <w:pPr>
        <w:widowControl w:val="0"/>
        <w:ind w:left="567" w:hanging="567"/>
        <w:rPr>
          <w:szCs w:val="22"/>
        </w:rPr>
      </w:pPr>
      <w:r w:rsidRPr="00100F36">
        <w:t>•</w:t>
      </w:r>
      <w:r w:rsidRPr="00100F36">
        <w:tab/>
      </w:r>
      <w:r w:rsidR="00BA1B83" w:rsidRPr="00100F36">
        <w:t>Palpitations (sentir comme si votre cœur sautait des battements ou comme s’il battait plus fort que d'habitude)</w:t>
      </w:r>
    </w:p>
    <w:p w14:paraId="590F3B7F" w14:textId="3930D8FE" w:rsidR="00BA1B83" w:rsidRPr="00100F36" w:rsidRDefault="00BA1B83" w:rsidP="00D430F3">
      <w:pPr>
        <w:widowControl w:val="0"/>
        <w:ind w:left="567" w:hanging="567"/>
        <w:rPr>
          <w:szCs w:val="22"/>
        </w:rPr>
      </w:pPr>
    </w:p>
    <w:p w14:paraId="590F3B80" w14:textId="77777777" w:rsidR="00BA1B83" w:rsidRPr="00DE2A0C" w:rsidRDefault="00BA1B83" w:rsidP="00D430F3">
      <w:pPr>
        <w:widowControl w:val="0"/>
        <w:numPr>
          <w:ilvl w:val="12"/>
          <w:numId w:val="0"/>
        </w:numPr>
        <w:rPr>
          <w:szCs w:val="22"/>
        </w:rPr>
      </w:pPr>
    </w:p>
    <w:p w14:paraId="590F3B81" w14:textId="77777777" w:rsidR="00BA1B83" w:rsidRPr="00100F36" w:rsidRDefault="00BA1B83" w:rsidP="00D430F3">
      <w:pPr>
        <w:widowControl w:val="0"/>
        <w:numPr>
          <w:ilvl w:val="12"/>
          <w:numId w:val="0"/>
        </w:numPr>
        <w:rPr>
          <w:b/>
          <w:szCs w:val="22"/>
        </w:rPr>
      </w:pPr>
      <w:r w:rsidRPr="00100F36">
        <w:rPr>
          <w:b/>
        </w:rPr>
        <w:t xml:space="preserve">Fréquents </w:t>
      </w:r>
      <w:r w:rsidRPr="00100F36">
        <w:t>(pouvant affecter jusqu'à 1 personne sur 10)</w:t>
      </w:r>
    </w:p>
    <w:p w14:paraId="590F3B82" w14:textId="77777777" w:rsidR="00BA1B83" w:rsidRPr="00100F36" w:rsidRDefault="00EF3DCF" w:rsidP="00D430F3">
      <w:pPr>
        <w:widowControl w:val="0"/>
        <w:ind w:left="567" w:hanging="567"/>
        <w:rPr>
          <w:szCs w:val="22"/>
        </w:rPr>
      </w:pPr>
      <w:r w:rsidRPr="00100F36">
        <w:t>•</w:t>
      </w:r>
      <w:r w:rsidRPr="00100F36">
        <w:tab/>
      </w:r>
      <w:r w:rsidR="00BA1B83" w:rsidRPr="00100F36">
        <w:t>Réactions semblables aux coups de soleil après exposition à la lumière</w:t>
      </w:r>
    </w:p>
    <w:p w14:paraId="590F3B83" w14:textId="77777777" w:rsidR="00BA1B83" w:rsidRPr="00100F36" w:rsidRDefault="00EF3DCF" w:rsidP="00D430F3">
      <w:pPr>
        <w:widowControl w:val="0"/>
        <w:ind w:left="567" w:hanging="567"/>
        <w:rPr>
          <w:szCs w:val="22"/>
        </w:rPr>
      </w:pPr>
      <w:r w:rsidRPr="00100F36">
        <w:t>•</w:t>
      </w:r>
      <w:r w:rsidRPr="00100F36">
        <w:tab/>
      </w:r>
      <w:r w:rsidR="00BA1B83" w:rsidRPr="00100F36">
        <w:t>Gonflement dans les pieds, les chevilles, les jambes et/ou les mains</w:t>
      </w:r>
    </w:p>
    <w:p w14:paraId="590F3B84" w14:textId="77777777" w:rsidR="00BA1B83" w:rsidRPr="00100F36" w:rsidRDefault="00EF3DCF" w:rsidP="00D430F3">
      <w:pPr>
        <w:widowControl w:val="0"/>
        <w:ind w:left="567" w:hanging="567"/>
        <w:rPr>
          <w:szCs w:val="22"/>
        </w:rPr>
      </w:pPr>
      <w:r w:rsidRPr="00100F36">
        <w:t>•</w:t>
      </w:r>
      <w:r w:rsidRPr="00100F36">
        <w:tab/>
      </w:r>
      <w:r w:rsidR="00BA1B83" w:rsidRPr="00100F36">
        <w:t>Faible taux de potassium dans le sang</w:t>
      </w:r>
    </w:p>
    <w:p w14:paraId="590F3B85" w14:textId="77777777" w:rsidR="00646998" w:rsidRDefault="00EF3DCF" w:rsidP="00D430F3">
      <w:pPr>
        <w:widowControl w:val="0"/>
        <w:ind w:left="567" w:hanging="567"/>
      </w:pPr>
      <w:r w:rsidRPr="00100F36">
        <w:t>•</w:t>
      </w:r>
      <w:r w:rsidRPr="00100F36">
        <w:tab/>
      </w:r>
      <w:r w:rsidR="00BA1B83" w:rsidRPr="00100F36">
        <w:t>Inflammation ou un gonflement des voies aériennes entre la bouche et le nez et les poumons</w:t>
      </w:r>
      <w:r w:rsidR="00646998">
        <w:t>, bronchite</w:t>
      </w:r>
    </w:p>
    <w:p w14:paraId="590F3B86" w14:textId="77777777" w:rsidR="00CC3AD7" w:rsidRDefault="00CC3AD7" w:rsidP="00D430F3">
      <w:pPr>
        <w:numPr>
          <w:ilvl w:val="12"/>
          <w:numId w:val="0"/>
        </w:numPr>
        <w:ind w:left="567" w:right="-2" w:hanging="567"/>
      </w:pPr>
      <w:r w:rsidRPr="00100F36">
        <w:t>•</w:t>
      </w:r>
      <w:r w:rsidRPr="00100F36">
        <w:tab/>
      </w:r>
      <w:r w:rsidR="00AE11DD">
        <w:t>Ballonnement</w:t>
      </w:r>
      <w:r>
        <w:t xml:space="preserve"> </w:t>
      </w:r>
      <w:r w:rsidR="00AE11DD">
        <w:t>abdominal</w:t>
      </w:r>
    </w:p>
    <w:p w14:paraId="590F3B87" w14:textId="77777777" w:rsidR="00ED44ED" w:rsidRPr="00ED44ED" w:rsidRDefault="000157A1" w:rsidP="00D430F3">
      <w:pPr>
        <w:numPr>
          <w:ilvl w:val="12"/>
          <w:numId w:val="0"/>
        </w:numPr>
        <w:ind w:left="567" w:right="-2" w:hanging="567"/>
      </w:pPr>
      <w:r w:rsidRPr="00100F36">
        <w:t>•</w:t>
      </w:r>
      <w:r w:rsidRPr="00100F36">
        <w:tab/>
        <w:t>Sentiment d’inquiétude, nervosité ou malaise</w:t>
      </w:r>
    </w:p>
    <w:p w14:paraId="590F3B88" w14:textId="77777777" w:rsidR="00BA1B83" w:rsidRPr="00ED44ED" w:rsidRDefault="00EF3DCF" w:rsidP="00D430F3">
      <w:pPr>
        <w:numPr>
          <w:ilvl w:val="12"/>
          <w:numId w:val="0"/>
        </w:numPr>
        <w:ind w:left="567" w:right="-2" w:hanging="567"/>
      </w:pPr>
      <w:r w:rsidRPr="00100F36">
        <w:t>•</w:t>
      </w:r>
      <w:r w:rsidRPr="00100F36">
        <w:tab/>
      </w:r>
      <w:r w:rsidR="00BA1B83" w:rsidRPr="00100F36">
        <w:t>Sentiments de tristesse</w:t>
      </w:r>
      <w:r w:rsidR="000157A1">
        <w:t>, de dépression</w:t>
      </w:r>
    </w:p>
    <w:p w14:paraId="590F3B89" w14:textId="77777777" w:rsidR="00BA1B83" w:rsidRPr="00100F36" w:rsidRDefault="00EF3DCF" w:rsidP="00D430F3">
      <w:pPr>
        <w:widowControl w:val="0"/>
        <w:ind w:left="567" w:hanging="567"/>
        <w:rPr>
          <w:szCs w:val="22"/>
        </w:rPr>
      </w:pPr>
      <w:r w:rsidRPr="00100F36">
        <w:t>•</w:t>
      </w:r>
      <w:r w:rsidRPr="00100F36">
        <w:tab/>
      </w:r>
      <w:r w:rsidR="00BA1B83" w:rsidRPr="00100F36">
        <w:t>Saignement du nez</w:t>
      </w:r>
    </w:p>
    <w:p w14:paraId="590F3B8A" w14:textId="77777777" w:rsidR="00646998" w:rsidRDefault="00EF3DCF" w:rsidP="00D430F3">
      <w:pPr>
        <w:widowControl w:val="0"/>
        <w:ind w:left="567" w:hanging="567"/>
      </w:pPr>
      <w:r w:rsidRPr="00100F36">
        <w:t>•</w:t>
      </w:r>
      <w:r w:rsidRPr="00100F36">
        <w:tab/>
      </w:r>
      <w:r w:rsidR="00BA1B83" w:rsidRPr="00100F36">
        <w:t>Perte de poids</w:t>
      </w:r>
    </w:p>
    <w:p w14:paraId="5FC7C2DA" w14:textId="60FE633A" w:rsidR="00B04675" w:rsidRPr="00B04675" w:rsidRDefault="00646998" w:rsidP="00B04675">
      <w:pPr>
        <w:numPr>
          <w:ilvl w:val="12"/>
          <w:numId w:val="0"/>
        </w:numPr>
        <w:ind w:left="567" w:right="-2" w:hanging="567"/>
      </w:pPr>
      <w:r w:rsidRPr="00100F36">
        <w:t>•</w:t>
      </w:r>
      <w:r w:rsidRPr="00100F36">
        <w:tab/>
      </w:r>
      <w:r w:rsidRPr="00B04675">
        <w:t>Douleurs musculaire</w:t>
      </w:r>
      <w:r w:rsidR="00B04675" w:rsidRPr="00B04675">
        <w:t>s</w:t>
      </w:r>
    </w:p>
    <w:p w14:paraId="39A56FF8" w14:textId="77777777" w:rsidR="00B04675" w:rsidRDefault="00B04675" w:rsidP="00B04675">
      <w:pPr>
        <w:widowControl w:val="0"/>
        <w:ind w:left="567" w:hanging="567"/>
        <w:rPr>
          <w:rFonts w:eastAsia="SimSun"/>
          <w:szCs w:val="22"/>
          <w:lang w:eastAsia="de-DE"/>
        </w:rPr>
      </w:pPr>
      <w:r w:rsidRPr="00B04675">
        <w:t>•</w:t>
      </w:r>
      <w:r w:rsidRPr="00B04675">
        <w:tab/>
      </w:r>
      <w:r w:rsidRPr="00B04675">
        <w:rPr>
          <w:rFonts w:eastAsia="SimSun"/>
          <w:szCs w:val="22"/>
          <w:lang w:eastAsia="de-DE"/>
        </w:rPr>
        <w:t>Difficulté de concentration, difficulté de compréhension, altération de la mémoire ou de la pensée (altération des fonctions cognitives)</w:t>
      </w:r>
    </w:p>
    <w:p w14:paraId="590F3B8E" w14:textId="77777777" w:rsidR="00BA1B83" w:rsidRPr="00100F36" w:rsidRDefault="00EF3DCF" w:rsidP="00D430F3">
      <w:pPr>
        <w:widowControl w:val="0"/>
        <w:ind w:left="567" w:hanging="567"/>
        <w:rPr>
          <w:szCs w:val="22"/>
        </w:rPr>
      </w:pPr>
      <w:r w:rsidRPr="00100F36">
        <w:t>•</w:t>
      </w:r>
      <w:r w:rsidRPr="00100F36">
        <w:tab/>
      </w:r>
      <w:r w:rsidR="00BA1B83" w:rsidRPr="00100F36">
        <w:t>Conjonctivite</w:t>
      </w:r>
    </w:p>
    <w:p w14:paraId="590F3B8F" w14:textId="77777777" w:rsidR="000157A1" w:rsidRDefault="00EF3DCF" w:rsidP="00D430F3">
      <w:pPr>
        <w:widowControl w:val="0"/>
        <w:ind w:left="567" w:hanging="567"/>
      </w:pPr>
      <w:r w:rsidRPr="00100F36">
        <w:t>•</w:t>
      </w:r>
      <w:r w:rsidRPr="00100F36">
        <w:tab/>
      </w:r>
      <w:r w:rsidR="00BA1B83" w:rsidRPr="00100F36">
        <w:t>Battements cardiaques rapides</w:t>
      </w:r>
      <w:r w:rsidR="000157A1">
        <w:t xml:space="preserve"> pouvant provoquer des vertiges, une douleur thoracique ou un essoufflement</w:t>
      </w:r>
    </w:p>
    <w:p w14:paraId="590F3B90" w14:textId="77777777" w:rsidR="000157A1" w:rsidRDefault="000157A1" w:rsidP="00D430F3">
      <w:pPr>
        <w:numPr>
          <w:ilvl w:val="12"/>
          <w:numId w:val="0"/>
        </w:numPr>
        <w:ind w:left="567" w:right="-2" w:hanging="567"/>
      </w:pPr>
      <w:r w:rsidRPr="00100F36">
        <w:t>•</w:t>
      </w:r>
      <w:r w:rsidRPr="00100F36">
        <w:tab/>
        <w:t>Bouche sèche</w:t>
      </w:r>
    </w:p>
    <w:p w14:paraId="590F3B91" w14:textId="77777777" w:rsidR="000157A1" w:rsidRPr="00ED44ED" w:rsidRDefault="000157A1" w:rsidP="00D430F3">
      <w:pPr>
        <w:numPr>
          <w:ilvl w:val="12"/>
          <w:numId w:val="0"/>
        </w:numPr>
        <w:ind w:left="567" w:right="-2" w:hanging="567"/>
      </w:pPr>
      <w:r w:rsidRPr="00100F36">
        <w:t>•</w:t>
      </w:r>
      <w:r w:rsidRPr="00100F36">
        <w:tab/>
      </w:r>
      <w:r>
        <w:t>Inflammation de la bouche</w:t>
      </w:r>
      <w:r w:rsidR="00CC3AD7">
        <w:t xml:space="preserve"> et/ou du tube digestif</w:t>
      </w:r>
    </w:p>
    <w:p w14:paraId="590F3B92" w14:textId="77777777" w:rsidR="00ED44ED" w:rsidRPr="00ED44ED" w:rsidRDefault="00646998" w:rsidP="00D430F3">
      <w:pPr>
        <w:numPr>
          <w:ilvl w:val="12"/>
          <w:numId w:val="0"/>
        </w:numPr>
        <w:ind w:left="567" w:right="-2" w:hanging="567"/>
      </w:pPr>
      <w:r w:rsidRPr="00100F36">
        <w:t>•</w:t>
      </w:r>
      <w:r w:rsidRPr="00100F36">
        <w:tab/>
        <w:t>Éruptions cutanées</w:t>
      </w:r>
    </w:p>
    <w:p w14:paraId="590F3B93" w14:textId="77777777" w:rsidR="000157A1" w:rsidRDefault="00EF3DCF" w:rsidP="00D430F3">
      <w:pPr>
        <w:numPr>
          <w:ilvl w:val="12"/>
          <w:numId w:val="0"/>
        </w:numPr>
        <w:ind w:left="567" w:right="-2" w:hanging="567"/>
      </w:pPr>
      <w:r w:rsidRPr="00100F36">
        <w:t>•</w:t>
      </w:r>
      <w:r w:rsidRPr="00100F36">
        <w:tab/>
      </w:r>
      <w:r w:rsidR="00BA1B83" w:rsidRPr="00100F36">
        <w:t>Analyses de sang anormalement élevées</w:t>
      </w:r>
    </w:p>
    <w:p w14:paraId="3273F424" w14:textId="6A722C60" w:rsidR="00A73469" w:rsidRDefault="000157A1" w:rsidP="00D430F3">
      <w:pPr>
        <w:numPr>
          <w:ilvl w:val="12"/>
          <w:numId w:val="0"/>
        </w:numPr>
        <w:ind w:left="567" w:right="-2" w:hanging="567"/>
      </w:pPr>
      <w:r w:rsidRPr="00100F36">
        <w:t>•</w:t>
      </w:r>
      <w:r w:rsidRPr="00100F36">
        <w:tab/>
        <w:t>Analyses de sang anormale</w:t>
      </w:r>
      <w:r>
        <w:t>s</w:t>
      </w:r>
    </w:p>
    <w:p w14:paraId="35767CFC" w14:textId="2F089CC4" w:rsidR="00D70B31" w:rsidRPr="00ED44ED" w:rsidRDefault="00A73469">
      <w:pPr>
        <w:numPr>
          <w:ilvl w:val="12"/>
          <w:numId w:val="0"/>
        </w:numPr>
        <w:ind w:left="567" w:right="-2" w:hanging="567"/>
      </w:pPr>
      <w:r w:rsidRPr="00100F36">
        <w:t>•</w:t>
      </w:r>
      <w:r w:rsidRPr="00100F36">
        <w:tab/>
      </w:r>
      <w:r w:rsidR="00D70B31" w:rsidRPr="00D70B31">
        <w:t>Goût anormal dans la bouche</w:t>
      </w:r>
    </w:p>
    <w:p w14:paraId="590F3B95" w14:textId="77777777" w:rsidR="00BA1B83" w:rsidRPr="00DE2A0C" w:rsidRDefault="00BA1B83" w:rsidP="00D430F3">
      <w:pPr>
        <w:widowControl w:val="0"/>
        <w:rPr>
          <w:szCs w:val="22"/>
        </w:rPr>
      </w:pPr>
    </w:p>
    <w:p w14:paraId="052A9870" w14:textId="79FDBDFD" w:rsidR="00A73469" w:rsidRDefault="00BA1B83" w:rsidP="0016485B">
      <w:pPr>
        <w:widowControl w:val="0"/>
        <w:numPr>
          <w:ilvl w:val="12"/>
          <w:numId w:val="0"/>
        </w:numPr>
        <w:rPr>
          <w:szCs w:val="22"/>
        </w:rPr>
      </w:pPr>
      <w:r w:rsidRPr="00100F36">
        <w:rPr>
          <w:b/>
        </w:rPr>
        <w:t xml:space="preserve">Peu fréquents </w:t>
      </w:r>
      <w:r w:rsidRPr="00100F36">
        <w:t>(pouvant affecter jusqu'à 1 personne sur 100) :</w:t>
      </w:r>
    </w:p>
    <w:p w14:paraId="31B1B56B" w14:textId="0484383C" w:rsidR="00A73469" w:rsidRDefault="00A73469" w:rsidP="00A73469">
      <w:pPr>
        <w:widowControl w:val="0"/>
        <w:ind w:left="567" w:hanging="567"/>
        <w:rPr>
          <w:szCs w:val="22"/>
        </w:rPr>
      </w:pPr>
      <w:r w:rsidRPr="00100F36">
        <w:t>•</w:t>
      </w:r>
      <w:r w:rsidRPr="00100F36">
        <w:tab/>
      </w:r>
      <w:r w:rsidR="005A294C" w:rsidRPr="005A294C">
        <w:rPr>
          <w:szCs w:val="22"/>
        </w:rPr>
        <w:t>Etat confusionnel</w:t>
      </w:r>
    </w:p>
    <w:p w14:paraId="590F3B98" w14:textId="5F6DFC62" w:rsidR="00BA1B83" w:rsidRPr="00FF474C" w:rsidRDefault="00A73469" w:rsidP="00FF474C">
      <w:pPr>
        <w:widowControl w:val="0"/>
        <w:ind w:left="567" w:hanging="567"/>
        <w:rPr>
          <w:b/>
          <w:szCs w:val="22"/>
        </w:rPr>
      </w:pPr>
      <w:r w:rsidRPr="00100F36">
        <w:t>•</w:t>
      </w:r>
      <w:r w:rsidRPr="00100F36">
        <w:tab/>
      </w:r>
      <w:r w:rsidR="005A294C" w:rsidRPr="005A294C">
        <w:rPr>
          <w:szCs w:val="22"/>
        </w:rPr>
        <w:t>Inflammation des poumons, qui peut causer un essoufflement ou une difficulté à respirer (pneumopathie non infectieuse)</w:t>
      </w:r>
    </w:p>
    <w:p w14:paraId="57A415DF" w14:textId="77777777" w:rsidR="005A294C" w:rsidRPr="00DE2A0C" w:rsidRDefault="005A294C" w:rsidP="005A294C">
      <w:pPr>
        <w:widowControl w:val="0"/>
        <w:numPr>
          <w:ilvl w:val="12"/>
          <w:numId w:val="0"/>
        </w:numPr>
        <w:rPr>
          <w:szCs w:val="22"/>
        </w:rPr>
      </w:pPr>
    </w:p>
    <w:p w14:paraId="590F3B99" w14:textId="77777777" w:rsidR="00BA1B83" w:rsidRPr="00100F36" w:rsidRDefault="00BA1B83" w:rsidP="00D430F3">
      <w:pPr>
        <w:widowControl w:val="0"/>
        <w:numPr>
          <w:ilvl w:val="12"/>
          <w:numId w:val="0"/>
        </w:numPr>
        <w:rPr>
          <w:b/>
          <w:szCs w:val="22"/>
        </w:rPr>
      </w:pPr>
      <w:r w:rsidRPr="00100F36">
        <w:rPr>
          <w:b/>
        </w:rPr>
        <w:t>Déclaration des effets secondaires</w:t>
      </w:r>
    </w:p>
    <w:p w14:paraId="590F3B9A" w14:textId="3FC0A128" w:rsidR="00BA1B83" w:rsidRPr="00100F36" w:rsidRDefault="00BA1B83" w:rsidP="00D430F3">
      <w:pPr>
        <w:rPr>
          <w:szCs w:val="22"/>
        </w:rPr>
      </w:pPr>
      <w:r w:rsidRPr="00100F36">
        <w:t>Si vous ressentez un quelconque effet indésirable, parlez-en à votre médecin, votre pharmacien ou à votre infirmier/ère.</w:t>
      </w:r>
      <w:r w:rsidRPr="00100F36">
        <w:rPr>
          <w:color w:val="FF0000"/>
        </w:rPr>
        <w:t xml:space="preserve"> </w:t>
      </w:r>
      <w:r w:rsidRPr="00100F36">
        <w:t xml:space="preserve">Ceci s’applique aussi à tout effet indésirable qui ne serait pas mentionné dans cette notice. Vous pouvez également </w:t>
      </w:r>
      <w:r w:rsidR="00490741">
        <w:t xml:space="preserve">déclarer </w:t>
      </w:r>
      <w:r w:rsidRPr="00100F36">
        <w:t xml:space="preserve">les effets </w:t>
      </w:r>
      <w:r w:rsidR="00486F84">
        <w:t>indésirables</w:t>
      </w:r>
      <w:r w:rsidR="00486F84" w:rsidRPr="00100F36">
        <w:t xml:space="preserve"> </w:t>
      </w:r>
      <w:r w:rsidRPr="00100F36">
        <w:t xml:space="preserve">directement via </w:t>
      </w:r>
      <w:r w:rsidRPr="00442A39">
        <w:rPr>
          <w:highlight w:val="lightGray"/>
        </w:rPr>
        <w:t>le système national de déclaration</w:t>
      </w:r>
      <w:r w:rsidRPr="00100F36">
        <w:t> </w:t>
      </w:r>
      <w:r w:rsidR="006B6188">
        <w:t xml:space="preserve">décrit en </w:t>
      </w:r>
      <w:hyperlink r:id="rId21" w:history="1">
        <w:r w:rsidR="006B6188" w:rsidRPr="00591460">
          <w:rPr>
            <w:rStyle w:val="Hyperlink"/>
            <w:szCs w:val="22"/>
          </w:rPr>
          <w:t>Annexe V</w:t>
        </w:r>
      </w:hyperlink>
      <w:r w:rsidR="006B6188">
        <w:t>.</w:t>
      </w:r>
      <w:r w:rsidRPr="00100F36">
        <w:t xml:space="preserve"> </w:t>
      </w:r>
      <w:hyperlink r:id="rId22" w:history="1"/>
      <w:r w:rsidRPr="00100F36">
        <w:t>En signalant les effets indésirables, vous contribuez à fournir davantage d’informations sur la sécurité du médicament.</w:t>
      </w:r>
    </w:p>
    <w:p w14:paraId="590F3B9B" w14:textId="77777777" w:rsidR="00BA1B83" w:rsidRPr="00100F36" w:rsidRDefault="00BA1B83" w:rsidP="00D430F3">
      <w:pPr>
        <w:widowControl w:val="0"/>
        <w:autoSpaceDE w:val="0"/>
        <w:autoSpaceDN w:val="0"/>
        <w:adjustRightInd w:val="0"/>
        <w:rPr>
          <w:szCs w:val="22"/>
        </w:rPr>
      </w:pPr>
    </w:p>
    <w:p w14:paraId="590F3B9C" w14:textId="77777777" w:rsidR="00BA1B83" w:rsidRPr="00100F36" w:rsidRDefault="00BA1B83" w:rsidP="00D430F3">
      <w:pPr>
        <w:widowControl w:val="0"/>
        <w:autoSpaceDE w:val="0"/>
        <w:autoSpaceDN w:val="0"/>
        <w:adjustRightInd w:val="0"/>
        <w:rPr>
          <w:szCs w:val="22"/>
        </w:rPr>
      </w:pPr>
    </w:p>
    <w:p w14:paraId="590F3B9D" w14:textId="77777777" w:rsidR="00BA1B83" w:rsidRPr="00100F36" w:rsidRDefault="00BA1B83" w:rsidP="00D430F3">
      <w:pPr>
        <w:widowControl w:val="0"/>
        <w:numPr>
          <w:ilvl w:val="12"/>
          <w:numId w:val="0"/>
        </w:numPr>
        <w:ind w:left="567" w:hanging="567"/>
        <w:rPr>
          <w:b/>
          <w:szCs w:val="22"/>
        </w:rPr>
      </w:pPr>
      <w:r w:rsidRPr="00100F36">
        <w:rPr>
          <w:b/>
        </w:rPr>
        <w:t>5.</w:t>
      </w:r>
      <w:r w:rsidRPr="00100F36">
        <w:rPr>
          <w:b/>
        </w:rPr>
        <w:tab/>
        <w:t>Comment conserver Zejula</w:t>
      </w:r>
    </w:p>
    <w:p w14:paraId="590F3B9E" w14:textId="77777777" w:rsidR="00BA1B83" w:rsidRPr="00100F36" w:rsidRDefault="00BA1B83" w:rsidP="00D430F3">
      <w:pPr>
        <w:widowControl w:val="0"/>
        <w:numPr>
          <w:ilvl w:val="12"/>
          <w:numId w:val="0"/>
        </w:numPr>
        <w:rPr>
          <w:szCs w:val="22"/>
        </w:rPr>
      </w:pPr>
    </w:p>
    <w:p w14:paraId="590F3B9F" w14:textId="77777777" w:rsidR="00BA1B83" w:rsidRPr="00100F36" w:rsidRDefault="00BA1B83" w:rsidP="00D430F3">
      <w:pPr>
        <w:widowControl w:val="0"/>
        <w:numPr>
          <w:ilvl w:val="12"/>
          <w:numId w:val="0"/>
        </w:numPr>
        <w:rPr>
          <w:szCs w:val="22"/>
        </w:rPr>
      </w:pPr>
      <w:r w:rsidRPr="00100F36">
        <w:t>Tenir ce médicament hors de la vue et de la portée des enfants.</w:t>
      </w:r>
    </w:p>
    <w:p w14:paraId="590F3BA0" w14:textId="77777777" w:rsidR="00BA1B83" w:rsidRPr="00100F36" w:rsidRDefault="00BA1B83" w:rsidP="00D430F3">
      <w:pPr>
        <w:widowControl w:val="0"/>
        <w:numPr>
          <w:ilvl w:val="12"/>
          <w:numId w:val="0"/>
        </w:numPr>
        <w:rPr>
          <w:szCs w:val="22"/>
        </w:rPr>
      </w:pPr>
    </w:p>
    <w:p w14:paraId="590F3BA1" w14:textId="77777777" w:rsidR="00BA1B83" w:rsidRPr="00100F36" w:rsidRDefault="00BA1B83" w:rsidP="00D430F3">
      <w:pPr>
        <w:widowControl w:val="0"/>
        <w:numPr>
          <w:ilvl w:val="12"/>
          <w:numId w:val="0"/>
        </w:numPr>
        <w:rPr>
          <w:szCs w:val="22"/>
        </w:rPr>
      </w:pPr>
      <w:r w:rsidRPr="00100F36">
        <w:t>N’utilisez pas ce médicament après la date de péremption indiquée sur la boîte et les plaquettes thermoformées après « EXP ». La date de péremption fait référence au dernier jour de ce mois.</w:t>
      </w:r>
    </w:p>
    <w:p w14:paraId="590F3BA2" w14:textId="77777777" w:rsidR="00BA1B83" w:rsidRPr="00100F36" w:rsidRDefault="00BA1B83" w:rsidP="00D430F3">
      <w:pPr>
        <w:widowControl w:val="0"/>
        <w:numPr>
          <w:ilvl w:val="12"/>
          <w:numId w:val="0"/>
        </w:numPr>
        <w:rPr>
          <w:szCs w:val="22"/>
        </w:rPr>
      </w:pPr>
    </w:p>
    <w:p w14:paraId="590F3BA3" w14:textId="77777777" w:rsidR="00BA1B83" w:rsidRPr="00100F36" w:rsidRDefault="00BA1B83" w:rsidP="00D430F3">
      <w:pPr>
        <w:widowControl w:val="0"/>
        <w:numPr>
          <w:ilvl w:val="12"/>
          <w:numId w:val="0"/>
        </w:numPr>
        <w:rPr>
          <w:szCs w:val="22"/>
        </w:rPr>
      </w:pPr>
      <w:r w:rsidRPr="00100F36">
        <w:lastRenderedPageBreak/>
        <w:t>Conserver à température inférieure à 30 °C.</w:t>
      </w:r>
    </w:p>
    <w:p w14:paraId="590F3BA4" w14:textId="77777777" w:rsidR="00BA1B83" w:rsidRPr="00100F36" w:rsidRDefault="00BA1B83" w:rsidP="00D430F3">
      <w:pPr>
        <w:widowControl w:val="0"/>
        <w:numPr>
          <w:ilvl w:val="12"/>
          <w:numId w:val="0"/>
        </w:numPr>
        <w:rPr>
          <w:szCs w:val="22"/>
        </w:rPr>
      </w:pPr>
    </w:p>
    <w:p w14:paraId="590F3BA6" w14:textId="77777777" w:rsidR="00BA1B83" w:rsidRPr="00100F36" w:rsidRDefault="00BA1B83" w:rsidP="00D430F3">
      <w:pPr>
        <w:widowControl w:val="0"/>
        <w:numPr>
          <w:ilvl w:val="12"/>
          <w:numId w:val="0"/>
        </w:numPr>
        <w:rPr>
          <w:szCs w:val="22"/>
        </w:rPr>
      </w:pPr>
    </w:p>
    <w:p w14:paraId="590F3BA7" w14:textId="77777777" w:rsidR="00BA1B83" w:rsidRPr="00100F36" w:rsidRDefault="00BA1B83" w:rsidP="00D430F3">
      <w:pPr>
        <w:widowControl w:val="0"/>
        <w:numPr>
          <w:ilvl w:val="12"/>
          <w:numId w:val="0"/>
        </w:numPr>
        <w:rPr>
          <w:szCs w:val="22"/>
        </w:rPr>
      </w:pPr>
      <w:r w:rsidRPr="00100F36">
        <w:t>Ne jetez aucun médicament au tout-à-l’égout ou avec les ordures ménagères. Demandez à votre pharmacien d’éliminer les médicaments que vous n’utilisez plus. Ces mesures contribueront à protéger l’environnement.</w:t>
      </w:r>
    </w:p>
    <w:p w14:paraId="590F3BA8" w14:textId="6432E285" w:rsidR="00BA1B83" w:rsidRDefault="00BA1B83" w:rsidP="00D430F3">
      <w:pPr>
        <w:widowControl w:val="0"/>
        <w:numPr>
          <w:ilvl w:val="12"/>
          <w:numId w:val="0"/>
        </w:numPr>
        <w:rPr>
          <w:szCs w:val="22"/>
        </w:rPr>
      </w:pPr>
    </w:p>
    <w:p w14:paraId="0F28EC46" w14:textId="77777777" w:rsidR="001265CB" w:rsidRPr="00100F36" w:rsidRDefault="001265CB" w:rsidP="00D430F3">
      <w:pPr>
        <w:widowControl w:val="0"/>
        <w:numPr>
          <w:ilvl w:val="12"/>
          <w:numId w:val="0"/>
        </w:numPr>
        <w:rPr>
          <w:szCs w:val="22"/>
        </w:rPr>
      </w:pPr>
    </w:p>
    <w:p w14:paraId="590F3BA9" w14:textId="77777777" w:rsidR="00BA1B83" w:rsidRPr="00100F36" w:rsidRDefault="00BA1B83" w:rsidP="00D430F3">
      <w:pPr>
        <w:widowControl w:val="0"/>
        <w:numPr>
          <w:ilvl w:val="12"/>
          <w:numId w:val="0"/>
        </w:numPr>
        <w:rPr>
          <w:szCs w:val="22"/>
        </w:rPr>
      </w:pPr>
    </w:p>
    <w:p w14:paraId="590F3BAA" w14:textId="77777777" w:rsidR="00BA1B83" w:rsidRPr="00100F36" w:rsidRDefault="00BA1B83" w:rsidP="00D430F3">
      <w:pPr>
        <w:widowControl w:val="0"/>
        <w:numPr>
          <w:ilvl w:val="12"/>
          <w:numId w:val="0"/>
        </w:numPr>
        <w:ind w:left="567" w:hanging="567"/>
        <w:rPr>
          <w:b/>
          <w:szCs w:val="22"/>
        </w:rPr>
      </w:pPr>
      <w:r w:rsidRPr="00100F36">
        <w:rPr>
          <w:b/>
        </w:rPr>
        <w:t>6.</w:t>
      </w:r>
      <w:r w:rsidRPr="00100F36">
        <w:rPr>
          <w:b/>
        </w:rPr>
        <w:tab/>
        <w:t>Contenu de l’emballage et autres informations</w:t>
      </w:r>
    </w:p>
    <w:p w14:paraId="590F3BAB" w14:textId="77777777" w:rsidR="00BA1B83" w:rsidRPr="00100F36" w:rsidRDefault="00BA1B83" w:rsidP="00D430F3">
      <w:pPr>
        <w:widowControl w:val="0"/>
        <w:numPr>
          <w:ilvl w:val="12"/>
          <w:numId w:val="0"/>
        </w:numPr>
        <w:rPr>
          <w:szCs w:val="22"/>
        </w:rPr>
      </w:pPr>
    </w:p>
    <w:p w14:paraId="590F3BAC" w14:textId="77777777" w:rsidR="00BA1B83" w:rsidRPr="00100F36" w:rsidRDefault="00BA1B83" w:rsidP="00D430F3">
      <w:pPr>
        <w:widowControl w:val="0"/>
        <w:numPr>
          <w:ilvl w:val="12"/>
          <w:numId w:val="0"/>
        </w:numPr>
        <w:rPr>
          <w:b/>
          <w:szCs w:val="22"/>
        </w:rPr>
      </w:pPr>
      <w:r w:rsidRPr="00100F36">
        <w:rPr>
          <w:b/>
        </w:rPr>
        <w:t>Ce que contient Zejula</w:t>
      </w:r>
    </w:p>
    <w:p w14:paraId="590F3BAD" w14:textId="77777777" w:rsidR="00BA1B83" w:rsidRPr="00100F36" w:rsidRDefault="00BA1B83" w:rsidP="00D430F3">
      <w:pPr>
        <w:widowControl w:val="0"/>
        <w:rPr>
          <w:szCs w:val="22"/>
        </w:rPr>
      </w:pPr>
    </w:p>
    <w:p w14:paraId="590F3BAE" w14:textId="77777777" w:rsidR="00BA1B83" w:rsidRPr="00100F36" w:rsidRDefault="00EF3DCF" w:rsidP="00D430F3">
      <w:pPr>
        <w:widowControl w:val="0"/>
        <w:ind w:left="567" w:hanging="567"/>
        <w:rPr>
          <w:i/>
          <w:iCs/>
          <w:szCs w:val="22"/>
        </w:rPr>
      </w:pPr>
      <w:r w:rsidRPr="00100F36">
        <w:t>•</w:t>
      </w:r>
      <w:r w:rsidRPr="00100F36">
        <w:tab/>
      </w:r>
      <w:r w:rsidR="00BA1B83" w:rsidRPr="00100F36">
        <w:t xml:space="preserve">La substance active est le </w:t>
      </w:r>
      <w:proofErr w:type="spellStart"/>
      <w:r w:rsidR="00BA1B83" w:rsidRPr="00100F36">
        <w:t>niraparib</w:t>
      </w:r>
      <w:proofErr w:type="spellEnd"/>
      <w:r w:rsidR="00BA1B83" w:rsidRPr="00100F36">
        <w:t xml:space="preserve">. Chaque gélule contient du </w:t>
      </w:r>
      <w:proofErr w:type="spellStart"/>
      <w:r w:rsidR="00BA1B83" w:rsidRPr="00100F36">
        <w:t>tosylate</w:t>
      </w:r>
      <w:proofErr w:type="spellEnd"/>
      <w:r w:rsidR="00BA1B83" w:rsidRPr="00100F36">
        <w:t xml:space="preserve"> de </w:t>
      </w:r>
      <w:proofErr w:type="spellStart"/>
      <w:r w:rsidR="00BA1B83" w:rsidRPr="00100F36">
        <w:t>niraparib</w:t>
      </w:r>
      <w:proofErr w:type="spellEnd"/>
      <w:r w:rsidR="00BA1B83" w:rsidRPr="00100F36">
        <w:t xml:space="preserve"> monohydraté équivalent à 100 mg de </w:t>
      </w:r>
      <w:proofErr w:type="spellStart"/>
      <w:r w:rsidR="00BA1B83" w:rsidRPr="00100F36">
        <w:t>niraparib</w:t>
      </w:r>
      <w:proofErr w:type="spellEnd"/>
      <w:r w:rsidR="00BA1B83" w:rsidRPr="00100F36">
        <w:t>.</w:t>
      </w:r>
    </w:p>
    <w:p w14:paraId="590F3BAF" w14:textId="77777777" w:rsidR="00BA1B83" w:rsidRPr="00100F36" w:rsidRDefault="00BA1B83" w:rsidP="00D430F3">
      <w:pPr>
        <w:widowControl w:val="0"/>
        <w:rPr>
          <w:szCs w:val="22"/>
        </w:rPr>
      </w:pPr>
    </w:p>
    <w:p w14:paraId="590F3BB0" w14:textId="77777777" w:rsidR="00BA1B83" w:rsidRPr="00601CDE" w:rsidRDefault="00EF3DCF" w:rsidP="00D430F3">
      <w:pPr>
        <w:widowControl w:val="0"/>
        <w:ind w:left="567" w:hanging="567"/>
        <w:rPr>
          <w:szCs w:val="22"/>
        </w:rPr>
      </w:pPr>
      <w:r w:rsidRPr="00100F36">
        <w:t>•</w:t>
      </w:r>
      <w:r w:rsidRPr="00100F36">
        <w:tab/>
      </w:r>
      <w:r w:rsidR="00BA1B83" w:rsidRPr="00601CDE">
        <w:rPr>
          <w:szCs w:val="22"/>
        </w:rPr>
        <w:t>Les autres composants (excipients) sont :</w:t>
      </w:r>
    </w:p>
    <w:p w14:paraId="590F3BB1" w14:textId="2E2C85EB" w:rsidR="00BA1B83" w:rsidRPr="00601CDE" w:rsidRDefault="00706028" w:rsidP="00D430F3">
      <w:pPr>
        <w:widowControl w:val="0"/>
        <w:ind w:left="567"/>
        <w:rPr>
          <w:szCs w:val="22"/>
        </w:rPr>
      </w:pPr>
      <w:r>
        <w:rPr>
          <w:szCs w:val="22"/>
        </w:rPr>
        <w:t>C</w:t>
      </w:r>
      <w:r w:rsidR="00BA1B83" w:rsidRPr="00601CDE">
        <w:rPr>
          <w:szCs w:val="22"/>
        </w:rPr>
        <w:t>ontenu de la gélule : stéarate de magnésium, lactose monohydraté</w:t>
      </w:r>
    </w:p>
    <w:p w14:paraId="590F3BB2" w14:textId="7D1A4715" w:rsidR="00BA1B83" w:rsidRPr="00601CDE" w:rsidRDefault="00706028" w:rsidP="00D430F3">
      <w:pPr>
        <w:pStyle w:val="C-BodyText"/>
        <w:widowControl w:val="0"/>
        <w:spacing w:before="0" w:after="0" w:line="240" w:lineRule="auto"/>
        <w:ind w:left="567"/>
        <w:rPr>
          <w:sz w:val="22"/>
          <w:szCs w:val="22"/>
        </w:rPr>
      </w:pPr>
      <w:r>
        <w:rPr>
          <w:sz w:val="22"/>
          <w:szCs w:val="22"/>
        </w:rPr>
        <w:t>E</w:t>
      </w:r>
      <w:r w:rsidR="00BA1B83" w:rsidRPr="00601CDE">
        <w:rPr>
          <w:sz w:val="22"/>
          <w:szCs w:val="22"/>
        </w:rPr>
        <w:t>nveloppe de la gélule : dioxyde de titane (E171), gélatine, bleu brillant FCF (E133), érythrosine (E127), tartrazine (E102)</w:t>
      </w:r>
    </w:p>
    <w:p w14:paraId="590F3BB3" w14:textId="7425F21A" w:rsidR="00BA1B83" w:rsidRPr="00601CDE" w:rsidRDefault="00706028" w:rsidP="00D430F3">
      <w:pPr>
        <w:pStyle w:val="C-BodyText"/>
        <w:widowControl w:val="0"/>
        <w:spacing w:before="0" w:after="0" w:line="240" w:lineRule="auto"/>
        <w:ind w:left="567"/>
        <w:rPr>
          <w:sz w:val="22"/>
          <w:szCs w:val="22"/>
        </w:rPr>
      </w:pPr>
      <w:r>
        <w:rPr>
          <w:sz w:val="22"/>
          <w:szCs w:val="22"/>
        </w:rPr>
        <w:t>E</w:t>
      </w:r>
      <w:r w:rsidR="00BA1B83" w:rsidRPr="00601CDE">
        <w:rPr>
          <w:sz w:val="22"/>
          <w:szCs w:val="22"/>
        </w:rPr>
        <w:t xml:space="preserve">ncre d'impression : </w:t>
      </w:r>
      <w:r w:rsidR="00090734">
        <w:rPr>
          <w:sz w:val="22"/>
          <w:szCs w:val="22"/>
        </w:rPr>
        <w:t xml:space="preserve">gomme laque </w:t>
      </w:r>
      <w:r w:rsidR="00BA1B83" w:rsidRPr="00601CDE">
        <w:rPr>
          <w:sz w:val="22"/>
          <w:szCs w:val="22"/>
        </w:rPr>
        <w:t xml:space="preserve">(E904), propylène glycol (E1520), hydroxyde de potassium (E525), oxyde de fer noir (E172), hydroxyde de sodium (E524) </w:t>
      </w:r>
      <w:r w:rsidR="00D82E47">
        <w:rPr>
          <w:sz w:val="22"/>
          <w:szCs w:val="22"/>
        </w:rPr>
        <w:t xml:space="preserve">, </w:t>
      </w:r>
      <w:r w:rsidR="00BA1B83" w:rsidRPr="00601CDE">
        <w:rPr>
          <w:sz w:val="22"/>
          <w:szCs w:val="22"/>
        </w:rPr>
        <w:t>povidone (E1201)</w:t>
      </w:r>
      <w:r w:rsidR="00D82E47">
        <w:rPr>
          <w:sz w:val="22"/>
          <w:szCs w:val="22"/>
        </w:rPr>
        <w:t xml:space="preserve"> et dioxyde de titane (E171)</w:t>
      </w:r>
      <w:r w:rsidR="00BA1B83" w:rsidRPr="00601CDE">
        <w:rPr>
          <w:sz w:val="22"/>
          <w:szCs w:val="22"/>
        </w:rPr>
        <w:t>.</w:t>
      </w:r>
    </w:p>
    <w:p w14:paraId="590F3BB4" w14:textId="77777777" w:rsidR="00BA1B83" w:rsidRPr="00100F36" w:rsidRDefault="00BA1B83" w:rsidP="00D430F3">
      <w:pPr>
        <w:widowControl w:val="0"/>
        <w:numPr>
          <w:ilvl w:val="12"/>
          <w:numId w:val="0"/>
        </w:numPr>
        <w:rPr>
          <w:szCs w:val="22"/>
        </w:rPr>
      </w:pPr>
    </w:p>
    <w:p w14:paraId="590F3BB5" w14:textId="77777777" w:rsidR="00BA1B83" w:rsidRPr="00100F36" w:rsidRDefault="00BA1B83" w:rsidP="00D430F3">
      <w:pPr>
        <w:widowControl w:val="0"/>
        <w:numPr>
          <w:ilvl w:val="12"/>
          <w:numId w:val="0"/>
        </w:numPr>
        <w:rPr>
          <w:szCs w:val="22"/>
        </w:rPr>
      </w:pPr>
      <w:r w:rsidRPr="00100F36">
        <w:t>Ce médicament contient du lactose et de la tartrazine : voir la rubrique 2 pour plus d'informations.</w:t>
      </w:r>
    </w:p>
    <w:p w14:paraId="590F3BB6" w14:textId="77777777" w:rsidR="00BA1B83" w:rsidRPr="00100F36" w:rsidRDefault="00BA1B83" w:rsidP="00D430F3">
      <w:pPr>
        <w:widowControl w:val="0"/>
        <w:numPr>
          <w:ilvl w:val="12"/>
          <w:numId w:val="0"/>
        </w:numPr>
        <w:rPr>
          <w:szCs w:val="22"/>
        </w:rPr>
      </w:pPr>
    </w:p>
    <w:p w14:paraId="590F3BB7" w14:textId="77777777" w:rsidR="00BA1B83" w:rsidRPr="00100F36" w:rsidRDefault="00BA1B83" w:rsidP="00D430F3">
      <w:pPr>
        <w:widowControl w:val="0"/>
        <w:numPr>
          <w:ilvl w:val="12"/>
          <w:numId w:val="0"/>
        </w:numPr>
        <w:rPr>
          <w:b/>
          <w:szCs w:val="22"/>
        </w:rPr>
      </w:pPr>
      <w:r w:rsidRPr="00100F36">
        <w:rPr>
          <w:b/>
        </w:rPr>
        <w:t>Qu’est-ce que Zejula et contenu de l’emballage extérieur</w:t>
      </w:r>
    </w:p>
    <w:p w14:paraId="590F3BB8" w14:textId="77777777" w:rsidR="00BA1B83" w:rsidRPr="00601CDE" w:rsidRDefault="00BA1B83" w:rsidP="00D430F3">
      <w:pPr>
        <w:widowControl w:val="0"/>
        <w:numPr>
          <w:ilvl w:val="12"/>
          <w:numId w:val="0"/>
        </w:numPr>
        <w:rPr>
          <w:szCs w:val="22"/>
        </w:rPr>
      </w:pPr>
    </w:p>
    <w:p w14:paraId="590F3BB9" w14:textId="77777777" w:rsidR="00BA1B83" w:rsidRPr="00100F36" w:rsidRDefault="00BA1B83" w:rsidP="00D430F3">
      <w:pPr>
        <w:widowControl w:val="0"/>
        <w:numPr>
          <w:ilvl w:val="12"/>
          <w:numId w:val="0"/>
        </w:numPr>
        <w:rPr>
          <w:szCs w:val="22"/>
        </w:rPr>
      </w:pPr>
      <w:r w:rsidRPr="00100F36">
        <w:t>Les gélules Zejula ont un corps blanc opaque et une tête violette opaque. Le corps blanc opaque de la gélule porte la mention « 100 mg » à l’encre noire et la tête violette de la gélule porte la mention « </w:t>
      </w:r>
      <w:proofErr w:type="spellStart"/>
      <w:r w:rsidRPr="00100F36">
        <w:t>Niraparib</w:t>
      </w:r>
      <w:proofErr w:type="spellEnd"/>
      <w:r w:rsidRPr="00100F36">
        <w:t> » à l’encre blanche. Les gélules contiennent une poudre blanche à blanc cassé.</w:t>
      </w:r>
    </w:p>
    <w:p w14:paraId="590F3BBA" w14:textId="77777777" w:rsidR="00BA1B83" w:rsidRPr="00100F36" w:rsidRDefault="00BA1B83" w:rsidP="00D430F3">
      <w:pPr>
        <w:widowControl w:val="0"/>
        <w:numPr>
          <w:ilvl w:val="12"/>
          <w:numId w:val="0"/>
        </w:numPr>
        <w:rPr>
          <w:szCs w:val="22"/>
        </w:rPr>
      </w:pPr>
    </w:p>
    <w:p w14:paraId="590F3BBB" w14:textId="132FFF85" w:rsidR="00BA1B83" w:rsidRPr="00100F36" w:rsidRDefault="00BA1B83" w:rsidP="00D430F3">
      <w:pPr>
        <w:widowControl w:val="0"/>
        <w:numPr>
          <w:ilvl w:val="12"/>
          <w:numId w:val="0"/>
        </w:numPr>
        <w:rPr>
          <w:szCs w:val="22"/>
        </w:rPr>
      </w:pPr>
      <w:r w:rsidRPr="00100F36">
        <w:t xml:space="preserve">Les gélules de Zejula sont conditionnées </w:t>
      </w:r>
      <w:r w:rsidR="00090734">
        <w:t>sous</w:t>
      </w:r>
      <w:r w:rsidR="00792969">
        <w:t xml:space="preserve"> doses unitaires dans des</w:t>
      </w:r>
      <w:r w:rsidR="00090734" w:rsidRPr="00100F36">
        <w:t xml:space="preserve"> </w:t>
      </w:r>
      <w:r w:rsidRPr="00100F36">
        <w:t>plaquettes thermoformées de</w:t>
      </w:r>
      <w:r w:rsidR="00792969">
        <w:t> :</w:t>
      </w:r>
    </w:p>
    <w:p w14:paraId="590F3BBC" w14:textId="77777777" w:rsidR="00BA1B83" w:rsidRDefault="00EF3DCF" w:rsidP="00D430F3">
      <w:pPr>
        <w:widowControl w:val="0"/>
        <w:ind w:left="567" w:hanging="567"/>
      </w:pPr>
      <w:r w:rsidRPr="00100F36">
        <w:t>•</w:t>
      </w:r>
      <w:r w:rsidRPr="00100F36">
        <w:tab/>
      </w:r>
      <w:r w:rsidR="00BA1B83" w:rsidRPr="00100F36">
        <w:t>84 </w:t>
      </w:r>
      <w:r w:rsidR="00100F36">
        <w:t>×</w:t>
      </w:r>
      <w:r w:rsidR="00BA1B83" w:rsidRPr="00100F36">
        <w:t> 1 gélules</w:t>
      </w:r>
    </w:p>
    <w:p w14:paraId="590F3BBD" w14:textId="77777777" w:rsidR="00B30DA5" w:rsidRDefault="00B30DA5" w:rsidP="00023FDF">
      <w:pPr>
        <w:widowControl w:val="0"/>
        <w:numPr>
          <w:ilvl w:val="0"/>
          <w:numId w:val="16"/>
        </w:numPr>
        <w:ind w:left="540" w:hanging="540"/>
      </w:pPr>
      <w:r>
        <w:t>56</w:t>
      </w:r>
      <w:r w:rsidRPr="00100F36">
        <w:t> </w:t>
      </w:r>
      <w:r>
        <w:t>×</w:t>
      </w:r>
      <w:r w:rsidRPr="00100F36">
        <w:t> 1 gélules</w:t>
      </w:r>
    </w:p>
    <w:p w14:paraId="5064F337" w14:textId="334A4744" w:rsidR="00CD346A" w:rsidRPr="00CD346A" w:rsidRDefault="00B30DA5" w:rsidP="00CD346A">
      <w:pPr>
        <w:widowControl w:val="0"/>
        <w:numPr>
          <w:ilvl w:val="0"/>
          <w:numId w:val="16"/>
        </w:numPr>
        <w:ind w:left="540" w:hanging="540"/>
        <w:rPr>
          <w:szCs w:val="22"/>
        </w:rPr>
      </w:pPr>
      <w:r>
        <w:t>28</w:t>
      </w:r>
      <w:r w:rsidRPr="00100F36">
        <w:t> </w:t>
      </w:r>
      <w:r>
        <w:t>×</w:t>
      </w:r>
      <w:r w:rsidRPr="00100F36">
        <w:t> 1 gélules</w:t>
      </w:r>
    </w:p>
    <w:p w14:paraId="16DF7D86" w14:textId="77777777" w:rsidR="001265CB" w:rsidRDefault="001265CB" w:rsidP="00D430F3">
      <w:pPr>
        <w:widowControl w:val="0"/>
        <w:rPr>
          <w:bCs/>
        </w:rPr>
      </w:pPr>
    </w:p>
    <w:p w14:paraId="6BDB5715" w14:textId="2FFCF8BF" w:rsidR="00CD346A" w:rsidRPr="008036AE" w:rsidRDefault="00CD346A" w:rsidP="00D430F3">
      <w:pPr>
        <w:widowControl w:val="0"/>
        <w:rPr>
          <w:bCs/>
        </w:rPr>
      </w:pPr>
      <w:r w:rsidRPr="008036AE">
        <w:rPr>
          <w:bCs/>
        </w:rPr>
        <w:t>Toutes les présentations peuvent ne pas être commercialisées.</w:t>
      </w:r>
    </w:p>
    <w:p w14:paraId="4B3FBF3B" w14:textId="77777777" w:rsidR="00CD346A" w:rsidRDefault="00CD346A" w:rsidP="00D430F3">
      <w:pPr>
        <w:widowControl w:val="0"/>
        <w:rPr>
          <w:b/>
        </w:rPr>
      </w:pPr>
    </w:p>
    <w:p w14:paraId="590F3BC0" w14:textId="77777777" w:rsidR="00BA1B83" w:rsidRPr="00601CDE" w:rsidRDefault="00BA1B83" w:rsidP="00D430F3">
      <w:pPr>
        <w:widowControl w:val="0"/>
        <w:rPr>
          <w:b/>
          <w:szCs w:val="22"/>
        </w:rPr>
      </w:pPr>
      <w:r w:rsidRPr="00601CDE">
        <w:rPr>
          <w:b/>
        </w:rPr>
        <w:t>Titulaire de l’Autorisation de mise sur le marché</w:t>
      </w:r>
    </w:p>
    <w:p w14:paraId="590F3BC1" w14:textId="77777777" w:rsidR="00486D08" w:rsidRPr="00486D08" w:rsidRDefault="00486D08" w:rsidP="00486D08">
      <w:pPr>
        <w:rPr>
          <w:lang w:val="en-GB"/>
        </w:rPr>
      </w:pPr>
      <w:r w:rsidRPr="00486D08">
        <w:rPr>
          <w:lang w:val="en-GB"/>
        </w:rPr>
        <w:t>GlaxoSmithKline (Ireland) Limited</w:t>
      </w:r>
    </w:p>
    <w:p w14:paraId="590F3BC2" w14:textId="77777777" w:rsidR="00486D08" w:rsidRPr="00486D08" w:rsidRDefault="00486D08" w:rsidP="00486D08">
      <w:pPr>
        <w:rPr>
          <w:lang w:val="en-GB"/>
        </w:rPr>
      </w:pPr>
      <w:r w:rsidRPr="00486D08">
        <w:rPr>
          <w:lang w:val="en-GB"/>
        </w:rPr>
        <w:t>12 Riverwalk</w:t>
      </w:r>
    </w:p>
    <w:p w14:paraId="590F3BC3" w14:textId="77777777" w:rsidR="00486D08" w:rsidRPr="00486D08" w:rsidRDefault="00486D08" w:rsidP="00486D08">
      <w:pPr>
        <w:rPr>
          <w:lang w:val="en-GB"/>
        </w:rPr>
      </w:pPr>
      <w:r w:rsidRPr="00486D08">
        <w:rPr>
          <w:lang w:val="en-GB"/>
        </w:rPr>
        <w:t>Citywest Business Campus</w:t>
      </w:r>
    </w:p>
    <w:p w14:paraId="590F3BC4" w14:textId="77777777" w:rsidR="00486D08" w:rsidRPr="00486D08" w:rsidRDefault="00486D08" w:rsidP="00486D08">
      <w:pPr>
        <w:rPr>
          <w:lang w:val="en-GB"/>
        </w:rPr>
      </w:pPr>
      <w:r w:rsidRPr="00486D08">
        <w:rPr>
          <w:lang w:val="en-GB"/>
        </w:rPr>
        <w:t>Dublin 24</w:t>
      </w:r>
    </w:p>
    <w:p w14:paraId="590F3BC5" w14:textId="77777777" w:rsidR="00486D08" w:rsidRPr="00486D08" w:rsidRDefault="008A2265" w:rsidP="00486D08">
      <w:pPr>
        <w:rPr>
          <w:lang w:val="en-GB"/>
        </w:rPr>
      </w:pPr>
      <w:r w:rsidRPr="008A2265">
        <w:rPr>
          <w:lang w:val="en-US"/>
        </w:rPr>
        <w:t>Irlande</w:t>
      </w:r>
      <w:r w:rsidR="00486D08" w:rsidRPr="00486D08">
        <w:rPr>
          <w:lang w:val="en-GB"/>
        </w:rPr>
        <w:t xml:space="preserve"> </w:t>
      </w:r>
    </w:p>
    <w:p w14:paraId="590F3BC6" w14:textId="77777777" w:rsidR="00BA1B83" w:rsidRPr="00624314" w:rsidRDefault="00B54879" w:rsidP="00D430F3">
      <w:pPr>
        <w:widowControl w:val="0"/>
        <w:numPr>
          <w:ilvl w:val="12"/>
          <w:numId w:val="0"/>
        </w:numPr>
        <w:rPr>
          <w:szCs w:val="22"/>
          <w:lang w:val="nl-NL"/>
        </w:rPr>
      </w:pPr>
      <w:r w:rsidRPr="00624314" w:rsidDel="00B54879">
        <w:rPr>
          <w:lang w:val="nl-NL"/>
        </w:rPr>
        <w:t xml:space="preserve"> </w:t>
      </w:r>
    </w:p>
    <w:p w14:paraId="590F3BC7" w14:textId="77777777" w:rsidR="00BA1B83" w:rsidRPr="00AB0C50" w:rsidRDefault="00BA1B83" w:rsidP="00D430F3">
      <w:pPr>
        <w:widowControl w:val="0"/>
        <w:numPr>
          <w:ilvl w:val="12"/>
          <w:numId w:val="0"/>
        </w:numPr>
        <w:rPr>
          <w:b/>
          <w:szCs w:val="22"/>
          <w:lang w:val="en-US"/>
        </w:rPr>
      </w:pPr>
      <w:r w:rsidRPr="00AB0C50">
        <w:rPr>
          <w:b/>
          <w:lang w:val="en-US"/>
        </w:rPr>
        <w:t>Fabricant</w:t>
      </w:r>
    </w:p>
    <w:p w14:paraId="590F3BD1" w14:textId="77777777" w:rsidR="0013144E" w:rsidRDefault="0013144E" w:rsidP="0013144E">
      <w:pPr>
        <w:rPr>
          <w:rFonts w:eastAsia="SimSun"/>
          <w:szCs w:val="22"/>
          <w:lang w:val="nl-NL" w:eastAsia="en-GB"/>
        </w:rPr>
      </w:pPr>
    </w:p>
    <w:p w14:paraId="590F3BD2" w14:textId="77777777" w:rsidR="0013144E" w:rsidRDefault="0013144E" w:rsidP="0013144E">
      <w:pPr>
        <w:rPr>
          <w:rFonts w:eastAsia="SimSun"/>
          <w:szCs w:val="22"/>
          <w:lang w:val="nl-NL" w:eastAsia="en-GB"/>
        </w:rPr>
      </w:pPr>
      <w:r>
        <w:rPr>
          <w:rFonts w:eastAsia="SimSun"/>
          <w:szCs w:val="22"/>
          <w:lang w:val="nl-NL" w:eastAsia="en-GB"/>
        </w:rPr>
        <w:t>GlaxoSmithKline Trading Services Ltd.</w:t>
      </w:r>
    </w:p>
    <w:p w14:paraId="590F3BD3" w14:textId="77777777" w:rsidR="0013144E" w:rsidRDefault="0013144E" w:rsidP="0013144E">
      <w:pPr>
        <w:rPr>
          <w:rFonts w:eastAsia="SimSun"/>
          <w:szCs w:val="22"/>
          <w:lang w:val="nl-NL" w:eastAsia="en-GB"/>
        </w:rPr>
      </w:pPr>
      <w:r>
        <w:rPr>
          <w:rFonts w:eastAsia="SimSun"/>
          <w:szCs w:val="22"/>
          <w:lang w:val="nl-NL" w:eastAsia="en-GB"/>
        </w:rPr>
        <w:t>12 Riverwalk</w:t>
      </w:r>
    </w:p>
    <w:p w14:paraId="590F3BD4" w14:textId="77777777" w:rsidR="0013144E" w:rsidRDefault="0013144E" w:rsidP="0013144E">
      <w:pPr>
        <w:rPr>
          <w:rFonts w:eastAsia="SimSun"/>
          <w:szCs w:val="22"/>
          <w:lang w:val="nl-NL" w:eastAsia="en-GB"/>
        </w:rPr>
      </w:pPr>
      <w:r>
        <w:rPr>
          <w:rFonts w:eastAsia="SimSun"/>
          <w:szCs w:val="22"/>
          <w:lang w:val="nl-NL" w:eastAsia="en-GB"/>
        </w:rPr>
        <w:t>Citywest Business Campus</w:t>
      </w:r>
    </w:p>
    <w:p w14:paraId="590F3BD5" w14:textId="77777777" w:rsidR="0013144E" w:rsidRDefault="0013144E" w:rsidP="0013144E">
      <w:pPr>
        <w:rPr>
          <w:rFonts w:eastAsia="SimSun"/>
          <w:szCs w:val="22"/>
          <w:lang w:val="nl-NL" w:eastAsia="en-GB"/>
        </w:rPr>
      </w:pPr>
      <w:r>
        <w:rPr>
          <w:rFonts w:eastAsia="SimSun"/>
          <w:szCs w:val="22"/>
          <w:lang w:val="nl-NL" w:eastAsia="en-GB"/>
        </w:rPr>
        <w:t>Dublin 24</w:t>
      </w:r>
    </w:p>
    <w:p w14:paraId="590F3BD6" w14:textId="77777777" w:rsidR="0013144E" w:rsidRPr="001D1AC0" w:rsidRDefault="0013144E" w:rsidP="0013144E">
      <w:pPr>
        <w:rPr>
          <w:szCs w:val="22"/>
          <w:lang w:val="nl-NL"/>
        </w:rPr>
      </w:pPr>
      <w:r>
        <w:rPr>
          <w:rFonts w:eastAsia="SimSun"/>
          <w:szCs w:val="22"/>
          <w:lang w:val="nl-NL" w:eastAsia="en-GB"/>
        </w:rPr>
        <w:t>Irlande</w:t>
      </w:r>
    </w:p>
    <w:p w14:paraId="590F3BD7" w14:textId="26716C41" w:rsidR="006135E1" w:rsidRDefault="006135E1" w:rsidP="00D430F3">
      <w:pPr>
        <w:widowControl w:val="0"/>
        <w:rPr>
          <w:szCs w:val="22"/>
          <w:lang w:val="nl-NL"/>
        </w:rPr>
      </w:pPr>
    </w:p>
    <w:p w14:paraId="16099760" w14:textId="77777777" w:rsidR="00A46E8D" w:rsidRDefault="00A46E8D" w:rsidP="00D430F3">
      <w:pPr>
        <w:widowControl w:val="0"/>
        <w:numPr>
          <w:ilvl w:val="12"/>
          <w:numId w:val="0"/>
        </w:numPr>
        <w:rPr>
          <w:szCs w:val="22"/>
          <w:lang w:val="nl-NL"/>
        </w:rPr>
      </w:pPr>
    </w:p>
    <w:p w14:paraId="590F3BE0" w14:textId="007B521B" w:rsidR="00BA1B83" w:rsidRPr="00100F36" w:rsidRDefault="00BA1B83" w:rsidP="00D430F3">
      <w:pPr>
        <w:widowControl w:val="0"/>
        <w:numPr>
          <w:ilvl w:val="12"/>
          <w:numId w:val="0"/>
        </w:numPr>
        <w:rPr>
          <w:szCs w:val="22"/>
        </w:rPr>
      </w:pPr>
      <w:r w:rsidRPr="00100F36">
        <w:t>Pour toute information complémentaire concernant ce médicament, veuillez prendre contact avec le représentant local du titulaire de l’autorisation de mise sur le marché :</w:t>
      </w:r>
    </w:p>
    <w:p w14:paraId="590F3BE1" w14:textId="77777777" w:rsidR="008C017A" w:rsidRPr="001D1AC0" w:rsidRDefault="008C017A" w:rsidP="00D430F3">
      <w:pPr>
        <w:widowControl w:val="0"/>
        <w:numPr>
          <w:ilvl w:val="12"/>
          <w:numId w:val="0"/>
        </w:numPr>
        <w:rPr>
          <w:b/>
          <w:szCs w:val="22"/>
        </w:rPr>
      </w:pPr>
    </w:p>
    <w:tbl>
      <w:tblPr>
        <w:tblW w:w="9356" w:type="dxa"/>
        <w:tblInd w:w="-34" w:type="dxa"/>
        <w:tblLayout w:type="fixed"/>
        <w:tblLook w:val="0000" w:firstRow="0" w:lastRow="0" w:firstColumn="0" w:lastColumn="0" w:noHBand="0" w:noVBand="0"/>
      </w:tblPr>
      <w:tblGrid>
        <w:gridCol w:w="34"/>
        <w:gridCol w:w="4644"/>
        <w:gridCol w:w="4678"/>
      </w:tblGrid>
      <w:tr w:rsidR="008C017A" w:rsidRPr="00BB7830" w14:paraId="590F3BEA" w14:textId="77777777" w:rsidTr="005B0100">
        <w:trPr>
          <w:gridBefore w:val="1"/>
          <w:wBefore w:w="34" w:type="dxa"/>
        </w:trPr>
        <w:tc>
          <w:tcPr>
            <w:tcW w:w="4644" w:type="dxa"/>
          </w:tcPr>
          <w:p w14:paraId="590F3BE2" w14:textId="77777777" w:rsidR="008C017A" w:rsidRPr="00D928E0" w:rsidRDefault="008C017A" w:rsidP="00D430F3">
            <w:pPr>
              <w:widowControl w:val="0"/>
              <w:numPr>
                <w:ilvl w:val="12"/>
                <w:numId w:val="0"/>
              </w:numPr>
              <w:rPr>
                <w:szCs w:val="22"/>
              </w:rPr>
            </w:pPr>
            <w:bookmarkStart w:id="340" w:name="_Hlk89781061"/>
            <w:proofErr w:type="spellStart"/>
            <w:r w:rsidRPr="00D928E0">
              <w:rPr>
                <w:b/>
                <w:szCs w:val="22"/>
              </w:rPr>
              <w:t>België</w:t>
            </w:r>
            <w:proofErr w:type="spellEnd"/>
            <w:r w:rsidRPr="00D928E0">
              <w:rPr>
                <w:b/>
                <w:szCs w:val="22"/>
              </w:rPr>
              <w:t>/Belgique/</w:t>
            </w:r>
            <w:proofErr w:type="spellStart"/>
            <w:r w:rsidRPr="00D928E0">
              <w:rPr>
                <w:b/>
                <w:szCs w:val="22"/>
              </w:rPr>
              <w:t>Belgien</w:t>
            </w:r>
            <w:proofErr w:type="spellEnd"/>
          </w:p>
          <w:p w14:paraId="590F3BE3" w14:textId="77777777" w:rsidR="00486D08" w:rsidRPr="00486D08" w:rsidRDefault="00486D08" w:rsidP="00486D08">
            <w:r w:rsidRPr="00486D08">
              <w:t xml:space="preserve">GlaxoSmithKline </w:t>
            </w:r>
            <w:r w:rsidRPr="00486D08">
              <w:rPr>
                <w:bCs/>
              </w:rPr>
              <w:t>Pharmaceuticals</w:t>
            </w:r>
            <w:r w:rsidRPr="00486D08">
              <w:t xml:space="preserve"> </w:t>
            </w:r>
            <w:proofErr w:type="spellStart"/>
            <w:r w:rsidRPr="00486D08">
              <w:t>s.a.</w:t>
            </w:r>
            <w:proofErr w:type="spellEnd"/>
            <w:r w:rsidRPr="00486D08">
              <w:t>/</w:t>
            </w:r>
            <w:proofErr w:type="spellStart"/>
            <w:r w:rsidRPr="00486D08">
              <w:t>n.v</w:t>
            </w:r>
            <w:proofErr w:type="spellEnd"/>
            <w:r w:rsidRPr="00486D08">
              <w:t>.</w:t>
            </w:r>
          </w:p>
          <w:p w14:paraId="590F3BE4" w14:textId="77777777" w:rsidR="00486D08" w:rsidRPr="00B05130" w:rsidRDefault="00486D08" w:rsidP="00486D08">
            <w:pPr>
              <w:rPr>
                <w:b/>
              </w:rPr>
            </w:pPr>
            <w:r w:rsidRPr="00B05130">
              <w:t>Tél/Tel: + 32 (0)</w:t>
            </w:r>
            <w:r w:rsidRPr="00B05130">
              <w:rPr>
                <w:bCs/>
              </w:rPr>
              <w:t xml:space="preserve"> 10 85 52 00</w:t>
            </w:r>
          </w:p>
          <w:p w14:paraId="590F3BE5" w14:textId="77777777" w:rsidR="008C017A" w:rsidRPr="00B05130" w:rsidRDefault="008C017A" w:rsidP="00D430F3">
            <w:pPr>
              <w:widowControl w:val="0"/>
              <w:numPr>
                <w:ilvl w:val="12"/>
                <w:numId w:val="0"/>
              </w:numPr>
              <w:rPr>
                <w:szCs w:val="22"/>
              </w:rPr>
            </w:pPr>
          </w:p>
        </w:tc>
        <w:tc>
          <w:tcPr>
            <w:tcW w:w="4678" w:type="dxa"/>
          </w:tcPr>
          <w:p w14:paraId="590F3BE6" w14:textId="77777777" w:rsidR="008C017A" w:rsidRPr="00624314" w:rsidRDefault="008C017A" w:rsidP="00D430F3">
            <w:pPr>
              <w:widowControl w:val="0"/>
              <w:numPr>
                <w:ilvl w:val="12"/>
                <w:numId w:val="0"/>
              </w:numPr>
              <w:rPr>
                <w:szCs w:val="22"/>
                <w:lang w:val="it-IT"/>
              </w:rPr>
            </w:pPr>
            <w:r w:rsidRPr="00624314">
              <w:rPr>
                <w:b/>
                <w:szCs w:val="22"/>
                <w:lang w:val="it-IT"/>
              </w:rPr>
              <w:t>Lietuva</w:t>
            </w:r>
          </w:p>
          <w:p w14:paraId="590F3BE7" w14:textId="568F4BB3" w:rsidR="00486D08" w:rsidRPr="00486D08" w:rsidRDefault="00486D08" w:rsidP="00486D08">
            <w:pPr>
              <w:rPr>
                <w:lang w:val="en-GB"/>
              </w:rPr>
            </w:pPr>
            <w:r w:rsidRPr="00486D08">
              <w:rPr>
                <w:lang w:val="en-GB"/>
              </w:rPr>
              <w:t xml:space="preserve">GlaxoSmithKline </w:t>
            </w:r>
            <w:r w:rsidR="005E22FA" w:rsidRPr="005E22FA">
              <w:rPr>
                <w:lang w:val="en-US"/>
              </w:rPr>
              <w:t>(Ireland) Limited</w:t>
            </w:r>
            <w:r w:rsidR="005E22FA" w:rsidRPr="00486D08">
              <w:rPr>
                <w:lang w:val="en-GB"/>
              </w:rPr>
              <w:t xml:space="preserve"> </w:t>
            </w:r>
          </w:p>
          <w:p w14:paraId="590F3BE8" w14:textId="5257F408" w:rsidR="00486D08" w:rsidRPr="00486D08" w:rsidRDefault="00486D08" w:rsidP="00486D08">
            <w:pPr>
              <w:rPr>
                <w:lang w:val="en-GB"/>
              </w:rPr>
            </w:pPr>
            <w:r w:rsidRPr="00486D08">
              <w:rPr>
                <w:lang w:val="en-GB"/>
              </w:rPr>
              <w:t xml:space="preserve">Tel: + 370 </w:t>
            </w:r>
            <w:r w:rsidR="005E22FA" w:rsidRPr="008A34BD">
              <w:rPr>
                <w:color w:val="000000"/>
                <w:lang w:val="en-US"/>
              </w:rPr>
              <w:t>80000334</w:t>
            </w:r>
          </w:p>
          <w:p w14:paraId="590F3BE9" w14:textId="1339C73A" w:rsidR="008C017A" w:rsidRPr="008C017A" w:rsidRDefault="00486D08" w:rsidP="00D430F3">
            <w:pPr>
              <w:widowControl w:val="0"/>
              <w:numPr>
                <w:ilvl w:val="12"/>
                <w:numId w:val="0"/>
              </w:numPr>
              <w:rPr>
                <w:szCs w:val="22"/>
                <w:lang w:val="en-GB"/>
              </w:rPr>
            </w:pPr>
            <w:r w:rsidRPr="00486D08" w:rsidDel="00486D08">
              <w:rPr>
                <w:lang w:val="it-IT"/>
              </w:rPr>
              <w:t xml:space="preserve"> </w:t>
            </w:r>
          </w:p>
        </w:tc>
      </w:tr>
      <w:tr w:rsidR="008C017A" w:rsidRPr="001D1AC0" w14:paraId="590F3BF6" w14:textId="77777777" w:rsidTr="005B0100">
        <w:trPr>
          <w:gridBefore w:val="1"/>
          <w:wBefore w:w="34" w:type="dxa"/>
        </w:trPr>
        <w:tc>
          <w:tcPr>
            <w:tcW w:w="4644" w:type="dxa"/>
          </w:tcPr>
          <w:p w14:paraId="590F3BEB" w14:textId="77777777" w:rsidR="005D6AAC" w:rsidRDefault="005D6AAC" w:rsidP="00D430F3">
            <w:pPr>
              <w:widowControl w:val="0"/>
              <w:numPr>
                <w:ilvl w:val="12"/>
                <w:numId w:val="0"/>
              </w:numPr>
              <w:rPr>
                <w:b/>
                <w:bCs/>
                <w:szCs w:val="22"/>
                <w:lang w:val="en-GB"/>
              </w:rPr>
            </w:pPr>
          </w:p>
          <w:p w14:paraId="590F3BEC" w14:textId="77777777" w:rsidR="008C017A" w:rsidRPr="008C017A" w:rsidRDefault="008C017A" w:rsidP="00D430F3">
            <w:pPr>
              <w:widowControl w:val="0"/>
              <w:numPr>
                <w:ilvl w:val="12"/>
                <w:numId w:val="0"/>
              </w:numPr>
              <w:rPr>
                <w:b/>
                <w:bCs/>
                <w:szCs w:val="22"/>
                <w:lang w:val="en-GB"/>
              </w:rPr>
            </w:pPr>
            <w:r w:rsidRPr="008C017A">
              <w:rPr>
                <w:b/>
                <w:bCs/>
                <w:szCs w:val="22"/>
                <w:lang w:val="en-GB"/>
              </w:rPr>
              <w:t>България</w:t>
            </w:r>
          </w:p>
          <w:p w14:paraId="590F3BED" w14:textId="59A26D09" w:rsidR="00486D08" w:rsidRPr="005E22FA" w:rsidRDefault="00611D6A" w:rsidP="00486D08">
            <w:pPr>
              <w:rPr>
                <w:lang w:val="en-GB"/>
              </w:rPr>
            </w:pPr>
            <w:r>
              <w:rPr>
                <w:lang w:val="en-GB"/>
              </w:rPr>
              <w:t xml:space="preserve">GlaxoSmithKline </w:t>
            </w:r>
            <w:r w:rsidR="005E22FA" w:rsidRPr="005E22FA">
              <w:rPr>
                <w:lang w:val="en-GB"/>
              </w:rPr>
              <w:t>(Ireland) Limited</w:t>
            </w:r>
          </w:p>
          <w:p w14:paraId="590F3BEE" w14:textId="473DE429" w:rsidR="00486D08" w:rsidRPr="00486D08" w:rsidRDefault="00486D08" w:rsidP="00486D08">
            <w:pPr>
              <w:rPr>
                <w:lang w:val="en-GB"/>
              </w:rPr>
            </w:pPr>
            <w:proofErr w:type="spellStart"/>
            <w:r w:rsidRPr="00486D08">
              <w:rPr>
                <w:lang w:val="en-GB"/>
              </w:rPr>
              <w:t>Teл</w:t>
            </w:r>
            <w:proofErr w:type="spellEnd"/>
            <w:r w:rsidRPr="00486D08">
              <w:rPr>
                <w:lang w:val="en-GB"/>
              </w:rPr>
              <w:t xml:space="preserve">.: + 359 </w:t>
            </w:r>
            <w:r w:rsidR="005E22FA" w:rsidRPr="00CD346A">
              <w:rPr>
                <w:color w:val="000000"/>
                <w:lang w:val="en-US"/>
              </w:rPr>
              <w:t>80018205</w:t>
            </w:r>
          </w:p>
          <w:p w14:paraId="590F3BEF" w14:textId="77777777" w:rsidR="008C017A" w:rsidRPr="008C017A" w:rsidRDefault="008C017A" w:rsidP="00D430F3">
            <w:pPr>
              <w:widowControl w:val="0"/>
              <w:numPr>
                <w:ilvl w:val="12"/>
                <w:numId w:val="0"/>
              </w:numPr>
              <w:rPr>
                <w:szCs w:val="22"/>
                <w:lang w:val="en-GB"/>
              </w:rPr>
            </w:pPr>
          </w:p>
        </w:tc>
        <w:tc>
          <w:tcPr>
            <w:tcW w:w="4678" w:type="dxa"/>
          </w:tcPr>
          <w:p w14:paraId="590F3BF0" w14:textId="77777777" w:rsidR="005D6AAC" w:rsidRDefault="005D6AAC" w:rsidP="00D430F3">
            <w:pPr>
              <w:widowControl w:val="0"/>
              <w:numPr>
                <w:ilvl w:val="12"/>
                <w:numId w:val="0"/>
              </w:numPr>
              <w:rPr>
                <w:b/>
                <w:szCs w:val="22"/>
                <w:lang w:val="pt-BR"/>
              </w:rPr>
            </w:pPr>
          </w:p>
          <w:p w14:paraId="590F3BF1" w14:textId="77777777" w:rsidR="008C017A" w:rsidRPr="001D1AC0" w:rsidRDefault="008C017A" w:rsidP="00D430F3">
            <w:pPr>
              <w:widowControl w:val="0"/>
              <w:numPr>
                <w:ilvl w:val="12"/>
                <w:numId w:val="0"/>
              </w:numPr>
              <w:rPr>
                <w:szCs w:val="22"/>
                <w:lang w:val="pt-BR"/>
              </w:rPr>
            </w:pPr>
            <w:r w:rsidRPr="001D1AC0">
              <w:rPr>
                <w:b/>
                <w:szCs w:val="22"/>
                <w:lang w:val="pt-BR"/>
              </w:rPr>
              <w:t>Luxembourg/Luxemburg</w:t>
            </w:r>
          </w:p>
          <w:p w14:paraId="590F3BF2" w14:textId="77777777" w:rsidR="00486D08" w:rsidRPr="00486D08" w:rsidRDefault="00486D08" w:rsidP="00486D08">
            <w:pPr>
              <w:rPr>
                <w:lang w:val="de-DE"/>
              </w:rPr>
            </w:pPr>
            <w:r w:rsidRPr="00486D08">
              <w:rPr>
                <w:lang w:val="de-DE"/>
              </w:rPr>
              <w:t xml:space="preserve">GlaxoSmithKline </w:t>
            </w:r>
            <w:r w:rsidRPr="00486D08">
              <w:rPr>
                <w:bCs/>
                <w:lang w:val="de-DE"/>
              </w:rPr>
              <w:t>Pharmaceuticals</w:t>
            </w:r>
            <w:r w:rsidRPr="00486D08">
              <w:rPr>
                <w:lang w:val="de-DE"/>
              </w:rPr>
              <w:t xml:space="preserve"> s.a./n.v.</w:t>
            </w:r>
          </w:p>
          <w:p w14:paraId="590F3BF3" w14:textId="77777777" w:rsidR="00486D08" w:rsidRPr="00486D08" w:rsidRDefault="00486D08" w:rsidP="00486D08">
            <w:pPr>
              <w:rPr>
                <w:lang w:val="en-GB"/>
              </w:rPr>
            </w:pPr>
            <w:r w:rsidRPr="00486D08">
              <w:rPr>
                <w:lang w:val="en-GB"/>
              </w:rPr>
              <w:t>Belgique/</w:t>
            </w:r>
            <w:proofErr w:type="spellStart"/>
            <w:r w:rsidRPr="00486D08">
              <w:rPr>
                <w:lang w:val="en-GB"/>
              </w:rPr>
              <w:t>Belgien</w:t>
            </w:r>
            <w:proofErr w:type="spellEnd"/>
          </w:p>
          <w:p w14:paraId="590F3BF4" w14:textId="77777777" w:rsidR="00486D08" w:rsidRPr="00486D08" w:rsidRDefault="00486D08" w:rsidP="00486D08">
            <w:pPr>
              <w:rPr>
                <w:lang w:val="en-GB"/>
              </w:rPr>
            </w:pPr>
            <w:proofErr w:type="spellStart"/>
            <w:r w:rsidRPr="00486D08">
              <w:rPr>
                <w:lang w:val="en-GB"/>
              </w:rPr>
              <w:t>Tél</w:t>
            </w:r>
            <w:proofErr w:type="spellEnd"/>
            <w:r w:rsidRPr="00486D08">
              <w:rPr>
                <w:lang w:val="en-GB"/>
              </w:rPr>
              <w:t>/Tel: + 32 (0)</w:t>
            </w:r>
            <w:r w:rsidRPr="00486D08">
              <w:rPr>
                <w:bCs/>
                <w:lang w:val="en-GB"/>
              </w:rPr>
              <w:t xml:space="preserve"> 10 85 52 00</w:t>
            </w:r>
          </w:p>
          <w:p w14:paraId="590F3BF5" w14:textId="77777777" w:rsidR="008C017A" w:rsidRPr="001D1AC0" w:rsidRDefault="008C017A" w:rsidP="00D430F3">
            <w:pPr>
              <w:widowControl w:val="0"/>
              <w:numPr>
                <w:ilvl w:val="12"/>
                <w:numId w:val="0"/>
              </w:numPr>
              <w:rPr>
                <w:szCs w:val="22"/>
                <w:lang w:val="pt-BR"/>
              </w:rPr>
            </w:pPr>
          </w:p>
        </w:tc>
      </w:tr>
      <w:tr w:rsidR="008C017A" w:rsidRPr="00BB7830" w14:paraId="590F3BFF" w14:textId="77777777" w:rsidTr="005B0100">
        <w:trPr>
          <w:gridBefore w:val="1"/>
          <w:wBefore w:w="34" w:type="dxa"/>
          <w:trHeight w:val="927"/>
        </w:trPr>
        <w:tc>
          <w:tcPr>
            <w:tcW w:w="4644" w:type="dxa"/>
          </w:tcPr>
          <w:p w14:paraId="590F3BF7" w14:textId="77777777" w:rsidR="008C017A" w:rsidRPr="00B05130" w:rsidRDefault="008C017A" w:rsidP="00D430F3">
            <w:pPr>
              <w:widowControl w:val="0"/>
              <w:numPr>
                <w:ilvl w:val="12"/>
                <w:numId w:val="0"/>
              </w:numPr>
              <w:rPr>
                <w:szCs w:val="22"/>
                <w:lang w:val="de-DE"/>
              </w:rPr>
            </w:pPr>
            <w:r w:rsidRPr="00B05130">
              <w:rPr>
                <w:b/>
                <w:szCs w:val="22"/>
                <w:lang w:val="de-DE"/>
              </w:rPr>
              <w:t>Česká republika</w:t>
            </w:r>
          </w:p>
          <w:p w14:paraId="590F3BF8" w14:textId="77777777" w:rsidR="00486D08" w:rsidRPr="00486D08" w:rsidRDefault="00486D08" w:rsidP="00486D08">
            <w:pPr>
              <w:rPr>
                <w:lang w:val="de-DE"/>
              </w:rPr>
            </w:pPr>
            <w:r w:rsidRPr="00486D08">
              <w:rPr>
                <w:lang w:val="de-DE"/>
              </w:rPr>
              <w:t>GlaxoSmithKline, s.r.o.</w:t>
            </w:r>
          </w:p>
          <w:p w14:paraId="590F3BF9" w14:textId="77777777" w:rsidR="00486D08" w:rsidRPr="00486D08" w:rsidRDefault="00486D08" w:rsidP="00486D08">
            <w:pPr>
              <w:rPr>
                <w:lang w:val="de-DE"/>
              </w:rPr>
            </w:pPr>
            <w:r w:rsidRPr="00486D08">
              <w:rPr>
                <w:lang w:val="de-DE"/>
              </w:rPr>
              <w:t>Tel: + 420 222 001 111</w:t>
            </w:r>
          </w:p>
          <w:p w14:paraId="590F3BFA" w14:textId="77777777" w:rsidR="008C017A" w:rsidRPr="00B05130" w:rsidRDefault="00486D08" w:rsidP="00D430F3">
            <w:pPr>
              <w:widowControl w:val="0"/>
              <w:numPr>
                <w:ilvl w:val="12"/>
                <w:numId w:val="0"/>
              </w:numPr>
              <w:rPr>
                <w:szCs w:val="22"/>
                <w:lang w:val="de-DE"/>
              </w:rPr>
            </w:pPr>
            <w:r w:rsidRPr="00486D08">
              <w:rPr>
                <w:lang w:val="de-DE"/>
              </w:rPr>
              <w:t>cz.info@gsk.com</w:t>
            </w:r>
            <w:r w:rsidRPr="00486D08" w:rsidDel="00486D08">
              <w:rPr>
                <w:lang w:val="it-IT"/>
              </w:rPr>
              <w:t xml:space="preserve"> </w:t>
            </w:r>
          </w:p>
        </w:tc>
        <w:tc>
          <w:tcPr>
            <w:tcW w:w="4678" w:type="dxa"/>
          </w:tcPr>
          <w:p w14:paraId="590F3BFB" w14:textId="77777777" w:rsidR="008C017A" w:rsidRPr="008C017A" w:rsidRDefault="008C017A" w:rsidP="00D430F3">
            <w:pPr>
              <w:widowControl w:val="0"/>
              <w:numPr>
                <w:ilvl w:val="12"/>
                <w:numId w:val="0"/>
              </w:numPr>
              <w:rPr>
                <w:b/>
                <w:szCs w:val="22"/>
                <w:lang w:val="en-GB"/>
              </w:rPr>
            </w:pPr>
            <w:proofErr w:type="spellStart"/>
            <w:r w:rsidRPr="008C017A">
              <w:rPr>
                <w:b/>
                <w:szCs w:val="22"/>
                <w:lang w:val="en-GB"/>
              </w:rPr>
              <w:t>Magyarország</w:t>
            </w:r>
            <w:proofErr w:type="spellEnd"/>
          </w:p>
          <w:p w14:paraId="590F3BFC" w14:textId="166E9C2F" w:rsidR="00486D08" w:rsidRPr="00486D08" w:rsidRDefault="00486D08" w:rsidP="00486D08">
            <w:pPr>
              <w:rPr>
                <w:lang w:val="en-GB"/>
              </w:rPr>
            </w:pPr>
            <w:r w:rsidRPr="00486D08">
              <w:rPr>
                <w:lang w:val="en-GB"/>
              </w:rPr>
              <w:t>GlaxoSmithKline</w:t>
            </w:r>
            <w:r w:rsidR="005E22FA">
              <w:rPr>
                <w:lang w:val="en-GB"/>
              </w:rPr>
              <w:t xml:space="preserve"> </w:t>
            </w:r>
            <w:r w:rsidR="005E22FA" w:rsidRPr="005E22FA">
              <w:rPr>
                <w:lang w:val="en-US"/>
              </w:rPr>
              <w:t>(Ireland) Limited</w:t>
            </w:r>
          </w:p>
          <w:p w14:paraId="590F3BFD" w14:textId="003941C4" w:rsidR="00486D08" w:rsidRPr="00486D08" w:rsidRDefault="00486D08" w:rsidP="00486D08">
            <w:pPr>
              <w:rPr>
                <w:lang w:val="en-GB"/>
              </w:rPr>
            </w:pPr>
            <w:r w:rsidRPr="00486D08">
              <w:rPr>
                <w:lang w:val="en-GB"/>
              </w:rPr>
              <w:t xml:space="preserve">Tel.: + 36 </w:t>
            </w:r>
            <w:r w:rsidR="005E22FA" w:rsidRPr="008A34BD">
              <w:rPr>
                <w:color w:val="000000"/>
                <w:lang w:val="en-US"/>
              </w:rPr>
              <w:t>80088309</w:t>
            </w:r>
          </w:p>
          <w:p w14:paraId="590F3BFE" w14:textId="77777777" w:rsidR="008C017A" w:rsidRPr="008C017A" w:rsidRDefault="008C017A" w:rsidP="00D430F3">
            <w:pPr>
              <w:widowControl w:val="0"/>
              <w:numPr>
                <w:ilvl w:val="12"/>
                <w:numId w:val="0"/>
              </w:numPr>
              <w:rPr>
                <w:szCs w:val="22"/>
                <w:lang w:val="en-GB"/>
              </w:rPr>
            </w:pPr>
          </w:p>
        </w:tc>
      </w:tr>
      <w:tr w:rsidR="008C017A" w:rsidRPr="00BB7830" w14:paraId="590F3C09" w14:textId="77777777" w:rsidTr="005B0100">
        <w:trPr>
          <w:gridBefore w:val="1"/>
          <w:wBefore w:w="34" w:type="dxa"/>
        </w:trPr>
        <w:tc>
          <w:tcPr>
            <w:tcW w:w="4644" w:type="dxa"/>
          </w:tcPr>
          <w:p w14:paraId="590F3C00" w14:textId="77777777" w:rsidR="005D6AAC" w:rsidRDefault="005D6AAC" w:rsidP="00D430F3">
            <w:pPr>
              <w:widowControl w:val="0"/>
              <w:numPr>
                <w:ilvl w:val="12"/>
                <w:numId w:val="0"/>
              </w:numPr>
              <w:rPr>
                <w:b/>
                <w:szCs w:val="22"/>
                <w:lang w:val="nb-NO"/>
              </w:rPr>
            </w:pPr>
          </w:p>
          <w:p w14:paraId="590F3C01" w14:textId="77777777" w:rsidR="008C017A" w:rsidRPr="00624314" w:rsidRDefault="008C017A" w:rsidP="00D430F3">
            <w:pPr>
              <w:widowControl w:val="0"/>
              <w:numPr>
                <w:ilvl w:val="12"/>
                <w:numId w:val="0"/>
              </w:numPr>
              <w:rPr>
                <w:szCs w:val="22"/>
                <w:lang w:val="nb-NO"/>
              </w:rPr>
            </w:pPr>
            <w:r w:rsidRPr="00624314">
              <w:rPr>
                <w:b/>
                <w:szCs w:val="22"/>
                <w:lang w:val="nb-NO"/>
              </w:rPr>
              <w:t>Danmark</w:t>
            </w:r>
          </w:p>
          <w:p w14:paraId="590F3C02" w14:textId="77777777" w:rsidR="00486D08" w:rsidRPr="00486D08" w:rsidRDefault="00486D08" w:rsidP="00486D08">
            <w:pPr>
              <w:rPr>
                <w:lang w:val="en-GB"/>
              </w:rPr>
            </w:pPr>
            <w:r w:rsidRPr="00486D08">
              <w:rPr>
                <w:lang w:val="en-GB"/>
              </w:rPr>
              <w:t>GlaxoSmithKline Pharma A/S</w:t>
            </w:r>
          </w:p>
          <w:p w14:paraId="590F3C03" w14:textId="59F773C8" w:rsidR="00486D08" w:rsidRPr="00486D08" w:rsidRDefault="00486D08" w:rsidP="00486D08">
            <w:pPr>
              <w:rPr>
                <w:lang w:val="en-GB"/>
              </w:rPr>
            </w:pPr>
            <w:proofErr w:type="spellStart"/>
            <w:r w:rsidRPr="00486D08">
              <w:rPr>
                <w:lang w:val="en-GB"/>
              </w:rPr>
              <w:t>Tlf</w:t>
            </w:r>
            <w:proofErr w:type="spellEnd"/>
            <w:ins w:id="341" w:author="Author">
              <w:r w:rsidR="003508C5">
                <w:rPr>
                  <w:lang w:val="en-GB"/>
                </w:rPr>
                <w:t>.</w:t>
              </w:r>
            </w:ins>
            <w:r w:rsidRPr="00486D08">
              <w:rPr>
                <w:lang w:val="en-GB"/>
              </w:rPr>
              <w:t>: + 45 36 35 91 00</w:t>
            </w:r>
          </w:p>
          <w:p w14:paraId="590F3C04" w14:textId="77777777" w:rsidR="008C017A" w:rsidRPr="008C017A" w:rsidRDefault="00486D08" w:rsidP="00D430F3">
            <w:pPr>
              <w:widowControl w:val="0"/>
              <w:numPr>
                <w:ilvl w:val="12"/>
                <w:numId w:val="0"/>
              </w:numPr>
              <w:rPr>
                <w:szCs w:val="22"/>
                <w:lang w:val="en-GB"/>
              </w:rPr>
            </w:pPr>
            <w:r w:rsidRPr="00486D08">
              <w:rPr>
                <w:lang w:val="en-GB"/>
              </w:rPr>
              <w:t>dk-info@gsk.com</w:t>
            </w:r>
          </w:p>
        </w:tc>
        <w:tc>
          <w:tcPr>
            <w:tcW w:w="4678" w:type="dxa"/>
          </w:tcPr>
          <w:p w14:paraId="590F3C05" w14:textId="77777777" w:rsidR="005D6AAC" w:rsidRDefault="005D6AAC" w:rsidP="00D430F3">
            <w:pPr>
              <w:widowControl w:val="0"/>
              <w:numPr>
                <w:ilvl w:val="12"/>
                <w:numId w:val="0"/>
              </w:numPr>
              <w:rPr>
                <w:b/>
                <w:szCs w:val="22"/>
                <w:lang w:val="it-IT"/>
              </w:rPr>
            </w:pPr>
          </w:p>
          <w:p w14:paraId="590F3C06" w14:textId="77777777" w:rsidR="008C017A" w:rsidRPr="00624314" w:rsidRDefault="008C017A" w:rsidP="00D430F3">
            <w:pPr>
              <w:widowControl w:val="0"/>
              <w:numPr>
                <w:ilvl w:val="12"/>
                <w:numId w:val="0"/>
              </w:numPr>
              <w:rPr>
                <w:b/>
                <w:szCs w:val="22"/>
                <w:lang w:val="it-IT"/>
              </w:rPr>
            </w:pPr>
            <w:r w:rsidRPr="00624314">
              <w:rPr>
                <w:b/>
                <w:szCs w:val="22"/>
                <w:lang w:val="it-IT"/>
              </w:rPr>
              <w:t>Malta</w:t>
            </w:r>
          </w:p>
          <w:p w14:paraId="590F3C07" w14:textId="28154302" w:rsidR="00486D08" w:rsidRPr="00486D08" w:rsidRDefault="00486D08" w:rsidP="00486D08">
            <w:pPr>
              <w:rPr>
                <w:lang w:val="es-ES"/>
              </w:rPr>
            </w:pPr>
            <w:r w:rsidRPr="00486D08">
              <w:rPr>
                <w:lang w:val="es-ES"/>
              </w:rPr>
              <w:t xml:space="preserve">GlaxoSmithKline </w:t>
            </w:r>
            <w:r w:rsidR="005E22FA">
              <w:rPr>
                <w:lang w:val="fi-FI"/>
              </w:rPr>
              <w:t xml:space="preserve"> (Ireland)</w:t>
            </w:r>
            <w:r w:rsidR="005E22FA" w:rsidRPr="008B243B">
              <w:rPr>
                <w:lang w:val="fi-FI"/>
              </w:rPr>
              <w:t xml:space="preserve"> </w:t>
            </w:r>
            <w:proofErr w:type="spellStart"/>
            <w:r w:rsidRPr="00486D08">
              <w:rPr>
                <w:lang w:val="es-ES"/>
              </w:rPr>
              <w:t>Limited</w:t>
            </w:r>
            <w:proofErr w:type="spellEnd"/>
          </w:p>
          <w:p w14:paraId="590F3C08" w14:textId="52B86E48" w:rsidR="008C017A" w:rsidRPr="008C017A" w:rsidRDefault="00486D08" w:rsidP="00D430F3">
            <w:pPr>
              <w:widowControl w:val="0"/>
              <w:numPr>
                <w:ilvl w:val="12"/>
                <w:numId w:val="0"/>
              </w:numPr>
              <w:rPr>
                <w:szCs w:val="22"/>
                <w:lang w:val="en-GB"/>
              </w:rPr>
            </w:pPr>
            <w:r w:rsidRPr="00486D08">
              <w:rPr>
                <w:lang w:val="es-ES"/>
              </w:rPr>
              <w:t xml:space="preserve">Tel: + 356 </w:t>
            </w:r>
            <w:r w:rsidR="005E22FA" w:rsidRPr="008A34BD">
              <w:rPr>
                <w:color w:val="000000"/>
                <w:lang w:val="en-US"/>
              </w:rPr>
              <w:t>80065004</w:t>
            </w:r>
          </w:p>
        </w:tc>
      </w:tr>
      <w:tr w:rsidR="008C017A" w:rsidRPr="008C017A" w14:paraId="590F3C13" w14:textId="77777777" w:rsidTr="005B0100">
        <w:trPr>
          <w:gridBefore w:val="1"/>
          <w:wBefore w:w="34" w:type="dxa"/>
        </w:trPr>
        <w:tc>
          <w:tcPr>
            <w:tcW w:w="4644" w:type="dxa"/>
          </w:tcPr>
          <w:p w14:paraId="590F3C0A" w14:textId="77777777" w:rsidR="008C017A" w:rsidRPr="00B05130" w:rsidRDefault="008C017A" w:rsidP="00D430F3">
            <w:pPr>
              <w:widowControl w:val="0"/>
              <w:numPr>
                <w:ilvl w:val="12"/>
                <w:numId w:val="0"/>
              </w:numPr>
              <w:rPr>
                <w:b/>
                <w:szCs w:val="22"/>
                <w:lang w:val="en-US"/>
              </w:rPr>
            </w:pPr>
          </w:p>
          <w:p w14:paraId="590F3C0B" w14:textId="77777777" w:rsidR="008C017A" w:rsidRPr="001D1AC0" w:rsidRDefault="008C017A" w:rsidP="00D430F3">
            <w:pPr>
              <w:widowControl w:val="0"/>
              <w:numPr>
                <w:ilvl w:val="12"/>
                <w:numId w:val="0"/>
              </w:numPr>
              <w:rPr>
                <w:szCs w:val="22"/>
                <w:lang w:val="de-DE"/>
              </w:rPr>
            </w:pPr>
            <w:r w:rsidRPr="001D1AC0">
              <w:rPr>
                <w:b/>
                <w:szCs w:val="22"/>
                <w:lang w:val="de-DE"/>
              </w:rPr>
              <w:t>Deutschland</w:t>
            </w:r>
          </w:p>
          <w:p w14:paraId="590F3C0C" w14:textId="77777777" w:rsidR="00486D08" w:rsidRPr="00486D08" w:rsidRDefault="00486D08" w:rsidP="00486D08">
            <w:pPr>
              <w:widowControl w:val="0"/>
              <w:numPr>
                <w:ilvl w:val="12"/>
                <w:numId w:val="0"/>
              </w:numPr>
              <w:rPr>
                <w:szCs w:val="22"/>
                <w:lang w:val="de-DE"/>
              </w:rPr>
            </w:pPr>
            <w:r w:rsidRPr="00486D08">
              <w:rPr>
                <w:szCs w:val="22"/>
                <w:lang w:val="de-DE"/>
              </w:rPr>
              <w:t>GlaxoSmithKline GmbH &amp; Co. KG</w:t>
            </w:r>
          </w:p>
          <w:p w14:paraId="590F3C0D" w14:textId="77777777" w:rsidR="00486D08" w:rsidRPr="00486D08" w:rsidRDefault="00486D08" w:rsidP="00486D08">
            <w:pPr>
              <w:widowControl w:val="0"/>
              <w:numPr>
                <w:ilvl w:val="12"/>
                <w:numId w:val="0"/>
              </w:numPr>
              <w:rPr>
                <w:szCs w:val="22"/>
                <w:lang w:val="de-DE"/>
              </w:rPr>
            </w:pPr>
            <w:r w:rsidRPr="00486D08">
              <w:rPr>
                <w:szCs w:val="22"/>
                <w:lang w:val="de-DE"/>
              </w:rPr>
              <w:t>Tel.: + 49 (0)89 36044 8701</w:t>
            </w:r>
          </w:p>
          <w:p w14:paraId="590F3C0E" w14:textId="77777777" w:rsidR="008C017A" w:rsidRPr="001D1AC0" w:rsidRDefault="00486D08" w:rsidP="00D430F3">
            <w:pPr>
              <w:widowControl w:val="0"/>
              <w:numPr>
                <w:ilvl w:val="12"/>
                <w:numId w:val="0"/>
              </w:numPr>
              <w:rPr>
                <w:szCs w:val="22"/>
                <w:lang w:val="de-DE"/>
              </w:rPr>
            </w:pPr>
            <w:r w:rsidRPr="00B05130">
              <w:rPr>
                <w:szCs w:val="22"/>
                <w:lang w:val="de-DE"/>
              </w:rPr>
              <w:t>produkt.info@gsk.com</w:t>
            </w:r>
          </w:p>
        </w:tc>
        <w:tc>
          <w:tcPr>
            <w:tcW w:w="4678" w:type="dxa"/>
          </w:tcPr>
          <w:p w14:paraId="590F3C0F" w14:textId="77777777" w:rsidR="008C017A" w:rsidRPr="001D1AC0" w:rsidRDefault="008C017A" w:rsidP="00D430F3">
            <w:pPr>
              <w:widowControl w:val="0"/>
              <w:numPr>
                <w:ilvl w:val="12"/>
                <w:numId w:val="0"/>
              </w:numPr>
              <w:rPr>
                <w:b/>
                <w:szCs w:val="22"/>
                <w:lang w:val="de-DE"/>
              </w:rPr>
            </w:pPr>
          </w:p>
          <w:p w14:paraId="590F3C10" w14:textId="77777777" w:rsidR="008C017A" w:rsidRPr="00624314" w:rsidRDefault="008C017A" w:rsidP="00D430F3">
            <w:pPr>
              <w:widowControl w:val="0"/>
              <w:numPr>
                <w:ilvl w:val="12"/>
                <w:numId w:val="0"/>
              </w:numPr>
              <w:rPr>
                <w:szCs w:val="22"/>
                <w:lang w:val="nl-NL"/>
              </w:rPr>
            </w:pPr>
            <w:r w:rsidRPr="00624314">
              <w:rPr>
                <w:b/>
                <w:szCs w:val="22"/>
                <w:lang w:val="nl-NL"/>
              </w:rPr>
              <w:t>Nederland</w:t>
            </w:r>
          </w:p>
          <w:p w14:paraId="590F3C11" w14:textId="77777777" w:rsidR="00486D08" w:rsidRPr="00486D08" w:rsidRDefault="00486D08" w:rsidP="00486D08">
            <w:pPr>
              <w:rPr>
                <w:lang w:val="de-DE"/>
              </w:rPr>
            </w:pPr>
            <w:r w:rsidRPr="00486D08">
              <w:rPr>
                <w:lang w:val="de-DE"/>
              </w:rPr>
              <w:t>GlaxoSmithKline BV</w:t>
            </w:r>
          </w:p>
          <w:p w14:paraId="590F3C12" w14:textId="5913B175" w:rsidR="008C017A" w:rsidRPr="008C017A" w:rsidRDefault="00486D08" w:rsidP="00D430F3">
            <w:pPr>
              <w:widowControl w:val="0"/>
              <w:numPr>
                <w:ilvl w:val="12"/>
                <w:numId w:val="0"/>
              </w:numPr>
              <w:rPr>
                <w:szCs w:val="22"/>
                <w:lang w:val="en-GB"/>
              </w:rPr>
            </w:pPr>
            <w:r w:rsidRPr="00486D08">
              <w:rPr>
                <w:lang w:val="de-DE"/>
              </w:rPr>
              <w:t>Tel: + 31 (0)</w:t>
            </w:r>
            <w:r w:rsidR="005A294C" w:rsidRPr="005A294C">
              <w:rPr>
                <w:lang w:val="de-DE"/>
              </w:rPr>
              <w:t>33 2081100</w:t>
            </w:r>
          </w:p>
        </w:tc>
      </w:tr>
      <w:tr w:rsidR="008C017A" w:rsidRPr="008C017A" w14:paraId="590F3C1E" w14:textId="77777777" w:rsidTr="005B0100">
        <w:trPr>
          <w:gridBefore w:val="1"/>
          <w:wBefore w:w="34" w:type="dxa"/>
        </w:trPr>
        <w:tc>
          <w:tcPr>
            <w:tcW w:w="4644" w:type="dxa"/>
          </w:tcPr>
          <w:p w14:paraId="590F3C14" w14:textId="77777777" w:rsidR="008C017A" w:rsidRPr="00624314" w:rsidRDefault="008C017A" w:rsidP="00D430F3">
            <w:pPr>
              <w:widowControl w:val="0"/>
              <w:numPr>
                <w:ilvl w:val="12"/>
                <w:numId w:val="0"/>
              </w:numPr>
              <w:rPr>
                <w:b/>
                <w:bCs/>
                <w:szCs w:val="22"/>
                <w:lang w:val="it-IT"/>
              </w:rPr>
            </w:pPr>
          </w:p>
          <w:p w14:paraId="590F3C15" w14:textId="77777777" w:rsidR="008C017A" w:rsidRPr="00624314" w:rsidRDefault="008C017A" w:rsidP="00D430F3">
            <w:pPr>
              <w:widowControl w:val="0"/>
              <w:numPr>
                <w:ilvl w:val="12"/>
                <w:numId w:val="0"/>
              </w:numPr>
              <w:rPr>
                <w:b/>
                <w:bCs/>
                <w:szCs w:val="22"/>
                <w:lang w:val="it-IT"/>
              </w:rPr>
            </w:pPr>
            <w:r w:rsidRPr="00624314">
              <w:rPr>
                <w:b/>
                <w:bCs/>
                <w:szCs w:val="22"/>
                <w:lang w:val="it-IT"/>
              </w:rPr>
              <w:t>Eesti</w:t>
            </w:r>
          </w:p>
          <w:p w14:paraId="590F3C16" w14:textId="086B8FBC" w:rsidR="00486D08" w:rsidRPr="005E22FA" w:rsidRDefault="00486D08" w:rsidP="00486D08">
            <w:pPr>
              <w:rPr>
                <w:lang w:val="en-US"/>
              </w:rPr>
            </w:pPr>
            <w:r w:rsidRPr="005E22FA">
              <w:rPr>
                <w:lang w:val="en-US"/>
              </w:rPr>
              <w:t xml:space="preserve">GlaxoSmithKline </w:t>
            </w:r>
            <w:r w:rsidR="005E22FA" w:rsidRPr="005E22FA">
              <w:rPr>
                <w:lang w:val="en-US"/>
              </w:rPr>
              <w:t>(Ireland) Limited</w:t>
            </w:r>
            <w:r w:rsidR="005E22FA" w:rsidRPr="005E22FA" w:rsidDel="00DE2785">
              <w:rPr>
                <w:lang w:val="en-US"/>
              </w:rPr>
              <w:t xml:space="preserve"> </w:t>
            </w:r>
          </w:p>
          <w:p w14:paraId="590F3C17" w14:textId="2175CF07" w:rsidR="00486D08" w:rsidRPr="005E22FA" w:rsidRDefault="00486D08" w:rsidP="00486D08">
            <w:pPr>
              <w:rPr>
                <w:lang w:val="en-US"/>
              </w:rPr>
            </w:pPr>
            <w:r w:rsidRPr="005E22FA">
              <w:rPr>
                <w:lang w:val="en-US"/>
              </w:rPr>
              <w:t xml:space="preserve">Tel: + 372 </w:t>
            </w:r>
            <w:r w:rsidR="005E22FA" w:rsidRPr="008A34BD">
              <w:rPr>
                <w:color w:val="000000"/>
                <w:lang w:val="en-US"/>
              </w:rPr>
              <w:t>8002640</w:t>
            </w:r>
          </w:p>
          <w:p w14:paraId="590F3C18" w14:textId="3F940E11" w:rsidR="008C017A" w:rsidRPr="005E22FA" w:rsidRDefault="008C017A" w:rsidP="00D430F3">
            <w:pPr>
              <w:widowControl w:val="0"/>
              <w:numPr>
                <w:ilvl w:val="12"/>
                <w:numId w:val="0"/>
              </w:numPr>
              <w:rPr>
                <w:szCs w:val="22"/>
                <w:lang w:val="en-US"/>
              </w:rPr>
            </w:pPr>
          </w:p>
        </w:tc>
        <w:tc>
          <w:tcPr>
            <w:tcW w:w="4678" w:type="dxa"/>
          </w:tcPr>
          <w:p w14:paraId="590F3C19" w14:textId="77777777" w:rsidR="008C017A" w:rsidRPr="00624314" w:rsidRDefault="008C017A" w:rsidP="00D430F3">
            <w:pPr>
              <w:widowControl w:val="0"/>
              <w:numPr>
                <w:ilvl w:val="12"/>
                <w:numId w:val="0"/>
              </w:numPr>
              <w:rPr>
                <w:b/>
                <w:szCs w:val="22"/>
                <w:lang w:val="it-IT"/>
              </w:rPr>
            </w:pPr>
          </w:p>
          <w:p w14:paraId="590F3C1A" w14:textId="77777777" w:rsidR="008C017A" w:rsidRPr="00624314" w:rsidRDefault="008C017A" w:rsidP="00D430F3">
            <w:pPr>
              <w:widowControl w:val="0"/>
              <w:numPr>
                <w:ilvl w:val="12"/>
                <w:numId w:val="0"/>
              </w:numPr>
              <w:rPr>
                <w:szCs w:val="22"/>
                <w:lang w:val="it-IT"/>
              </w:rPr>
            </w:pPr>
            <w:r w:rsidRPr="00624314">
              <w:rPr>
                <w:b/>
                <w:szCs w:val="22"/>
                <w:lang w:val="it-IT"/>
              </w:rPr>
              <w:t>Norge</w:t>
            </w:r>
          </w:p>
          <w:p w14:paraId="590F3C1B" w14:textId="77777777" w:rsidR="00486D08" w:rsidRPr="00486D08" w:rsidRDefault="00486D08" w:rsidP="00486D08">
            <w:pPr>
              <w:rPr>
                <w:lang w:val="en-GB"/>
              </w:rPr>
            </w:pPr>
            <w:r w:rsidRPr="00486D08">
              <w:rPr>
                <w:lang w:val="en-GB"/>
              </w:rPr>
              <w:t>GlaxoSmithKline AS</w:t>
            </w:r>
          </w:p>
          <w:p w14:paraId="590F3C1C" w14:textId="77777777" w:rsidR="00486D08" w:rsidRPr="00486D08" w:rsidRDefault="00486D08" w:rsidP="00486D08">
            <w:pPr>
              <w:rPr>
                <w:lang w:val="en-GB"/>
              </w:rPr>
            </w:pPr>
            <w:proofErr w:type="spellStart"/>
            <w:r w:rsidRPr="00486D08">
              <w:rPr>
                <w:lang w:val="en-GB"/>
              </w:rPr>
              <w:t>Tlf</w:t>
            </w:r>
            <w:proofErr w:type="spellEnd"/>
            <w:r w:rsidRPr="00486D08">
              <w:rPr>
                <w:lang w:val="en-GB"/>
              </w:rPr>
              <w:t>: + 47 22 70 20 00</w:t>
            </w:r>
          </w:p>
          <w:p w14:paraId="590F3C1D" w14:textId="77777777" w:rsidR="008C017A" w:rsidRPr="008C017A" w:rsidRDefault="008C017A" w:rsidP="00D430F3">
            <w:pPr>
              <w:widowControl w:val="0"/>
              <w:numPr>
                <w:ilvl w:val="12"/>
                <w:numId w:val="0"/>
              </w:numPr>
              <w:rPr>
                <w:szCs w:val="22"/>
                <w:lang w:val="en-GB"/>
              </w:rPr>
            </w:pPr>
          </w:p>
        </w:tc>
      </w:tr>
      <w:tr w:rsidR="008C017A" w:rsidRPr="008C017A" w14:paraId="590F3C29" w14:textId="77777777" w:rsidTr="005B0100">
        <w:trPr>
          <w:gridBefore w:val="1"/>
          <w:wBefore w:w="34" w:type="dxa"/>
        </w:trPr>
        <w:tc>
          <w:tcPr>
            <w:tcW w:w="4644" w:type="dxa"/>
          </w:tcPr>
          <w:p w14:paraId="590F3C1F" w14:textId="77777777" w:rsidR="008C017A" w:rsidRPr="0013144E" w:rsidRDefault="008C017A" w:rsidP="00D430F3">
            <w:pPr>
              <w:widowControl w:val="0"/>
              <w:numPr>
                <w:ilvl w:val="12"/>
                <w:numId w:val="0"/>
              </w:numPr>
              <w:rPr>
                <w:b/>
                <w:szCs w:val="22"/>
              </w:rPr>
            </w:pPr>
          </w:p>
          <w:p w14:paraId="590F3C20" w14:textId="77777777" w:rsidR="008C017A" w:rsidRPr="0013144E" w:rsidRDefault="008C017A" w:rsidP="00D430F3">
            <w:pPr>
              <w:widowControl w:val="0"/>
              <w:numPr>
                <w:ilvl w:val="12"/>
                <w:numId w:val="0"/>
              </w:numPr>
              <w:rPr>
                <w:szCs w:val="22"/>
              </w:rPr>
            </w:pPr>
            <w:proofErr w:type="spellStart"/>
            <w:r w:rsidRPr="008C017A">
              <w:rPr>
                <w:b/>
                <w:szCs w:val="22"/>
                <w:lang w:val="en-GB"/>
              </w:rPr>
              <w:t>Ελλάδ</w:t>
            </w:r>
            <w:proofErr w:type="spellEnd"/>
            <w:r w:rsidRPr="008C017A">
              <w:rPr>
                <w:b/>
                <w:szCs w:val="22"/>
                <w:lang w:val="en-GB"/>
              </w:rPr>
              <w:t>α</w:t>
            </w:r>
          </w:p>
          <w:p w14:paraId="590F3C21" w14:textId="7B0931D7" w:rsidR="00486D08" w:rsidRPr="0013144E" w:rsidRDefault="00486D08" w:rsidP="00486D08">
            <w:r w:rsidRPr="0013144E">
              <w:t xml:space="preserve">GlaxoSmithKline </w:t>
            </w:r>
            <w:r w:rsidR="00665ABB" w:rsidRPr="00C5141A">
              <w:rPr>
                <w:lang w:val="el-GR"/>
              </w:rPr>
              <w:t>Μονοπρόσωπη</w:t>
            </w:r>
            <w:r w:rsidR="00665ABB" w:rsidRPr="00806210">
              <w:t xml:space="preserve"> </w:t>
            </w:r>
            <w:r w:rsidRPr="0013144E">
              <w:t>A.E.B.E.</w:t>
            </w:r>
          </w:p>
          <w:p w14:paraId="590F3C22" w14:textId="77777777" w:rsidR="00486D08" w:rsidRPr="00486D08" w:rsidRDefault="00486D08" w:rsidP="00486D08">
            <w:pPr>
              <w:rPr>
                <w:lang w:val="en-GB"/>
              </w:rPr>
            </w:pPr>
            <w:proofErr w:type="spellStart"/>
            <w:r w:rsidRPr="00486D08">
              <w:rPr>
                <w:lang w:val="en-GB"/>
              </w:rPr>
              <w:t>Τηλ</w:t>
            </w:r>
            <w:proofErr w:type="spellEnd"/>
            <w:r w:rsidRPr="00486D08">
              <w:rPr>
                <w:lang w:val="en-GB"/>
              </w:rPr>
              <w:t>: + 30 210 68 82 100</w:t>
            </w:r>
          </w:p>
          <w:p w14:paraId="590F3C23" w14:textId="77777777" w:rsidR="008C017A" w:rsidRPr="008C017A" w:rsidRDefault="008C017A" w:rsidP="00D430F3">
            <w:pPr>
              <w:widowControl w:val="0"/>
              <w:numPr>
                <w:ilvl w:val="12"/>
                <w:numId w:val="0"/>
              </w:numPr>
              <w:rPr>
                <w:szCs w:val="22"/>
                <w:lang w:val="en-GB"/>
              </w:rPr>
            </w:pPr>
          </w:p>
        </w:tc>
        <w:tc>
          <w:tcPr>
            <w:tcW w:w="4678" w:type="dxa"/>
          </w:tcPr>
          <w:p w14:paraId="590F3C24" w14:textId="77777777" w:rsidR="008C017A" w:rsidRPr="00624314" w:rsidRDefault="008C017A" w:rsidP="00D430F3">
            <w:pPr>
              <w:widowControl w:val="0"/>
              <w:numPr>
                <w:ilvl w:val="12"/>
                <w:numId w:val="0"/>
              </w:numPr>
              <w:rPr>
                <w:b/>
                <w:szCs w:val="22"/>
                <w:lang w:val="de-DE"/>
              </w:rPr>
            </w:pPr>
          </w:p>
          <w:p w14:paraId="590F3C25" w14:textId="77777777" w:rsidR="008C017A" w:rsidRPr="00624314" w:rsidRDefault="008C017A" w:rsidP="00D430F3">
            <w:pPr>
              <w:widowControl w:val="0"/>
              <w:numPr>
                <w:ilvl w:val="12"/>
                <w:numId w:val="0"/>
              </w:numPr>
              <w:rPr>
                <w:szCs w:val="22"/>
                <w:lang w:val="de-DE"/>
              </w:rPr>
            </w:pPr>
            <w:r w:rsidRPr="00624314">
              <w:rPr>
                <w:b/>
                <w:szCs w:val="22"/>
                <w:lang w:val="de-DE"/>
              </w:rPr>
              <w:t>Österreich</w:t>
            </w:r>
          </w:p>
          <w:p w14:paraId="590F3C26" w14:textId="77777777" w:rsidR="00486D08" w:rsidRPr="00486D08" w:rsidRDefault="00486D08" w:rsidP="00486D08">
            <w:pPr>
              <w:rPr>
                <w:lang w:val="de-DE"/>
              </w:rPr>
            </w:pPr>
            <w:r w:rsidRPr="00486D08">
              <w:rPr>
                <w:lang w:val="de-DE"/>
              </w:rPr>
              <w:t>GlaxoSmithKline Pharma GmbH</w:t>
            </w:r>
          </w:p>
          <w:p w14:paraId="590F3C27" w14:textId="77777777" w:rsidR="00486D08" w:rsidRPr="00486D08" w:rsidRDefault="00486D08" w:rsidP="00486D08">
            <w:pPr>
              <w:rPr>
                <w:lang w:val="de-DE"/>
              </w:rPr>
            </w:pPr>
            <w:r w:rsidRPr="00486D08">
              <w:rPr>
                <w:lang w:val="de-DE"/>
              </w:rPr>
              <w:t>Tel: + 43 (0)1 97075 0</w:t>
            </w:r>
          </w:p>
          <w:p w14:paraId="590F3C28" w14:textId="77777777" w:rsidR="008C017A" w:rsidRPr="008C017A" w:rsidRDefault="00486D08" w:rsidP="00D430F3">
            <w:pPr>
              <w:widowControl w:val="0"/>
              <w:numPr>
                <w:ilvl w:val="12"/>
                <w:numId w:val="0"/>
              </w:numPr>
              <w:rPr>
                <w:szCs w:val="22"/>
                <w:lang w:val="en-GB"/>
              </w:rPr>
            </w:pPr>
            <w:r w:rsidRPr="00486D08">
              <w:rPr>
                <w:lang w:val="en-GB"/>
              </w:rPr>
              <w:t>at.info@gsk.com</w:t>
            </w:r>
          </w:p>
        </w:tc>
      </w:tr>
      <w:tr w:rsidR="008C017A" w:rsidRPr="00BB7830" w14:paraId="590F3C33" w14:textId="77777777" w:rsidTr="005B0100">
        <w:tc>
          <w:tcPr>
            <w:tcW w:w="4678" w:type="dxa"/>
            <w:gridSpan w:val="2"/>
          </w:tcPr>
          <w:p w14:paraId="590F3C2A" w14:textId="77777777" w:rsidR="008C017A" w:rsidRPr="00D928E0" w:rsidRDefault="008C017A" w:rsidP="00D430F3">
            <w:pPr>
              <w:widowControl w:val="0"/>
              <w:numPr>
                <w:ilvl w:val="12"/>
                <w:numId w:val="0"/>
              </w:numPr>
              <w:rPr>
                <w:b/>
                <w:szCs w:val="22"/>
                <w:lang w:val="it-IT"/>
              </w:rPr>
            </w:pPr>
          </w:p>
          <w:p w14:paraId="590F3C2B" w14:textId="77777777" w:rsidR="008C017A" w:rsidRPr="00D928E0" w:rsidRDefault="008C017A" w:rsidP="00D430F3">
            <w:pPr>
              <w:widowControl w:val="0"/>
              <w:numPr>
                <w:ilvl w:val="12"/>
                <w:numId w:val="0"/>
              </w:numPr>
              <w:rPr>
                <w:b/>
                <w:szCs w:val="22"/>
                <w:lang w:val="it-IT"/>
              </w:rPr>
            </w:pPr>
            <w:r w:rsidRPr="00D928E0">
              <w:rPr>
                <w:b/>
                <w:szCs w:val="22"/>
                <w:lang w:val="it-IT"/>
              </w:rPr>
              <w:t>España</w:t>
            </w:r>
          </w:p>
          <w:p w14:paraId="590F3C2C" w14:textId="77777777" w:rsidR="00486D08" w:rsidRPr="00486D08" w:rsidRDefault="00486D08" w:rsidP="00486D08">
            <w:pPr>
              <w:widowControl w:val="0"/>
              <w:numPr>
                <w:ilvl w:val="12"/>
                <w:numId w:val="0"/>
              </w:numPr>
              <w:rPr>
                <w:szCs w:val="22"/>
                <w:lang w:val="es-ES"/>
              </w:rPr>
            </w:pPr>
            <w:r w:rsidRPr="00486D08">
              <w:rPr>
                <w:szCs w:val="22"/>
                <w:lang w:val="es-ES"/>
              </w:rPr>
              <w:t>GlaxoSmithKline, S.A.</w:t>
            </w:r>
          </w:p>
          <w:p w14:paraId="590F3C2D" w14:textId="77777777" w:rsidR="00486D08" w:rsidRPr="00486D08" w:rsidRDefault="00486D08" w:rsidP="00486D08">
            <w:pPr>
              <w:widowControl w:val="0"/>
              <w:numPr>
                <w:ilvl w:val="12"/>
                <w:numId w:val="0"/>
              </w:numPr>
              <w:rPr>
                <w:szCs w:val="22"/>
                <w:lang w:val="es-ES"/>
              </w:rPr>
            </w:pPr>
            <w:r w:rsidRPr="00486D08">
              <w:rPr>
                <w:szCs w:val="22"/>
                <w:lang w:val="es-ES"/>
              </w:rPr>
              <w:t xml:space="preserve">Tel: + 34 </w:t>
            </w:r>
            <w:r w:rsidRPr="00B05130">
              <w:rPr>
                <w:szCs w:val="22"/>
              </w:rPr>
              <w:t>900 202 700</w:t>
            </w:r>
          </w:p>
          <w:p w14:paraId="590F3C2E" w14:textId="77777777" w:rsidR="008C017A" w:rsidRPr="008C017A" w:rsidRDefault="00486D08" w:rsidP="00D430F3">
            <w:pPr>
              <w:widowControl w:val="0"/>
              <w:numPr>
                <w:ilvl w:val="12"/>
                <w:numId w:val="0"/>
              </w:numPr>
              <w:rPr>
                <w:szCs w:val="22"/>
                <w:lang w:val="en-GB"/>
              </w:rPr>
            </w:pPr>
            <w:r w:rsidRPr="00486D08">
              <w:rPr>
                <w:szCs w:val="22"/>
                <w:lang w:val="en-GB"/>
              </w:rPr>
              <w:t>es-ci@gsk.com</w:t>
            </w:r>
            <w:r w:rsidRPr="00486D08" w:rsidDel="00486D08">
              <w:rPr>
                <w:szCs w:val="22"/>
                <w:lang w:val="it-IT"/>
              </w:rPr>
              <w:t xml:space="preserve"> </w:t>
            </w:r>
          </w:p>
        </w:tc>
        <w:tc>
          <w:tcPr>
            <w:tcW w:w="4678" w:type="dxa"/>
          </w:tcPr>
          <w:p w14:paraId="590F3C2F" w14:textId="77777777" w:rsidR="008C017A" w:rsidRPr="009B7639" w:rsidRDefault="008C017A" w:rsidP="00D430F3">
            <w:pPr>
              <w:widowControl w:val="0"/>
              <w:numPr>
                <w:ilvl w:val="12"/>
                <w:numId w:val="0"/>
              </w:numPr>
              <w:rPr>
                <w:b/>
                <w:szCs w:val="22"/>
                <w:lang w:val="pl-PL"/>
              </w:rPr>
            </w:pPr>
          </w:p>
          <w:p w14:paraId="590F3C30" w14:textId="77777777" w:rsidR="008C017A" w:rsidRPr="00624314" w:rsidRDefault="008C017A" w:rsidP="00D430F3">
            <w:pPr>
              <w:widowControl w:val="0"/>
              <w:numPr>
                <w:ilvl w:val="12"/>
                <w:numId w:val="0"/>
              </w:numPr>
              <w:rPr>
                <w:b/>
                <w:bCs/>
                <w:i/>
                <w:iCs/>
                <w:szCs w:val="22"/>
                <w:lang w:val="it-IT"/>
              </w:rPr>
            </w:pPr>
            <w:r w:rsidRPr="00624314">
              <w:rPr>
                <w:b/>
                <w:szCs w:val="22"/>
                <w:lang w:val="it-IT"/>
              </w:rPr>
              <w:t>Polska</w:t>
            </w:r>
          </w:p>
          <w:p w14:paraId="590F3C31" w14:textId="18C76BD2" w:rsidR="00486D08" w:rsidRPr="009B7639" w:rsidRDefault="00486D08" w:rsidP="00486D08">
            <w:pPr>
              <w:rPr>
                <w:lang w:val="pl-PL"/>
              </w:rPr>
            </w:pPr>
            <w:r w:rsidRPr="009B7639">
              <w:rPr>
                <w:lang w:val="pl-PL"/>
              </w:rPr>
              <w:t>GSK Services Sp. z o.o.</w:t>
            </w:r>
          </w:p>
          <w:p w14:paraId="590F3C32" w14:textId="77777777" w:rsidR="008C017A" w:rsidRPr="008C017A" w:rsidRDefault="00486D08" w:rsidP="00D430F3">
            <w:pPr>
              <w:widowControl w:val="0"/>
              <w:numPr>
                <w:ilvl w:val="12"/>
                <w:numId w:val="0"/>
              </w:numPr>
              <w:rPr>
                <w:szCs w:val="22"/>
                <w:lang w:val="en-GB"/>
              </w:rPr>
            </w:pPr>
            <w:r w:rsidRPr="00486D08">
              <w:rPr>
                <w:lang w:val="en-GB"/>
              </w:rPr>
              <w:t>Tel.: + 48 (0)22 576 9000</w:t>
            </w:r>
          </w:p>
        </w:tc>
      </w:tr>
      <w:tr w:rsidR="008C017A" w:rsidRPr="008C017A" w14:paraId="590F3C3E" w14:textId="77777777" w:rsidTr="005B0100">
        <w:tc>
          <w:tcPr>
            <w:tcW w:w="4678" w:type="dxa"/>
            <w:gridSpan w:val="2"/>
          </w:tcPr>
          <w:p w14:paraId="590F3C34" w14:textId="77777777" w:rsidR="005D6AAC" w:rsidRDefault="005D6AAC" w:rsidP="00D430F3">
            <w:pPr>
              <w:widowControl w:val="0"/>
              <w:numPr>
                <w:ilvl w:val="12"/>
                <w:numId w:val="0"/>
              </w:numPr>
              <w:rPr>
                <w:b/>
                <w:szCs w:val="22"/>
                <w:lang w:val="en-GB"/>
              </w:rPr>
            </w:pPr>
          </w:p>
          <w:p w14:paraId="590F3C35" w14:textId="77777777" w:rsidR="008C017A" w:rsidRPr="0013144E" w:rsidRDefault="008C017A" w:rsidP="00D430F3">
            <w:pPr>
              <w:widowControl w:val="0"/>
              <w:numPr>
                <w:ilvl w:val="12"/>
                <w:numId w:val="0"/>
              </w:numPr>
              <w:rPr>
                <w:b/>
                <w:szCs w:val="22"/>
              </w:rPr>
            </w:pPr>
            <w:r w:rsidRPr="0013144E">
              <w:rPr>
                <w:b/>
                <w:szCs w:val="22"/>
              </w:rPr>
              <w:t>France</w:t>
            </w:r>
          </w:p>
          <w:p w14:paraId="590F3C36" w14:textId="77777777" w:rsidR="00486D08" w:rsidRPr="00486D08" w:rsidRDefault="00486D08" w:rsidP="00486D08">
            <w:pPr>
              <w:widowControl w:val="0"/>
              <w:numPr>
                <w:ilvl w:val="12"/>
                <w:numId w:val="0"/>
              </w:numPr>
              <w:rPr>
                <w:noProof/>
                <w:szCs w:val="22"/>
                <w:lang w:val="it-IT"/>
              </w:rPr>
            </w:pPr>
            <w:r w:rsidRPr="00486D08">
              <w:rPr>
                <w:noProof/>
                <w:szCs w:val="22"/>
                <w:lang w:val="it-IT"/>
              </w:rPr>
              <w:t>Laboratoire GlaxoSmithKline</w:t>
            </w:r>
          </w:p>
          <w:p w14:paraId="590F3C37" w14:textId="77777777" w:rsidR="00486D08" w:rsidRPr="00486D08" w:rsidRDefault="00486D08" w:rsidP="00486D08">
            <w:pPr>
              <w:widowControl w:val="0"/>
              <w:numPr>
                <w:ilvl w:val="12"/>
                <w:numId w:val="0"/>
              </w:numPr>
              <w:rPr>
                <w:noProof/>
                <w:szCs w:val="22"/>
                <w:lang w:val="it-IT"/>
              </w:rPr>
            </w:pPr>
            <w:r w:rsidRPr="00486D08">
              <w:rPr>
                <w:noProof/>
                <w:szCs w:val="22"/>
                <w:lang w:val="it-IT"/>
              </w:rPr>
              <w:t>Tél: + 33 (0)1 39 17 84 44</w:t>
            </w:r>
          </w:p>
          <w:p w14:paraId="590F3C38" w14:textId="77777777" w:rsidR="00B54879" w:rsidRPr="0013144E" w:rsidRDefault="00486D08" w:rsidP="00D430F3">
            <w:pPr>
              <w:widowControl w:val="0"/>
              <w:numPr>
                <w:ilvl w:val="12"/>
                <w:numId w:val="0"/>
              </w:numPr>
              <w:rPr>
                <w:b/>
                <w:szCs w:val="22"/>
              </w:rPr>
            </w:pPr>
            <w:r w:rsidRPr="00486D08">
              <w:rPr>
                <w:noProof/>
                <w:szCs w:val="22"/>
                <w:lang w:val="it-IT"/>
              </w:rPr>
              <w:t>diam@gsk.com</w:t>
            </w:r>
            <w:r w:rsidRPr="00486D08" w:rsidDel="00486D08">
              <w:rPr>
                <w:noProof/>
                <w:szCs w:val="22"/>
                <w:lang w:val="it-IT"/>
              </w:rPr>
              <w:t xml:space="preserve"> </w:t>
            </w:r>
          </w:p>
        </w:tc>
        <w:tc>
          <w:tcPr>
            <w:tcW w:w="4678" w:type="dxa"/>
          </w:tcPr>
          <w:p w14:paraId="590F3C39" w14:textId="77777777" w:rsidR="005D6AAC" w:rsidRDefault="005D6AAC" w:rsidP="00D430F3">
            <w:pPr>
              <w:widowControl w:val="0"/>
              <w:numPr>
                <w:ilvl w:val="12"/>
                <w:numId w:val="0"/>
              </w:numPr>
              <w:rPr>
                <w:b/>
                <w:szCs w:val="22"/>
                <w:lang w:val="pt-PT"/>
              </w:rPr>
            </w:pPr>
          </w:p>
          <w:p w14:paraId="590F3C3A" w14:textId="77777777" w:rsidR="008C017A" w:rsidRPr="00624314" w:rsidRDefault="008C017A" w:rsidP="00D430F3">
            <w:pPr>
              <w:widowControl w:val="0"/>
              <w:numPr>
                <w:ilvl w:val="12"/>
                <w:numId w:val="0"/>
              </w:numPr>
              <w:rPr>
                <w:szCs w:val="22"/>
                <w:lang w:val="pt-PT"/>
              </w:rPr>
            </w:pPr>
            <w:r w:rsidRPr="00624314">
              <w:rPr>
                <w:b/>
                <w:szCs w:val="22"/>
                <w:lang w:val="pt-PT"/>
              </w:rPr>
              <w:t>Portugal</w:t>
            </w:r>
          </w:p>
          <w:p w14:paraId="590F3C3B" w14:textId="77777777" w:rsidR="00486D08" w:rsidRPr="00486D08" w:rsidRDefault="00486D08" w:rsidP="00486D08">
            <w:pPr>
              <w:widowControl w:val="0"/>
              <w:tabs>
                <w:tab w:val="left" w:pos="-720"/>
              </w:tabs>
              <w:rPr>
                <w:noProof/>
                <w:szCs w:val="22"/>
                <w:lang w:val="pt-BR"/>
              </w:rPr>
            </w:pPr>
            <w:r w:rsidRPr="00486D08">
              <w:rPr>
                <w:noProof/>
                <w:szCs w:val="22"/>
                <w:lang w:val="pt-BR"/>
              </w:rPr>
              <w:t>GlaxoSmithKline – Produtos Farmacêuticos, Lda.</w:t>
            </w:r>
          </w:p>
          <w:p w14:paraId="590F3C3C" w14:textId="77777777" w:rsidR="00486D08" w:rsidRPr="00B05130" w:rsidRDefault="00486D08" w:rsidP="00486D08">
            <w:pPr>
              <w:widowControl w:val="0"/>
              <w:tabs>
                <w:tab w:val="left" w:pos="-720"/>
              </w:tabs>
              <w:rPr>
                <w:noProof/>
                <w:szCs w:val="22"/>
              </w:rPr>
            </w:pPr>
            <w:r w:rsidRPr="00B05130">
              <w:rPr>
                <w:noProof/>
                <w:szCs w:val="22"/>
              </w:rPr>
              <w:t>Tel: + 351 21 412 95 00</w:t>
            </w:r>
          </w:p>
          <w:p w14:paraId="590F3C3D" w14:textId="77777777" w:rsidR="008C017A" w:rsidRPr="008C017A" w:rsidRDefault="00486D08" w:rsidP="00D430F3">
            <w:pPr>
              <w:widowControl w:val="0"/>
              <w:numPr>
                <w:ilvl w:val="12"/>
                <w:numId w:val="0"/>
              </w:numPr>
              <w:rPr>
                <w:szCs w:val="22"/>
                <w:lang w:val="en-GB"/>
              </w:rPr>
            </w:pPr>
            <w:r w:rsidRPr="00486D08">
              <w:rPr>
                <w:noProof/>
                <w:szCs w:val="22"/>
                <w:lang w:val="de-DE"/>
              </w:rPr>
              <w:t>FI.PT@gsk.com</w:t>
            </w:r>
            <w:r w:rsidRPr="00486D08">
              <w:rPr>
                <w:b/>
                <w:noProof/>
                <w:szCs w:val="22"/>
                <w:lang w:val="de-DE"/>
              </w:rPr>
              <w:t xml:space="preserve"> </w:t>
            </w:r>
          </w:p>
        </w:tc>
      </w:tr>
      <w:tr w:rsidR="008C017A" w:rsidRPr="00BB7830" w14:paraId="590F3C51" w14:textId="77777777" w:rsidTr="005B0100">
        <w:tc>
          <w:tcPr>
            <w:tcW w:w="4678" w:type="dxa"/>
            <w:gridSpan w:val="2"/>
          </w:tcPr>
          <w:p w14:paraId="590F3C3F" w14:textId="77777777" w:rsidR="005D6AAC" w:rsidRPr="0019467D" w:rsidRDefault="008C017A" w:rsidP="00D430F3">
            <w:pPr>
              <w:widowControl w:val="0"/>
              <w:numPr>
                <w:ilvl w:val="12"/>
                <w:numId w:val="0"/>
              </w:numPr>
              <w:rPr>
                <w:szCs w:val="22"/>
                <w:lang w:val="en-US"/>
              </w:rPr>
            </w:pPr>
            <w:r w:rsidRPr="0019467D">
              <w:rPr>
                <w:szCs w:val="22"/>
                <w:lang w:val="en-US"/>
              </w:rPr>
              <w:br w:type="page"/>
            </w:r>
          </w:p>
          <w:p w14:paraId="590F3C40" w14:textId="77777777" w:rsidR="008C017A" w:rsidRPr="0019467D" w:rsidRDefault="008C017A" w:rsidP="00D430F3">
            <w:pPr>
              <w:widowControl w:val="0"/>
              <w:numPr>
                <w:ilvl w:val="12"/>
                <w:numId w:val="0"/>
              </w:numPr>
              <w:rPr>
                <w:szCs w:val="22"/>
                <w:lang w:val="en-US"/>
              </w:rPr>
            </w:pPr>
            <w:r w:rsidRPr="0019467D">
              <w:rPr>
                <w:b/>
                <w:szCs w:val="22"/>
                <w:lang w:val="en-US"/>
              </w:rPr>
              <w:t>Hrvatska</w:t>
            </w:r>
          </w:p>
          <w:p w14:paraId="590F3C41" w14:textId="2DEC89CE" w:rsidR="00486D08" w:rsidRPr="0019467D" w:rsidRDefault="00486D08" w:rsidP="00486D08">
            <w:pPr>
              <w:rPr>
                <w:lang w:val="en-US"/>
              </w:rPr>
            </w:pPr>
            <w:r w:rsidRPr="0019467D">
              <w:rPr>
                <w:lang w:val="en-US"/>
              </w:rPr>
              <w:t xml:space="preserve">GlaxoSmithKline </w:t>
            </w:r>
            <w:r w:rsidR="005E22FA" w:rsidRPr="008A34BD">
              <w:rPr>
                <w:lang w:val="en-US"/>
              </w:rPr>
              <w:t>(Ireland) Limited</w:t>
            </w:r>
            <w:r w:rsidR="005E22FA" w:rsidRPr="0019467D" w:rsidDel="005E22FA">
              <w:rPr>
                <w:lang w:val="en-US"/>
              </w:rPr>
              <w:t xml:space="preserve"> </w:t>
            </w:r>
          </w:p>
          <w:p w14:paraId="590F3C42" w14:textId="666F5F54" w:rsidR="00486D08" w:rsidRPr="00486D08" w:rsidRDefault="00486D08" w:rsidP="00486D08">
            <w:pPr>
              <w:rPr>
                <w:lang w:val="en-GB"/>
              </w:rPr>
            </w:pPr>
            <w:r w:rsidRPr="00486D08">
              <w:rPr>
                <w:lang w:val="en-GB"/>
              </w:rPr>
              <w:t xml:space="preserve">Tel: +385 </w:t>
            </w:r>
            <w:r w:rsidR="005E22FA" w:rsidRPr="008A34BD">
              <w:rPr>
                <w:color w:val="000000"/>
                <w:lang w:val="en-US"/>
              </w:rPr>
              <w:t>800787089</w:t>
            </w:r>
          </w:p>
          <w:p w14:paraId="590F3C43" w14:textId="77777777" w:rsidR="008C017A" w:rsidRPr="008C017A" w:rsidRDefault="008C017A" w:rsidP="00D430F3">
            <w:pPr>
              <w:widowControl w:val="0"/>
              <w:numPr>
                <w:ilvl w:val="12"/>
                <w:numId w:val="0"/>
              </w:numPr>
              <w:rPr>
                <w:b/>
                <w:szCs w:val="22"/>
                <w:lang w:val="en-GB"/>
              </w:rPr>
            </w:pPr>
          </w:p>
          <w:p w14:paraId="590F3C44" w14:textId="77777777" w:rsidR="008C017A" w:rsidRPr="008C017A" w:rsidRDefault="008C017A" w:rsidP="00D430F3">
            <w:pPr>
              <w:widowControl w:val="0"/>
              <w:numPr>
                <w:ilvl w:val="12"/>
                <w:numId w:val="0"/>
              </w:numPr>
              <w:rPr>
                <w:szCs w:val="22"/>
                <w:lang w:val="en-GB"/>
              </w:rPr>
            </w:pPr>
            <w:r w:rsidRPr="008C017A">
              <w:rPr>
                <w:b/>
                <w:szCs w:val="22"/>
                <w:lang w:val="en-GB"/>
              </w:rPr>
              <w:t>Ireland</w:t>
            </w:r>
          </w:p>
          <w:p w14:paraId="590F3C45" w14:textId="77777777" w:rsidR="00486D08" w:rsidRPr="00486D08" w:rsidRDefault="00486D08" w:rsidP="00486D08">
            <w:pPr>
              <w:rPr>
                <w:lang w:val="en-GB"/>
              </w:rPr>
            </w:pPr>
            <w:r w:rsidRPr="00486D08">
              <w:rPr>
                <w:lang w:val="en-GB"/>
              </w:rPr>
              <w:t>GlaxoSmithKline (Ireland) Limited</w:t>
            </w:r>
          </w:p>
          <w:p w14:paraId="590F3C46" w14:textId="77777777" w:rsidR="00486D08" w:rsidRPr="00486D08" w:rsidRDefault="00486D08" w:rsidP="00486D08">
            <w:pPr>
              <w:rPr>
                <w:lang w:val="en-GB"/>
              </w:rPr>
            </w:pPr>
            <w:r w:rsidRPr="00486D08">
              <w:rPr>
                <w:lang w:val="en-GB"/>
              </w:rPr>
              <w:t>Tel: + 353 (0)1 4955000</w:t>
            </w:r>
          </w:p>
          <w:p w14:paraId="590F3C47" w14:textId="77777777" w:rsidR="008C017A" w:rsidRPr="008C017A" w:rsidRDefault="008C017A" w:rsidP="00D430F3">
            <w:pPr>
              <w:widowControl w:val="0"/>
              <w:numPr>
                <w:ilvl w:val="12"/>
                <w:numId w:val="0"/>
              </w:numPr>
              <w:rPr>
                <w:szCs w:val="22"/>
                <w:lang w:val="en-GB"/>
              </w:rPr>
            </w:pPr>
          </w:p>
        </w:tc>
        <w:tc>
          <w:tcPr>
            <w:tcW w:w="4678" w:type="dxa"/>
          </w:tcPr>
          <w:p w14:paraId="590F3C48" w14:textId="77777777" w:rsidR="005D6AAC" w:rsidRDefault="005D6AAC" w:rsidP="00D430F3">
            <w:pPr>
              <w:widowControl w:val="0"/>
              <w:numPr>
                <w:ilvl w:val="12"/>
                <w:numId w:val="0"/>
              </w:numPr>
              <w:rPr>
                <w:b/>
                <w:szCs w:val="22"/>
                <w:lang w:val="en-GB"/>
              </w:rPr>
            </w:pPr>
          </w:p>
          <w:p w14:paraId="590F3C49" w14:textId="77777777" w:rsidR="008C017A" w:rsidRPr="001D1AC0" w:rsidRDefault="008C017A" w:rsidP="00D430F3">
            <w:pPr>
              <w:widowControl w:val="0"/>
              <w:numPr>
                <w:ilvl w:val="12"/>
                <w:numId w:val="0"/>
              </w:numPr>
              <w:rPr>
                <w:b/>
                <w:szCs w:val="22"/>
                <w:lang w:val="en-GB"/>
              </w:rPr>
            </w:pPr>
            <w:proofErr w:type="spellStart"/>
            <w:r w:rsidRPr="001D1AC0">
              <w:rPr>
                <w:b/>
                <w:szCs w:val="22"/>
                <w:lang w:val="en-GB"/>
              </w:rPr>
              <w:t>România</w:t>
            </w:r>
            <w:proofErr w:type="spellEnd"/>
          </w:p>
          <w:p w14:paraId="590F3C4A" w14:textId="59A8FBE5" w:rsidR="00486D08" w:rsidRPr="00486D08" w:rsidRDefault="00486D08" w:rsidP="00486D08">
            <w:pPr>
              <w:rPr>
                <w:lang w:val="en-GB"/>
              </w:rPr>
            </w:pPr>
            <w:r w:rsidRPr="00486D08">
              <w:rPr>
                <w:lang w:val="en-GB"/>
              </w:rPr>
              <w:t xml:space="preserve">GlaxoSmithKline </w:t>
            </w:r>
            <w:r w:rsidR="005E22FA" w:rsidRPr="008A34BD">
              <w:rPr>
                <w:lang w:val="en-US"/>
              </w:rPr>
              <w:t>(Ireland) Limited</w:t>
            </w:r>
            <w:r w:rsidR="005E22FA" w:rsidRPr="00486D08">
              <w:rPr>
                <w:lang w:val="en-GB"/>
              </w:rPr>
              <w:t xml:space="preserve"> </w:t>
            </w:r>
          </w:p>
          <w:p w14:paraId="590F3C4B" w14:textId="42D46CFD" w:rsidR="008C017A" w:rsidRPr="001D1AC0" w:rsidRDefault="00486D08" w:rsidP="00D430F3">
            <w:pPr>
              <w:widowControl w:val="0"/>
              <w:numPr>
                <w:ilvl w:val="12"/>
                <w:numId w:val="0"/>
              </w:numPr>
              <w:rPr>
                <w:b/>
                <w:szCs w:val="22"/>
                <w:lang w:val="en-GB"/>
              </w:rPr>
            </w:pPr>
            <w:r w:rsidRPr="00486D08">
              <w:rPr>
                <w:lang w:val="en-GB"/>
              </w:rPr>
              <w:t xml:space="preserve">Tel: + </w:t>
            </w:r>
            <w:r w:rsidR="005E22FA" w:rsidRPr="008A34BD">
              <w:rPr>
                <w:color w:val="000000"/>
                <w:lang w:val="en-US"/>
              </w:rPr>
              <w:t>40 800672524</w:t>
            </w:r>
          </w:p>
          <w:p w14:paraId="590F3C4C" w14:textId="77777777" w:rsidR="005D6AAC" w:rsidRDefault="005D6AAC" w:rsidP="00D430F3">
            <w:pPr>
              <w:widowControl w:val="0"/>
              <w:numPr>
                <w:ilvl w:val="12"/>
                <w:numId w:val="0"/>
              </w:numPr>
              <w:rPr>
                <w:b/>
                <w:szCs w:val="22"/>
                <w:lang w:val="en-GB"/>
              </w:rPr>
            </w:pPr>
          </w:p>
          <w:p w14:paraId="590F3C4D" w14:textId="77777777" w:rsidR="008C017A" w:rsidRPr="001D1AC0" w:rsidRDefault="008C017A" w:rsidP="00D430F3">
            <w:pPr>
              <w:widowControl w:val="0"/>
              <w:numPr>
                <w:ilvl w:val="12"/>
                <w:numId w:val="0"/>
              </w:numPr>
              <w:rPr>
                <w:szCs w:val="22"/>
                <w:lang w:val="en-GB"/>
              </w:rPr>
            </w:pPr>
            <w:r w:rsidRPr="001D1AC0">
              <w:rPr>
                <w:b/>
                <w:szCs w:val="22"/>
                <w:lang w:val="en-GB"/>
              </w:rPr>
              <w:t>Slovenija</w:t>
            </w:r>
          </w:p>
          <w:p w14:paraId="590F3C4E" w14:textId="6A65F5DB" w:rsidR="00486D08" w:rsidRPr="00486D08" w:rsidRDefault="00486D08" w:rsidP="00486D08">
            <w:pPr>
              <w:rPr>
                <w:lang w:val="en-GB"/>
              </w:rPr>
            </w:pPr>
            <w:r w:rsidRPr="00486D08">
              <w:rPr>
                <w:lang w:val="en-GB"/>
              </w:rPr>
              <w:t>GlaxoSmithKline</w:t>
            </w:r>
            <w:r w:rsidR="005E22FA">
              <w:rPr>
                <w:lang w:val="en-GB"/>
              </w:rPr>
              <w:t xml:space="preserve"> </w:t>
            </w:r>
            <w:r w:rsidR="005E22FA" w:rsidRPr="008A34BD">
              <w:rPr>
                <w:lang w:val="en-US"/>
              </w:rPr>
              <w:t>(Ireland) Limited</w:t>
            </w:r>
          </w:p>
          <w:p w14:paraId="590F3C4F" w14:textId="6495CB7E" w:rsidR="00486D08" w:rsidRPr="00486D08" w:rsidRDefault="00486D08" w:rsidP="00486D08">
            <w:pPr>
              <w:rPr>
                <w:lang w:val="de-DE"/>
              </w:rPr>
            </w:pPr>
            <w:r w:rsidRPr="00486D08">
              <w:rPr>
                <w:lang w:val="de-DE"/>
              </w:rPr>
              <w:t xml:space="preserve">Tel: + 386 </w:t>
            </w:r>
            <w:r w:rsidR="005E22FA" w:rsidRPr="008A34BD">
              <w:rPr>
                <w:lang w:val="en-US"/>
              </w:rPr>
              <w:t>80688869</w:t>
            </w:r>
          </w:p>
          <w:p w14:paraId="590F3C50" w14:textId="61AC810E" w:rsidR="008C017A" w:rsidRPr="0013144E" w:rsidRDefault="00486D08" w:rsidP="00D430F3">
            <w:pPr>
              <w:widowControl w:val="0"/>
              <w:numPr>
                <w:ilvl w:val="12"/>
                <w:numId w:val="0"/>
              </w:numPr>
              <w:rPr>
                <w:szCs w:val="22"/>
                <w:lang w:val="de-DE"/>
              </w:rPr>
            </w:pPr>
            <w:r w:rsidRPr="00486D08" w:rsidDel="00486D08">
              <w:rPr>
                <w:lang w:val="it-IT"/>
              </w:rPr>
              <w:t xml:space="preserve"> </w:t>
            </w:r>
          </w:p>
        </w:tc>
      </w:tr>
      <w:tr w:rsidR="008C017A" w:rsidRPr="00BB7830" w14:paraId="590F3C5C" w14:textId="77777777" w:rsidTr="005B0100">
        <w:tc>
          <w:tcPr>
            <w:tcW w:w="4678" w:type="dxa"/>
            <w:gridSpan w:val="2"/>
          </w:tcPr>
          <w:p w14:paraId="590F3C52" w14:textId="77777777" w:rsidR="005D6AAC" w:rsidRPr="0013144E" w:rsidRDefault="005D6AAC" w:rsidP="00D430F3">
            <w:pPr>
              <w:widowControl w:val="0"/>
              <w:numPr>
                <w:ilvl w:val="12"/>
                <w:numId w:val="0"/>
              </w:numPr>
              <w:rPr>
                <w:b/>
                <w:szCs w:val="22"/>
                <w:lang w:val="de-DE"/>
              </w:rPr>
            </w:pPr>
          </w:p>
          <w:p w14:paraId="590F3C53" w14:textId="77777777" w:rsidR="008C017A" w:rsidRPr="008C017A" w:rsidRDefault="008C017A" w:rsidP="00D430F3">
            <w:pPr>
              <w:widowControl w:val="0"/>
              <w:numPr>
                <w:ilvl w:val="12"/>
                <w:numId w:val="0"/>
              </w:numPr>
              <w:rPr>
                <w:b/>
                <w:szCs w:val="22"/>
                <w:lang w:val="en-GB"/>
              </w:rPr>
            </w:pPr>
            <w:proofErr w:type="spellStart"/>
            <w:r w:rsidRPr="008C017A">
              <w:rPr>
                <w:b/>
                <w:szCs w:val="22"/>
                <w:lang w:val="en-GB"/>
              </w:rPr>
              <w:t>Ísland</w:t>
            </w:r>
            <w:proofErr w:type="spellEnd"/>
          </w:p>
          <w:p w14:paraId="590F3C54" w14:textId="6E7D0825" w:rsidR="00486D08" w:rsidRPr="00486D08" w:rsidRDefault="00486D08" w:rsidP="00486D08">
            <w:pPr>
              <w:rPr>
                <w:lang w:val="en-GB"/>
              </w:rPr>
            </w:pPr>
            <w:proofErr w:type="spellStart"/>
            <w:r w:rsidRPr="00486D08">
              <w:rPr>
                <w:lang w:val="en-GB"/>
              </w:rPr>
              <w:t>Vistor</w:t>
            </w:r>
            <w:proofErr w:type="spellEnd"/>
            <w:r w:rsidRPr="00486D08">
              <w:rPr>
                <w:lang w:val="en-GB"/>
              </w:rPr>
              <w:t xml:space="preserve"> </w:t>
            </w:r>
            <w:proofErr w:type="spellStart"/>
            <w:ins w:id="342" w:author="Author">
              <w:r w:rsidR="009C316A">
                <w:rPr>
                  <w:lang w:val="en-GB"/>
                </w:rPr>
                <w:t>e</w:t>
              </w:r>
            </w:ins>
            <w:r w:rsidRPr="00486D08">
              <w:rPr>
                <w:lang w:val="en-GB"/>
              </w:rPr>
              <w:t>hf</w:t>
            </w:r>
            <w:proofErr w:type="spellEnd"/>
            <w:r w:rsidRPr="00486D08">
              <w:rPr>
                <w:lang w:val="en-GB"/>
              </w:rPr>
              <w:t>.</w:t>
            </w:r>
          </w:p>
          <w:p w14:paraId="590F3C55" w14:textId="77777777" w:rsidR="00486D08" w:rsidRPr="00486D08" w:rsidRDefault="00486D08" w:rsidP="00486D08">
            <w:pPr>
              <w:rPr>
                <w:lang w:val="en-GB"/>
              </w:rPr>
            </w:pPr>
            <w:r w:rsidRPr="00486D08">
              <w:rPr>
                <w:lang w:val="en-GB"/>
              </w:rPr>
              <w:lastRenderedPageBreak/>
              <w:t>Sími: + 354 535 7000</w:t>
            </w:r>
          </w:p>
          <w:p w14:paraId="590F3C56" w14:textId="77777777" w:rsidR="008C017A" w:rsidRPr="008C017A" w:rsidRDefault="008C017A" w:rsidP="00D430F3">
            <w:pPr>
              <w:widowControl w:val="0"/>
              <w:numPr>
                <w:ilvl w:val="12"/>
                <w:numId w:val="0"/>
              </w:numPr>
              <w:rPr>
                <w:szCs w:val="22"/>
                <w:lang w:val="en-GB"/>
              </w:rPr>
            </w:pPr>
          </w:p>
        </w:tc>
        <w:tc>
          <w:tcPr>
            <w:tcW w:w="4678" w:type="dxa"/>
          </w:tcPr>
          <w:p w14:paraId="590F3C57" w14:textId="77777777" w:rsidR="005D6AAC" w:rsidRDefault="005D6AAC" w:rsidP="00D430F3">
            <w:pPr>
              <w:widowControl w:val="0"/>
              <w:numPr>
                <w:ilvl w:val="12"/>
                <w:numId w:val="0"/>
              </w:numPr>
              <w:rPr>
                <w:b/>
                <w:szCs w:val="22"/>
                <w:lang w:val="it-IT"/>
              </w:rPr>
            </w:pPr>
          </w:p>
          <w:p w14:paraId="590F3C58" w14:textId="77777777" w:rsidR="008C017A" w:rsidRPr="00D928E0" w:rsidRDefault="008C017A" w:rsidP="00D430F3">
            <w:pPr>
              <w:widowControl w:val="0"/>
              <w:numPr>
                <w:ilvl w:val="12"/>
                <w:numId w:val="0"/>
              </w:numPr>
              <w:rPr>
                <w:b/>
                <w:szCs w:val="22"/>
                <w:lang w:val="it-IT"/>
              </w:rPr>
            </w:pPr>
            <w:r w:rsidRPr="00D928E0">
              <w:rPr>
                <w:b/>
                <w:szCs w:val="22"/>
                <w:lang w:val="it-IT"/>
              </w:rPr>
              <w:t>Slovenská republika</w:t>
            </w:r>
          </w:p>
          <w:p w14:paraId="590F3C59" w14:textId="31DFDF96" w:rsidR="00486D08" w:rsidRPr="00486D08" w:rsidRDefault="00486D08" w:rsidP="00486D08">
            <w:pPr>
              <w:rPr>
                <w:lang w:val="en-GB"/>
              </w:rPr>
            </w:pPr>
            <w:r w:rsidRPr="00486D08">
              <w:rPr>
                <w:lang w:val="en-GB"/>
              </w:rPr>
              <w:t>GlaxoSmithKline</w:t>
            </w:r>
            <w:r w:rsidR="005E22FA">
              <w:rPr>
                <w:lang w:val="en-GB"/>
              </w:rPr>
              <w:t xml:space="preserve"> </w:t>
            </w:r>
            <w:r w:rsidR="005E22FA" w:rsidRPr="005E22FA">
              <w:rPr>
                <w:lang w:val="en-US"/>
              </w:rPr>
              <w:t>(Ireland) Limited</w:t>
            </w:r>
            <w:r w:rsidRPr="00486D08">
              <w:rPr>
                <w:lang w:val="en-GB"/>
              </w:rPr>
              <w:t xml:space="preserve"> </w:t>
            </w:r>
          </w:p>
          <w:p w14:paraId="590F3C5A" w14:textId="74914DBD" w:rsidR="00486D08" w:rsidRPr="00B05130" w:rsidRDefault="00486D08" w:rsidP="00486D08">
            <w:pPr>
              <w:rPr>
                <w:lang w:val="de-DE"/>
              </w:rPr>
            </w:pPr>
            <w:r w:rsidRPr="00B05130">
              <w:rPr>
                <w:lang w:val="de-DE"/>
              </w:rPr>
              <w:lastRenderedPageBreak/>
              <w:t xml:space="preserve">Tel: + 421 </w:t>
            </w:r>
            <w:r w:rsidR="005E22FA" w:rsidRPr="008036AE">
              <w:rPr>
                <w:color w:val="000000"/>
                <w:lang w:val="en-US"/>
              </w:rPr>
              <w:t>800500589</w:t>
            </w:r>
          </w:p>
          <w:p w14:paraId="590F3C5B" w14:textId="05603A1C" w:rsidR="008C017A" w:rsidRPr="00B05130" w:rsidRDefault="00486D08" w:rsidP="00D430F3">
            <w:pPr>
              <w:widowControl w:val="0"/>
              <w:numPr>
                <w:ilvl w:val="12"/>
                <w:numId w:val="0"/>
              </w:numPr>
              <w:rPr>
                <w:b/>
                <w:szCs w:val="22"/>
                <w:lang w:val="de-DE"/>
              </w:rPr>
            </w:pPr>
            <w:r w:rsidRPr="00486D08" w:rsidDel="00486D08">
              <w:rPr>
                <w:lang w:val="it-IT"/>
              </w:rPr>
              <w:t xml:space="preserve"> </w:t>
            </w:r>
          </w:p>
        </w:tc>
      </w:tr>
      <w:tr w:rsidR="008C017A" w:rsidRPr="001D1AC0" w14:paraId="590F3C67" w14:textId="77777777" w:rsidTr="005B0100">
        <w:tc>
          <w:tcPr>
            <w:tcW w:w="4678" w:type="dxa"/>
            <w:gridSpan w:val="2"/>
          </w:tcPr>
          <w:p w14:paraId="590F3C5D" w14:textId="77777777" w:rsidR="005D6AAC" w:rsidRDefault="005D6AAC" w:rsidP="00D430F3">
            <w:pPr>
              <w:widowControl w:val="0"/>
              <w:numPr>
                <w:ilvl w:val="12"/>
                <w:numId w:val="0"/>
              </w:numPr>
              <w:rPr>
                <w:b/>
                <w:szCs w:val="22"/>
                <w:lang w:val="it-IT"/>
              </w:rPr>
            </w:pPr>
          </w:p>
          <w:p w14:paraId="590F3C5E" w14:textId="77777777" w:rsidR="008C017A" w:rsidRPr="00D928E0" w:rsidRDefault="008C017A" w:rsidP="00D430F3">
            <w:pPr>
              <w:widowControl w:val="0"/>
              <w:numPr>
                <w:ilvl w:val="12"/>
                <w:numId w:val="0"/>
              </w:numPr>
              <w:rPr>
                <w:szCs w:val="22"/>
                <w:lang w:val="it-IT"/>
              </w:rPr>
            </w:pPr>
            <w:r w:rsidRPr="00D928E0">
              <w:rPr>
                <w:b/>
                <w:szCs w:val="22"/>
                <w:lang w:val="it-IT"/>
              </w:rPr>
              <w:t>Italia</w:t>
            </w:r>
          </w:p>
          <w:p w14:paraId="590F3C5F" w14:textId="77777777" w:rsidR="00486D08" w:rsidRPr="00486D08" w:rsidRDefault="00486D08" w:rsidP="00486D08">
            <w:pPr>
              <w:widowControl w:val="0"/>
              <w:numPr>
                <w:ilvl w:val="12"/>
                <w:numId w:val="0"/>
              </w:numPr>
              <w:rPr>
                <w:szCs w:val="22"/>
                <w:lang w:val="es-ES"/>
              </w:rPr>
            </w:pPr>
            <w:r w:rsidRPr="00486D08">
              <w:rPr>
                <w:szCs w:val="22"/>
                <w:lang w:val="es-ES"/>
              </w:rPr>
              <w:t xml:space="preserve">GlaxoSmithKline </w:t>
            </w:r>
            <w:proofErr w:type="spellStart"/>
            <w:r w:rsidRPr="00486D08">
              <w:rPr>
                <w:szCs w:val="22"/>
                <w:lang w:val="es-ES"/>
              </w:rPr>
              <w:t>S.p.A</w:t>
            </w:r>
            <w:proofErr w:type="spellEnd"/>
            <w:r w:rsidRPr="00486D08">
              <w:rPr>
                <w:szCs w:val="22"/>
                <w:lang w:val="es-ES"/>
              </w:rPr>
              <w:t>.</w:t>
            </w:r>
          </w:p>
          <w:p w14:paraId="590F3C60" w14:textId="4B5AB91F" w:rsidR="008C017A" w:rsidRPr="008C017A" w:rsidRDefault="00486D08" w:rsidP="00D430F3">
            <w:pPr>
              <w:widowControl w:val="0"/>
              <w:numPr>
                <w:ilvl w:val="12"/>
                <w:numId w:val="0"/>
              </w:numPr>
              <w:rPr>
                <w:b/>
                <w:szCs w:val="22"/>
                <w:lang w:val="en-GB"/>
              </w:rPr>
            </w:pPr>
            <w:r w:rsidRPr="00486D08">
              <w:rPr>
                <w:szCs w:val="22"/>
                <w:lang w:val="en-GB"/>
              </w:rPr>
              <w:t xml:space="preserve">Tel: + 39 (0)45 </w:t>
            </w:r>
            <w:r w:rsidR="009A637F">
              <w:t>7741</w:t>
            </w:r>
            <w:r w:rsidRPr="00486D08">
              <w:rPr>
                <w:szCs w:val="22"/>
                <w:lang w:val="en-GB"/>
              </w:rPr>
              <w:t xml:space="preserve"> 111</w:t>
            </w:r>
          </w:p>
        </w:tc>
        <w:tc>
          <w:tcPr>
            <w:tcW w:w="4678" w:type="dxa"/>
          </w:tcPr>
          <w:p w14:paraId="590F3C61" w14:textId="77777777" w:rsidR="005D6AAC" w:rsidRPr="00B05130" w:rsidRDefault="005D6AAC" w:rsidP="00D430F3">
            <w:pPr>
              <w:widowControl w:val="0"/>
              <w:numPr>
                <w:ilvl w:val="12"/>
                <w:numId w:val="0"/>
              </w:numPr>
              <w:rPr>
                <w:b/>
                <w:szCs w:val="22"/>
                <w:lang w:val="de-DE"/>
              </w:rPr>
            </w:pPr>
          </w:p>
          <w:p w14:paraId="590F3C62" w14:textId="77777777" w:rsidR="008C017A" w:rsidRPr="00B05130" w:rsidRDefault="008C017A" w:rsidP="00D430F3">
            <w:pPr>
              <w:widowControl w:val="0"/>
              <w:numPr>
                <w:ilvl w:val="12"/>
                <w:numId w:val="0"/>
              </w:numPr>
              <w:rPr>
                <w:szCs w:val="22"/>
                <w:lang w:val="de-DE"/>
              </w:rPr>
            </w:pPr>
            <w:r w:rsidRPr="00B05130">
              <w:rPr>
                <w:b/>
                <w:szCs w:val="22"/>
                <w:lang w:val="de-DE"/>
              </w:rPr>
              <w:t>Suomi/Finland</w:t>
            </w:r>
          </w:p>
          <w:p w14:paraId="590F3C63" w14:textId="77777777" w:rsidR="00486D08" w:rsidRPr="00486D08" w:rsidRDefault="00486D08" w:rsidP="00486D08">
            <w:pPr>
              <w:rPr>
                <w:lang w:val="de-DE"/>
              </w:rPr>
            </w:pPr>
            <w:r w:rsidRPr="00486D08">
              <w:rPr>
                <w:lang w:val="de-DE"/>
              </w:rPr>
              <w:t>GlaxoSmithKline Oy</w:t>
            </w:r>
          </w:p>
          <w:p w14:paraId="590F3C64" w14:textId="77777777" w:rsidR="00486D08" w:rsidRPr="00B05130" w:rsidRDefault="00486D08" w:rsidP="00486D08">
            <w:pPr>
              <w:rPr>
                <w:lang w:val="de-DE"/>
              </w:rPr>
            </w:pPr>
            <w:r w:rsidRPr="00486D08">
              <w:rPr>
                <w:lang w:val="de-DE"/>
              </w:rPr>
              <w:t>Puh/Tel: + 358 (0)10 30 30 30</w:t>
            </w:r>
          </w:p>
          <w:p w14:paraId="590F3C66" w14:textId="77777777" w:rsidR="008C017A" w:rsidRPr="001D1AC0" w:rsidRDefault="008C017A" w:rsidP="008A34BD">
            <w:pPr>
              <w:rPr>
                <w:szCs w:val="22"/>
                <w:lang w:val="en-GB"/>
              </w:rPr>
            </w:pPr>
          </w:p>
        </w:tc>
      </w:tr>
      <w:tr w:rsidR="008C017A" w:rsidRPr="00380CE9" w14:paraId="590F3C70" w14:textId="77777777" w:rsidTr="005B0100">
        <w:tc>
          <w:tcPr>
            <w:tcW w:w="4678" w:type="dxa"/>
            <w:gridSpan w:val="2"/>
          </w:tcPr>
          <w:p w14:paraId="590F3C68" w14:textId="77777777" w:rsidR="008C017A" w:rsidRPr="0016485B" w:rsidRDefault="008C017A" w:rsidP="00D430F3">
            <w:pPr>
              <w:widowControl w:val="0"/>
              <w:numPr>
                <w:ilvl w:val="12"/>
                <w:numId w:val="0"/>
              </w:numPr>
              <w:rPr>
                <w:b/>
                <w:szCs w:val="22"/>
                <w:lang w:val="en-US"/>
              </w:rPr>
            </w:pPr>
            <w:proofErr w:type="spellStart"/>
            <w:r w:rsidRPr="008C017A">
              <w:rPr>
                <w:b/>
                <w:szCs w:val="22"/>
                <w:lang w:val="en-GB"/>
              </w:rPr>
              <w:t>Κύ</w:t>
            </w:r>
            <w:proofErr w:type="spellEnd"/>
            <w:r w:rsidRPr="008C017A">
              <w:rPr>
                <w:b/>
                <w:szCs w:val="22"/>
                <w:lang w:val="en-GB"/>
              </w:rPr>
              <w:t>προς</w:t>
            </w:r>
          </w:p>
          <w:p w14:paraId="590F3C69" w14:textId="13CF9614" w:rsidR="00486D08" w:rsidRPr="0016485B" w:rsidRDefault="00486D08" w:rsidP="00486D08">
            <w:pPr>
              <w:rPr>
                <w:lang w:val="en-US"/>
              </w:rPr>
            </w:pPr>
            <w:r w:rsidRPr="0016485B">
              <w:rPr>
                <w:lang w:val="en-US"/>
              </w:rPr>
              <w:t>GlaxoSmithKline (</w:t>
            </w:r>
            <w:r w:rsidR="005E22FA" w:rsidRPr="0016485B">
              <w:rPr>
                <w:lang w:val="en-US"/>
              </w:rPr>
              <w:t>Ireland</w:t>
            </w:r>
            <w:r w:rsidRPr="0016485B">
              <w:rPr>
                <w:lang w:val="en-US"/>
              </w:rPr>
              <w:t>) L</w:t>
            </w:r>
            <w:r w:rsidR="0094276C" w:rsidRPr="0016485B">
              <w:rPr>
                <w:lang w:val="en-US"/>
              </w:rPr>
              <w:t>imi</w:t>
            </w:r>
            <w:r w:rsidRPr="0016485B">
              <w:rPr>
                <w:lang w:val="en-US"/>
              </w:rPr>
              <w:t>t</w:t>
            </w:r>
            <w:r w:rsidR="0094276C" w:rsidRPr="0016485B">
              <w:rPr>
                <w:lang w:val="en-US"/>
              </w:rPr>
              <w:t>e</w:t>
            </w:r>
            <w:r w:rsidRPr="0016485B">
              <w:rPr>
                <w:lang w:val="en-US"/>
              </w:rPr>
              <w:t>d</w:t>
            </w:r>
          </w:p>
          <w:p w14:paraId="590F3C6A" w14:textId="5AEF26D4" w:rsidR="00486D08" w:rsidRPr="0016485B" w:rsidRDefault="00486D08" w:rsidP="00486D08">
            <w:pPr>
              <w:rPr>
                <w:lang w:val="en-US"/>
              </w:rPr>
            </w:pPr>
            <w:proofErr w:type="spellStart"/>
            <w:r w:rsidRPr="00486D08">
              <w:rPr>
                <w:lang w:val="en-GB"/>
              </w:rPr>
              <w:t>Τηλ</w:t>
            </w:r>
            <w:proofErr w:type="spellEnd"/>
            <w:r w:rsidRPr="0016485B">
              <w:rPr>
                <w:lang w:val="en-US"/>
              </w:rPr>
              <w:t xml:space="preserve">: + 357 </w:t>
            </w:r>
            <w:r w:rsidR="005E22FA" w:rsidRPr="0016485B">
              <w:rPr>
                <w:color w:val="000000"/>
                <w:lang w:val="en-US"/>
              </w:rPr>
              <w:t>80070017</w:t>
            </w:r>
          </w:p>
          <w:p w14:paraId="590F3C6B" w14:textId="23B17373" w:rsidR="00434F6A" w:rsidRPr="008C017A" w:rsidRDefault="00486D08" w:rsidP="00D430F3">
            <w:pPr>
              <w:widowControl w:val="0"/>
              <w:numPr>
                <w:ilvl w:val="12"/>
                <w:numId w:val="0"/>
              </w:numPr>
              <w:rPr>
                <w:b/>
                <w:szCs w:val="22"/>
                <w:lang w:val="en-GB"/>
              </w:rPr>
            </w:pPr>
            <w:r w:rsidRPr="00486D08">
              <w:rPr>
                <w:b/>
                <w:lang w:val="en-GB"/>
              </w:rPr>
              <w:t xml:space="preserve"> </w:t>
            </w:r>
          </w:p>
        </w:tc>
        <w:tc>
          <w:tcPr>
            <w:tcW w:w="4678" w:type="dxa"/>
          </w:tcPr>
          <w:p w14:paraId="590F3C6C" w14:textId="77777777" w:rsidR="008C017A" w:rsidRPr="001D1AC0" w:rsidRDefault="008C017A" w:rsidP="00D430F3">
            <w:pPr>
              <w:widowControl w:val="0"/>
              <w:numPr>
                <w:ilvl w:val="12"/>
                <w:numId w:val="0"/>
              </w:numPr>
              <w:rPr>
                <w:b/>
                <w:szCs w:val="22"/>
                <w:lang w:val="de-DE"/>
              </w:rPr>
            </w:pPr>
            <w:r w:rsidRPr="001D1AC0">
              <w:rPr>
                <w:b/>
                <w:szCs w:val="22"/>
                <w:lang w:val="de-DE"/>
              </w:rPr>
              <w:t>Sverige</w:t>
            </w:r>
          </w:p>
          <w:p w14:paraId="590F3C6D" w14:textId="77777777" w:rsidR="00486D08" w:rsidRPr="00486D08" w:rsidRDefault="00486D08" w:rsidP="00486D08">
            <w:pPr>
              <w:widowControl w:val="0"/>
              <w:numPr>
                <w:ilvl w:val="12"/>
                <w:numId w:val="0"/>
              </w:numPr>
              <w:rPr>
                <w:bCs/>
                <w:szCs w:val="22"/>
                <w:lang w:val="de-DE"/>
              </w:rPr>
            </w:pPr>
            <w:r w:rsidRPr="00486D08">
              <w:rPr>
                <w:bCs/>
                <w:szCs w:val="22"/>
                <w:lang w:val="de-DE"/>
              </w:rPr>
              <w:t>GlaxoSmithKline AB</w:t>
            </w:r>
          </w:p>
          <w:p w14:paraId="590F3C6E" w14:textId="77777777" w:rsidR="00486D08" w:rsidRPr="00486D08" w:rsidRDefault="00486D08" w:rsidP="00486D08">
            <w:pPr>
              <w:widowControl w:val="0"/>
              <w:numPr>
                <w:ilvl w:val="12"/>
                <w:numId w:val="0"/>
              </w:numPr>
              <w:rPr>
                <w:bCs/>
                <w:szCs w:val="22"/>
                <w:lang w:val="de-DE"/>
              </w:rPr>
            </w:pPr>
            <w:r w:rsidRPr="00486D08">
              <w:rPr>
                <w:bCs/>
                <w:szCs w:val="22"/>
                <w:lang w:val="de-DE"/>
              </w:rPr>
              <w:t>Tel: + 46 (0)8 638 93 00</w:t>
            </w:r>
          </w:p>
          <w:p w14:paraId="590F3C6F" w14:textId="77777777" w:rsidR="008C017A" w:rsidRPr="001D1AC0" w:rsidRDefault="00486D08" w:rsidP="00D430F3">
            <w:pPr>
              <w:widowControl w:val="0"/>
              <w:numPr>
                <w:ilvl w:val="12"/>
                <w:numId w:val="0"/>
              </w:numPr>
              <w:rPr>
                <w:b/>
                <w:szCs w:val="22"/>
                <w:lang w:val="de-DE"/>
              </w:rPr>
            </w:pPr>
            <w:r w:rsidRPr="00486D08">
              <w:rPr>
                <w:bCs/>
                <w:szCs w:val="22"/>
                <w:lang w:val="de-DE"/>
              </w:rPr>
              <w:t>info.produkt@gsk.com</w:t>
            </w:r>
            <w:r w:rsidRPr="00486D08" w:rsidDel="00486D08">
              <w:rPr>
                <w:bCs/>
                <w:szCs w:val="22"/>
                <w:lang w:val="de-DE"/>
              </w:rPr>
              <w:t xml:space="preserve"> </w:t>
            </w:r>
          </w:p>
        </w:tc>
      </w:tr>
      <w:tr w:rsidR="008C017A" w:rsidRPr="00BB7830" w14:paraId="590F3C7D" w14:textId="77777777" w:rsidTr="005B0100">
        <w:tc>
          <w:tcPr>
            <w:tcW w:w="4678" w:type="dxa"/>
            <w:gridSpan w:val="2"/>
          </w:tcPr>
          <w:p w14:paraId="590F3C71" w14:textId="77777777" w:rsidR="005D6AAC" w:rsidRDefault="005D6AAC" w:rsidP="00D430F3">
            <w:pPr>
              <w:widowControl w:val="0"/>
              <w:numPr>
                <w:ilvl w:val="12"/>
                <w:numId w:val="0"/>
              </w:numPr>
              <w:rPr>
                <w:b/>
                <w:szCs w:val="22"/>
                <w:lang w:val="de-DE"/>
              </w:rPr>
            </w:pPr>
          </w:p>
          <w:p w14:paraId="590F3C72" w14:textId="77777777" w:rsidR="008C017A" w:rsidRPr="00B05130" w:rsidRDefault="008C017A" w:rsidP="00D430F3">
            <w:pPr>
              <w:widowControl w:val="0"/>
              <w:numPr>
                <w:ilvl w:val="12"/>
                <w:numId w:val="0"/>
              </w:numPr>
              <w:rPr>
                <w:b/>
                <w:szCs w:val="22"/>
                <w:lang w:val="en-US"/>
              </w:rPr>
            </w:pPr>
            <w:proofErr w:type="spellStart"/>
            <w:r w:rsidRPr="00B05130">
              <w:rPr>
                <w:b/>
                <w:szCs w:val="22"/>
                <w:lang w:val="en-US"/>
              </w:rPr>
              <w:t>Latvija</w:t>
            </w:r>
            <w:proofErr w:type="spellEnd"/>
          </w:p>
          <w:p w14:paraId="590F3C73" w14:textId="69A6D3D9" w:rsidR="00486D08" w:rsidRPr="00486D08" w:rsidRDefault="00486D08" w:rsidP="00486D08">
            <w:pPr>
              <w:rPr>
                <w:lang w:val="it-IT"/>
              </w:rPr>
            </w:pPr>
            <w:r w:rsidRPr="00486D08">
              <w:rPr>
                <w:lang w:val="it-IT"/>
              </w:rPr>
              <w:t xml:space="preserve">GlaxoSmithKline </w:t>
            </w:r>
            <w:r w:rsidR="005E22FA" w:rsidRPr="008A34BD">
              <w:rPr>
                <w:lang w:val="en-US"/>
              </w:rPr>
              <w:t>(Ireland) Limited</w:t>
            </w:r>
            <w:r w:rsidR="005E22FA" w:rsidRPr="00486D08" w:rsidDel="005E22FA">
              <w:rPr>
                <w:lang w:val="it-IT"/>
              </w:rPr>
              <w:t xml:space="preserve"> </w:t>
            </w:r>
          </w:p>
          <w:p w14:paraId="590F3C74" w14:textId="401A1A34" w:rsidR="00486D08" w:rsidRPr="00486D08" w:rsidRDefault="00486D08" w:rsidP="00486D08">
            <w:pPr>
              <w:rPr>
                <w:lang w:val="it-IT"/>
              </w:rPr>
            </w:pPr>
            <w:r w:rsidRPr="00486D08">
              <w:rPr>
                <w:lang w:val="it-IT"/>
              </w:rPr>
              <w:t xml:space="preserve">Tel: + 371 </w:t>
            </w:r>
            <w:r w:rsidR="005E22FA" w:rsidRPr="008A34BD">
              <w:rPr>
                <w:color w:val="000000"/>
                <w:lang w:val="en-US"/>
              </w:rPr>
              <w:t>80205045</w:t>
            </w:r>
          </w:p>
          <w:p w14:paraId="590F3C75" w14:textId="446C05B9" w:rsidR="00486D08" w:rsidRPr="00486D08" w:rsidRDefault="00486D08" w:rsidP="00486D08">
            <w:pPr>
              <w:rPr>
                <w:lang w:val="en-GB"/>
              </w:rPr>
            </w:pPr>
          </w:p>
          <w:p w14:paraId="590F3C76" w14:textId="77777777" w:rsidR="008C017A" w:rsidRPr="008C017A" w:rsidRDefault="008C017A" w:rsidP="00D430F3">
            <w:pPr>
              <w:widowControl w:val="0"/>
              <w:numPr>
                <w:ilvl w:val="12"/>
                <w:numId w:val="0"/>
              </w:numPr>
              <w:rPr>
                <w:szCs w:val="22"/>
                <w:lang w:val="en-GB"/>
              </w:rPr>
            </w:pPr>
          </w:p>
        </w:tc>
        <w:tc>
          <w:tcPr>
            <w:tcW w:w="4678" w:type="dxa"/>
          </w:tcPr>
          <w:p w14:paraId="590F3C77" w14:textId="77777777" w:rsidR="005D6AAC" w:rsidRDefault="005D6AAC" w:rsidP="00D430F3">
            <w:pPr>
              <w:widowControl w:val="0"/>
              <w:numPr>
                <w:ilvl w:val="12"/>
                <w:numId w:val="0"/>
              </w:numPr>
              <w:rPr>
                <w:b/>
                <w:szCs w:val="22"/>
                <w:lang w:val="en-GB"/>
              </w:rPr>
            </w:pPr>
          </w:p>
          <w:p w14:paraId="590F3C78" w14:textId="41B43AD5" w:rsidR="008C017A" w:rsidRPr="008C017A" w:rsidDel="007F5FA4" w:rsidRDefault="008C017A" w:rsidP="009C316A">
            <w:pPr>
              <w:widowControl w:val="0"/>
              <w:numPr>
                <w:ilvl w:val="12"/>
                <w:numId w:val="0"/>
              </w:numPr>
              <w:rPr>
                <w:del w:id="343" w:author="Author"/>
                <w:b/>
                <w:szCs w:val="22"/>
                <w:lang w:val="en-GB"/>
              </w:rPr>
            </w:pPr>
            <w:del w:id="344" w:author="Author">
              <w:r w:rsidRPr="008C017A" w:rsidDel="007F5FA4">
                <w:rPr>
                  <w:b/>
                  <w:szCs w:val="22"/>
                  <w:lang w:val="en-GB"/>
                </w:rPr>
                <w:delText>United Kingdom</w:delText>
              </w:r>
              <w:r w:rsidR="005E22FA" w:rsidDel="007F5FA4">
                <w:rPr>
                  <w:b/>
                  <w:szCs w:val="22"/>
                  <w:lang w:val="en-GB"/>
                </w:rPr>
                <w:delText xml:space="preserve"> </w:delText>
              </w:r>
              <w:r w:rsidR="005E22FA" w:rsidRPr="005E22FA" w:rsidDel="007F5FA4">
                <w:rPr>
                  <w:b/>
                  <w:noProof/>
                  <w:szCs w:val="22"/>
                  <w:lang w:val="en-US"/>
                </w:rPr>
                <w:delText>(Northern Ireland)</w:delText>
              </w:r>
            </w:del>
          </w:p>
          <w:p w14:paraId="590F3C79" w14:textId="5AAF5445" w:rsidR="00486D08" w:rsidRPr="005E22FA" w:rsidDel="007F5FA4" w:rsidRDefault="00486D08" w:rsidP="009C316A">
            <w:pPr>
              <w:rPr>
                <w:del w:id="345" w:author="Author"/>
                <w:lang w:val="en-US"/>
              </w:rPr>
            </w:pPr>
            <w:del w:id="346" w:author="Author">
              <w:r w:rsidRPr="00486D08" w:rsidDel="007F5FA4">
                <w:rPr>
                  <w:lang w:val="en-GB"/>
                </w:rPr>
                <w:delText xml:space="preserve">GlaxoSmithKline </w:delText>
              </w:r>
              <w:r w:rsidR="005E22FA" w:rsidRPr="005E22FA" w:rsidDel="007F5FA4">
                <w:rPr>
                  <w:noProof/>
                  <w:szCs w:val="22"/>
                  <w:lang w:val="en-US"/>
                </w:rPr>
                <w:delText>(Ireland) Limited</w:delText>
              </w:r>
            </w:del>
          </w:p>
          <w:p w14:paraId="590F3C7A" w14:textId="1E91602D" w:rsidR="00486D08" w:rsidRPr="00486D08" w:rsidDel="007F5FA4" w:rsidRDefault="00486D08" w:rsidP="009C316A">
            <w:pPr>
              <w:rPr>
                <w:del w:id="347" w:author="Author"/>
                <w:lang w:val="en-GB"/>
              </w:rPr>
            </w:pPr>
            <w:del w:id="348" w:author="Author">
              <w:r w:rsidRPr="00486D08" w:rsidDel="007F5FA4">
                <w:rPr>
                  <w:lang w:val="en-GB"/>
                </w:rPr>
                <w:delText>Tel: + 44 (0)800 221441</w:delText>
              </w:r>
            </w:del>
          </w:p>
          <w:p w14:paraId="590F3C7B" w14:textId="4AD57CFE" w:rsidR="00486D08" w:rsidRPr="00486D08" w:rsidDel="007F5FA4" w:rsidRDefault="00486D08" w:rsidP="009C316A">
            <w:pPr>
              <w:rPr>
                <w:del w:id="349" w:author="Author"/>
                <w:lang w:val="en-GB"/>
              </w:rPr>
            </w:pPr>
            <w:del w:id="350" w:author="Author">
              <w:r w:rsidRPr="00486D08" w:rsidDel="007F5FA4">
                <w:rPr>
                  <w:lang w:val="en-GB"/>
                </w:rPr>
                <w:delText>customercontactuk@gsk.com</w:delText>
              </w:r>
            </w:del>
          </w:p>
          <w:p w14:paraId="590F3C7C" w14:textId="77777777" w:rsidR="008C017A" w:rsidRPr="008C017A" w:rsidRDefault="008C017A" w:rsidP="00377BBB">
            <w:pPr>
              <w:rPr>
                <w:szCs w:val="22"/>
                <w:lang w:val="en-GB"/>
              </w:rPr>
              <w:pPrChange w:id="351" w:author="Author">
                <w:pPr>
                  <w:widowControl w:val="0"/>
                  <w:numPr>
                    <w:ilvl w:val="12"/>
                  </w:numPr>
                </w:pPr>
              </w:pPrChange>
            </w:pPr>
          </w:p>
        </w:tc>
      </w:tr>
      <w:bookmarkEnd w:id="340"/>
    </w:tbl>
    <w:p w14:paraId="590F3C7E" w14:textId="77777777" w:rsidR="00995E82" w:rsidRPr="00D928E0" w:rsidRDefault="00995E82" w:rsidP="00D430F3">
      <w:pPr>
        <w:widowControl w:val="0"/>
        <w:numPr>
          <w:ilvl w:val="12"/>
          <w:numId w:val="0"/>
        </w:numPr>
        <w:rPr>
          <w:b/>
          <w:lang w:val="en-US"/>
        </w:rPr>
      </w:pPr>
    </w:p>
    <w:p w14:paraId="590F3C7F" w14:textId="52B79F1A" w:rsidR="00BA1B83" w:rsidRPr="00100F36" w:rsidRDefault="00BA1B83" w:rsidP="00D430F3">
      <w:pPr>
        <w:widowControl w:val="0"/>
        <w:numPr>
          <w:ilvl w:val="12"/>
          <w:numId w:val="0"/>
        </w:numPr>
        <w:rPr>
          <w:szCs w:val="22"/>
        </w:rPr>
      </w:pPr>
      <w:r w:rsidRPr="00100F36">
        <w:rPr>
          <w:b/>
        </w:rPr>
        <w:t xml:space="preserve">La dernière date à laquelle cette notice a été révisée est </w:t>
      </w:r>
      <w:r w:rsidR="006C3E7A" w:rsidRPr="006C3E7A">
        <w:rPr>
          <w:b/>
        </w:rPr>
        <w:t>{MM/AAAA}</w:t>
      </w:r>
    </w:p>
    <w:p w14:paraId="590F3C80" w14:textId="77777777" w:rsidR="00BA1B83" w:rsidRPr="00100F36" w:rsidRDefault="00BA1B83" w:rsidP="00D430F3">
      <w:pPr>
        <w:widowControl w:val="0"/>
        <w:numPr>
          <w:ilvl w:val="12"/>
          <w:numId w:val="0"/>
        </w:numPr>
        <w:rPr>
          <w:iCs/>
          <w:szCs w:val="22"/>
        </w:rPr>
      </w:pPr>
    </w:p>
    <w:p w14:paraId="590F3C81" w14:textId="77777777" w:rsidR="00BA1B83" w:rsidRPr="00100F36" w:rsidRDefault="00BA1B83" w:rsidP="00D430F3">
      <w:pPr>
        <w:widowControl w:val="0"/>
        <w:numPr>
          <w:ilvl w:val="12"/>
          <w:numId w:val="0"/>
        </w:numPr>
        <w:rPr>
          <w:b/>
          <w:szCs w:val="22"/>
        </w:rPr>
      </w:pPr>
      <w:r w:rsidRPr="00100F36">
        <w:rPr>
          <w:b/>
        </w:rPr>
        <w:t>Autres sources d’informations</w:t>
      </w:r>
    </w:p>
    <w:p w14:paraId="590F3C82" w14:textId="77777777" w:rsidR="00BA1B83" w:rsidRPr="00100F36" w:rsidRDefault="00BA1B83" w:rsidP="00D430F3">
      <w:pPr>
        <w:widowControl w:val="0"/>
        <w:numPr>
          <w:ilvl w:val="12"/>
          <w:numId w:val="0"/>
        </w:numPr>
        <w:rPr>
          <w:szCs w:val="22"/>
        </w:rPr>
      </w:pPr>
    </w:p>
    <w:p w14:paraId="5655BD18" w14:textId="4346D814" w:rsidR="00077321" w:rsidRPr="0030321F" w:rsidRDefault="00BA1B83" w:rsidP="00FA590E">
      <w:pPr>
        <w:widowControl w:val="0"/>
        <w:numPr>
          <w:ilvl w:val="12"/>
          <w:numId w:val="0"/>
        </w:numPr>
        <w:rPr>
          <w:rFonts w:cs="Verdana"/>
          <w:color w:val="000000"/>
          <w:lang w:eastAsia="en-US"/>
        </w:rPr>
      </w:pPr>
      <w:r w:rsidRPr="00100F36">
        <w:t xml:space="preserve">Des informations détaillées sur ce médicament sont disponibles sur le site internet de l’Agence européenne des médicaments : </w:t>
      </w:r>
      <w:ins w:id="352" w:author="Author">
        <w:r w:rsidR="007F5FA4">
          <w:fldChar w:fldCharType="begin"/>
        </w:r>
        <w:r w:rsidR="007F5FA4">
          <w:instrText>HYPERLINK "</w:instrText>
        </w:r>
      </w:ins>
      <w:r w:rsidR="007F5FA4" w:rsidRPr="00377BBB">
        <w:rPr>
          <w:rPrChange w:id="353" w:author="Author">
            <w:rPr>
              <w:rStyle w:val="Hyperlink"/>
            </w:rPr>
          </w:rPrChange>
        </w:rPr>
        <w:instrText>http</w:instrText>
      </w:r>
      <w:ins w:id="354" w:author="Author">
        <w:r w:rsidR="007F5FA4" w:rsidRPr="00377BBB">
          <w:rPr>
            <w:rPrChange w:id="355" w:author="Author">
              <w:rPr>
                <w:rStyle w:val="Hyperlink"/>
              </w:rPr>
            </w:rPrChange>
          </w:rPr>
          <w:instrText>s</w:instrText>
        </w:r>
      </w:ins>
      <w:r w:rsidR="007F5FA4" w:rsidRPr="00377BBB">
        <w:rPr>
          <w:rPrChange w:id="356" w:author="Author">
            <w:rPr>
              <w:rStyle w:val="Hyperlink"/>
            </w:rPr>
          </w:rPrChange>
        </w:rPr>
        <w:instrText>://www.ema.europa.eu</w:instrText>
      </w:r>
      <w:ins w:id="357" w:author="Author">
        <w:r w:rsidR="007F5FA4">
          <w:instrText>"</w:instrText>
        </w:r>
        <w:r w:rsidR="007F5FA4">
          <w:fldChar w:fldCharType="separate"/>
        </w:r>
      </w:ins>
      <w:r w:rsidR="007F5FA4" w:rsidRPr="007F5FA4">
        <w:rPr>
          <w:rStyle w:val="Hyperlink"/>
        </w:rPr>
        <w:t>http</w:t>
      </w:r>
      <w:ins w:id="358" w:author="Author">
        <w:r w:rsidR="007F5FA4" w:rsidRPr="007F5FA4">
          <w:rPr>
            <w:rStyle w:val="Hyperlink"/>
          </w:rPr>
          <w:t>s</w:t>
        </w:r>
      </w:ins>
      <w:r w:rsidR="007F5FA4" w:rsidRPr="007F5FA4">
        <w:rPr>
          <w:rStyle w:val="Hyperlink"/>
        </w:rPr>
        <w:t>://www.ema.europa.eu</w:t>
      </w:r>
      <w:ins w:id="359" w:author="Author">
        <w:r w:rsidR="007F5FA4">
          <w:fldChar w:fldCharType="end"/>
        </w:r>
      </w:ins>
      <w:r w:rsidRPr="00100F36">
        <w:t>.</w:t>
      </w:r>
      <w:r w:rsidR="00FA590E" w:rsidDel="00FA590E">
        <w:t xml:space="preserve"> </w:t>
      </w:r>
    </w:p>
    <w:p w14:paraId="5A368974" w14:textId="363C47D9" w:rsidR="00CD346A" w:rsidRDefault="00CD346A">
      <w:pPr>
        <w:rPr>
          <w:szCs w:val="22"/>
        </w:rPr>
      </w:pPr>
      <w:r>
        <w:rPr>
          <w:szCs w:val="22"/>
        </w:rPr>
        <w:br w:type="page"/>
      </w:r>
    </w:p>
    <w:p w14:paraId="41E4E4BB" w14:textId="77777777" w:rsidR="00CD346A" w:rsidRPr="00100F36" w:rsidRDefault="00CD346A" w:rsidP="00CD346A">
      <w:pPr>
        <w:widowControl w:val="0"/>
        <w:jc w:val="center"/>
        <w:rPr>
          <w:szCs w:val="22"/>
        </w:rPr>
      </w:pPr>
      <w:r w:rsidRPr="00100F36">
        <w:rPr>
          <w:b/>
        </w:rPr>
        <w:lastRenderedPageBreak/>
        <w:t>Notice : Information du patient</w:t>
      </w:r>
    </w:p>
    <w:p w14:paraId="0527AE62" w14:textId="77777777" w:rsidR="00CD346A" w:rsidRPr="00100F36" w:rsidRDefault="00CD346A" w:rsidP="00CD346A">
      <w:pPr>
        <w:widowControl w:val="0"/>
        <w:numPr>
          <w:ilvl w:val="12"/>
          <w:numId w:val="0"/>
        </w:numPr>
        <w:shd w:val="clear" w:color="auto" w:fill="FFFFFF"/>
        <w:jc w:val="center"/>
        <w:rPr>
          <w:szCs w:val="22"/>
        </w:rPr>
      </w:pPr>
    </w:p>
    <w:p w14:paraId="5E598DE9" w14:textId="0C70905F" w:rsidR="00CD346A" w:rsidRPr="00100F36" w:rsidRDefault="00CD346A" w:rsidP="00CD346A">
      <w:pPr>
        <w:widowControl w:val="0"/>
        <w:tabs>
          <w:tab w:val="left" w:pos="993"/>
        </w:tabs>
        <w:jc w:val="center"/>
        <w:rPr>
          <w:b/>
          <w:szCs w:val="22"/>
        </w:rPr>
      </w:pPr>
      <w:r w:rsidRPr="00100F36">
        <w:rPr>
          <w:b/>
        </w:rPr>
        <w:t xml:space="preserve">Zejula 100 mg </w:t>
      </w:r>
      <w:r>
        <w:rPr>
          <w:b/>
        </w:rPr>
        <w:t>comprimés pelliculés</w:t>
      </w:r>
    </w:p>
    <w:p w14:paraId="2CA61935" w14:textId="77777777" w:rsidR="00CD346A" w:rsidRPr="00100F36" w:rsidRDefault="00CD346A" w:rsidP="00CD346A">
      <w:pPr>
        <w:widowControl w:val="0"/>
        <w:numPr>
          <w:ilvl w:val="12"/>
          <w:numId w:val="0"/>
        </w:numPr>
        <w:jc w:val="center"/>
        <w:rPr>
          <w:szCs w:val="22"/>
        </w:rPr>
      </w:pPr>
      <w:proofErr w:type="spellStart"/>
      <w:r w:rsidRPr="00100F36">
        <w:t>niraparib</w:t>
      </w:r>
      <w:proofErr w:type="spellEnd"/>
    </w:p>
    <w:p w14:paraId="7B21DFDD" w14:textId="77777777" w:rsidR="00CD346A" w:rsidRPr="00100F36" w:rsidRDefault="00CD346A" w:rsidP="00CD346A">
      <w:pPr>
        <w:widowControl w:val="0"/>
        <w:rPr>
          <w:szCs w:val="22"/>
        </w:rPr>
      </w:pPr>
    </w:p>
    <w:p w14:paraId="64F3FA1E" w14:textId="77777777" w:rsidR="00CD346A" w:rsidRPr="00100F36" w:rsidRDefault="00CD346A" w:rsidP="00CD346A">
      <w:pPr>
        <w:widowControl w:val="0"/>
        <w:rPr>
          <w:szCs w:val="22"/>
        </w:rPr>
      </w:pPr>
    </w:p>
    <w:p w14:paraId="7ECF4B54" w14:textId="77777777" w:rsidR="00CD346A" w:rsidRPr="00100F36" w:rsidRDefault="00CD346A" w:rsidP="00CD346A">
      <w:pPr>
        <w:widowControl w:val="0"/>
        <w:rPr>
          <w:szCs w:val="22"/>
        </w:rPr>
      </w:pPr>
      <w:r w:rsidRPr="00100F36">
        <w:rPr>
          <w:b/>
        </w:rPr>
        <w:t>Veuillez lire attentivement cette notice avant de prendre ce médicament car elle contient des informations importantes pour vous.</w:t>
      </w:r>
    </w:p>
    <w:p w14:paraId="7189CE13" w14:textId="77777777" w:rsidR="00CD346A" w:rsidRPr="00100F36" w:rsidRDefault="00CD346A" w:rsidP="00CD346A">
      <w:pPr>
        <w:widowControl w:val="0"/>
        <w:ind w:left="567" w:hanging="567"/>
        <w:rPr>
          <w:szCs w:val="22"/>
        </w:rPr>
      </w:pPr>
      <w:r w:rsidRPr="00100F36">
        <w:t>-</w:t>
      </w:r>
      <w:r w:rsidRPr="00100F36">
        <w:tab/>
        <w:t>Gardez cette notice. Vous pourriez avoir besoin de la relire.</w:t>
      </w:r>
    </w:p>
    <w:p w14:paraId="4EB392C8" w14:textId="77777777" w:rsidR="00CD346A" w:rsidRPr="00100F36" w:rsidRDefault="00CD346A" w:rsidP="00CD346A">
      <w:pPr>
        <w:widowControl w:val="0"/>
        <w:ind w:left="567" w:hanging="567"/>
        <w:rPr>
          <w:szCs w:val="22"/>
        </w:rPr>
      </w:pPr>
      <w:r w:rsidRPr="00100F36">
        <w:t>-</w:t>
      </w:r>
      <w:r w:rsidRPr="00100F36">
        <w:tab/>
        <w:t>Si vous avez d’autres questions, interrogez votre médecin, votre pharmacien ou votre infirmière.</w:t>
      </w:r>
    </w:p>
    <w:p w14:paraId="5A12E170" w14:textId="77777777" w:rsidR="00CD346A" w:rsidRPr="00100F36" w:rsidRDefault="00CD346A" w:rsidP="00CD346A">
      <w:pPr>
        <w:widowControl w:val="0"/>
        <w:ind w:left="567" w:hanging="567"/>
        <w:rPr>
          <w:szCs w:val="22"/>
        </w:rPr>
      </w:pPr>
      <w:r w:rsidRPr="00100F36">
        <w:t>-</w:t>
      </w:r>
      <w:r w:rsidRPr="00100F36">
        <w:tab/>
        <w:t>Ce médicament vous a été personnellement prescrit. Ne le donnez pas à d’autres personnes. Il pourrait leur être nocif, même si les signes de leur maladie sont identiques aux vôtres.</w:t>
      </w:r>
    </w:p>
    <w:p w14:paraId="215F7D46" w14:textId="77777777" w:rsidR="00CD346A" w:rsidRPr="00100F36" w:rsidRDefault="00CD346A" w:rsidP="00CD346A">
      <w:pPr>
        <w:widowControl w:val="0"/>
        <w:ind w:left="567" w:hanging="567"/>
        <w:rPr>
          <w:szCs w:val="22"/>
        </w:rPr>
      </w:pPr>
      <w:r w:rsidRPr="00100F36">
        <w:t>-</w:t>
      </w:r>
      <w:r w:rsidRPr="00100F36">
        <w:tab/>
        <w:t>Si vous ressentez un quelconque effet indésirable, parlez-en à votre médecin, votre pharmacien ou à votre infirmier/ère.</w:t>
      </w:r>
      <w:r w:rsidRPr="00DE2A0C">
        <w:t xml:space="preserve"> </w:t>
      </w:r>
      <w:r w:rsidRPr="00100F36">
        <w:t>Ceci s’applique aussi à tout effet indésirable qui ne serait pas mentionné dans cette notice. Voir rubrique 4.</w:t>
      </w:r>
    </w:p>
    <w:p w14:paraId="6755BC5F" w14:textId="77777777" w:rsidR="00CD346A" w:rsidRPr="00100F36" w:rsidRDefault="00CD346A" w:rsidP="00CD346A">
      <w:pPr>
        <w:widowControl w:val="0"/>
        <w:rPr>
          <w:szCs w:val="22"/>
        </w:rPr>
      </w:pPr>
    </w:p>
    <w:p w14:paraId="5F286F76" w14:textId="77777777" w:rsidR="00CD346A" w:rsidRPr="00100F36" w:rsidRDefault="00CD346A" w:rsidP="00CD346A">
      <w:pPr>
        <w:widowControl w:val="0"/>
        <w:numPr>
          <w:ilvl w:val="12"/>
          <w:numId w:val="0"/>
        </w:numPr>
        <w:ind w:right="-2"/>
        <w:rPr>
          <w:b/>
          <w:szCs w:val="22"/>
        </w:rPr>
      </w:pPr>
      <w:r w:rsidRPr="00100F36">
        <w:rPr>
          <w:b/>
        </w:rPr>
        <w:t>Que contient cette notice ?</w:t>
      </w:r>
    </w:p>
    <w:p w14:paraId="2D48F1BD" w14:textId="77777777" w:rsidR="00CD346A" w:rsidRPr="00100F36" w:rsidRDefault="00CD346A" w:rsidP="00CD346A">
      <w:pPr>
        <w:widowControl w:val="0"/>
        <w:numPr>
          <w:ilvl w:val="12"/>
          <w:numId w:val="0"/>
        </w:numPr>
        <w:rPr>
          <w:szCs w:val="22"/>
        </w:rPr>
      </w:pPr>
    </w:p>
    <w:p w14:paraId="626E9A67" w14:textId="77777777" w:rsidR="00CD346A" w:rsidRPr="00100F36" w:rsidRDefault="00CD346A" w:rsidP="00CD346A">
      <w:pPr>
        <w:widowControl w:val="0"/>
        <w:numPr>
          <w:ilvl w:val="12"/>
          <w:numId w:val="0"/>
        </w:numPr>
        <w:ind w:left="567" w:hanging="567"/>
        <w:rPr>
          <w:szCs w:val="22"/>
        </w:rPr>
      </w:pPr>
      <w:r w:rsidRPr="00100F36">
        <w:t>1.</w:t>
      </w:r>
      <w:r w:rsidRPr="00100F36">
        <w:tab/>
        <w:t>Qu’est-ce que Zejula et dans quel cas est-il utilisé</w:t>
      </w:r>
    </w:p>
    <w:p w14:paraId="48264AD8" w14:textId="77777777" w:rsidR="00CD346A" w:rsidRPr="00100F36" w:rsidRDefault="00CD346A" w:rsidP="00CD346A">
      <w:pPr>
        <w:widowControl w:val="0"/>
        <w:numPr>
          <w:ilvl w:val="12"/>
          <w:numId w:val="0"/>
        </w:numPr>
        <w:ind w:left="567" w:hanging="567"/>
        <w:rPr>
          <w:szCs w:val="22"/>
        </w:rPr>
      </w:pPr>
      <w:r w:rsidRPr="00100F36">
        <w:t>2.</w:t>
      </w:r>
      <w:r w:rsidRPr="00100F36">
        <w:tab/>
        <w:t>Quelles sont les informations à connaître avant de prendre Zejula</w:t>
      </w:r>
    </w:p>
    <w:p w14:paraId="001209C1" w14:textId="77777777" w:rsidR="00CD346A" w:rsidRPr="00100F36" w:rsidRDefault="00CD346A" w:rsidP="00CD346A">
      <w:pPr>
        <w:widowControl w:val="0"/>
        <w:numPr>
          <w:ilvl w:val="12"/>
          <w:numId w:val="0"/>
        </w:numPr>
        <w:ind w:left="567" w:hanging="567"/>
        <w:rPr>
          <w:szCs w:val="22"/>
        </w:rPr>
      </w:pPr>
      <w:r w:rsidRPr="00100F36">
        <w:t>3.</w:t>
      </w:r>
      <w:r w:rsidRPr="00100F36">
        <w:tab/>
        <w:t>Comment prendre Zejula</w:t>
      </w:r>
    </w:p>
    <w:p w14:paraId="4F0CD6F4" w14:textId="77777777" w:rsidR="00CD346A" w:rsidRPr="00100F36" w:rsidRDefault="00CD346A" w:rsidP="00CD346A">
      <w:pPr>
        <w:widowControl w:val="0"/>
        <w:numPr>
          <w:ilvl w:val="12"/>
          <w:numId w:val="0"/>
        </w:numPr>
        <w:ind w:left="567" w:hanging="567"/>
        <w:rPr>
          <w:szCs w:val="22"/>
        </w:rPr>
      </w:pPr>
      <w:r w:rsidRPr="00100F36">
        <w:t>4.</w:t>
      </w:r>
      <w:r w:rsidRPr="00100F36">
        <w:tab/>
        <w:t>Quels sont les effets indésirables éventuels ?</w:t>
      </w:r>
    </w:p>
    <w:p w14:paraId="3A9F1E11" w14:textId="77777777" w:rsidR="00CD346A" w:rsidRPr="00100F36" w:rsidRDefault="00CD346A" w:rsidP="00CD346A">
      <w:pPr>
        <w:widowControl w:val="0"/>
        <w:ind w:left="567" w:hanging="567"/>
        <w:rPr>
          <w:szCs w:val="22"/>
        </w:rPr>
      </w:pPr>
      <w:r w:rsidRPr="00100F36">
        <w:t>5.</w:t>
      </w:r>
      <w:r w:rsidRPr="00100F36">
        <w:tab/>
        <w:t>Comment conserver Zejula</w:t>
      </w:r>
    </w:p>
    <w:p w14:paraId="055147F9" w14:textId="77777777" w:rsidR="00CD346A" w:rsidRPr="00100F36" w:rsidRDefault="00CD346A" w:rsidP="00CD346A">
      <w:pPr>
        <w:widowControl w:val="0"/>
        <w:ind w:left="567" w:hanging="567"/>
        <w:rPr>
          <w:szCs w:val="22"/>
        </w:rPr>
      </w:pPr>
      <w:r w:rsidRPr="00100F36">
        <w:t>6.</w:t>
      </w:r>
      <w:r w:rsidRPr="00100F36">
        <w:tab/>
        <w:t>Contenu de l’emballage et autres informations</w:t>
      </w:r>
    </w:p>
    <w:p w14:paraId="1A42CE1C" w14:textId="77777777" w:rsidR="00CD346A" w:rsidRPr="00100F36" w:rsidRDefault="00CD346A" w:rsidP="00CD346A">
      <w:pPr>
        <w:widowControl w:val="0"/>
        <w:numPr>
          <w:ilvl w:val="12"/>
          <w:numId w:val="0"/>
        </w:numPr>
        <w:rPr>
          <w:szCs w:val="22"/>
        </w:rPr>
      </w:pPr>
    </w:p>
    <w:p w14:paraId="0FE9D9EC" w14:textId="77777777" w:rsidR="00CD346A" w:rsidRPr="00100F36" w:rsidRDefault="00CD346A" w:rsidP="00CD346A">
      <w:pPr>
        <w:widowControl w:val="0"/>
        <w:numPr>
          <w:ilvl w:val="12"/>
          <w:numId w:val="0"/>
        </w:numPr>
        <w:rPr>
          <w:szCs w:val="22"/>
        </w:rPr>
      </w:pPr>
    </w:p>
    <w:p w14:paraId="1959ECBB" w14:textId="77777777" w:rsidR="00CD346A" w:rsidRPr="00100F36" w:rsidRDefault="00CD346A" w:rsidP="00CD346A">
      <w:pPr>
        <w:widowControl w:val="0"/>
        <w:ind w:left="567" w:hanging="567"/>
        <w:rPr>
          <w:b/>
          <w:szCs w:val="22"/>
        </w:rPr>
      </w:pPr>
      <w:r w:rsidRPr="00100F36">
        <w:rPr>
          <w:b/>
        </w:rPr>
        <w:t>1.</w:t>
      </w:r>
      <w:r w:rsidRPr="00100F36">
        <w:rPr>
          <w:b/>
        </w:rPr>
        <w:tab/>
        <w:t>Qu’est-ce que Zejula et dans quel cas est-il utilisé</w:t>
      </w:r>
    </w:p>
    <w:p w14:paraId="29DB8C0A" w14:textId="77777777" w:rsidR="00CD346A" w:rsidRPr="00100F36" w:rsidRDefault="00CD346A" w:rsidP="00CD346A">
      <w:pPr>
        <w:widowControl w:val="0"/>
        <w:numPr>
          <w:ilvl w:val="12"/>
          <w:numId w:val="0"/>
        </w:numPr>
        <w:rPr>
          <w:szCs w:val="22"/>
        </w:rPr>
      </w:pPr>
    </w:p>
    <w:p w14:paraId="669827C2" w14:textId="77777777" w:rsidR="00CD346A" w:rsidRPr="00100F36" w:rsidRDefault="00CD346A" w:rsidP="00CD346A">
      <w:pPr>
        <w:widowControl w:val="0"/>
        <w:rPr>
          <w:b/>
          <w:szCs w:val="22"/>
        </w:rPr>
      </w:pPr>
      <w:r w:rsidRPr="00100F36">
        <w:rPr>
          <w:b/>
        </w:rPr>
        <w:t>Qu’est-ce que Zejula et comment agit-il</w:t>
      </w:r>
    </w:p>
    <w:p w14:paraId="763A2C4B" w14:textId="77777777" w:rsidR="00CD346A" w:rsidRPr="00100F36" w:rsidRDefault="00CD346A" w:rsidP="00CD346A">
      <w:pPr>
        <w:widowControl w:val="0"/>
        <w:rPr>
          <w:szCs w:val="22"/>
        </w:rPr>
      </w:pPr>
      <w:r w:rsidRPr="00100F36">
        <w:t xml:space="preserve">La substance active de Zejula est le </w:t>
      </w:r>
      <w:proofErr w:type="spellStart"/>
      <w:r w:rsidRPr="00100F36">
        <w:t>niraparib</w:t>
      </w:r>
      <w:proofErr w:type="spellEnd"/>
      <w:r w:rsidRPr="00100F36">
        <w:t xml:space="preserve">. Le </w:t>
      </w:r>
      <w:proofErr w:type="spellStart"/>
      <w:r w:rsidRPr="00100F36">
        <w:t>niraparib</w:t>
      </w:r>
      <w:proofErr w:type="spellEnd"/>
      <w:r w:rsidRPr="00100F36">
        <w:t xml:space="preserve"> est un type de médicament anticancéreux appelé inhibiteur de PARP. Les inhibiteurs de PARP bloquent une enzyme appelée poly [adénosine diphosphate-ribose] polymérase (PARP). PARP aide les cellules à réparer l’ADN endommagé ; ainsi, la bloquer implique que l’ADN des cellules cancéreuses n’est plus réparable. Cela se traduit par la mort des cellules tumorales, aidant à contrôler le cancer.</w:t>
      </w:r>
    </w:p>
    <w:p w14:paraId="30C22BE3" w14:textId="77777777" w:rsidR="00CD346A" w:rsidRPr="00100F36" w:rsidRDefault="00CD346A" w:rsidP="00CD346A">
      <w:pPr>
        <w:widowControl w:val="0"/>
        <w:rPr>
          <w:szCs w:val="22"/>
        </w:rPr>
      </w:pPr>
    </w:p>
    <w:p w14:paraId="241A7A02" w14:textId="77777777" w:rsidR="00CD346A" w:rsidRPr="00100F36" w:rsidRDefault="00CD346A" w:rsidP="00CD346A">
      <w:pPr>
        <w:widowControl w:val="0"/>
        <w:rPr>
          <w:b/>
          <w:szCs w:val="22"/>
        </w:rPr>
      </w:pPr>
      <w:r w:rsidRPr="00100F36">
        <w:rPr>
          <w:b/>
        </w:rPr>
        <w:t>Dans quels cas Zejula est-il utilisé</w:t>
      </w:r>
    </w:p>
    <w:p w14:paraId="26C770B3" w14:textId="77777777" w:rsidR="00CD346A" w:rsidRDefault="00CD346A" w:rsidP="00CD346A">
      <w:pPr>
        <w:widowControl w:val="0"/>
      </w:pPr>
      <w:r w:rsidRPr="00100F36">
        <w:t xml:space="preserve">Zejula est utilisé chez les femmes adultes pour le traitement du cancer des ovaires, </w:t>
      </w:r>
      <w:r>
        <w:t>d</w:t>
      </w:r>
      <w:r w:rsidRPr="00100F36">
        <w:t xml:space="preserve">es trompes de Fallope (partie de l’appareil reproducteur féminin qui relie les ovaires à l’utérus), ou du péritoine (membrane tapissant l’abdomen). </w:t>
      </w:r>
    </w:p>
    <w:p w14:paraId="4C3B51ED" w14:textId="77777777" w:rsidR="00CD346A" w:rsidRDefault="00CD346A" w:rsidP="00CD346A">
      <w:pPr>
        <w:widowControl w:val="0"/>
      </w:pPr>
    </w:p>
    <w:p w14:paraId="1AC2D534" w14:textId="263F5FC6" w:rsidR="00CD346A" w:rsidRDefault="00A24123" w:rsidP="00CD346A">
      <w:pPr>
        <w:widowControl w:val="0"/>
      </w:pPr>
      <w:r>
        <w:t xml:space="preserve">Zejula </w:t>
      </w:r>
      <w:r w:rsidR="00CD346A" w:rsidRPr="00100F36">
        <w:t xml:space="preserve">est utilisé </w:t>
      </w:r>
      <w:r>
        <w:t>pour</w:t>
      </w:r>
      <w:r w:rsidR="00CD346A" w:rsidRPr="00100F36">
        <w:t xml:space="preserve"> le cancer </w:t>
      </w:r>
      <w:r>
        <w:t>qui a :</w:t>
      </w:r>
    </w:p>
    <w:p w14:paraId="3F79F924" w14:textId="77B2E81A" w:rsidR="00CD346A" w:rsidRPr="0059296A" w:rsidRDefault="00CD346A" w:rsidP="00CD346A">
      <w:pPr>
        <w:pStyle w:val="ListParagraph"/>
        <w:widowControl w:val="0"/>
        <w:numPr>
          <w:ilvl w:val="0"/>
          <w:numId w:val="24"/>
        </w:numPr>
        <w:rPr>
          <w:szCs w:val="22"/>
        </w:rPr>
      </w:pPr>
      <w:r w:rsidRPr="00100F36">
        <w:t xml:space="preserve">répondu à un </w:t>
      </w:r>
      <w:r>
        <w:t xml:space="preserve">premier </w:t>
      </w:r>
      <w:r w:rsidRPr="00100F36">
        <w:t>traitement par chimiothérapie standard à base de platine</w:t>
      </w:r>
      <w:r>
        <w:t>, ou</w:t>
      </w:r>
    </w:p>
    <w:p w14:paraId="4557BE55" w14:textId="257F2B1A" w:rsidR="00CD346A" w:rsidRPr="0059296A" w:rsidRDefault="00CD346A" w:rsidP="00CD346A">
      <w:pPr>
        <w:pStyle w:val="ListParagraph"/>
        <w:widowControl w:val="0"/>
        <w:numPr>
          <w:ilvl w:val="0"/>
          <w:numId w:val="24"/>
        </w:numPr>
        <w:rPr>
          <w:szCs w:val="22"/>
        </w:rPr>
      </w:pPr>
      <w:r>
        <w:t xml:space="preserve">réapparu </w:t>
      </w:r>
      <w:r w:rsidRPr="0059296A">
        <w:t>(récidive) après que le cancer a répondu à un traitement antérieur par une chimiothérapie standard à base de platine</w:t>
      </w:r>
      <w:r w:rsidRPr="00100F36">
        <w:t>.</w:t>
      </w:r>
    </w:p>
    <w:p w14:paraId="522D9E11" w14:textId="77777777" w:rsidR="00CD346A" w:rsidRPr="00100F36" w:rsidRDefault="00CD346A" w:rsidP="00CD346A">
      <w:pPr>
        <w:widowControl w:val="0"/>
        <w:rPr>
          <w:szCs w:val="22"/>
        </w:rPr>
      </w:pPr>
    </w:p>
    <w:p w14:paraId="3B15CE30" w14:textId="77777777" w:rsidR="00CD346A" w:rsidRPr="00100F36" w:rsidRDefault="00CD346A" w:rsidP="00CD346A">
      <w:pPr>
        <w:widowControl w:val="0"/>
        <w:rPr>
          <w:szCs w:val="22"/>
        </w:rPr>
      </w:pPr>
    </w:p>
    <w:p w14:paraId="4E93E360" w14:textId="77777777" w:rsidR="00CD346A" w:rsidRPr="00100F36" w:rsidRDefault="00CD346A" w:rsidP="00CD346A">
      <w:pPr>
        <w:widowControl w:val="0"/>
        <w:ind w:left="567" w:hanging="567"/>
        <w:rPr>
          <w:b/>
          <w:szCs w:val="22"/>
        </w:rPr>
      </w:pPr>
      <w:r w:rsidRPr="00100F36">
        <w:rPr>
          <w:b/>
        </w:rPr>
        <w:t>2.</w:t>
      </w:r>
      <w:r w:rsidRPr="00100F36">
        <w:rPr>
          <w:b/>
        </w:rPr>
        <w:tab/>
        <w:t>Quelles sont les informations à connaître avant de prendre Zejula</w:t>
      </w:r>
    </w:p>
    <w:p w14:paraId="1A86AED9" w14:textId="77777777" w:rsidR="00CD346A" w:rsidRPr="00DE2A0C" w:rsidRDefault="00CD346A" w:rsidP="00CD346A">
      <w:pPr>
        <w:widowControl w:val="0"/>
        <w:numPr>
          <w:ilvl w:val="12"/>
          <w:numId w:val="0"/>
        </w:numPr>
        <w:rPr>
          <w:szCs w:val="22"/>
        </w:rPr>
      </w:pPr>
    </w:p>
    <w:p w14:paraId="3BEE6D8F" w14:textId="77777777" w:rsidR="00CD346A" w:rsidRPr="00100F36" w:rsidRDefault="00CD346A" w:rsidP="00CD346A">
      <w:pPr>
        <w:widowControl w:val="0"/>
        <w:numPr>
          <w:ilvl w:val="12"/>
          <w:numId w:val="0"/>
        </w:numPr>
        <w:rPr>
          <w:szCs w:val="22"/>
        </w:rPr>
      </w:pPr>
      <w:r w:rsidRPr="00100F36">
        <w:rPr>
          <w:b/>
        </w:rPr>
        <w:t>Ne prenez jamais Zejula</w:t>
      </w:r>
    </w:p>
    <w:p w14:paraId="44EDDFAA" w14:textId="77777777" w:rsidR="00CD346A" w:rsidRPr="00100F36" w:rsidRDefault="00CD346A" w:rsidP="00CD346A">
      <w:pPr>
        <w:widowControl w:val="0"/>
        <w:ind w:left="567" w:hanging="567"/>
        <w:rPr>
          <w:szCs w:val="22"/>
        </w:rPr>
      </w:pPr>
      <w:r w:rsidRPr="00100F36">
        <w:t>•</w:t>
      </w:r>
      <w:r w:rsidRPr="00100F36">
        <w:tab/>
        <w:t xml:space="preserve">si vous êtes allergique au </w:t>
      </w:r>
      <w:proofErr w:type="spellStart"/>
      <w:r w:rsidRPr="00100F36">
        <w:t>niraparib</w:t>
      </w:r>
      <w:proofErr w:type="spellEnd"/>
      <w:r w:rsidRPr="00100F36">
        <w:t xml:space="preserve"> ou à l’un des autres composants contenus dans ce médicament mentionnés dans la rubrique 6.</w:t>
      </w:r>
    </w:p>
    <w:p w14:paraId="74AA58FE" w14:textId="77777777" w:rsidR="00CD346A" w:rsidRPr="00100F36" w:rsidRDefault="00CD346A" w:rsidP="00CD346A">
      <w:pPr>
        <w:widowControl w:val="0"/>
        <w:ind w:left="567" w:hanging="567"/>
        <w:rPr>
          <w:szCs w:val="22"/>
        </w:rPr>
      </w:pPr>
      <w:r w:rsidRPr="00100F36">
        <w:t>•</w:t>
      </w:r>
      <w:r w:rsidRPr="00100F36">
        <w:tab/>
        <w:t>si vous allaitez.</w:t>
      </w:r>
    </w:p>
    <w:p w14:paraId="4624F91E" w14:textId="7F593CBC" w:rsidR="00CD346A" w:rsidRDefault="00CD346A" w:rsidP="00CD346A">
      <w:pPr>
        <w:widowControl w:val="0"/>
        <w:numPr>
          <w:ilvl w:val="12"/>
          <w:numId w:val="0"/>
        </w:numPr>
        <w:rPr>
          <w:szCs w:val="22"/>
        </w:rPr>
      </w:pPr>
    </w:p>
    <w:p w14:paraId="1D7BEF10" w14:textId="77777777" w:rsidR="001265CB" w:rsidRPr="00100F36" w:rsidRDefault="001265CB" w:rsidP="00CD346A">
      <w:pPr>
        <w:widowControl w:val="0"/>
        <w:numPr>
          <w:ilvl w:val="12"/>
          <w:numId w:val="0"/>
        </w:numPr>
        <w:rPr>
          <w:szCs w:val="22"/>
        </w:rPr>
      </w:pPr>
    </w:p>
    <w:p w14:paraId="1375BCA8" w14:textId="77777777" w:rsidR="00CD346A" w:rsidRPr="00100F36" w:rsidRDefault="00CD346A" w:rsidP="00CD346A">
      <w:pPr>
        <w:widowControl w:val="0"/>
        <w:numPr>
          <w:ilvl w:val="12"/>
          <w:numId w:val="0"/>
        </w:numPr>
        <w:rPr>
          <w:b/>
          <w:szCs w:val="22"/>
        </w:rPr>
      </w:pPr>
      <w:r w:rsidRPr="00100F36">
        <w:rPr>
          <w:b/>
        </w:rPr>
        <w:t>Avertissements et précautions</w:t>
      </w:r>
    </w:p>
    <w:p w14:paraId="26D33AD2" w14:textId="77777777" w:rsidR="00CD346A" w:rsidRPr="00100F36" w:rsidRDefault="00CD346A" w:rsidP="00CD346A">
      <w:pPr>
        <w:widowControl w:val="0"/>
        <w:numPr>
          <w:ilvl w:val="12"/>
          <w:numId w:val="0"/>
        </w:numPr>
        <w:rPr>
          <w:szCs w:val="22"/>
        </w:rPr>
      </w:pPr>
      <w:r w:rsidRPr="00100F36">
        <w:t xml:space="preserve">Adressez-vous à votre médecin, pharmacien ou infirmier/ère </w:t>
      </w:r>
      <w:r w:rsidRPr="00EB5791">
        <w:rPr>
          <w:u w:val="single"/>
        </w:rPr>
        <w:t>avant de prendre ce médicament ou durant</w:t>
      </w:r>
      <w:r w:rsidRPr="00100F36">
        <w:t xml:space="preserve"> le traitement si l’une des situations suivantes est susceptible de s’appliquer à vous :</w:t>
      </w:r>
    </w:p>
    <w:p w14:paraId="10845033" w14:textId="77777777" w:rsidR="00CD346A" w:rsidRPr="00100F36" w:rsidRDefault="00CD346A" w:rsidP="00CD346A">
      <w:pPr>
        <w:widowControl w:val="0"/>
        <w:numPr>
          <w:ilvl w:val="12"/>
          <w:numId w:val="0"/>
        </w:numPr>
        <w:rPr>
          <w:szCs w:val="22"/>
        </w:rPr>
      </w:pPr>
    </w:p>
    <w:p w14:paraId="3F057A10" w14:textId="77777777" w:rsidR="00CD346A" w:rsidRPr="00100F36" w:rsidRDefault="00CD346A" w:rsidP="00CD346A">
      <w:pPr>
        <w:keepNext/>
        <w:widowControl w:val="0"/>
        <w:numPr>
          <w:ilvl w:val="12"/>
          <w:numId w:val="0"/>
        </w:numPr>
        <w:rPr>
          <w:szCs w:val="22"/>
          <w:u w:val="single"/>
        </w:rPr>
      </w:pPr>
      <w:r w:rsidRPr="00100F36">
        <w:rPr>
          <w:u w:val="single"/>
        </w:rPr>
        <w:t>Nombre insuffisant de cellules sanguines</w:t>
      </w:r>
    </w:p>
    <w:p w14:paraId="502880DE" w14:textId="77777777" w:rsidR="00CD346A" w:rsidRPr="00100F36" w:rsidRDefault="00CD346A" w:rsidP="00CD346A">
      <w:pPr>
        <w:widowControl w:val="0"/>
        <w:rPr>
          <w:szCs w:val="22"/>
        </w:rPr>
      </w:pPr>
      <w:r w:rsidRPr="00100F36">
        <w:t xml:space="preserve">Zejula </w:t>
      </w:r>
      <w:r>
        <w:t>diminue</w:t>
      </w:r>
      <w:r w:rsidRPr="00100F36">
        <w:t xml:space="preserve"> le nombre de vos cellules sanguines, comme le nombre de globules rouges (anémie), le nombre de globules blancs (neutropénie) ou le nombre de plaquettes (thrombopénie). Les signes et symptômes que vous devez rechercher comprennent la fièvre ou une infection et l’apparition d’ecchymoses ou des saignements anormaux (voir la rubrique 4 pour plus d’informations). Votre médecin vous fera faire des analyses de sang régulièrement pendant tout votre traitement.</w:t>
      </w:r>
    </w:p>
    <w:p w14:paraId="3CE4A24F" w14:textId="77777777" w:rsidR="00CD346A" w:rsidRPr="00100F36" w:rsidRDefault="00CD346A" w:rsidP="00CD346A">
      <w:pPr>
        <w:widowControl w:val="0"/>
        <w:rPr>
          <w:szCs w:val="22"/>
        </w:rPr>
      </w:pPr>
    </w:p>
    <w:p w14:paraId="2A338C7D" w14:textId="77777777" w:rsidR="00CD346A" w:rsidRPr="00100F36" w:rsidRDefault="00CD346A" w:rsidP="00CD346A">
      <w:pPr>
        <w:widowControl w:val="0"/>
        <w:rPr>
          <w:szCs w:val="22"/>
          <w:u w:val="single"/>
        </w:rPr>
      </w:pPr>
      <w:r w:rsidRPr="00100F36">
        <w:rPr>
          <w:u w:val="single"/>
        </w:rPr>
        <w:t xml:space="preserve">Syndrome myélodysplasique/Leucémie aiguë myéloïde </w:t>
      </w:r>
    </w:p>
    <w:p w14:paraId="16A15E72" w14:textId="77777777" w:rsidR="00CD346A" w:rsidRDefault="00CD346A" w:rsidP="00CD346A">
      <w:pPr>
        <w:widowControl w:val="0"/>
      </w:pPr>
      <w:r w:rsidRPr="00100F36">
        <w:t>Dans de rares cas, un nombre insuffisant de cellules sanguines peu</w:t>
      </w:r>
      <w:r>
        <w:t>t</w:t>
      </w:r>
      <w:r w:rsidRPr="00100F36">
        <w:t xml:space="preserve"> être </w:t>
      </w:r>
      <w:r>
        <w:t xml:space="preserve">le </w:t>
      </w:r>
      <w:r w:rsidRPr="00100F36">
        <w:t xml:space="preserve">signe de problèmes plus graves touchant la moelle osseuse, tels qu’un « syndrome myélodysplasique » (SMD) ou une « leucémie aiguë myéloïde» (LAM). </w:t>
      </w:r>
      <w:r>
        <w:t>Votre médecin peut demander une analyse de votre moelle osseuse pour vérifier ces questions.</w:t>
      </w:r>
    </w:p>
    <w:p w14:paraId="47B0F662" w14:textId="77777777" w:rsidR="00CD346A" w:rsidRDefault="00CD346A" w:rsidP="00CD346A">
      <w:pPr>
        <w:widowControl w:val="0"/>
      </w:pPr>
    </w:p>
    <w:p w14:paraId="6AE8E591" w14:textId="77777777" w:rsidR="00CD346A" w:rsidRPr="00100F36" w:rsidRDefault="00CD346A" w:rsidP="00CD346A">
      <w:pPr>
        <w:widowControl w:val="0"/>
        <w:rPr>
          <w:szCs w:val="22"/>
          <w:u w:val="single"/>
        </w:rPr>
      </w:pPr>
      <w:r w:rsidRPr="00100F36">
        <w:rPr>
          <w:u w:val="single"/>
        </w:rPr>
        <w:t>Tension artérielle élevée (hypertension)</w:t>
      </w:r>
    </w:p>
    <w:p w14:paraId="03BBCEF6" w14:textId="77777777" w:rsidR="00CD346A" w:rsidRDefault="00CD346A" w:rsidP="00CD346A">
      <w:pPr>
        <w:widowControl w:val="0"/>
      </w:pPr>
      <w:r w:rsidRPr="00100F36">
        <w:t xml:space="preserve">Zejula peut entraîner une </w:t>
      </w:r>
      <w:r>
        <w:t>augmentation de la pression</w:t>
      </w:r>
      <w:r w:rsidRPr="00100F36">
        <w:t xml:space="preserve"> artérielle, qui dans certains cas, pourrait être grave. Votre médecin surveillera régulièrement votre tension artérielle pendant tout votre traitement. Il pourrait également vous donner des médicaments pour traiter l</w:t>
      </w:r>
      <w:r>
        <w:t xml:space="preserve">’augmentation de la pression artérielle </w:t>
      </w:r>
      <w:r w:rsidRPr="00100F36">
        <w:t xml:space="preserve">et ajuster votre dose de </w:t>
      </w:r>
      <w:r>
        <w:t>Zejula</w:t>
      </w:r>
      <w:r w:rsidRPr="00100F36">
        <w:t>, si nécessaire.</w:t>
      </w:r>
      <w:r>
        <w:t xml:space="preserve"> Votre médecin peut vous conseiller de surveiller votre tension artérielle à domicile en vous précisant quand vous devrez le (ou la) contacter si vous constatez une augmentation de votre tension</w:t>
      </w:r>
      <w:r w:rsidRPr="00E75DC0">
        <w:t xml:space="preserve"> artérielle</w:t>
      </w:r>
      <w:r>
        <w:t>.</w:t>
      </w:r>
    </w:p>
    <w:p w14:paraId="56FF5A67" w14:textId="77777777" w:rsidR="00CD346A" w:rsidRDefault="00CD346A" w:rsidP="00CD346A">
      <w:pPr>
        <w:widowControl w:val="0"/>
      </w:pPr>
    </w:p>
    <w:p w14:paraId="1D3C139C" w14:textId="77777777" w:rsidR="00CD346A" w:rsidRPr="00BD1228" w:rsidRDefault="00CD346A" w:rsidP="00CD346A">
      <w:pPr>
        <w:widowControl w:val="0"/>
        <w:rPr>
          <w:bCs/>
          <w:u w:val="single"/>
        </w:rPr>
      </w:pPr>
      <w:r w:rsidRPr="00BD1228">
        <w:rPr>
          <w:bCs/>
          <w:u w:val="single"/>
        </w:rPr>
        <w:t>Syndrome d’encéphalopathie postérieure réversible</w:t>
      </w:r>
      <w:r>
        <w:rPr>
          <w:bCs/>
          <w:u w:val="single"/>
        </w:rPr>
        <w:t xml:space="preserve"> (SEPR)</w:t>
      </w:r>
    </w:p>
    <w:p w14:paraId="24C91A9F" w14:textId="02B6F35F" w:rsidR="00CD346A" w:rsidRPr="00100F36" w:rsidDel="00DF59A0" w:rsidRDefault="00CD346A" w:rsidP="00DF59A0">
      <w:pPr>
        <w:widowControl w:val="0"/>
        <w:tabs>
          <w:tab w:val="left" w:pos="5115"/>
        </w:tabs>
        <w:rPr>
          <w:del w:id="360" w:author="Author"/>
          <w:szCs w:val="22"/>
        </w:rPr>
      </w:pPr>
      <w:r>
        <w:rPr>
          <w:szCs w:val="22"/>
        </w:rPr>
        <w:t xml:space="preserve">Un effet indésirable neurologique rare appelé </w:t>
      </w:r>
      <w:r>
        <w:rPr>
          <w:bCs/>
        </w:rPr>
        <w:t>SEPR a été associé au traitement par Zejula. Contactez votre médecin si vous avez des maux de tête, des modifications au niveau de votre vision, une confusion mentale ou des convulsions avec ou sans tension artérielle élevée.</w:t>
      </w:r>
    </w:p>
    <w:p w14:paraId="23EC85CA" w14:textId="77777777" w:rsidR="00CD346A" w:rsidRPr="00DE2A0C" w:rsidRDefault="00CD346A" w:rsidP="00CD346A">
      <w:pPr>
        <w:widowControl w:val="0"/>
        <w:rPr>
          <w:szCs w:val="22"/>
        </w:rPr>
      </w:pPr>
    </w:p>
    <w:p w14:paraId="43D56881" w14:textId="77777777" w:rsidR="00CD346A" w:rsidRPr="00100F36" w:rsidRDefault="00CD346A" w:rsidP="00CD346A">
      <w:pPr>
        <w:widowControl w:val="0"/>
        <w:rPr>
          <w:b/>
          <w:szCs w:val="22"/>
        </w:rPr>
      </w:pPr>
      <w:r w:rsidRPr="00100F36">
        <w:rPr>
          <w:b/>
        </w:rPr>
        <w:t>Enfants et adolescents</w:t>
      </w:r>
    </w:p>
    <w:p w14:paraId="6D16F9B2" w14:textId="77777777" w:rsidR="00CD346A" w:rsidRPr="00100F36" w:rsidRDefault="00CD346A" w:rsidP="00CD346A">
      <w:pPr>
        <w:widowControl w:val="0"/>
        <w:rPr>
          <w:szCs w:val="22"/>
        </w:rPr>
      </w:pPr>
      <w:r w:rsidRPr="00100F36">
        <w:t>Ne donnez pas Zejula aux enfants âgés de moins 18 ans</w:t>
      </w:r>
      <w:r>
        <w:t>.</w:t>
      </w:r>
      <w:r w:rsidRPr="00100F36">
        <w:t xml:space="preserve"> Ce médicament n’a pas été étudié dans ce groupe d’âge.</w:t>
      </w:r>
    </w:p>
    <w:p w14:paraId="257623E4" w14:textId="77777777" w:rsidR="00CD346A" w:rsidRPr="00100F36" w:rsidRDefault="00CD346A" w:rsidP="00CD346A">
      <w:pPr>
        <w:widowControl w:val="0"/>
        <w:rPr>
          <w:szCs w:val="22"/>
        </w:rPr>
      </w:pPr>
    </w:p>
    <w:p w14:paraId="404BAFFB" w14:textId="77777777" w:rsidR="00CD346A" w:rsidRPr="00100F36" w:rsidRDefault="00CD346A" w:rsidP="00CD346A">
      <w:pPr>
        <w:widowControl w:val="0"/>
        <w:rPr>
          <w:szCs w:val="22"/>
        </w:rPr>
      </w:pPr>
      <w:r w:rsidRPr="00100F36">
        <w:rPr>
          <w:b/>
        </w:rPr>
        <w:t>Autres médicaments et Zejula</w:t>
      </w:r>
    </w:p>
    <w:p w14:paraId="32AAF4F8" w14:textId="1B206C1C" w:rsidR="00CD346A" w:rsidRDefault="00CD346A" w:rsidP="00CD346A">
      <w:pPr>
        <w:widowControl w:val="0"/>
        <w:numPr>
          <w:ilvl w:val="12"/>
          <w:numId w:val="0"/>
        </w:numPr>
        <w:rPr>
          <w:ins w:id="361" w:author="Author"/>
        </w:rPr>
      </w:pPr>
      <w:r w:rsidRPr="00100F36">
        <w:t>Informez votre médecin ou pharmacien si vous prenez, avez récemment pris ou pourriez prendre tout autre médicament</w:t>
      </w:r>
      <w:ins w:id="362" w:author="Author">
        <w:r w:rsidR="007F5FA4">
          <w:t>.</w:t>
        </w:r>
      </w:ins>
    </w:p>
    <w:p w14:paraId="45A7AEC8" w14:textId="77777777" w:rsidR="007F5FA4" w:rsidRDefault="007F5FA4" w:rsidP="00CD346A">
      <w:pPr>
        <w:widowControl w:val="0"/>
        <w:numPr>
          <w:ilvl w:val="12"/>
          <w:numId w:val="0"/>
        </w:numPr>
        <w:rPr>
          <w:ins w:id="363" w:author="Author"/>
        </w:rPr>
      </w:pPr>
    </w:p>
    <w:p w14:paraId="3A2DDB34" w14:textId="3B3C5F45" w:rsidR="007F5FA4" w:rsidRPr="00100F36" w:rsidRDefault="007F5FA4" w:rsidP="00CD346A">
      <w:pPr>
        <w:widowControl w:val="0"/>
        <w:numPr>
          <w:ilvl w:val="12"/>
          <w:numId w:val="0"/>
        </w:numPr>
        <w:rPr>
          <w:szCs w:val="22"/>
        </w:rPr>
      </w:pPr>
      <w:ins w:id="364" w:author="Author">
        <w:r w:rsidRPr="007F5FA4">
          <w:rPr>
            <w:szCs w:val="22"/>
          </w:rPr>
          <w:t xml:space="preserve">Zejula peut influencer le fonctionnement d'autres médicaments. Il est particulièrement important </w:t>
        </w:r>
        <w:r w:rsidR="00BB7830">
          <w:rPr>
            <w:szCs w:val="22"/>
          </w:rPr>
          <w:t>que</w:t>
        </w:r>
        <w:del w:id="365" w:author="Author">
          <w:r w:rsidRPr="007F5FA4" w:rsidDel="00BB7830">
            <w:rPr>
              <w:szCs w:val="22"/>
            </w:rPr>
            <w:delText>de</w:delText>
          </w:r>
        </w:del>
        <w:r w:rsidRPr="007F5FA4">
          <w:rPr>
            <w:szCs w:val="22"/>
          </w:rPr>
          <w:t xml:space="preserve"> </w:t>
        </w:r>
        <w:r w:rsidR="00BB7830">
          <w:rPr>
            <w:szCs w:val="22"/>
          </w:rPr>
          <w:t xml:space="preserve">vous </w:t>
        </w:r>
        <w:r w:rsidRPr="007F5FA4">
          <w:rPr>
            <w:szCs w:val="22"/>
          </w:rPr>
          <w:t>mentionn</w:t>
        </w:r>
        <w:r w:rsidR="00BB7830">
          <w:rPr>
            <w:szCs w:val="22"/>
          </w:rPr>
          <w:t>i</w:t>
        </w:r>
        <w:r w:rsidRPr="007F5FA4">
          <w:rPr>
            <w:szCs w:val="22"/>
          </w:rPr>
          <w:t>e</w:t>
        </w:r>
        <w:r w:rsidR="00BB7830">
          <w:rPr>
            <w:szCs w:val="22"/>
          </w:rPr>
          <w:t>z</w:t>
        </w:r>
        <w:del w:id="366" w:author="Author">
          <w:r w:rsidRPr="007F5FA4" w:rsidDel="00BB7830">
            <w:rPr>
              <w:szCs w:val="22"/>
            </w:rPr>
            <w:delText>r</w:delText>
          </w:r>
        </w:del>
        <w:r w:rsidRPr="007F5FA4">
          <w:rPr>
            <w:szCs w:val="22"/>
          </w:rPr>
          <w:t xml:space="preserve"> tout médicament contenant la substance active, la metformine (utilisée pour réduire le taux de sucre dans le sang), car votre médecin pourrait devoir ajuster la dose de metformine.</w:t>
        </w:r>
      </w:ins>
    </w:p>
    <w:p w14:paraId="63849E31" w14:textId="77777777" w:rsidR="00CD346A" w:rsidRPr="00100F36" w:rsidRDefault="00CD346A" w:rsidP="00CD346A">
      <w:pPr>
        <w:widowControl w:val="0"/>
        <w:numPr>
          <w:ilvl w:val="12"/>
          <w:numId w:val="0"/>
        </w:numPr>
        <w:rPr>
          <w:szCs w:val="22"/>
        </w:rPr>
      </w:pPr>
    </w:p>
    <w:p w14:paraId="71B59E4E" w14:textId="77777777" w:rsidR="00CD346A" w:rsidRPr="00100F36" w:rsidRDefault="00CD346A" w:rsidP="00CD346A">
      <w:pPr>
        <w:widowControl w:val="0"/>
        <w:numPr>
          <w:ilvl w:val="12"/>
          <w:numId w:val="0"/>
        </w:numPr>
        <w:rPr>
          <w:b/>
          <w:szCs w:val="22"/>
        </w:rPr>
      </w:pPr>
      <w:r w:rsidRPr="00100F36">
        <w:rPr>
          <w:b/>
        </w:rPr>
        <w:t>Grossesse</w:t>
      </w:r>
    </w:p>
    <w:p w14:paraId="5F8714BD" w14:textId="77777777" w:rsidR="00CD346A" w:rsidRPr="00100F36" w:rsidRDefault="00CD346A" w:rsidP="00CD346A">
      <w:pPr>
        <w:widowControl w:val="0"/>
        <w:numPr>
          <w:ilvl w:val="12"/>
          <w:numId w:val="0"/>
        </w:numPr>
        <w:rPr>
          <w:szCs w:val="22"/>
        </w:rPr>
      </w:pPr>
      <w:r w:rsidRPr="00100F36">
        <w:t>Zejula ne doit pas être utilisé pendant la grossesse car il peut nuire à votre bébé. Si vous êtes enceinte, si vous pensez être enceinte ou planifiez une grossesse, demandez conseil à votre médecin avant de prendre ce médicament.</w:t>
      </w:r>
    </w:p>
    <w:p w14:paraId="5C3380FB" w14:textId="77777777" w:rsidR="00CD346A" w:rsidRPr="00100F36" w:rsidRDefault="00CD346A" w:rsidP="00CD346A">
      <w:pPr>
        <w:widowControl w:val="0"/>
        <w:numPr>
          <w:ilvl w:val="12"/>
          <w:numId w:val="0"/>
        </w:numPr>
        <w:rPr>
          <w:szCs w:val="22"/>
        </w:rPr>
      </w:pPr>
    </w:p>
    <w:p w14:paraId="3EE813B8" w14:textId="223612E1" w:rsidR="00CD346A" w:rsidRPr="00100F36" w:rsidRDefault="00CD346A" w:rsidP="00CD346A">
      <w:pPr>
        <w:widowControl w:val="0"/>
        <w:numPr>
          <w:ilvl w:val="12"/>
          <w:numId w:val="0"/>
        </w:numPr>
        <w:rPr>
          <w:szCs w:val="22"/>
        </w:rPr>
      </w:pPr>
      <w:r w:rsidRPr="00100F36">
        <w:t xml:space="preserve">Si vous êtes une femme susceptible de tomber enceinte, vous devez utiliser une contraception </w:t>
      </w:r>
      <w:r w:rsidR="00A24123">
        <w:t>hautement efficace</w:t>
      </w:r>
      <w:r w:rsidR="00A24123" w:rsidRPr="00100F36">
        <w:t xml:space="preserve"> </w:t>
      </w:r>
      <w:r w:rsidRPr="00100F36">
        <w:t xml:space="preserve">pendant votre traitement par Zejula et devez continuer </w:t>
      </w:r>
      <w:r w:rsidR="00E32A9D">
        <w:t xml:space="preserve">à </w:t>
      </w:r>
      <w:r w:rsidRPr="00100F36">
        <w:t>utiliser</w:t>
      </w:r>
      <w:r w:rsidR="00A24123">
        <w:t xml:space="preserve"> une contraception hautement efficace</w:t>
      </w:r>
      <w:r w:rsidRPr="00100F36">
        <w:t xml:space="preserve"> pendant </w:t>
      </w:r>
      <w:r w:rsidR="00A24123">
        <w:t>6</w:t>
      </w:r>
      <w:r w:rsidRPr="00100F36">
        <w:t> mois après avoir pris votre dernière dose</w:t>
      </w:r>
      <w:r>
        <w:t xml:space="preserve"> de Zejula.</w:t>
      </w:r>
      <w:r w:rsidRPr="00100F36">
        <w:t xml:space="preserve"> Votre médecin vous demandera de confirmer que vous n’êtes pas enceinte avec un test de grossesse avant de commencer votre traitement. Consultez immédiatement votre médecin si vous </w:t>
      </w:r>
      <w:r>
        <w:t>devenez</w:t>
      </w:r>
      <w:r w:rsidRPr="00100F36">
        <w:t xml:space="preserve"> enceinte pendant votre traitement par Zejula.</w:t>
      </w:r>
    </w:p>
    <w:p w14:paraId="68496151" w14:textId="77777777" w:rsidR="00CD346A" w:rsidRPr="00100F36" w:rsidRDefault="00CD346A" w:rsidP="00CD346A">
      <w:pPr>
        <w:widowControl w:val="0"/>
        <w:numPr>
          <w:ilvl w:val="12"/>
          <w:numId w:val="0"/>
        </w:numPr>
        <w:rPr>
          <w:szCs w:val="22"/>
        </w:rPr>
      </w:pPr>
    </w:p>
    <w:p w14:paraId="62275AB5" w14:textId="77777777" w:rsidR="00CD346A" w:rsidRPr="00100F36" w:rsidRDefault="00CD346A" w:rsidP="00CD346A">
      <w:pPr>
        <w:widowControl w:val="0"/>
        <w:numPr>
          <w:ilvl w:val="12"/>
          <w:numId w:val="0"/>
        </w:numPr>
        <w:rPr>
          <w:b/>
          <w:szCs w:val="22"/>
        </w:rPr>
      </w:pPr>
      <w:r w:rsidRPr="00100F36">
        <w:rPr>
          <w:b/>
        </w:rPr>
        <w:t>Allaitement</w:t>
      </w:r>
    </w:p>
    <w:p w14:paraId="1ACFBC61" w14:textId="77777777" w:rsidR="00CD346A" w:rsidRPr="00100F36" w:rsidRDefault="00CD346A" w:rsidP="00CD346A">
      <w:pPr>
        <w:widowControl w:val="0"/>
        <w:numPr>
          <w:ilvl w:val="12"/>
          <w:numId w:val="0"/>
        </w:numPr>
        <w:rPr>
          <w:szCs w:val="22"/>
        </w:rPr>
      </w:pPr>
      <w:r w:rsidRPr="00100F36">
        <w:t>Zejula ne doit pas être pris si vous allaitez car nous ne savons pas si ce médicament passe dans le lait maternel. Si vous allaitez, vous devez arrêter de le faire avant de commencer à prendre Zejula et ne devez pas recommencer à allaiter jusqu’à 1 mois après avoir pris votre dernière dose. Demandez conseil à votre médecin avant de prendre ce médicament.</w:t>
      </w:r>
    </w:p>
    <w:p w14:paraId="2E7A9AEC" w14:textId="77777777" w:rsidR="00CD346A" w:rsidRPr="00100F36" w:rsidRDefault="00CD346A" w:rsidP="00CD346A">
      <w:pPr>
        <w:widowControl w:val="0"/>
        <w:numPr>
          <w:ilvl w:val="12"/>
          <w:numId w:val="0"/>
        </w:numPr>
        <w:rPr>
          <w:szCs w:val="22"/>
        </w:rPr>
      </w:pPr>
    </w:p>
    <w:p w14:paraId="309626BA" w14:textId="77777777" w:rsidR="00CD346A" w:rsidRPr="00100F36" w:rsidRDefault="00CD346A" w:rsidP="00CD346A">
      <w:pPr>
        <w:widowControl w:val="0"/>
        <w:numPr>
          <w:ilvl w:val="12"/>
          <w:numId w:val="0"/>
        </w:numPr>
        <w:rPr>
          <w:b/>
          <w:szCs w:val="22"/>
        </w:rPr>
      </w:pPr>
      <w:r w:rsidRPr="00100F36">
        <w:rPr>
          <w:b/>
        </w:rPr>
        <w:lastRenderedPageBreak/>
        <w:t>Conduite de véhicules et utilisation de machines</w:t>
      </w:r>
    </w:p>
    <w:p w14:paraId="0B5882FE" w14:textId="77777777" w:rsidR="00CD346A" w:rsidRPr="00100F36" w:rsidRDefault="00CD346A" w:rsidP="00CD346A">
      <w:pPr>
        <w:widowControl w:val="0"/>
        <w:autoSpaceDE w:val="0"/>
        <w:autoSpaceDN w:val="0"/>
        <w:adjustRightInd w:val="0"/>
        <w:rPr>
          <w:rFonts w:eastAsia="SimSun"/>
          <w:szCs w:val="22"/>
        </w:rPr>
      </w:pPr>
      <w:r w:rsidRPr="00100F36">
        <w:t xml:space="preserve">Lorsque vous prenez Zejula, il peut vous faire sentir faible, </w:t>
      </w:r>
      <w:r>
        <w:t xml:space="preserve">avoir des difficultés </w:t>
      </w:r>
      <w:r w:rsidRPr="00A21A3C">
        <w:t xml:space="preserve">de concentration, </w:t>
      </w:r>
      <w:r w:rsidRPr="00100F36">
        <w:t xml:space="preserve">fatiguée ou étourdie et donc influer sur votre capacité à conduire des véhicules et à utiliser des machines. </w:t>
      </w:r>
      <w:r>
        <w:t>Faites preuve de</w:t>
      </w:r>
      <w:r w:rsidRPr="00100F36">
        <w:t xml:space="preserve"> prudence </w:t>
      </w:r>
      <w:r>
        <w:t>en conduisant</w:t>
      </w:r>
      <w:r w:rsidRPr="00100F36">
        <w:t xml:space="preserve"> ou lors de l’utilisation de machines.</w:t>
      </w:r>
    </w:p>
    <w:p w14:paraId="5DA60072" w14:textId="77777777" w:rsidR="00CD346A" w:rsidRPr="00DE2A0C" w:rsidRDefault="00CD346A" w:rsidP="00CD346A">
      <w:pPr>
        <w:widowControl w:val="0"/>
        <w:numPr>
          <w:ilvl w:val="12"/>
          <w:numId w:val="0"/>
        </w:numPr>
        <w:rPr>
          <w:szCs w:val="22"/>
        </w:rPr>
      </w:pPr>
    </w:p>
    <w:p w14:paraId="446BFBC4" w14:textId="77777777" w:rsidR="00CD346A" w:rsidRPr="00100F36" w:rsidRDefault="00CD346A" w:rsidP="00CD346A">
      <w:pPr>
        <w:widowControl w:val="0"/>
        <w:numPr>
          <w:ilvl w:val="12"/>
          <w:numId w:val="0"/>
        </w:numPr>
        <w:rPr>
          <w:b/>
          <w:szCs w:val="22"/>
        </w:rPr>
      </w:pPr>
      <w:r w:rsidRPr="00100F36">
        <w:rPr>
          <w:b/>
        </w:rPr>
        <w:t>Zejula contient du lactose</w:t>
      </w:r>
    </w:p>
    <w:p w14:paraId="52E2B56D" w14:textId="35C4B63B" w:rsidR="00CD346A" w:rsidRPr="00100F36" w:rsidRDefault="00CD346A" w:rsidP="00CD346A">
      <w:pPr>
        <w:widowControl w:val="0"/>
        <w:numPr>
          <w:ilvl w:val="12"/>
          <w:numId w:val="0"/>
        </w:numPr>
        <w:rPr>
          <w:szCs w:val="22"/>
        </w:rPr>
      </w:pPr>
      <w:r w:rsidRPr="00145567">
        <w:t>Si votre médecin vous a informé(e) d'une intolérance à certains sucres, contactez-le</w:t>
      </w:r>
      <w:r w:rsidRPr="00100F36">
        <w:t xml:space="preserve"> avant de prendre ce médicament.</w:t>
      </w:r>
    </w:p>
    <w:p w14:paraId="5E56F947" w14:textId="77777777" w:rsidR="00CD346A" w:rsidRPr="00100F36" w:rsidRDefault="00CD346A" w:rsidP="00CD346A">
      <w:pPr>
        <w:widowControl w:val="0"/>
        <w:numPr>
          <w:ilvl w:val="12"/>
          <w:numId w:val="0"/>
        </w:numPr>
        <w:rPr>
          <w:szCs w:val="22"/>
        </w:rPr>
      </w:pPr>
    </w:p>
    <w:p w14:paraId="49A5FB19" w14:textId="77777777" w:rsidR="00CD346A" w:rsidRPr="00100F36" w:rsidRDefault="00CD346A" w:rsidP="00CD346A">
      <w:pPr>
        <w:keepNext/>
        <w:widowControl w:val="0"/>
        <w:ind w:left="567" w:hanging="567"/>
        <w:rPr>
          <w:b/>
          <w:szCs w:val="22"/>
        </w:rPr>
      </w:pPr>
      <w:r w:rsidRPr="00100F36">
        <w:rPr>
          <w:b/>
        </w:rPr>
        <w:t>3.</w:t>
      </w:r>
      <w:r w:rsidRPr="00100F36">
        <w:rPr>
          <w:b/>
        </w:rPr>
        <w:tab/>
        <w:t>Comment prendre Zejula</w:t>
      </w:r>
    </w:p>
    <w:p w14:paraId="7F9ED3E8" w14:textId="77777777" w:rsidR="00CD346A" w:rsidRPr="00100F36" w:rsidRDefault="00CD346A" w:rsidP="00CD346A">
      <w:pPr>
        <w:keepNext/>
        <w:widowControl w:val="0"/>
        <w:numPr>
          <w:ilvl w:val="12"/>
          <w:numId w:val="0"/>
        </w:numPr>
        <w:rPr>
          <w:szCs w:val="22"/>
        </w:rPr>
      </w:pPr>
    </w:p>
    <w:p w14:paraId="0B3465B8" w14:textId="77777777" w:rsidR="00CD346A" w:rsidRPr="00100F36" w:rsidRDefault="00CD346A" w:rsidP="00CD346A">
      <w:pPr>
        <w:keepNext/>
        <w:widowControl w:val="0"/>
        <w:numPr>
          <w:ilvl w:val="12"/>
          <w:numId w:val="0"/>
        </w:numPr>
        <w:rPr>
          <w:szCs w:val="22"/>
        </w:rPr>
      </w:pPr>
      <w:r w:rsidRPr="00100F36">
        <w:t>Veillez à toujours prendre ce médicament en suivant exactement les indications de votre médecin ou pharmacien. Vérifiez auprès de votre médecin ou pharmacien en cas de doute.</w:t>
      </w:r>
    </w:p>
    <w:p w14:paraId="742EEFD3" w14:textId="77777777" w:rsidR="00CD346A" w:rsidRDefault="00CD346A" w:rsidP="00CD346A">
      <w:pPr>
        <w:widowControl w:val="0"/>
        <w:numPr>
          <w:ilvl w:val="12"/>
          <w:numId w:val="0"/>
        </w:numPr>
        <w:rPr>
          <w:szCs w:val="22"/>
        </w:rPr>
      </w:pPr>
    </w:p>
    <w:p w14:paraId="47B36365" w14:textId="77777777" w:rsidR="00CD346A" w:rsidRPr="00FF474C" w:rsidRDefault="00CD346A" w:rsidP="00CD346A">
      <w:pPr>
        <w:widowControl w:val="0"/>
        <w:numPr>
          <w:ilvl w:val="12"/>
          <w:numId w:val="0"/>
        </w:numPr>
        <w:rPr>
          <w:i/>
          <w:iCs/>
          <w:szCs w:val="22"/>
        </w:rPr>
      </w:pPr>
      <w:r w:rsidRPr="00FF474C">
        <w:rPr>
          <w:i/>
          <w:iCs/>
          <w:szCs w:val="22"/>
        </w:rPr>
        <w:t>Pour un cancer de l’ovaire qui a répondu à un premier traitement par chimiothérapie à base de platine</w:t>
      </w:r>
    </w:p>
    <w:p w14:paraId="47F8E957" w14:textId="1F504872" w:rsidR="00CD346A" w:rsidRDefault="00CD346A" w:rsidP="00CD346A">
      <w:pPr>
        <w:widowControl w:val="0"/>
        <w:numPr>
          <w:ilvl w:val="12"/>
          <w:numId w:val="0"/>
        </w:numPr>
        <w:rPr>
          <w:szCs w:val="22"/>
        </w:rPr>
      </w:pPr>
      <w:r w:rsidRPr="00AD39EE">
        <w:rPr>
          <w:szCs w:val="22"/>
        </w:rPr>
        <w:t xml:space="preserve">La dose initiale recommandée est de 200 mg </w:t>
      </w:r>
      <w:r>
        <w:rPr>
          <w:szCs w:val="22"/>
        </w:rPr>
        <w:t>(deux</w:t>
      </w:r>
      <w:r w:rsidRPr="00AD39EE">
        <w:rPr>
          <w:szCs w:val="22"/>
        </w:rPr>
        <w:t xml:space="preserve"> </w:t>
      </w:r>
      <w:r w:rsidR="00DC0BF0">
        <w:rPr>
          <w:szCs w:val="22"/>
        </w:rPr>
        <w:t>comprimé</w:t>
      </w:r>
      <w:r w:rsidRPr="00AD39EE">
        <w:rPr>
          <w:szCs w:val="22"/>
        </w:rPr>
        <w:t>s à 100 mg</w:t>
      </w:r>
      <w:r>
        <w:rPr>
          <w:szCs w:val="22"/>
        </w:rPr>
        <w:t>)</w:t>
      </w:r>
      <w:r w:rsidRPr="00AD39EE">
        <w:rPr>
          <w:szCs w:val="22"/>
        </w:rPr>
        <w:t xml:space="preserve"> prises ensemble une fois par jour, </w:t>
      </w:r>
      <w:r w:rsidR="00587CBB">
        <w:rPr>
          <w:szCs w:val="22"/>
        </w:rPr>
        <w:t>hors des repas (au moins 1 heure avant ou 2 heures après un repas)</w:t>
      </w:r>
      <w:r w:rsidR="00E150E5">
        <w:rPr>
          <w:szCs w:val="22"/>
        </w:rPr>
        <w:t xml:space="preserve"> ou avec un repas léger</w:t>
      </w:r>
      <w:r w:rsidRPr="00AD39EE">
        <w:rPr>
          <w:szCs w:val="22"/>
        </w:rPr>
        <w:t xml:space="preserve">. Si avant de démarrer le traitement vous pesez </w:t>
      </w:r>
      <w:r w:rsidRPr="009420D2">
        <w:rPr>
          <w:szCs w:val="22"/>
        </w:rPr>
        <w:t>≥</w:t>
      </w:r>
      <w:r w:rsidRPr="00AD39EE">
        <w:rPr>
          <w:szCs w:val="22"/>
        </w:rPr>
        <w:t xml:space="preserve">77 kg et avez un taux de plaquettes </w:t>
      </w:r>
      <w:r w:rsidRPr="009420D2">
        <w:rPr>
          <w:szCs w:val="22"/>
        </w:rPr>
        <w:t>≥</w:t>
      </w:r>
      <w:r w:rsidRPr="00AD39EE">
        <w:rPr>
          <w:szCs w:val="22"/>
        </w:rPr>
        <w:t xml:space="preserve"> 150</w:t>
      </w:r>
      <w:r>
        <w:rPr>
          <w:szCs w:val="22"/>
        </w:rPr>
        <w:t xml:space="preserve"> </w:t>
      </w:r>
      <w:r w:rsidRPr="00AD39EE">
        <w:rPr>
          <w:szCs w:val="22"/>
        </w:rPr>
        <w:t>000/</w:t>
      </w:r>
      <w:proofErr w:type="spellStart"/>
      <w:r w:rsidRPr="00AD39EE">
        <w:rPr>
          <w:szCs w:val="22"/>
        </w:rPr>
        <w:t>μL</w:t>
      </w:r>
      <w:proofErr w:type="spellEnd"/>
      <w:r>
        <w:rPr>
          <w:szCs w:val="22"/>
        </w:rPr>
        <w:t>,</w:t>
      </w:r>
      <w:r w:rsidRPr="00AD39EE">
        <w:rPr>
          <w:szCs w:val="22"/>
        </w:rPr>
        <w:t xml:space="preserve"> la dose initiale recommandée est de 300 mg </w:t>
      </w:r>
      <w:r>
        <w:rPr>
          <w:szCs w:val="22"/>
        </w:rPr>
        <w:t>(trois</w:t>
      </w:r>
      <w:r w:rsidRPr="00AD39EE">
        <w:rPr>
          <w:szCs w:val="22"/>
        </w:rPr>
        <w:t xml:space="preserve"> </w:t>
      </w:r>
      <w:r w:rsidR="00DC0BF0">
        <w:rPr>
          <w:szCs w:val="22"/>
        </w:rPr>
        <w:t>comprimés</w:t>
      </w:r>
      <w:r w:rsidRPr="00AD39EE">
        <w:rPr>
          <w:szCs w:val="22"/>
        </w:rPr>
        <w:t xml:space="preserve"> à 100 mg</w:t>
      </w:r>
      <w:r>
        <w:rPr>
          <w:szCs w:val="22"/>
        </w:rPr>
        <w:t xml:space="preserve">) </w:t>
      </w:r>
      <w:r w:rsidRPr="00AD39EE">
        <w:rPr>
          <w:szCs w:val="22"/>
        </w:rPr>
        <w:t>prises ensemble une fois par jour</w:t>
      </w:r>
      <w:r w:rsidR="002D4378" w:rsidRPr="00AD39EE">
        <w:rPr>
          <w:szCs w:val="22"/>
        </w:rPr>
        <w:t xml:space="preserve">, </w:t>
      </w:r>
      <w:r w:rsidR="002D4378">
        <w:rPr>
          <w:szCs w:val="22"/>
        </w:rPr>
        <w:t>hors des repas (au moins 1 heure avant ou 2 heures après un repas) ou avec un repas léger</w:t>
      </w:r>
      <w:r>
        <w:rPr>
          <w:szCs w:val="22"/>
        </w:rPr>
        <w:t>.</w:t>
      </w:r>
    </w:p>
    <w:p w14:paraId="331C8BAB" w14:textId="77777777" w:rsidR="00CD346A" w:rsidRPr="00100F36" w:rsidRDefault="00CD346A" w:rsidP="00CD346A">
      <w:pPr>
        <w:widowControl w:val="0"/>
        <w:numPr>
          <w:ilvl w:val="12"/>
          <w:numId w:val="0"/>
        </w:numPr>
        <w:rPr>
          <w:szCs w:val="22"/>
        </w:rPr>
      </w:pPr>
    </w:p>
    <w:p w14:paraId="6926E986" w14:textId="77777777" w:rsidR="00CD346A" w:rsidRPr="00FF474C" w:rsidRDefault="00CD346A" w:rsidP="00CD346A">
      <w:pPr>
        <w:widowControl w:val="0"/>
        <w:numPr>
          <w:ilvl w:val="12"/>
          <w:numId w:val="0"/>
        </w:numPr>
        <w:rPr>
          <w:i/>
          <w:iCs/>
        </w:rPr>
      </w:pPr>
      <w:r w:rsidRPr="00FF474C">
        <w:rPr>
          <w:i/>
          <w:iCs/>
        </w:rPr>
        <w:t>Pour un cancer de l’ovaire qui a réapparu (récidive)</w:t>
      </w:r>
    </w:p>
    <w:p w14:paraId="14D9A1AF" w14:textId="7490849C" w:rsidR="00CD346A" w:rsidRDefault="00CD346A" w:rsidP="00CD346A">
      <w:pPr>
        <w:widowControl w:val="0"/>
        <w:numPr>
          <w:ilvl w:val="12"/>
          <w:numId w:val="0"/>
        </w:numPr>
      </w:pPr>
      <w:r w:rsidRPr="00100F36">
        <w:t xml:space="preserve">La dose initiale recommandée est de </w:t>
      </w:r>
      <w:r>
        <w:t xml:space="preserve">300 mg (trois </w:t>
      </w:r>
      <w:r w:rsidR="00DC0BF0">
        <w:t>comprimés</w:t>
      </w:r>
      <w:r w:rsidRPr="00100F36">
        <w:t xml:space="preserve"> </w:t>
      </w:r>
      <w:r>
        <w:t xml:space="preserve">à 100 mg) </w:t>
      </w:r>
      <w:r w:rsidRPr="00100F36">
        <w:t>prises ensemble une fois par jour</w:t>
      </w:r>
      <w:r w:rsidR="002D4378" w:rsidRPr="00AD39EE">
        <w:rPr>
          <w:szCs w:val="22"/>
        </w:rPr>
        <w:t xml:space="preserve">, </w:t>
      </w:r>
      <w:r w:rsidR="002D4378">
        <w:rPr>
          <w:szCs w:val="22"/>
        </w:rPr>
        <w:t>hors des repas (au moins 1 heure avant ou 2 heures après un repas) ou avec un repas léger</w:t>
      </w:r>
      <w:r w:rsidRPr="00100F36">
        <w:t xml:space="preserve">. </w:t>
      </w:r>
    </w:p>
    <w:p w14:paraId="7C1C6E8B" w14:textId="77777777" w:rsidR="00CD346A" w:rsidRDefault="00CD346A" w:rsidP="00CD346A">
      <w:pPr>
        <w:widowControl w:val="0"/>
        <w:numPr>
          <w:ilvl w:val="12"/>
          <w:numId w:val="0"/>
        </w:numPr>
      </w:pPr>
    </w:p>
    <w:p w14:paraId="69C9BEA2" w14:textId="77777777" w:rsidR="00CD346A" w:rsidRPr="00100F36" w:rsidRDefault="00CD346A" w:rsidP="00CD346A">
      <w:pPr>
        <w:widowControl w:val="0"/>
        <w:numPr>
          <w:ilvl w:val="12"/>
          <w:numId w:val="0"/>
        </w:numPr>
        <w:rPr>
          <w:szCs w:val="22"/>
        </w:rPr>
      </w:pPr>
      <w:r w:rsidRPr="00100F36">
        <w:t>Prenez Zejula à peu près à la même heure chaque jour. Prendre Zejula au coucher peut vous aider à gérer les nausées.</w:t>
      </w:r>
    </w:p>
    <w:p w14:paraId="7BA33BAB" w14:textId="77777777" w:rsidR="00CD346A" w:rsidRDefault="00CD346A" w:rsidP="00CD346A">
      <w:pPr>
        <w:widowControl w:val="0"/>
        <w:numPr>
          <w:ilvl w:val="12"/>
          <w:numId w:val="0"/>
        </w:numPr>
        <w:rPr>
          <w:szCs w:val="22"/>
        </w:rPr>
      </w:pPr>
    </w:p>
    <w:p w14:paraId="01F7BD94" w14:textId="4716E262" w:rsidR="00CD346A" w:rsidRDefault="00CD346A" w:rsidP="00CD346A">
      <w:pPr>
        <w:widowControl w:val="0"/>
        <w:numPr>
          <w:ilvl w:val="12"/>
          <w:numId w:val="0"/>
        </w:numPr>
        <w:ind w:right="-2"/>
      </w:pPr>
      <w:r w:rsidRPr="0009259B">
        <w:t xml:space="preserve">Votre médecin peut ajuster votre dose initiale si vous avez des problèmes au niveau de votre foie. </w:t>
      </w:r>
    </w:p>
    <w:p w14:paraId="18307F4E" w14:textId="77777777" w:rsidR="00CD346A" w:rsidRPr="00100F36" w:rsidRDefault="00CD346A" w:rsidP="00CD346A">
      <w:pPr>
        <w:widowControl w:val="0"/>
        <w:numPr>
          <w:ilvl w:val="12"/>
          <w:numId w:val="0"/>
        </w:numPr>
        <w:rPr>
          <w:szCs w:val="22"/>
        </w:rPr>
      </w:pPr>
    </w:p>
    <w:p w14:paraId="17909115" w14:textId="77777777" w:rsidR="00CD346A" w:rsidRPr="00100F36" w:rsidRDefault="00CD346A" w:rsidP="00CD346A">
      <w:pPr>
        <w:widowControl w:val="0"/>
        <w:numPr>
          <w:ilvl w:val="12"/>
          <w:numId w:val="0"/>
        </w:numPr>
        <w:rPr>
          <w:szCs w:val="22"/>
        </w:rPr>
      </w:pPr>
      <w:r w:rsidRPr="00100F36">
        <w:t>Si vous éprouvez des effets indésirables (tels que nausées, fatigue, ecchymoses/saignements anormaux, anémie), votre médecin pourra recommander une dose plus faible.</w:t>
      </w:r>
    </w:p>
    <w:p w14:paraId="201A9086" w14:textId="77777777" w:rsidR="00CD346A" w:rsidRPr="00100F36" w:rsidRDefault="00CD346A" w:rsidP="00CD346A">
      <w:pPr>
        <w:widowControl w:val="0"/>
        <w:numPr>
          <w:ilvl w:val="12"/>
          <w:numId w:val="0"/>
        </w:numPr>
        <w:rPr>
          <w:szCs w:val="22"/>
        </w:rPr>
      </w:pPr>
    </w:p>
    <w:p w14:paraId="36271981" w14:textId="77777777" w:rsidR="00CD346A" w:rsidRPr="00100F36" w:rsidRDefault="00CD346A" w:rsidP="00CD346A">
      <w:pPr>
        <w:widowControl w:val="0"/>
        <w:numPr>
          <w:ilvl w:val="12"/>
          <w:numId w:val="0"/>
        </w:numPr>
        <w:rPr>
          <w:szCs w:val="22"/>
        </w:rPr>
      </w:pPr>
      <w:r w:rsidRPr="00100F36">
        <w:t>Votre médecin vous demandera d’effectuer des bilans régulièrement et vous continuerez normalement à prendre Zejula aussi longtemps que vous en tirerez un bénéfice et que vous ne souffrez pas d’effets indésirables inacceptables.</w:t>
      </w:r>
    </w:p>
    <w:p w14:paraId="150A45E1" w14:textId="77777777" w:rsidR="00CD346A" w:rsidRPr="00100F36" w:rsidRDefault="00CD346A" w:rsidP="00CD346A">
      <w:pPr>
        <w:widowControl w:val="0"/>
        <w:numPr>
          <w:ilvl w:val="12"/>
          <w:numId w:val="0"/>
        </w:numPr>
        <w:rPr>
          <w:szCs w:val="22"/>
        </w:rPr>
      </w:pPr>
    </w:p>
    <w:p w14:paraId="46277E50" w14:textId="77777777" w:rsidR="00CD346A" w:rsidRPr="00100F36" w:rsidRDefault="00CD346A" w:rsidP="00CD346A">
      <w:pPr>
        <w:widowControl w:val="0"/>
        <w:numPr>
          <w:ilvl w:val="12"/>
          <w:numId w:val="0"/>
        </w:numPr>
        <w:rPr>
          <w:b/>
          <w:szCs w:val="22"/>
        </w:rPr>
      </w:pPr>
      <w:r w:rsidRPr="00100F36">
        <w:rPr>
          <w:b/>
        </w:rPr>
        <w:t>Si vous avez pris plus de Zejula que vous n’auriez dû</w:t>
      </w:r>
    </w:p>
    <w:p w14:paraId="74259807" w14:textId="77777777" w:rsidR="00CD346A" w:rsidRPr="00100F36" w:rsidRDefault="00CD346A" w:rsidP="00CD346A">
      <w:pPr>
        <w:widowControl w:val="0"/>
        <w:numPr>
          <w:ilvl w:val="12"/>
          <w:numId w:val="0"/>
        </w:numPr>
        <w:rPr>
          <w:szCs w:val="22"/>
        </w:rPr>
      </w:pPr>
      <w:r w:rsidRPr="00100F36">
        <w:t>Si vous avez pris une dose supérieure à la dose normale, contactez immédiatement votre médecin.</w:t>
      </w:r>
    </w:p>
    <w:p w14:paraId="614643FF" w14:textId="77777777" w:rsidR="00CD346A" w:rsidRPr="00DE2A0C" w:rsidRDefault="00CD346A" w:rsidP="00CD346A">
      <w:pPr>
        <w:widowControl w:val="0"/>
        <w:numPr>
          <w:ilvl w:val="12"/>
          <w:numId w:val="0"/>
        </w:numPr>
        <w:rPr>
          <w:szCs w:val="22"/>
        </w:rPr>
      </w:pPr>
    </w:p>
    <w:p w14:paraId="5FAB666D" w14:textId="77777777" w:rsidR="00CD346A" w:rsidRPr="00100F36" w:rsidRDefault="00CD346A" w:rsidP="00CD346A">
      <w:pPr>
        <w:widowControl w:val="0"/>
        <w:numPr>
          <w:ilvl w:val="12"/>
          <w:numId w:val="0"/>
        </w:numPr>
        <w:rPr>
          <w:szCs w:val="22"/>
        </w:rPr>
      </w:pPr>
      <w:r w:rsidRPr="00100F36">
        <w:rPr>
          <w:b/>
        </w:rPr>
        <w:t>Si vous oubliez de prendre Zejula</w:t>
      </w:r>
    </w:p>
    <w:p w14:paraId="4D8546CD" w14:textId="77777777" w:rsidR="00CD346A" w:rsidRPr="00100F36" w:rsidRDefault="00CD346A" w:rsidP="00CD346A">
      <w:pPr>
        <w:widowControl w:val="0"/>
        <w:numPr>
          <w:ilvl w:val="12"/>
          <w:numId w:val="0"/>
        </w:numPr>
        <w:rPr>
          <w:szCs w:val="22"/>
        </w:rPr>
      </w:pPr>
      <w:r w:rsidRPr="00100F36">
        <w:rPr>
          <w:color w:val="000000"/>
        </w:rPr>
        <w:t xml:space="preserve">Ne prenez pas de dose supplémentaire si vous oubliez une dose ou si vous vomissez après avoir pris Zejula. </w:t>
      </w:r>
      <w:r w:rsidRPr="00100F36">
        <w:t>Prenez la dose suivante à l’heure habituelle. Ne prenez pas de dose double pour compenser la dose que vous avez oublié de prendre.</w:t>
      </w:r>
    </w:p>
    <w:p w14:paraId="0CFA1332" w14:textId="77777777" w:rsidR="00CD346A" w:rsidRPr="00100F36" w:rsidRDefault="00CD346A" w:rsidP="00CD346A">
      <w:pPr>
        <w:widowControl w:val="0"/>
        <w:numPr>
          <w:ilvl w:val="12"/>
          <w:numId w:val="0"/>
        </w:numPr>
        <w:rPr>
          <w:szCs w:val="22"/>
        </w:rPr>
      </w:pPr>
    </w:p>
    <w:p w14:paraId="70BF2E24" w14:textId="77777777" w:rsidR="00CD346A" w:rsidRPr="00100F36" w:rsidRDefault="00CD346A" w:rsidP="00CD346A">
      <w:pPr>
        <w:widowControl w:val="0"/>
        <w:numPr>
          <w:ilvl w:val="12"/>
          <w:numId w:val="0"/>
        </w:numPr>
        <w:rPr>
          <w:szCs w:val="22"/>
        </w:rPr>
      </w:pPr>
      <w:r w:rsidRPr="00100F36">
        <w:t>Si vous avez d’autres questions sur l’utilisation de ce médicament, demandez plus d’informations à votre médecin, à votre pharmacien ou à votre infirmier/ère.</w:t>
      </w:r>
    </w:p>
    <w:p w14:paraId="715A1821" w14:textId="77777777" w:rsidR="00CD346A" w:rsidRPr="00100F36" w:rsidRDefault="00CD346A" w:rsidP="00CD346A">
      <w:pPr>
        <w:widowControl w:val="0"/>
        <w:numPr>
          <w:ilvl w:val="12"/>
          <w:numId w:val="0"/>
        </w:numPr>
        <w:rPr>
          <w:szCs w:val="22"/>
        </w:rPr>
      </w:pPr>
    </w:p>
    <w:p w14:paraId="285CB056" w14:textId="77777777" w:rsidR="00CD346A" w:rsidRPr="00100F36" w:rsidRDefault="00CD346A" w:rsidP="00CD346A">
      <w:pPr>
        <w:widowControl w:val="0"/>
        <w:numPr>
          <w:ilvl w:val="12"/>
          <w:numId w:val="0"/>
        </w:numPr>
        <w:rPr>
          <w:szCs w:val="22"/>
        </w:rPr>
      </w:pPr>
    </w:p>
    <w:p w14:paraId="06E5A0F2" w14:textId="77777777" w:rsidR="00CD346A" w:rsidRPr="00100F36" w:rsidRDefault="00CD346A" w:rsidP="00CD346A">
      <w:pPr>
        <w:widowControl w:val="0"/>
        <w:numPr>
          <w:ilvl w:val="12"/>
          <w:numId w:val="0"/>
        </w:numPr>
        <w:ind w:left="567" w:hanging="567"/>
        <w:rPr>
          <w:szCs w:val="22"/>
        </w:rPr>
      </w:pPr>
      <w:r w:rsidRPr="00100F36">
        <w:rPr>
          <w:b/>
        </w:rPr>
        <w:t>4.</w:t>
      </w:r>
      <w:r w:rsidRPr="00100F36">
        <w:rPr>
          <w:b/>
        </w:rPr>
        <w:tab/>
        <w:t>Quels sont les effets indésirables éventuels ?</w:t>
      </w:r>
    </w:p>
    <w:p w14:paraId="325C2541" w14:textId="77777777" w:rsidR="00CD346A" w:rsidRPr="00100F36" w:rsidRDefault="00CD346A" w:rsidP="00CD346A">
      <w:pPr>
        <w:widowControl w:val="0"/>
        <w:numPr>
          <w:ilvl w:val="12"/>
          <w:numId w:val="0"/>
        </w:numPr>
        <w:rPr>
          <w:szCs w:val="22"/>
        </w:rPr>
      </w:pPr>
    </w:p>
    <w:p w14:paraId="140DF114" w14:textId="77777777" w:rsidR="00CD346A" w:rsidRPr="00100F36" w:rsidRDefault="00CD346A" w:rsidP="00CD346A">
      <w:pPr>
        <w:widowControl w:val="0"/>
        <w:numPr>
          <w:ilvl w:val="12"/>
          <w:numId w:val="0"/>
        </w:numPr>
        <w:rPr>
          <w:szCs w:val="22"/>
        </w:rPr>
      </w:pPr>
      <w:r w:rsidRPr="00100F36">
        <w:t>Comme tous les médicaments, ce médicament peut provoquer des effets indésirables, mais ils ne surviennent pas systématiquement chez tout le monde.</w:t>
      </w:r>
    </w:p>
    <w:p w14:paraId="75E64429" w14:textId="77777777" w:rsidR="00CD346A" w:rsidRPr="00DE2A0C" w:rsidRDefault="00CD346A" w:rsidP="00CD346A">
      <w:pPr>
        <w:widowControl w:val="0"/>
        <w:numPr>
          <w:ilvl w:val="12"/>
          <w:numId w:val="0"/>
        </w:numPr>
        <w:rPr>
          <w:szCs w:val="22"/>
        </w:rPr>
      </w:pPr>
    </w:p>
    <w:p w14:paraId="1DD1C611" w14:textId="77777777" w:rsidR="00CD346A" w:rsidRPr="00100F36" w:rsidRDefault="00CD346A" w:rsidP="00CD346A">
      <w:pPr>
        <w:widowControl w:val="0"/>
        <w:numPr>
          <w:ilvl w:val="12"/>
          <w:numId w:val="0"/>
        </w:numPr>
        <w:rPr>
          <w:b/>
          <w:szCs w:val="22"/>
        </w:rPr>
      </w:pPr>
      <w:r w:rsidRPr="00100F36">
        <w:rPr>
          <w:b/>
        </w:rPr>
        <w:t xml:space="preserve">Consultez </w:t>
      </w:r>
      <w:r w:rsidRPr="00100F36">
        <w:rPr>
          <w:b/>
          <w:u w:val="single"/>
        </w:rPr>
        <w:t>immédiatement</w:t>
      </w:r>
      <w:r w:rsidRPr="00100F36">
        <w:rPr>
          <w:b/>
        </w:rPr>
        <w:t xml:space="preserve"> votre médecin, si vous remarquez l'un des effets secondaires </w:t>
      </w:r>
      <w:r w:rsidRPr="00DE2A0C">
        <w:rPr>
          <w:b/>
        </w:rPr>
        <w:t>graves</w:t>
      </w:r>
      <w:r w:rsidRPr="00100F36">
        <w:rPr>
          <w:b/>
        </w:rPr>
        <w:t xml:space="preserve"> suivants, car vous pourriez avoir besoin de soins médicaux urgents :</w:t>
      </w:r>
    </w:p>
    <w:p w14:paraId="13A846AE" w14:textId="77777777" w:rsidR="00CD346A" w:rsidRPr="00DE2A0C" w:rsidRDefault="00CD346A" w:rsidP="00CD346A">
      <w:pPr>
        <w:widowControl w:val="0"/>
        <w:numPr>
          <w:ilvl w:val="12"/>
          <w:numId w:val="0"/>
        </w:numPr>
        <w:rPr>
          <w:szCs w:val="22"/>
        </w:rPr>
      </w:pPr>
    </w:p>
    <w:p w14:paraId="39AC4625" w14:textId="77777777" w:rsidR="00CD346A" w:rsidRPr="00100F36" w:rsidRDefault="00CD346A" w:rsidP="00CD346A">
      <w:pPr>
        <w:widowControl w:val="0"/>
        <w:numPr>
          <w:ilvl w:val="12"/>
          <w:numId w:val="0"/>
        </w:numPr>
        <w:rPr>
          <w:szCs w:val="22"/>
        </w:rPr>
      </w:pPr>
      <w:r w:rsidRPr="00100F36">
        <w:rPr>
          <w:b/>
        </w:rPr>
        <w:t>Très fréquents</w:t>
      </w:r>
      <w:r w:rsidRPr="00100F36">
        <w:t xml:space="preserve"> (pouvant affecter plus d'1 personne sur 10)</w:t>
      </w:r>
    </w:p>
    <w:p w14:paraId="210BD77B" w14:textId="77777777" w:rsidR="00CD346A" w:rsidRPr="00100F36" w:rsidRDefault="00CD346A" w:rsidP="00CD346A">
      <w:pPr>
        <w:widowControl w:val="0"/>
        <w:ind w:left="567" w:hanging="567"/>
        <w:rPr>
          <w:szCs w:val="22"/>
        </w:rPr>
      </w:pPr>
      <w:r w:rsidRPr="00100F36">
        <w:t>•</w:t>
      </w:r>
      <w:r w:rsidRPr="00100F36">
        <w:tab/>
        <w:t>Apparition d’ecchymoses ou saignements plus longs que d’habitude si vous vous blessez - ces signes peuvent être révélateurs d’un nombre insuffisant de plaquettes (thrombopénie).</w:t>
      </w:r>
    </w:p>
    <w:p w14:paraId="5E563B96" w14:textId="77777777" w:rsidR="00CD346A" w:rsidRPr="00100F36" w:rsidRDefault="00CD346A" w:rsidP="00CD346A">
      <w:pPr>
        <w:widowControl w:val="0"/>
        <w:ind w:left="567" w:hanging="567"/>
        <w:rPr>
          <w:szCs w:val="22"/>
        </w:rPr>
      </w:pPr>
      <w:r w:rsidRPr="00100F36">
        <w:t>•</w:t>
      </w:r>
      <w:r w:rsidRPr="00100F36">
        <w:tab/>
        <w:t>Être essoufflée, se sentir très fatiguée, avoir une peau pâle ou des battements cardiaques rapides - ces signes peuvent être révélateurs d’un nombre insuffisant de globules rouges (anémie).</w:t>
      </w:r>
    </w:p>
    <w:p w14:paraId="2D38C249" w14:textId="77777777" w:rsidR="00CD346A" w:rsidRDefault="00CD346A" w:rsidP="00CD346A">
      <w:pPr>
        <w:widowControl w:val="0"/>
        <w:ind w:left="567" w:hanging="567"/>
      </w:pPr>
      <w:r w:rsidRPr="00100F36">
        <w:t>•</w:t>
      </w:r>
      <w:r w:rsidRPr="00100F36">
        <w:tab/>
        <w:t>Fièvre ou infection - un nombre insuffisant de globules blancs (neutropénie)</w:t>
      </w:r>
      <w:r w:rsidRPr="00CC3AD7">
        <w:t xml:space="preserve"> peut augmenter le risque d'infection. Les signes peuvent inclure fièvre, frissons, sensation de faiblesse ou confusion, toux, douleur ou sensation de brûlure en urinant. Certaines infections peuvent être graves et entraîner la mort.</w:t>
      </w:r>
    </w:p>
    <w:p w14:paraId="7582275C" w14:textId="77777777" w:rsidR="00CD346A" w:rsidRPr="00ED44ED" w:rsidRDefault="00CD346A" w:rsidP="00CD346A">
      <w:pPr>
        <w:numPr>
          <w:ilvl w:val="12"/>
          <w:numId w:val="0"/>
        </w:numPr>
        <w:ind w:left="567" w:right="-2" w:hanging="567"/>
      </w:pPr>
      <w:r w:rsidRPr="00100F36">
        <w:t>•</w:t>
      </w:r>
      <w:r w:rsidRPr="00100F36">
        <w:tab/>
      </w:r>
      <w:r>
        <w:t>Réduction du nombre de globules blancs dans le sang (leucopénie).</w:t>
      </w:r>
    </w:p>
    <w:p w14:paraId="1D2CE125" w14:textId="77777777" w:rsidR="00CD346A" w:rsidRDefault="00CD346A" w:rsidP="00CD346A">
      <w:pPr>
        <w:widowControl w:val="0"/>
        <w:ind w:left="567" w:hanging="567"/>
      </w:pPr>
    </w:p>
    <w:p w14:paraId="5DC6117F" w14:textId="77777777" w:rsidR="00CD346A" w:rsidRDefault="00CD346A" w:rsidP="00CD346A">
      <w:pPr>
        <w:numPr>
          <w:ilvl w:val="12"/>
          <w:numId w:val="0"/>
        </w:numPr>
        <w:ind w:right="-2"/>
        <w:rPr>
          <w:b/>
        </w:rPr>
      </w:pPr>
      <w:r>
        <w:rPr>
          <w:b/>
        </w:rPr>
        <w:t xml:space="preserve">Fréquents </w:t>
      </w:r>
      <w:r>
        <w:t>(pouvant affecter jusqu'à 1 personne sur 10)</w:t>
      </w:r>
    </w:p>
    <w:p w14:paraId="129A12CD" w14:textId="648A806F" w:rsidR="00CD346A" w:rsidRDefault="00CD346A" w:rsidP="00CD346A">
      <w:pPr>
        <w:widowControl w:val="0"/>
        <w:numPr>
          <w:ilvl w:val="12"/>
          <w:numId w:val="0"/>
        </w:numPr>
        <w:ind w:left="567" w:hanging="567"/>
        <w:rPr>
          <w:szCs w:val="22"/>
        </w:rPr>
      </w:pPr>
      <w:r w:rsidRPr="00085D85">
        <w:rPr>
          <w:szCs w:val="22"/>
        </w:rPr>
        <w:t>•</w:t>
      </w:r>
      <w:r>
        <w:rPr>
          <w:szCs w:val="22"/>
        </w:rPr>
        <w:tab/>
      </w:r>
      <w:r w:rsidRPr="00085D85">
        <w:t>Réaction allergique (incluant réaction allergique grave pouvant être fatale).</w:t>
      </w:r>
      <w:r w:rsidRPr="00085D85">
        <w:rPr>
          <w:szCs w:val="22"/>
        </w:rPr>
        <w:t xml:space="preserve"> Les signes incluent éruption cutanée </w:t>
      </w:r>
      <w:r>
        <w:rPr>
          <w:szCs w:val="22"/>
        </w:rPr>
        <w:t xml:space="preserve">en relief </w:t>
      </w:r>
      <w:r w:rsidRPr="00085D85">
        <w:rPr>
          <w:szCs w:val="22"/>
        </w:rPr>
        <w:t>avec démangeaison</w:t>
      </w:r>
      <w:r>
        <w:rPr>
          <w:szCs w:val="22"/>
        </w:rPr>
        <w:t>s</w:t>
      </w:r>
      <w:r w:rsidRPr="00085D85">
        <w:rPr>
          <w:szCs w:val="22"/>
        </w:rPr>
        <w:t xml:space="preserve"> (urticaire) et gonflement —parfois sur le visage ou la bouche (</w:t>
      </w:r>
      <w:proofErr w:type="spellStart"/>
      <w:r w:rsidRPr="00085D85">
        <w:rPr>
          <w:szCs w:val="22"/>
        </w:rPr>
        <w:t>angiœdème</w:t>
      </w:r>
      <w:proofErr w:type="spellEnd"/>
      <w:r w:rsidRPr="00085D85">
        <w:rPr>
          <w:szCs w:val="22"/>
        </w:rPr>
        <w:t xml:space="preserve">), provoquant une difficulté à respirer et </w:t>
      </w:r>
      <w:r>
        <w:rPr>
          <w:szCs w:val="22"/>
        </w:rPr>
        <w:t>malaise</w:t>
      </w:r>
      <w:r w:rsidRPr="00085D85">
        <w:rPr>
          <w:szCs w:val="22"/>
        </w:rPr>
        <w:t xml:space="preserve"> ou perte de con</w:t>
      </w:r>
      <w:r>
        <w:rPr>
          <w:szCs w:val="22"/>
        </w:rPr>
        <w:t>naissance</w:t>
      </w:r>
      <w:r w:rsidRPr="00085D85">
        <w:rPr>
          <w:szCs w:val="22"/>
        </w:rPr>
        <w:t>.</w:t>
      </w:r>
    </w:p>
    <w:p w14:paraId="07F3B779" w14:textId="7A48CC24" w:rsidR="00A24123" w:rsidRDefault="00E32A9D" w:rsidP="00A24123">
      <w:pPr>
        <w:pStyle w:val="ListParagraph"/>
        <w:widowControl w:val="0"/>
        <w:numPr>
          <w:ilvl w:val="0"/>
          <w:numId w:val="30"/>
        </w:numPr>
        <w:rPr>
          <w:szCs w:val="22"/>
        </w:rPr>
      </w:pPr>
      <w:r>
        <w:rPr>
          <w:szCs w:val="22"/>
        </w:rPr>
        <w:t xml:space="preserve">    </w:t>
      </w:r>
      <w:r w:rsidR="00A24123" w:rsidRPr="00A24123">
        <w:rPr>
          <w:szCs w:val="22"/>
        </w:rPr>
        <w:t xml:space="preserve">Faible nombre de cellules sanguines en raison d’un problème au niveau de la moelle osseuse ou </w:t>
      </w:r>
      <w:r w:rsidR="00A24123">
        <w:rPr>
          <w:szCs w:val="22"/>
        </w:rPr>
        <w:t xml:space="preserve">  </w:t>
      </w:r>
      <w:r w:rsidR="00A24123" w:rsidRPr="00A24123">
        <w:rPr>
          <w:szCs w:val="22"/>
        </w:rPr>
        <w:t>d’un cancer du sang provenant de la moelle osseuse </w:t>
      </w:r>
      <w:r w:rsidR="00A24123" w:rsidRPr="00BB4AD9">
        <w:rPr>
          <w:szCs w:val="22"/>
        </w:rPr>
        <w:t>: « syndrome myélodysplasique » (SMD) ou « leucémie aiguë</w:t>
      </w:r>
      <w:r w:rsidR="00A24123">
        <w:rPr>
          <w:szCs w:val="22"/>
        </w:rPr>
        <w:t xml:space="preserve"> myéloïde</w:t>
      </w:r>
      <w:r w:rsidR="00A24123" w:rsidRPr="00A24123">
        <w:rPr>
          <w:szCs w:val="22"/>
        </w:rPr>
        <w:t> » (LAM).</w:t>
      </w:r>
    </w:p>
    <w:p w14:paraId="55CC69FA" w14:textId="12846A9D" w:rsidR="009F3700" w:rsidRDefault="009F3700" w:rsidP="009F3700">
      <w:pPr>
        <w:widowControl w:val="0"/>
        <w:rPr>
          <w:szCs w:val="22"/>
        </w:rPr>
      </w:pPr>
    </w:p>
    <w:p w14:paraId="6FB97AF4" w14:textId="791AF3AE" w:rsidR="009F3700" w:rsidRDefault="009F3700" w:rsidP="009F3700">
      <w:pPr>
        <w:widowControl w:val="0"/>
        <w:numPr>
          <w:ilvl w:val="12"/>
          <w:numId w:val="0"/>
        </w:numPr>
        <w:ind w:left="567" w:hanging="567"/>
        <w:rPr>
          <w:szCs w:val="22"/>
        </w:rPr>
      </w:pPr>
      <w:r w:rsidRPr="002E3E06">
        <w:rPr>
          <w:b/>
          <w:bCs/>
          <w:szCs w:val="22"/>
        </w:rPr>
        <w:t>Peu fréquents</w:t>
      </w:r>
      <w:r w:rsidR="0094276C">
        <w:rPr>
          <w:b/>
          <w:bCs/>
          <w:szCs w:val="22"/>
        </w:rPr>
        <w:t xml:space="preserve"> </w:t>
      </w:r>
      <w:r>
        <w:rPr>
          <w:szCs w:val="22"/>
        </w:rPr>
        <w:t>(pouvant affecter jusqu’à 1 personne sur 100)</w:t>
      </w:r>
    </w:p>
    <w:p w14:paraId="39AECAB7" w14:textId="77777777" w:rsidR="009F3700" w:rsidRDefault="009F3700" w:rsidP="009F3700">
      <w:pPr>
        <w:pStyle w:val="ListParagraph"/>
        <w:widowControl w:val="0"/>
        <w:numPr>
          <w:ilvl w:val="0"/>
          <w:numId w:val="30"/>
        </w:numPr>
        <w:rPr>
          <w:szCs w:val="22"/>
        </w:rPr>
      </w:pPr>
      <w:r w:rsidRPr="009F3700">
        <w:rPr>
          <w:szCs w:val="22"/>
        </w:rPr>
        <w:t>Fièvre accompagnée d'un faible nombre de globules blancs (neutropénie fébrile)</w:t>
      </w:r>
    </w:p>
    <w:p w14:paraId="01A3B3DD" w14:textId="77777777" w:rsidR="009F3700" w:rsidRPr="009F3700" w:rsidRDefault="009F3700" w:rsidP="009F3700">
      <w:pPr>
        <w:pStyle w:val="ListParagraph"/>
        <w:widowControl w:val="0"/>
        <w:numPr>
          <w:ilvl w:val="0"/>
          <w:numId w:val="30"/>
        </w:numPr>
        <w:rPr>
          <w:szCs w:val="22"/>
        </w:rPr>
      </w:pPr>
      <w:r w:rsidRPr="009F3700">
        <w:rPr>
          <w:szCs w:val="22"/>
        </w:rPr>
        <w:t>Réduction du nombre de globules rouges, de globules blancs et de plaquettes (pancytopénie)</w:t>
      </w:r>
    </w:p>
    <w:p w14:paraId="7CFAC3DA" w14:textId="77777777" w:rsidR="009F3700" w:rsidRPr="009F3700" w:rsidRDefault="009F3700" w:rsidP="0016485B">
      <w:pPr>
        <w:widowControl w:val="0"/>
        <w:rPr>
          <w:szCs w:val="22"/>
        </w:rPr>
      </w:pPr>
    </w:p>
    <w:p w14:paraId="3BCFF7E6" w14:textId="77777777" w:rsidR="00CD346A" w:rsidRPr="00100F36" w:rsidRDefault="00CD346A" w:rsidP="00CD346A">
      <w:pPr>
        <w:widowControl w:val="0"/>
        <w:numPr>
          <w:ilvl w:val="12"/>
          <w:numId w:val="0"/>
        </w:numPr>
        <w:rPr>
          <w:szCs w:val="22"/>
        </w:rPr>
      </w:pPr>
    </w:p>
    <w:p w14:paraId="3465F996" w14:textId="77777777" w:rsidR="00CD346A" w:rsidRPr="00ED44ED" w:rsidRDefault="00CD346A" w:rsidP="00CD346A">
      <w:pPr>
        <w:numPr>
          <w:ilvl w:val="12"/>
          <w:numId w:val="0"/>
        </w:numPr>
        <w:ind w:left="567" w:right="-2" w:hanging="567"/>
      </w:pPr>
      <w:r w:rsidRPr="00BD1228">
        <w:rPr>
          <w:b/>
        </w:rPr>
        <w:t>Rare</w:t>
      </w:r>
      <w:r>
        <w:rPr>
          <w:b/>
        </w:rPr>
        <w:t>s</w:t>
      </w:r>
      <w:r>
        <w:t xml:space="preserve"> (pouvant affecter jusqu’à 1 personne sur 1 000)</w:t>
      </w:r>
    </w:p>
    <w:p w14:paraId="4724D0D3" w14:textId="77777777" w:rsidR="00CD346A" w:rsidRPr="001265CB" w:rsidRDefault="00CD346A" w:rsidP="00CD346A">
      <w:pPr>
        <w:pStyle w:val="ListParagraph"/>
        <w:widowControl w:val="0"/>
        <w:numPr>
          <w:ilvl w:val="0"/>
          <w:numId w:val="17"/>
        </w:numPr>
        <w:rPr>
          <w:szCs w:val="22"/>
        </w:rPr>
      </w:pPr>
      <w:r w:rsidRPr="001265CB">
        <w:rPr>
          <w:szCs w:val="22"/>
        </w:rPr>
        <w:t>Une augmentation soudaine de la tension artérielle, qui peut constituer une urgence médicale pouvant entraîner des lésions d’organe ou menacer le pronostic vital.</w:t>
      </w:r>
    </w:p>
    <w:p w14:paraId="6A6C069E" w14:textId="77777777" w:rsidR="00CD346A" w:rsidRPr="001265CB" w:rsidRDefault="00CD346A" w:rsidP="00CD346A">
      <w:pPr>
        <w:pStyle w:val="ListParagraph"/>
        <w:widowControl w:val="0"/>
        <w:numPr>
          <w:ilvl w:val="0"/>
          <w:numId w:val="17"/>
        </w:numPr>
        <w:rPr>
          <w:szCs w:val="22"/>
        </w:rPr>
      </w:pPr>
      <w:r w:rsidRPr="001265CB">
        <w:rPr>
          <w:szCs w:val="22"/>
        </w:rPr>
        <w:t>Un trouble cérébral accompagné de symptômes incluant des convulsions, des maux de tête, une confusion mentale et des modifications au niveau de votre vision (syndrome d’encéphalopathie postérieure réversible ou SEPR), qui constitue une urgence médicale peut entraîner des lésions d’organe ou menacer le pronostic vital.</w:t>
      </w:r>
    </w:p>
    <w:p w14:paraId="4D46BEAE" w14:textId="77777777" w:rsidR="00CD346A" w:rsidRDefault="00CD346A" w:rsidP="00CD346A">
      <w:pPr>
        <w:widowControl w:val="0"/>
        <w:numPr>
          <w:ilvl w:val="12"/>
          <w:numId w:val="0"/>
        </w:numPr>
      </w:pPr>
    </w:p>
    <w:p w14:paraId="2E0DE68A" w14:textId="77777777" w:rsidR="00CD346A" w:rsidRPr="00100F36" w:rsidRDefault="00CD346A" w:rsidP="00CD346A">
      <w:pPr>
        <w:widowControl w:val="0"/>
        <w:numPr>
          <w:ilvl w:val="12"/>
          <w:numId w:val="0"/>
        </w:numPr>
        <w:rPr>
          <w:szCs w:val="22"/>
        </w:rPr>
      </w:pPr>
      <w:r w:rsidRPr="00100F36">
        <w:t>Consultez votre médecin si vous présentez tout autre effet indésirable. Ceux-ci peuvent inclure :</w:t>
      </w:r>
    </w:p>
    <w:p w14:paraId="665200FD" w14:textId="77777777" w:rsidR="00CD346A" w:rsidRPr="00DE2A0C" w:rsidRDefault="00CD346A" w:rsidP="00CD346A">
      <w:pPr>
        <w:widowControl w:val="0"/>
        <w:numPr>
          <w:ilvl w:val="12"/>
          <w:numId w:val="0"/>
        </w:numPr>
        <w:rPr>
          <w:szCs w:val="22"/>
        </w:rPr>
      </w:pPr>
    </w:p>
    <w:p w14:paraId="72FCE756" w14:textId="77777777" w:rsidR="00CD346A" w:rsidRPr="00100F36" w:rsidRDefault="00CD346A" w:rsidP="00CD346A">
      <w:pPr>
        <w:widowControl w:val="0"/>
        <w:numPr>
          <w:ilvl w:val="12"/>
          <w:numId w:val="0"/>
        </w:numPr>
        <w:rPr>
          <w:szCs w:val="22"/>
        </w:rPr>
      </w:pPr>
      <w:r w:rsidRPr="00100F36">
        <w:rPr>
          <w:b/>
        </w:rPr>
        <w:t>Très fréquents</w:t>
      </w:r>
      <w:r w:rsidRPr="00100F36">
        <w:t xml:space="preserve"> (pouvant affecter plus d'1 personne sur 10)</w:t>
      </w:r>
    </w:p>
    <w:p w14:paraId="23B578C4" w14:textId="7E50ED7A" w:rsidR="00CD346A" w:rsidRDefault="00CD346A" w:rsidP="009F3700">
      <w:pPr>
        <w:widowControl w:val="0"/>
        <w:ind w:left="567" w:hanging="567"/>
      </w:pPr>
      <w:r w:rsidRPr="00100F36">
        <w:t>•</w:t>
      </w:r>
      <w:r w:rsidRPr="00100F36">
        <w:tab/>
        <w:t>Se sentir mal</w:t>
      </w:r>
      <w:r>
        <w:t xml:space="preserve"> (nausée) </w:t>
      </w:r>
    </w:p>
    <w:p w14:paraId="03E6BE9D" w14:textId="77777777" w:rsidR="00CD346A" w:rsidRPr="00AD39EE" w:rsidRDefault="00CD346A" w:rsidP="00CD346A">
      <w:pPr>
        <w:widowControl w:val="0"/>
        <w:ind w:left="567" w:hanging="567"/>
        <w:rPr>
          <w:szCs w:val="22"/>
        </w:rPr>
      </w:pPr>
      <w:r w:rsidRPr="00AD39EE">
        <w:rPr>
          <w:szCs w:val="22"/>
        </w:rPr>
        <w:t>•</w:t>
      </w:r>
      <w:r w:rsidRPr="00AD39EE">
        <w:rPr>
          <w:szCs w:val="22"/>
        </w:rPr>
        <w:tab/>
        <w:t xml:space="preserve">Diminution du nombre des globules blancs dans le sang </w:t>
      </w:r>
    </w:p>
    <w:p w14:paraId="462B447B" w14:textId="77777777" w:rsidR="00CD346A" w:rsidRPr="00AD39EE" w:rsidRDefault="00CD346A" w:rsidP="00CD346A">
      <w:pPr>
        <w:widowControl w:val="0"/>
        <w:ind w:left="567" w:hanging="567"/>
        <w:rPr>
          <w:szCs w:val="22"/>
        </w:rPr>
      </w:pPr>
      <w:r w:rsidRPr="00AD39EE">
        <w:rPr>
          <w:szCs w:val="22"/>
        </w:rPr>
        <w:t>•</w:t>
      </w:r>
      <w:r w:rsidRPr="00AD39EE">
        <w:rPr>
          <w:szCs w:val="22"/>
        </w:rPr>
        <w:tab/>
        <w:t xml:space="preserve">Diminution du nombre de plaquettes dans le sang </w:t>
      </w:r>
    </w:p>
    <w:p w14:paraId="04EF0C69" w14:textId="77777777" w:rsidR="00CD346A" w:rsidRPr="00100F36" w:rsidRDefault="00CD346A" w:rsidP="00CD346A">
      <w:pPr>
        <w:widowControl w:val="0"/>
        <w:ind w:left="567" w:hanging="567"/>
        <w:rPr>
          <w:szCs w:val="22"/>
        </w:rPr>
      </w:pPr>
      <w:r w:rsidRPr="00AD39EE">
        <w:rPr>
          <w:szCs w:val="22"/>
        </w:rPr>
        <w:t>•</w:t>
      </w:r>
      <w:r w:rsidRPr="00AD39EE">
        <w:rPr>
          <w:szCs w:val="22"/>
        </w:rPr>
        <w:tab/>
        <w:t>Diminution du nombre de globules rouges dans le sang (anémie)</w:t>
      </w:r>
    </w:p>
    <w:p w14:paraId="61BBD6EF" w14:textId="77777777" w:rsidR="00CD346A" w:rsidRPr="00100F36" w:rsidRDefault="00CD346A" w:rsidP="00CD346A">
      <w:pPr>
        <w:widowControl w:val="0"/>
        <w:ind w:left="567" w:hanging="567"/>
        <w:rPr>
          <w:szCs w:val="22"/>
        </w:rPr>
      </w:pPr>
      <w:r w:rsidRPr="00100F36">
        <w:t>•</w:t>
      </w:r>
      <w:r w:rsidRPr="00100F36">
        <w:tab/>
        <w:t>Sensation de fatigue</w:t>
      </w:r>
    </w:p>
    <w:p w14:paraId="7E3170E7" w14:textId="77777777" w:rsidR="00CD346A" w:rsidRDefault="00CD346A" w:rsidP="00CD346A">
      <w:pPr>
        <w:numPr>
          <w:ilvl w:val="12"/>
          <w:numId w:val="0"/>
        </w:numPr>
        <w:ind w:left="567" w:right="-2" w:hanging="567"/>
      </w:pPr>
      <w:r w:rsidRPr="00100F36">
        <w:t>•</w:t>
      </w:r>
      <w:r w:rsidRPr="00100F36">
        <w:tab/>
        <w:t xml:space="preserve">Sensation de </w:t>
      </w:r>
      <w:r>
        <w:t>faiblesse</w:t>
      </w:r>
      <w:r w:rsidRPr="00100F36">
        <w:t xml:space="preserve"> </w:t>
      </w:r>
    </w:p>
    <w:p w14:paraId="49C54534" w14:textId="77777777" w:rsidR="00CD346A" w:rsidRPr="00100F36" w:rsidRDefault="00CD346A" w:rsidP="00CD346A">
      <w:pPr>
        <w:widowControl w:val="0"/>
        <w:ind w:left="567" w:hanging="567"/>
        <w:rPr>
          <w:szCs w:val="22"/>
        </w:rPr>
      </w:pPr>
      <w:r w:rsidRPr="00100F36">
        <w:t>•</w:t>
      </w:r>
      <w:r w:rsidRPr="00100F36">
        <w:tab/>
        <w:t>Constipation</w:t>
      </w:r>
    </w:p>
    <w:p w14:paraId="2FFCBC53" w14:textId="77777777" w:rsidR="00CD346A" w:rsidRPr="00100F36" w:rsidRDefault="00CD346A" w:rsidP="00CD346A">
      <w:pPr>
        <w:widowControl w:val="0"/>
        <w:ind w:left="567" w:hanging="567"/>
        <w:rPr>
          <w:szCs w:val="22"/>
        </w:rPr>
      </w:pPr>
      <w:r w:rsidRPr="00100F36">
        <w:t>•</w:t>
      </w:r>
      <w:r w:rsidRPr="00100F36">
        <w:tab/>
        <w:t>Vomissements</w:t>
      </w:r>
    </w:p>
    <w:p w14:paraId="0DD18D3A" w14:textId="77777777" w:rsidR="00CD346A" w:rsidRPr="00100F36" w:rsidRDefault="00CD346A" w:rsidP="00CD346A">
      <w:pPr>
        <w:widowControl w:val="0"/>
        <w:ind w:left="567" w:hanging="567"/>
        <w:rPr>
          <w:szCs w:val="22"/>
        </w:rPr>
      </w:pPr>
      <w:r w:rsidRPr="00100F36">
        <w:t>•</w:t>
      </w:r>
      <w:r w:rsidRPr="00100F36">
        <w:tab/>
        <w:t>Douleur abdominale</w:t>
      </w:r>
    </w:p>
    <w:p w14:paraId="3B23B214" w14:textId="77777777" w:rsidR="00CD346A" w:rsidRPr="00100F36" w:rsidRDefault="00CD346A" w:rsidP="00CD346A">
      <w:pPr>
        <w:widowControl w:val="0"/>
        <w:ind w:left="567" w:hanging="567"/>
        <w:rPr>
          <w:szCs w:val="22"/>
        </w:rPr>
      </w:pPr>
      <w:r w:rsidRPr="00100F36">
        <w:t>•</w:t>
      </w:r>
      <w:r w:rsidRPr="00100F36">
        <w:tab/>
        <w:t>Insomnie</w:t>
      </w:r>
    </w:p>
    <w:p w14:paraId="63737218" w14:textId="77777777" w:rsidR="00CD346A" w:rsidRPr="00100F36" w:rsidRDefault="00CD346A" w:rsidP="00CD346A">
      <w:pPr>
        <w:widowControl w:val="0"/>
        <w:ind w:left="567" w:hanging="567"/>
        <w:rPr>
          <w:szCs w:val="22"/>
        </w:rPr>
      </w:pPr>
      <w:r w:rsidRPr="00100F36">
        <w:t>•</w:t>
      </w:r>
      <w:r w:rsidRPr="00100F36">
        <w:tab/>
        <w:t>Maux de tête</w:t>
      </w:r>
    </w:p>
    <w:p w14:paraId="5EECF1D6" w14:textId="77777777" w:rsidR="00CD346A" w:rsidRPr="00100F36" w:rsidRDefault="00CD346A" w:rsidP="00CD346A">
      <w:pPr>
        <w:widowControl w:val="0"/>
        <w:ind w:left="567" w:hanging="567"/>
        <w:rPr>
          <w:szCs w:val="22"/>
        </w:rPr>
      </w:pPr>
      <w:r w:rsidRPr="00100F36">
        <w:t>•</w:t>
      </w:r>
      <w:r w:rsidRPr="00100F36">
        <w:tab/>
        <w:t>Diminution de l’appétit</w:t>
      </w:r>
    </w:p>
    <w:p w14:paraId="430686E5" w14:textId="77777777" w:rsidR="00CD346A" w:rsidRPr="00100F36" w:rsidRDefault="00CD346A" w:rsidP="00CD346A">
      <w:pPr>
        <w:widowControl w:val="0"/>
        <w:ind w:left="567" w:hanging="567"/>
        <w:rPr>
          <w:szCs w:val="22"/>
        </w:rPr>
      </w:pPr>
      <w:r w:rsidRPr="00100F36">
        <w:t>•</w:t>
      </w:r>
      <w:r w:rsidRPr="00100F36">
        <w:tab/>
        <w:t>Nez qui coule ou nez bouché</w:t>
      </w:r>
    </w:p>
    <w:p w14:paraId="6C71C519" w14:textId="77777777" w:rsidR="00CD346A" w:rsidRPr="00100F36" w:rsidRDefault="00CD346A" w:rsidP="00CD346A">
      <w:pPr>
        <w:widowControl w:val="0"/>
        <w:ind w:left="567" w:hanging="567"/>
        <w:rPr>
          <w:szCs w:val="22"/>
        </w:rPr>
      </w:pPr>
      <w:r w:rsidRPr="00100F36">
        <w:t>•</w:t>
      </w:r>
      <w:r w:rsidRPr="00100F36">
        <w:tab/>
        <w:t>Diarrhées</w:t>
      </w:r>
    </w:p>
    <w:p w14:paraId="63A33BFA" w14:textId="77777777" w:rsidR="00CD346A" w:rsidRDefault="00CD346A" w:rsidP="00CD346A">
      <w:pPr>
        <w:widowControl w:val="0"/>
        <w:ind w:left="567" w:hanging="567"/>
      </w:pPr>
      <w:r w:rsidRPr="00100F36">
        <w:t>•</w:t>
      </w:r>
      <w:r w:rsidRPr="00100F36">
        <w:tab/>
        <w:t>Essoufflement</w:t>
      </w:r>
    </w:p>
    <w:p w14:paraId="0840D53E" w14:textId="77777777" w:rsidR="00CD346A" w:rsidRPr="00D70B31" w:rsidRDefault="00CD346A" w:rsidP="00CD346A">
      <w:pPr>
        <w:widowControl w:val="0"/>
        <w:ind w:left="567" w:hanging="567"/>
        <w:rPr>
          <w:szCs w:val="22"/>
        </w:rPr>
      </w:pPr>
      <w:r w:rsidRPr="00D70B31">
        <w:rPr>
          <w:szCs w:val="22"/>
        </w:rPr>
        <w:t>•</w:t>
      </w:r>
      <w:r w:rsidRPr="00D70B31">
        <w:rPr>
          <w:szCs w:val="22"/>
        </w:rPr>
        <w:tab/>
        <w:t>Douleurs dorsales</w:t>
      </w:r>
    </w:p>
    <w:p w14:paraId="3A4162D2" w14:textId="77777777" w:rsidR="00CD346A" w:rsidRPr="00D70B31" w:rsidRDefault="00CD346A" w:rsidP="00CD346A">
      <w:pPr>
        <w:widowControl w:val="0"/>
        <w:ind w:left="567" w:hanging="567"/>
        <w:rPr>
          <w:szCs w:val="22"/>
        </w:rPr>
      </w:pPr>
      <w:r w:rsidRPr="00D70B31">
        <w:rPr>
          <w:szCs w:val="22"/>
        </w:rPr>
        <w:t>•</w:t>
      </w:r>
      <w:r w:rsidRPr="00D70B31">
        <w:rPr>
          <w:szCs w:val="22"/>
        </w:rPr>
        <w:tab/>
        <w:t>Douleurs articulaires</w:t>
      </w:r>
    </w:p>
    <w:p w14:paraId="7978EE13" w14:textId="77777777" w:rsidR="00CD346A" w:rsidRPr="00100F36" w:rsidRDefault="00CD346A" w:rsidP="00CD346A">
      <w:pPr>
        <w:widowControl w:val="0"/>
        <w:ind w:left="567" w:hanging="567"/>
        <w:rPr>
          <w:szCs w:val="22"/>
        </w:rPr>
      </w:pPr>
      <w:r w:rsidRPr="00100F36">
        <w:t>•</w:t>
      </w:r>
      <w:r w:rsidRPr="00100F36">
        <w:tab/>
        <w:t>Tension artérielle élevée (hypertension)</w:t>
      </w:r>
    </w:p>
    <w:p w14:paraId="2F523C4D" w14:textId="3EFBF477" w:rsidR="00CD346A" w:rsidRPr="00100F36" w:rsidRDefault="00CD346A" w:rsidP="00CD346A">
      <w:pPr>
        <w:widowControl w:val="0"/>
        <w:ind w:left="567" w:hanging="567"/>
        <w:rPr>
          <w:szCs w:val="22"/>
        </w:rPr>
      </w:pPr>
      <w:r w:rsidRPr="00100F36">
        <w:t>•</w:t>
      </w:r>
      <w:r w:rsidRPr="00100F36">
        <w:tab/>
        <w:t>Indigestion</w:t>
      </w:r>
      <w:r w:rsidR="003817D6">
        <w:t xml:space="preserve"> (dyspepsie)</w:t>
      </w:r>
    </w:p>
    <w:p w14:paraId="00E010F2" w14:textId="77777777" w:rsidR="00CD346A" w:rsidRPr="00100F36" w:rsidRDefault="00CD346A" w:rsidP="00CD346A">
      <w:pPr>
        <w:widowControl w:val="0"/>
        <w:ind w:left="567" w:hanging="567"/>
        <w:rPr>
          <w:szCs w:val="22"/>
        </w:rPr>
      </w:pPr>
      <w:r w:rsidRPr="00100F36">
        <w:t>•</w:t>
      </w:r>
      <w:r w:rsidRPr="00100F36">
        <w:tab/>
        <w:t>Vertiges</w:t>
      </w:r>
    </w:p>
    <w:p w14:paraId="2EF6C585" w14:textId="77777777" w:rsidR="00CD346A" w:rsidRPr="00100F36" w:rsidRDefault="00CD346A" w:rsidP="00CD346A">
      <w:pPr>
        <w:widowControl w:val="0"/>
        <w:ind w:left="567" w:hanging="567"/>
        <w:rPr>
          <w:szCs w:val="22"/>
        </w:rPr>
      </w:pPr>
      <w:r w:rsidRPr="00100F36">
        <w:lastRenderedPageBreak/>
        <w:t>•</w:t>
      </w:r>
      <w:r w:rsidRPr="00100F36">
        <w:tab/>
        <w:t>Toux</w:t>
      </w:r>
    </w:p>
    <w:p w14:paraId="4C043C3C" w14:textId="77777777" w:rsidR="00CD346A" w:rsidRPr="00100F36" w:rsidRDefault="00CD346A" w:rsidP="00CD346A">
      <w:pPr>
        <w:widowControl w:val="0"/>
        <w:ind w:left="567" w:hanging="567"/>
        <w:rPr>
          <w:szCs w:val="22"/>
        </w:rPr>
      </w:pPr>
      <w:r w:rsidRPr="00100F36">
        <w:t>•</w:t>
      </w:r>
      <w:r w:rsidRPr="00100F36">
        <w:tab/>
        <w:t>Infection des voies urinaires</w:t>
      </w:r>
    </w:p>
    <w:p w14:paraId="5987A2A0" w14:textId="77777777" w:rsidR="00CD346A" w:rsidRPr="00100F36" w:rsidRDefault="00CD346A" w:rsidP="00CD346A">
      <w:pPr>
        <w:widowControl w:val="0"/>
        <w:ind w:left="567" w:hanging="567"/>
        <w:rPr>
          <w:szCs w:val="22"/>
        </w:rPr>
      </w:pPr>
      <w:r w:rsidRPr="00100F36">
        <w:t>•</w:t>
      </w:r>
      <w:r w:rsidRPr="00100F36">
        <w:tab/>
        <w:t>Palpitations (sentir comme si votre cœur sautait des battements ou comme s’il battait plus fort que d'habitude)</w:t>
      </w:r>
    </w:p>
    <w:p w14:paraId="4376A798" w14:textId="77777777" w:rsidR="00CD346A" w:rsidRPr="00100F36" w:rsidRDefault="00CD346A" w:rsidP="00CD346A">
      <w:pPr>
        <w:widowControl w:val="0"/>
        <w:ind w:left="567" w:hanging="567"/>
        <w:rPr>
          <w:szCs w:val="22"/>
        </w:rPr>
      </w:pPr>
    </w:p>
    <w:p w14:paraId="3A085965" w14:textId="77777777" w:rsidR="00CD346A" w:rsidRPr="00DE2A0C" w:rsidRDefault="00CD346A" w:rsidP="00CD346A">
      <w:pPr>
        <w:widowControl w:val="0"/>
        <w:numPr>
          <w:ilvl w:val="12"/>
          <w:numId w:val="0"/>
        </w:numPr>
        <w:rPr>
          <w:szCs w:val="22"/>
        </w:rPr>
      </w:pPr>
    </w:p>
    <w:p w14:paraId="6D5A5619" w14:textId="77777777" w:rsidR="00CD346A" w:rsidRPr="00100F36" w:rsidRDefault="00CD346A" w:rsidP="00CD346A">
      <w:pPr>
        <w:widowControl w:val="0"/>
        <w:numPr>
          <w:ilvl w:val="12"/>
          <w:numId w:val="0"/>
        </w:numPr>
        <w:rPr>
          <w:b/>
          <w:szCs w:val="22"/>
        </w:rPr>
      </w:pPr>
      <w:r w:rsidRPr="00100F36">
        <w:rPr>
          <w:b/>
        </w:rPr>
        <w:t xml:space="preserve">Fréquents </w:t>
      </w:r>
      <w:r w:rsidRPr="00100F36">
        <w:t>(pouvant affecter jusqu'à 1 personne sur 10)</w:t>
      </w:r>
    </w:p>
    <w:p w14:paraId="3DA5F831" w14:textId="77777777" w:rsidR="00CD346A" w:rsidRPr="00100F36" w:rsidRDefault="00CD346A" w:rsidP="00CD346A">
      <w:pPr>
        <w:widowControl w:val="0"/>
        <w:ind w:left="567" w:hanging="567"/>
        <w:rPr>
          <w:szCs w:val="22"/>
        </w:rPr>
      </w:pPr>
      <w:r w:rsidRPr="00100F36">
        <w:t>•</w:t>
      </w:r>
      <w:r w:rsidRPr="00100F36">
        <w:tab/>
        <w:t>Réactions semblables aux coups de soleil après exposition à la lumière</w:t>
      </w:r>
    </w:p>
    <w:p w14:paraId="232F3410" w14:textId="77777777" w:rsidR="00CD346A" w:rsidRPr="00100F36" w:rsidRDefault="00CD346A" w:rsidP="00CD346A">
      <w:pPr>
        <w:widowControl w:val="0"/>
        <w:ind w:left="567" w:hanging="567"/>
        <w:rPr>
          <w:szCs w:val="22"/>
        </w:rPr>
      </w:pPr>
      <w:r w:rsidRPr="00100F36">
        <w:t>•</w:t>
      </w:r>
      <w:r w:rsidRPr="00100F36">
        <w:tab/>
        <w:t>Gonflement dans les pieds, les chevilles, les jambes et/ou les mains</w:t>
      </w:r>
    </w:p>
    <w:p w14:paraId="64ED0F7E" w14:textId="77777777" w:rsidR="00CD346A" w:rsidRPr="00100F36" w:rsidRDefault="00CD346A" w:rsidP="00CD346A">
      <w:pPr>
        <w:widowControl w:val="0"/>
        <w:ind w:left="567" w:hanging="567"/>
        <w:rPr>
          <w:szCs w:val="22"/>
        </w:rPr>
      </w:pPr>
      <w:r w:rsidRPr="00100F36">
        <w:t>•</w:t>
      </w:r>
      <w:r w:rsidRPr="00100F36">
        <w:tab/>
        <w:t>Faible taux de potassium dans le sang</w:t>
      </w:r>
    </w:p>
    <w:p w14:paraId="75785220" w14:textId="77777777" w:rsidR="00CD346A" w:rsidRDefault="00CD346A" w:rsidP="00CD346A">
      <w:pPr>
        <w:widowControl w:val="0"/>
        <w:ind w:left="567" w:hanging="567"/>
      </w:pPr>
      <w:r w:rsidRPr="00100F36">
        <w:t>•</w:t>
      </w:r>
      <w:r w:rsidRPr="00100F36">
        <w:tab/>
        <w:t>Inflammation ou un gonflement des voies aériennes entre la bouche et le nez et les poumons</w:t>
      </w:r>
      <w:r>
        <w:t>, bronchite</w:t>
      </w:r>
    </w:p>
    <w:p w14:paraId="23F39169" w14:textId="77777777" w:rsidR="00CD346A" w:rsidRDefault="00CD346A" w:rsidP="00CD346A">
      <w:pPr>
        <w:numPr>
          <w:ilvl w:val="12"/>
          <w:numId w:val="0"/>
        </w:numPr>
        <w:ind w:left="567" w:right="-2" w:hanging="567"/>
      </w:pPr>
      <w:r w:rsidRPr="00100F36">
        <w:t>•</w:t>
      </w:r>
      <w:r w:rsidRPr="00100F36">
        <w:tab/>
      </w:r>
      <w:r>
        <w:t>Ballonnement abdominal</w:t>
      </w:r>
    </w:p>
    <w:p w14:paraId="521E1F51" w14:textId="77777777" w:rsidR="00CD346A" w:rsidRPr="00ED44ED" w:rsidRDefault="00CD346A" w:rsidP="00CD346A">
      <w:pPr>
        <w:numPr>
          <w:ilvl w:val="12"/>
          <w:numId w:val="0"/>
        </w:numPr>
        <w:ind w:left="567" w:right="-2" w:hanging="567"/>
      </w:pPr>
      <w:r w:rsidRPr="00100F36">
        <w:t>•</w:t>
      </w:r>
      <w:r w:rsidRPr="00100F36">
        <w:tab/>
        <w:t>Sentiment d’inquiétude, nervosité ou malaise</w:t>
      </w:r>
    </w:p>
    <w:p w14:paraId="68A44CC7" w14:textId="77777777" w:rsidR="00CD346A" w:rsidRPr="00ED44ED" w:rsidRDefault="00CD346A" w:rsidP="00CD346A">
      <w:pPr>
        <w:numPr>
          <w:ilvl w:val="12"/>
          <w:numId w:val="0"/>
        </w:numPr>
        <w:ind w:left="567" w:right="-2" w:hanging="567"/>
      </w:pPr>
      <w:r w:rsidRPr="00100F36">
        <w:t>•</w:t>
      </w:r>
      <w:r w:rsidRPr="00100F36">
        <w:tab/>
        <w:t>Sentiments de tristesse</w:t>
      </w:r>
      <w:r>
        <w:t>, de dépression</w:t>
      </w:r>
    </w:p>
    <w:p w14:paraId="02224CC8" w14:textId="77777777" w:rsidR="00CD346A" w:rsidRPr="00100F36" w:rsidRDefault="00CD346A" w:rsidP="00CD346A">
      <w:pPr>
        <w:widowControl w:val="0"/>
        <w:ind w:left="567" w:hanging="567"/>
        <w:rPr>
          <w:szCs w:val="22"/>
        </w:rPr>
      </w:pPr>
      <w:r w:rsidRPr="00100F36">
        <w:t>•</w:t>
      </w:r>
      <w:r w:rsidRPr="00100F36">
        <w:tab/>
        <w:t>Saignement du nez</w:t>
      </w:r>
    </w:p>
    <w:p w14:paraId="78E84A01" w14:textId="77777777" w:rsidR="00CD346A" w:rsidRDefault="00CD346A" w:rsidP="00CD346A">
      <w:pPr>
        <w:widowControl w:val="0"/>
        <w:ind w:left="567" w:hanging="567"/>
      </w:pPr>
      <w:r w:rsidRPr="00100F36">
        <w:t>•</w:t>
      </w:r>
      <w:r w:rsidRPr="00100F36">
        <w:tab/>
        <w:t>Perte de poids</w:t>
      </w:r>
    </w:p>
    <w:p w14:paraId="026BEECC" w14:textId="77777777" w:rsidR="00CD346A" w:rsidRDefault="00CD346A" w:rsidP="00CD346A">
      <w:pPr>
        <w:numPr>
          <w:ilvl w:val="12"/>
          <w:numId w:val="0"/>
        </w:numPr>
        <w:ind w:left="567" w:right="-2" w:hanging="567"/>
      </w:pPr>
      <w:r w:rsidRPr="00100F36">
        <w:t>•</w:t>
      </w:r>
      <w:r w:rsidRPr="00100F36">
        <w:tab/>
        <w:t>Douleurs musculaires</w:t>
      </w:r>
    </w:p>
    <w:p w14:paraId="0CFD81A3" w14:textId="31DAE676" w:rsidR="00CD346A" w:rsidRPr="005948F2" w:rsidRDefault="00CD346A" w:rsidP="00DC0BF0">
      <w:pPr>
        <w:widowControl w:val="0"/>
        <w:numPr>
          <w:ilvl w:val="0"/>
          <w:numId w:val="28"/>
        </w:numPr>
        <w:ind w:left="567" w:right="-2" w:hanging="567"/>
      </w:pPr>
      <w:r w:rsidRPr="0030321F">
        <w:rPr>
          <w:rFonts w:eastAsia="SimSun"/>
          <w:szCs w:val="22"/>
          <w:lang w:eastAsia="de-DE"/>
        </w:rPr>
        <w:t xml:space="preserve">Difficulté de concentration, difficulté de compréhension, </w:t>
      </w:r>
      <w:r>
        <w:rPr>
          <w:rFonts w:eastAsia="SimSun"/>
          <w:szCs w:val="22"/>
          <w:lang w:eastAsia="de-DE"/>
        </w:rPr>
        <w:t>altération</w:t>
      </w:r>
      <w:r w:rsidRPr="0030321F">
        <w:rPr>
          <w:rFonts w:eastAsia="SimSun"/>
          <w:szCs w:val="22"/>
          <w:lang w:eastAsia="de-DE"/>
        </w:rPr>
        <w:t xml:space="preserve"> de </w:t>
      </w:r>
      <w:r>
        <w:rPr>
          <w:rFonts w:eastAsia="SimSun"/>
          <w:szCs w:val="22"/>
          <w:lang w:eastAsia="de-DE"/>
        </w:rPr>
        <w:t xml:space="preserve">la </w:t>
      </w:r>
      <w:r w:rsidRPr="0030321F">
        <w:rPr>
          <w:rFonts w:eastAsia="SimSun"/>
          <w:szCs w:val="22"/>
          <w:lang w:eastAsia="de-DE"/>
        </w:rPr>
        <w:t>mémoire ou de la pensée (altération de</w:t>
      </w:r>
      <w:r>
        <w:rPr>
          <w:rFonts w:eastAsia="SimSun"/>
          <w:szCs w:val="22"/>
          <w:lang w:eastAsia="de-DE"/>
        </w:rPr>
        <w:t>s</w:t>
      </w:r>
      <w:r w:rsidRPr="0030321F">
        <w:rPr>
          <w:rFonts w:eastAsia="SimSun"/>
          <w:szCs w:val="22"/>
          <w:lang w:eastAsia="de-DE"/>
        </w:rPr>
        <w:t xml:space="preserve"> fonction</w:t>
      </w:r>
      <w:r>
        <w:rPr>
          <w:rFonts w:eastAsia="SimSun"/>
          <w:szCs w:val="22"/>
          <w:lang w:eastAsia="de-DE"/>
        </w:rPr>
        <w:t>s</w:t>
      </w:r>
      <w:r w:rsidRPr="0030321F">
        <w:rPr>
          <w:rFonts w:eastAsia="SimSun"/>
          <w:szCs w:val="22"/>
          <w:lang w:eastAsia="de-DE"/>
        </w:rPr>
        <w:t xml:space="preserve"> cognitive</w:t>
      </w:r>
      <w:r>
        <w:rPr>
          <w:rFonts w:eastAsia="SimSun"/>
          <w:szCs w:val="22"/>
          <w:lang w:eastAsia="de-DE"/>
        </w:rPr>
        <w:t>s</w:t>
      </w:r>
      <w:r w:rsidRPr="0030321F">
        <w:rPr>
          <w:rFonts w:eastAsia="SimSun"/>
          <w:szCs w:val="22"/>
          <w:lang w:eastAsia="de-DE"/>
        </w:rPr>
        <w:t>)</w:t>
      </w:r>
    </w:p>
    <w:p w14:paraId="7462FC1C" w14:textId="77777777" w:rsidR="00CD346A" w:rsidRPr="00100F36" w:rsidRDefault="00CD346A" w:rsidP="00CD346A">
      <w:pPr>
        <w:widowControl w:val="0"/>
        <w:ind w:left="567" w:hanging="567"/>
        <w:rPr>
          <w:szCs w:val="22"/>
        </w:rPr>
      </w:pPr>
      <w:r w:rsidRPr="00100F36">
        <w:t>•</w:t>
      </w:r>
      <w:r w:rsidRPr="00100F36">
        <w:tab/>
        <w:t>Conjonctivite</w:t>
      </w:r>
    </w:p>
    <w:p w14:paraId="146EB5B4" w14:textId="77777777" w:rsidR="00CD346A" w:rsidRDefault="00CD346A" w:rsidP="00CD346A">
      <w:pPr>
        <w:widowControl w:val="0"/>
        <w:ind w:left="567" w:hanging="567"/>
      </w:pPr>
      <w:r w:rsidRPr="00100F36">
        <w:t>•</w:t>
      </w:r>
      <w:r w:rsidRPr="00100F36">
        <w:tab/>
        <w:t>Battements cardiaques rapides</w:t>
      </w:r>
      <w:r>
        <w:t xml:space="preserve"> pouvant provoquer des vertiges, une douleur thoracique ou un essoufflement</w:t>
      </w:r>
    </w:p>
    <w:p w14:paraId="763D81A5" w14:textId="77777777" w:rsidR="00CD346A" w:rsidRDefault="00CD346A" w:rsidP="00CD346A">
      <w:pPr>
        <w:numPr>
          <w:ilvl w:val="12"/>
          <w:numId w:val="0"/>
        </w:numPr>
        <w:ind w:left="567" w:right="-2" w:hanging="567"/>
      </w:pPr>
      <w:r w:rsidRPr="00100F36">
        <w:t>•</w:t>
      </w:r>
      <w:r w:rsidRPr="00100F36">
        <w:tab/>
        <w:t>Bouche sèche</w:t>
      </w:r>
    </w:p>
    <w:p w14:paraId="30A38D2E" w14:textId="77777777" w:rsidR="00CD346A" w:rsidRPr="00ED44ED" w:rsidRDefault="00CD346A" w:rsidP="00CD346A">
      <w:pPr>
        <w:numPr>
          <w:ilvl w:val="12"/>
          <w:numId w:val="0"/>
        </w:numPr>
        <w:ind w:left="567" w:right="-2" w:hanging="567"/>
      </w:pPr>
      <w:r w:rsidRPr="00100F36">
        <w:t>•</w:t>
      </w:r>
      <w:r w:rsidRPr="00100F36">
        <w:tab/>
      </w:r>
      <w:r>
        <w:t>Inflammation de la bouche et/ou du tube digestif</w:t>
      </w:r>
    </w:p>
    <w:p w14:paraId="0D6BE978" w14:textId="77777777" w:rsidR="00CD346A" w:rsidRPr="00ED44ED" w:rsidRDefault="00CD346A" w:rsidP="00CD346A">
      <w:pPr>
        <w:numPr>
          <w:ilvl w:val="12"/>
          <w:numId w:val="0"/>
        </w:numPr>
        <w:ind w:left="567" w:right="-2" w:hanging="567"/>
      </w:pPr>
      <w:r w:rsidRPr="00100F36">
        <w:t>•</w:t>
      </w:r>
      <w:r w:rsidRPr="00100F36">
        <w:tab/>
        <w:t>Éruptions cutanées</w:t>
      </w:r>
    </w:p>
    <w:p w14:paraId="7FE84634" w14:textId="77777777" w:rsidR="00CD346A" w:rsidRDefault="00CD346A" w:rsidP="00CD346A">
      <w:pPr>
        <w:numPr>
          <w:ilvl w:val="12"/>
          <w:numId w:val="0"/>
        </w:numPr>
        <w:ind w:left="567" w:right="-2" w:hanging="567"/>
      </w:pPr>
      <w:r w:rsidRPr="00100F36">
        <w:t>•</w:t>
      </w:r>
      <w:r w:rsidRPr="00100F36">
        <w:tab/>
        <w:t>Analyses de sang anormalement élevées</w:t>
      </w:r>
    </w:p>
    <w:p w14:paraId="0CDA4024" w14:textId="77777777" w:rsidR="00CD346A" w:rsidRDefault="00CD346A" w:rsidP="00CD346A">
      <w:pPr>
        <w:numPr>
          <w:ilvl w:val="12"/>
          <w:numId w:val="0"/>
        </w:numPr>
        <w:ind w:left="567" w:right="-2" w:hanging="567"/>
      </w:pPr>
      <w:r w:rsidRPr="00100F36">
        <w:t>•</w:t>
      </w:r>
      <w:r w:rsidRPr="00100F36">
        <w:tab/>
        <w:t>Analyses de sang anormale</w:t>
      </w:r>
      <w:r>
        <w:t>s</w:t>
      </w:r>
    </w:p>
    <w:p w14:paraId="2BDB534F" w14:textId="77777777" w:rsidR="00CD346A" w:rsidRPr="00ED44ED" w:rsidRDefault="00CD346A" w:rsidP="00CD346A">
      <w:pPr>
        <w:numPr>
          <w:ilvl w:val="12"/>
          <w:numId w:val="0"/>
        </w:numPr>
        <w:ind w:left="567" w:right="-2" w:hanging="567"/>
      </w:pPr>
      <w:r w:rsidRPr="00100F36">
        <w:t>•</w:t>
      </w:r>
      <w:r w:rsidRPr="00100F36">
        <w:tab/>
      </w:r>
      <w:r w:rsidRPr="00D70B31">
        <w:t>Goût anormal dans la bouche</w:t>
      </w:r>
    </w:p>
    <w:p w14:paraId="1817DA50" w14:textId="77777777" w:rsidR="00CD346A" w:rsidRPr="00DE2A0C" w:rsidRDefault="00CD346A" w:rsidP="00CD346A">
      <w:pPr>
        <w:widowControl w:val="0"/>
        <w:rPr>
          <w:szCs w:val="22"/>
        </w:rPr>
      </w:pPr>
    </w:p>
    <w:p w14:paraId="4CD0F82E" w14:textId="33E04A24" w:rsidR="00CD346A" w:rsidRDefault="00CD346A" w:rsidP="0016485B">
      <w:pPr>
        <w:widowControl w:val="0"/>
        <w:numPr>
          <w:ilvl w:val="12"/>
          <w:numId w:val="0"/>
        </w:numPr>
        <w:rPr>
          <w:szCs w:val="22"/>
        </w:rPr>
      </w:pPr>
      <w:r w:rsidRPr="00100F36">
        <w:rPr>
          <w:b/>
        </w:rPr>
        <w:t xml:space="preserve">Peu fréquents </w:t>
      </w:r>
      <w:r w:rsidRPr="00100F36">
        <w:t>(pouvant affecter jusqu'à 1 personne sur 100) </w:t>
      </w:r>
    </w:p>
    <w:p w14:paraId="07CDD8CD" w14:textId="77777777" w:rsidR="00CD346A" w:rsidRDefault="00CD346A" w:rsidP="00CD346A">
      <w:pPr>
        <w:widowControl w:val="0"/>
        <w:ind w:left="567" w:hanging="567"/>
        <w:rPr>
          <w:szCs w:val="22"/>
        </w:rPr>
      </w:pPr>
      <w:r w:rsidRPr="00100F36">
        <w:t>•</w:t>
      </w:r>
      <w:r w:rsidRPr="00100F36">
        <w:tab/>
      </w:r>
      <w:r w:rsidRPr="005A294C">
        <w:rPr>
          <w:szCs w:val="22"/>
        </w:rPr>
        <w:t>Etat confusionnel</w:t>
      </w:r>
    </w:p>
    <w:p w14:paraId="7F02ED03" w14:textId="77777777" w:rsidR="00CD346A" w:rsidRPr="00FF474C" w:rsidRDefault="00CD346A" w:rsidP="00CD346A">
      <w:pPr>
        <w:widowControl w:val="0"/>
        <w:ind w:left="567" w:hanging="567"/>
        <w:rPr>
          <w:b/>
          <w:szCs w:val="22"/>
        </w:rPr>
      </w:pPr>
      <w:r w:rsidRPr="00100F36">
        <w:t>•</w:t>
      </w:r>
      <w:r w:rsidRPr="00100F36">
        <w:tab/>
      </w:r>
      <w:r w:rsidRPr="005A294C">
        <w:rPr>
          <w:szCs w:val="22"/>
        </w:rPr>
        <w:t>Inflammation des poumons, qui peut causer un essoufflement ou une difficulté à respirer (pneumopathie non infectieuse)</w:t>
      </w:r>
    </w:p>
    <w:p w14:paraId="2E4B834D" w14:textId="77777777" w:rsidR="00CD346A" w:rsidRPr="00DE2A0C" w:rsidRDefault="00CD346A" w:rsidP="00CD346A">
      <w:pPr>
        <w:widowControl w:val="0"/>
        <w:numPr>
          <w:ilvl w:val="12"/>
          <w:numId w:val="0"/>
        </w:numPr>
        <w:rPr>
          <w:szCs w:val="22"/>
        </w:rPr>
      </w:pPr>
    </w:p>
    <w:p w14:paraId="21F8FA84" w14:textId="77777777" w:rsidR="00CD346A" w:rsidRPr="00100F36" w:rsidRDefault="00CD346A" w:rsidP="00CD346A">
      <w:pPr>
        <w:widowControl w:val="0"/>
        <w:numPr>
          <w:ilvl w:val="12"/>
          <w:numId w:val="0"/>
        </w:numPr>
        <w:rPr>
          <w:b/>
          <w:szCs w:val="22"/>
        </w:rPr>
      </w:pPr>
      <w:r w:rsidRPr="00100F36">
        <w:rPr>
          <w:b/>
        </w:rPr>
        <w:t>Déclaration des effets secondaires</w:t>
      </w:r>
    </w:p>
    <w:p w14:paraId="67AF4FC0" w14:textId="77777777" w:rsidR="00CD346A" w:rsidRPr="00100F36" w:rsidRDefault="00CD346A" w:rsidP="00CD346A">
      <w:pPr>
        <w:rPr>
          <w:szCs w:val="22"/>
        </w:rPr>
      </w:pPr>
      <w:r w:rsidRPr="00100F36">
        <w:t>Si vous ressentez un quelconque effet indésirable, parlez-en à votre médecin, votre pharmacien ou à votre infirmier/ère.</w:t>
      </w:r>
      <w:r w:rsidRPr="00100F36">
        <w:rPr>
          <w:color w:val="FF0000"/>
        </w:rPr>
        <w:t xml:space="preserve"> </w:t>
      </w:r>
      <w:r w:rsidRPr="00100F36">
        <w:t xml:space="preserve">Ceci s’applique aussi à tout effet indésirable qui ne serait pas mentionné dans cette notice. Vous pouvez également </w:t>
      </w:r>
      <w:r>
        <w:t xml:space="preserve">déclarer </w:t>
      </w:r>
      <w:r w:rsidRPr="00100F36">
        <w:t xml:space="preserve">les effets </w:t>
      </w:r>
      <w:r>
        <w:t>indésirables</w:t>
      </w:r>
      <w:r w:rsidRPr="00100F36">
        <w:t xml:space="preserve"> directement via </w:t>
      </w:r>
      <w:r w:rsidRPr="00442A39">
        <w:rPr>
          <w:highlight w:val="lightGray"/>
        </w:rPr>
        <w:t>le système national de déclaration</w:t>
      </w:r>
      <w:r w:rsidRPr="00100F36">
        <w:t> </w:t>
      </w:r>
      <w:r>
        <w:t xml:space="preserve">décrit en </w:t>
      </w:r>
      <w:hyperlink r:id="rId23" w:history="1">
        <w:r w:rsidRPr="00591460">
          <w:rPr>
            <w:rStyle w:val="Hyperlink"/>
            <w:szCs w:val="22"/>
          </w:rPr>
          <w:t>Annexe V</w:t>
        </w:r>
      </w:hyperlink>
      <w:r>
        <w:t>.</w:t>
      </w:r>
      <w:r w:rsidRPr="00100F36">
        <w:t xml:space="preserve"> </w:t>
      </w:r>
      <w:hyperlink r:id="rId24" w:history="1"/>
      <w:r w:rsidRPr="00100F36">
        <w:t>En signalant les effets indésirables, vous contribuez à fournir davantage d’informations sur la sécurité du médicament.</w:t>
      </w:r>
    </w:p>
    <w:p w14:paraId="4B9362A0" w14:textId="77777777" w:rsidR="00CD346A" w:rsidRPr="00100F36" w:rsidRDefault="00CD346A" w:rsidP="00CD346A">
      <w:pPr>
        <w:widowControl w:val="0"/>
        <w:autoSpaceDE w:val="0"/>
        <w:autoSpaceDN w:val="0"/>
        <w:adjustRightInd w:val="0"/>
        <w:rPr>
          <w:szCs w:val="22"/>
        </w:rPr>
      </w:pPr>
    </w:p>
    <w:p w14:paraId="703B60D9" w14:textId="77777777" w:rsidR="00CD346A" w:rsidRPr="00100F36" w:rsidRDefault="00CD346A" w:rsidP="00CD346A">
      <w:pPr>
        <w:widowControl w:val="0"/>
        <w:autoSpaceDE w:val="0"/>
        <w:autoSpaceDN w:val="0"/>
        <w:adjustRightInd w:val="0"/>
        <w:rPr>
          <w:szCs w:val="22"/>
        </w:rPr>
      </w:pPr>
    </w:p>
    <w:p w14:paraId="30FF6509" w14:textId="77777777" w:rsidR="00CD346A" w:rsidRPr="00100F36" w:rsidRDefault="00CD346A" w:rsidP="00CD346A">
      <w:pPr>
        <w:widowControl w:val="0"/>
        <w:numPr>
          <w:ilvl w:val="12"/>
          <w:numId w:val="0"/>
        </w:numPr>
        <w:ind w:left="567" w:hanging="567"/>
        <w:rPr>
          <w:b/>
          <w:szCs w:val="22"/>
        </w:rPr>
      </w:pPr>
      <w:r w:rsidRPr="00100F36">
        <w:rPr>
          <w:b/>
        </w:rPr>
        <w:t>5.</w:t>
      </w:r>
      <w:r w:rsidRPr="00100F36">
        <w:rPr>
          <w:b/>
        </w:rPr>
        <w:tab/>
        <w:t>Comment conserver Zejula</w:t>
      </w:r>
    </w:p>
    <w:p w14:paraId="50D3DC04" w14:textId="77777777" w:rsidR="00CD346A" w:rsidRPr="00100F36" w:rsidRDefault="00CD346A" w:rsidP="00CD346A">
      <w:pPr>
        <w:widowControl w:val="0"/>
        <w:numPr>
          <w:ilvl w:val="12"/>
          <w:numId w:val="0"/>
        </w:numPr>
        <w:rPr>
          <w:szCs w:val="22"/>
        </w:rPr>
      </w:pPr>
    </w:p>
    <w:p w14:paraId="6AAC65CF" w14:textId="77777777" w:rsidR="00CD346A" w:rsidRPr="00100F36" w:rsidRDefault="00CD346A" w:rsidP="00CD346A">
      <w:pPr>
        <w:widowControl w:val="0"/>
        <w:numPr>
          <w:ilvl w:val="12"/>
          <w:numId w:val="0"/>
        </w:numPr>
        <w:rPr>
          <w:szCs w:val="22"/>
        </w:rPr>
      </w:pPr>
      <w:r w:rsidRPr="00100F36">
        <w:t>Tenir ce médicament hors de la vue et de la portée des enfants.</w:t>
      </w:r>
    </w:p>
    <w:p w14:paraId="72CAA6AA" w14:textId="77777777" w:rsidR="00CD346A" w:rsidRPr="00100F36" w:rsidRDefault="00CD346A" w:rsidP="00CD346A">
      <w:pPr>
        <w:widowControl w:val="0"/>
        <w:numPr>
          <w:ilvl w:val="12"/>
          <w:numId w:val="0"/>
        </w:numPr>
        <w:rPr>
          <w:szCs w:val="22"/>
        </w:rPr>
      </w:pPr>
    </w:p>
    <w:p w14:paraId="6368BA3F" w14:textId="77777777" w:rsidR="00CD346A" w:rsidRPr="00100F36" w:rsidRDefault="00CD346A" w:rsidP="00CD346A">
      <w:pPr>
        <w:widowControl w:val="0"/>
        <w:numPr>
          <w:ilvl w:val="12"/>
          <w:numId w:val="0"/>
        </w:numPr>
        <w:rPr>
          <w:szCs w:val="22"/>
        </w:rPr>
      </w:pPr>
      <w:r w:rsidRPr="00100F36">
        <w:t>N’utilisez pas ce médicament après la date de péremption indiquée sur la boîte et les plaquettes thermoformées après « EXP ». La date de péremption fait référence au dernier jour de ce mois.</w:t>
      </w:r>
    </w:p>
    <w:p w14:paraId="43BDF1B5" w14:textId="77777777" w:rsidR="00CD346A" w:rsidRPr="00100F36" w:rsidRDefault="00CD346A" w:rsidP="00CD346A">
      <w:pPr>
        <w:widowControl w:val="0"/>
        <w:numPr>
          <w:ilvl w:val="12"/>
          <w:numId w:val="0"/>
        </w:numPr>
        <w:rPr>
          <w:szCs w:val="22"/>
        </w:rPr>
      </w:pPr>
    </w:p>
    <w:p w14:paraId="06479A20" w14:textId="77777777" w:rsidR="0075673A" w:rsidRDefault="0075673A" w:rsidP="00CD346A">
      <w:pPr>
        <w:widowControl w:val="0"/>
        <w:numPr>
          <w:ilvl w:val="12"/>
          <w:numId w:val="0"/>
        </w:numPr>
        <w:rPr>
          <w:szCs w:val="22"/>
        </w:rPr>
      </w:pPr>
      <w:r w:rsidRPr="0075673A">
        <w:rPr>
          <w:szCs w:val="22"/>
        </w:rPr>
        <w:t>Ce médicament ne nécessite pas de précautions particulières de conservation</w:t>
      </w:r>
    </w:p>
    <w:p w14:paraId="39B7098D" w14:textId="77777777" w:rsidR="0075673A" w:rsidRDefault="0075673A" w:rsidP="00CD346A">
      <w:pPr>
        <w:widowControl w:val="0"/>
        <w:numPr>
          <w:ilvl w:val="12"/>
          <w:numId w:val="0"/>
        </w:numPr>
        <w:rPr>
          <w:szCs w:val="22"/>
        </w:rPr>
      </w:pPr>
    </w:p>
    <w:p w14:paraId="1FA5FE4D" w14:textId="3DF62CE1" w:rsidR="00CD346A" w:rsidRPr="00100F36" w:rsidRDefault="0075673A" w:rsidP="00CD346A">
      <w:pPr>
        <w:widowControl w:val="0"/>
        <w:numPr>
          <w:ilvl w:val="12"/>
          <w:numId w:val="0"/>
        </w:numPr>
        <w:rPr>
          <w:szCs w:val="22"/>
        </w:rPr>
      </w:pPr>
      <w:r>
        <w:rPr>
          <w:szCs w:val="22"/>
        </w:rPr>
        <w:t>C</w:t>
      </w:r>
      <w:r w:rsidRPr="0075673A">
        <w:rPr>
          <w:szCs w:val="22"/>
        </w:rPr>
        <w:t>onserver dans l’emballage d’origine pour protéger le comprimé de l’absorption d’eau dans des conditions d’humidité élevée.</w:t>
      </w:r>
    </w:p>
    <w:p w14:paraId="3E199402" w14:textId="77777777" w:rsidR="00CD346A" w:rsidRPr="00100F36" w:rsidRDefault="00CD346A" w:rsidP="00CD346A">
      <w:pPr>
        <w:widowControl w:val="0"/>
        <w:numPr>
          <w:ilvl w:val="12"/>
          <w:numId w:val="0"/>
        </w:numPr>
        <w:rPr>
          <w:szCs w:val="22"/>
        </w:rPr>
      </w:pPr>
    </w:p>
    <w:p w14:paraId="764FE7DD" w14:textId="77777777" w:rsidR="00CD346A" w:rsidRPr="00100F36" w:rsidRDefault="00CD346A" w:rsidP="00CD346A">
      <w:pPr>
        <w:widowControl w:val="0"/>
        <w:numPr>
          <w:ilvl w:val="12"/>
          <w:numId w:val="0"/>
        </w:numPr>
        <w:rPr>
          <w:szCs w:val="22"/>
        </w:rPr>
      </w:pPr>
      <w:r w:rsidRPr="00100F36">
        <w:t xml:space="preserve">Ne jetez aucun médicament au tout-à-l’égout ou avec les ordures ménagères. Demandez à votre pharmacien d’éliminer les médicaments que vous n’utilisez plus. Ces mesures contribueront à protéger </w:t>
      </w:r>
      <w:r w:rsidRPr="00100F36">
        <w:lastRenderedPageBreak/>
        <w:t>l’environnement.</w:t>
      </w:r>
    </w:p>
    <w:p w14:paraId="727F1300" w14:textId="77777777" w:rsidR="00CD346A" w:rsidRPr="00100F36" w:rsidRDefault="00CD346A" w:rsidP="00CD346A">
      <w:pPr>
        <w:widowControl w:val="0"/>
        <w:numPr>
          <w:ilvl w:val="12"/>
          <w:numId w:val="0"/>
        </w:numPr>
        <w:rPr>
          <w:szCs w:val="22"/>
        </w:rPr>
      </w:pPr>
    </w:p>
    <w:p w14:paraId="1008E1D0" w14:textId="77777777" w:rsidR="00CD346A" w:rsidRPr="00100F36" w:rsidRDefault="00CD346A" w:rsidP="00CD346A">
      <w:pPr>
        <w:widowControl w:val="0"/>
        <w:numPr>
          <w:ilvl w:val="12"/>
          <w:numId w:val="0"/>
        </w:numPr>
        <w:rPr>
          <w:szCs w:val="22"/>
        </w:rPr>
      </w:pPr>
    </w:p>
    <w:p w14:paraId="3FCB90F3" w14:textId="77777777" w:rsidR="00CD346A" w:rsidRPr="00100F36" w:rsidRDefault="00CD346A" w:rsidP="00510893">
      <w:pPr>
        <w:keepNext/>
        <w:numPr>
          <w:ilvl w:val="12"/>
          <w:numId w:val="0"/>
        </w:numPr>
        <w:ind w:left="567" w:hanging="567"/>
        <w:rPr>
          <w:b/>
          <w:szCs w:val="22"/>
        </w:rPr>
      </w:pPr>
      <w:r w:rsidRPr="00100F36">
        <w:rPr>
          <w:b/>
        </w:rPr>
        <w:t>6.</w:t>
      </w:r>
      <w:r w:rsidRPr="00100F36">
        <w:rPr>
          <w:b/>
        </w:rPr>
        <w:tab/>
        <w:t>Contenu de l’emballage et autres informations</w:t>
      </w:r>
    </w:p>
    <w:p w14:paraId="7F849071" w14:textId="77777777" w:rsidR="00CD346A" w:rsidRPr="00100F36" w:rsidRDefault="00CD346A" w:rsidP="00510893">
      <w:pPr>
        <w:keepNext/>
        <w:numPr>
          <w:ilvl w:val="12"/>
          <w:numId w:val="0"/>
        </w:numPr>
        <w:rPr>
          <w:szCs w:val="22"/>
        </w:rPr>
      </w:pPr>
    </w:p>
    <w:p w14:paraId="1BA63AE9" w14:textId="77777777" w:rsidR="00CD346A" w:rsidRPr="00100F36" w:rsidRDefault="00CD346A" w:rsidP="00510893">
      <w:pPr>
        <w:keepNext/>
        <w:numPr>
          <w:ilvl w:val="12"/>
          <w:numId w:val="0"/>
        </w:numPr>
        <w:rPr>
          <w:b/>
          <w:szCs w:val="22"/>
        </w:rPr>
      </w:pPr>
      <w:r w:rsidRPr="00100F36">
        <w:rPr>
          <w:b/>
        </w:rPr>
        <w:t>Ce que contient Zejula</w:t>
      </w:r>
    </w:p>
    <w:p w14:paraId="532EB9DC" w14:textId="77777777" w:rsidR="00CD346A" w:rsidRPr="00100F36" w:rsidRDefault="00CD346A" w:rsidP="00510893">
      <w:pPr>
        <w:keepNext/>
        <w:rPr>
          <w:szCs w:val="22"/>
        </w:rPr>
      </w:pPr>
    </w:p>
    <w:p w14:paraId="429D161F" w14:textId="4E670E14" w:rsidR="00CD346A" w:rsidRPr="00100F36" w:rsidRDefault="00CD346A" w:rsidP="00510893">
      <w:pPr>
        <w:keepNext/>
        <w:ind w:left="567" w:hanging="567"/>
        <w:rPr>
          <w:i/>
          <w:iCs/>
          <w:szCs w:val="22"/>
        </w:rPr>
      </w:pPr>
      <w:r w:rsidRPr="00100F36">
        <w:t>•</w:t>
      </w:r>
      <w:r w:rsidRPr="00100F36">
        <w:tab/>
        <w:t xml:space="preserve">La substance active est le </w:t>
      </w:r>
      <w:proofErr w:type="spellStart"/>
      <w:r w:rsidRPr="00100F36">
        <w:t>niraparib</w:t>
      </w:r>
      <w:proofErr w:type="spellEnd"/>
      <w:r w:rsidRPr="00100F36">
        <w:t xml:space="preserve">. Chaque </w:t>
      </w:r>
      <w:r w:rsidR="007E7964">
        <w:t>comprimé pelliculé</w:t>
      </w:r>
      <w:r w:rsidRPr="00100F36">
        <w:t xml:space="preserve"> contient du </w:t>
      </w:r>
      <w:proofErr w:type="spellStart"/>
      <w:r w:rsidRPr="00100F36">
        <w:t>tosylate</w:t>
      </w:r>
      <w:proofErr w:type="spellEnd"/>
      <w:r w:rsidRPr="00100F36">
        <w:t xml:space="preserve"> de </w:t>
      </w:r>
      <w:proofErr w:type="spellStart"/>
      <w:r w:rsidRPr="00100F36">
        <w:t>niraparib</w:t>
      </w:r>
      <w:proofErr w:type="spellEnd"/>
      <w:r w:rsidRPr="00100F36">
        <w:t xml:space="preserve"> monohydraté équivalent à 100 mg de </w:t>
      </w:r>
      <w:proofErr w:type="spellStart"/>
      <w:r w:rsidRPr="00100F36">
        <w:t>niraparib</w:t>
      </w:r>
      <w:proofErr w:type="spellEnd"/>
      <w:r w:rsidRPr="00100F36">
        <w:t>.</w:t>
      </w:r>
    </w:p>
    <w:p w14:paraId="1F667E01" w14:textId="77777777" w:rsidR="00CD346A" w:rsidRPr="00100F36" w:rsidRDefault="00CD346A" w:rsidP="00CD346A">
      <w:pPr>
        <w:widowControl w:val="0"/>
        <w:rPr>
          <w:szCs w:val="22"/>
        </w:rPr>
      </w:pPr>
    </w:p>
    <w:p w14:paraId="39FC9E91" w14:textId="1359BD49" w:rsidR="00CD346A" w:rsidRDefault="00CD346A" w:rsidP="00CD346A">
      <w:pPr>
        <w:widowControl w:val="0"/>
        <w:ind w:left="567" w:hanging="567"/>
        <w:rPr>
          <w:szCs w:val="22"/>
        </w:rPr>
      </w:pPr>
      <w:r w:rsidRPr="00100F36">
        <w:t>•</w:t>
      </w:r>
      <w:r w:rsidRPr="00100F36">
        <w:tab/>
      </w:r>
      <w:r w:rsidRPr="00601CDE">
        <w:rPr>
          <w:szCs w:val="22"/>
        </w:rPr>
        <w:t>Les autres composants (excipients) sont :</w:t>
      </w:r>
    </w:p>
    <w:p w14:paraId="74BF4FC4" w14:textId="6A63FF85" w:rsidR="007E7964" w:rsidRDefault="007E7964" w:rsidP="00CD346A">
      <w:pPr>
        <w:widowControl w:val="0"/>
        <w:ind w:left="567" w:hanging="567"/>
        <w:rPr>
          <w:szCs w:val="22"/>
        </w:rPr>
      </w:pPr>
    </w:p>
    <w:p w14:paraId="14B2B584" w14:textId="29E916A7" w:rsidR="007E7964" w:rsidRPr="007E7964" w:rsidRDefault="007E7964" w:rsidP="008036AE">
      <w:pPr>
        <w:widowControl w:val="0"/>
        <w:rPr>
          <w:szCs w:val="22"/>
        </w:rPr>
      </w:pPr>
      <w:r w:rsidRPr="007E7964">
        <w:rPr>
          <w:szCs w:val="22"/>
        </w:rPr>
        <w:t>Contenu du comprimé</w:t>
      </w:r>
      <w:r>
        <w:rPr>
          <w:szCs w:val="22"/>
        </w:rPr>
        <w:t xml:space="preserve"> : </w:t>
      </w:r>
      <w:proofErr w:type="spellStart"/>
      <w:r>
        <w:rPr>
          <w:szCs w:val="22"/>
        </w:rPr>
        <w:t>c</w:t>
      </w:r>
      <w:r w:rsidRPr="007E7964">
        <w:rPr>
          <w:szCs w:val="22"/>
        </w:rPr>
        <w:t>rospovidone</w:t>
      </w:r>
      <w:proofErr w:type="spellEnd"/>
      <w:r>
        <w:rPr>
          <w:szCs w:val="22"/>
        </w:rPr>
        <w:t>, l</w:t>
      </w:r>
      <w:r w:rsidRPr="007E7964">
        <w:rPr>
          <w:szCs w:val="22"/>
        </w:rPr>
        <w:t>actose monohydraté</w:t>
      </w:r>
      <w:r>
        <w:rPr>
          <w:szCs w:val="22"/>
        </w:rPr>
        <w:t>, s</w:t>
      </w:r>
      <w:r w:rsidRPr="007E7964">
        <w:rPr>
          <w:szCs w:val="22"/>
        </w:rPr>
        <w:t>téarate de magnésium</w:t>
      </w:r>
      <w:r>
        <w:rPr>
          <w:szCs w:val="22"/>
        </w:rPr>
        <w:t>, c</w:t>
      </w:r>
      <w:r w:rsidRPr="007E7964">
        <w:rPr>
          <w:szCs w:val="22"/>
        </w:rPr>
        <w:t>ellulose</w:t>
      </w:r>
      <w:r w:rsidR="00DC71C9">
        <w:rPr>
          <w:szCs w:val="22"/>
        </w:rPr>
        <w:t xml:space="preserve"> </w:t>
      </w:r>
      <w:r w:rsidRPr="007E7964">
        <w:rPr>
          <w:szCs w:val="22"/>
        </w:rPr>
        <w:t>microcristalline (E 460)</w:t>
      </w:r>
      <w:r>
        <w:rPr>
          <w:szCs w:val="22"/>
        </w:rPr>
        <w:t>, p</w:t>
      </w:r>
      <w:r w:rsidRPr="007E7964">
        <w:rPr>
          <w:szCs w:val="22"/>
        </w:rPr>
        <w:t>ovidone (E 1201)</w:t>
      </w:r>
      <w:r>
        <w:rPr>
          <w:szCs w:val="22"/>
        </w:rPr>
        <w:t>, s</w:t>
      </w:r>
      <w:r w:rsidRPr="007E7964">
        <w:rPr>
          <w:szCs w:val="22"/>
        </w:rPr>
        <w:t>ilice colloïdale hydratée</w:t>
      </w:r>
      <w:r>
        <w:rPr>
          <w:szCs w:val="22"/>
        </w:rPr>
        <w:t>.</w:t>
      </w:r>
      <w:r w:rsidRPr="007E7964">
        <w:rPr>
          <w:szCs w:val="22"/>
        </w:rPr>
        <w:t xml:space="preserve"> </w:t>
      </w:r>
    </w:p>
    <w:p w14:paraId="26EA3DDB" w14:textId="77777777" w:rsidR="007E7964" w:rsidRPr="007E7964" w:rsidRDefault="007E7964" w:rsidP="007E7964">
      <w:pPr>
        <w:widowControl w:val="0"/>
        <w:ind w:left="567" w:hanging="567"/>
        <w:rPr>
          <w:szCs w:val="22"/>
        </w:rPr>
      </w:pPr>
    </w:p>
    <w:p w14:paraId="194E921F" w14:textId="77DA3A09" w:rsidR="007E7964" w:rsidRDefault="007E7964" w:rsidP="008036AE">
      <w:pPr>
        <w:widowControl w:val="0"/>
        <w:rPr>
          <w:szCs w:val="22"/>
        </w:rPr>
      </w:pPr>
      <w:r w:rsidRPr="007E7964">
        <w:rPr>
          <w:szCs w:val="22"/>
        </w:rPr>
        <w:t>Enveloppe du comprimé</w:t>
      </w:r>
      <w:r>
        <w:rPr>
          <w:szCs w:val="22"/>
        </w:rPr>
        <w:t> : a</w:t>
      </w:r>
      <w:r w:rsidRPr="007E7964">
        <w:rPr>
          <w:szCs w:val="22"/>
        </w:rPr>
        <w:t>lcool polyvinylique (E 1203)</w:t>
      </w:r>
      <w:r>
        <w:rPr>
          <w:szCs w:val="22"/>
        </w:rPr>
        <w:t>, d</w:t>
      </w:r>
      <w:r w:rsidRPr="007E7964">
        <w:rPr>
          <w:szCs w:val="22"/>
        </w:rPr>
        <w:t>ioxyde de titane (E 171)</w:t>
      </w:r>
      <w:r>
        <w:rPr>
          <w:szCs w:val="22"/>
        </w:rPr>
        <w:t>, m</w:t>
      </w:r>
      <w:r w:rsidRPr="007E7964">
        <w:rPr>
          <w:szCs w:val="22"/>
        </w:rPr>
        <w:t>acrogol (E 1521)</w:t>
      </w:r>
      <w:r>
        <w:rPr>
          <w:szCs w:val="22"/>
        </w:rPr>
        <w:t>, t</w:t>
      </w:r>
      <w:r w:rsidRPr="007E7964">
        <w:rPr>
          <w:szCs w:val="22"/>
        </w:rPr>
        <w:t>alc (E 553b)</w:t>
      </w:r>
      <w:r>
        <w:rPr>
          <w:szCs w:val="22"/>
        </w:rPr>
        <w:t>, o</w:t>
      </w:r>
      <w:r w:rsidRPr="007E7964">
        <w:rPr>
          <w:szCs w:val="22"/>
        </w:rPr>
        <w:t>xyde de fer noir (E172)</w:t>
      </w:r>
      <w:r w:rsidR="00DC71C9">
        <w:rPr>
          <w:szCs w:val="22"/>
        </w:rPr>
        <w:t>.</w:t>
      </w:r>
    </w:p>
    <w:p w14:paraId="399400F4" w14:textId="77777777" w:rsidR="00CD346A" w:rsidRPr="00100F36" w:rsidRDefault="00CD346A" w:rsidP="00CD346A">
      <w:pPr>
        <w:widowControl w:val="0"/>
        <w:numPr>
          <w:ilvl w:val="12"/>
          <w:numId w:val="0"/>
        </w:numPr>
        <w:rPr>
          <w:szCs w:val="22"/>
        </w:rPr>
      </w:pPr>
    </w:p>
    <w:p w14:paraId="7DF56D2C" w14:textId="6E6E209E" w:rsidR="00CD346A" w:rsidRPr="00100F36" w:rsidRDefault="00CD346A" w:rsidP="00CD346A">
      <w:pPr>
        <w:widowControl w:val="0"/>
        <w:numPr>
          <w:ilvl w:val="12"/>
          <w:numId w:val="0"/>
        </w:numPr>
        <w:rPr>
          <w:szCs w:val="22"/>
        </w:rPr>
      </w:pPr>
      <w:r w:rsidRPr="00100F36">
        <w:t>Ce médicament contient du lactose : voir la rubrique 2 pour plus d'informations.</w:t>
      </w:r>
    </w:p>
    <w:p w14:paraId="4B6A3DB3" w14:textId="77777777" w:rsidR="00CD346A" w:rsidRPr="00100F36" w:rsidRDefault="00CD346A" w:rsidP="00CD346A">
      <w:pPr>
        <w:widowControl w:val="0"/>
        <w:numPr>
          <w:ilvl w:val="12"/>
          <w:numId w:val="0"/>
        </w:numPr>
        <w:rPr>
          <w:szCs w:val="22"/>
        </w:rPr>
      </w:pPr>
    </w:p>
    <w:p w14:paraId="45CDDAA9" w14:textId="77777777" w:rsidR="00CD346A" w:rsidRPr="00100F36" w:rsidRDefault="00CD346A" w:rsidP="00CD346A">
      <w:pPr>
        <w:widowControl w:val="0"/>
        <w:numPr>
          <w:ilvl w:val="12"/>
          <w:numId w:val="0"/>
        </w:numPr>
        <w:rPr>
          <w:b/>
          <w:szCs w:val="22"/>
        </w:rPr>
      </w:pPr>
      <w:r w:rsidRPr="00100F36">
        <w:rPr>
          <w:b/>
        </w:rPr>
        <w:t>Qu’est-ce que Zejula et contenu de l’emballage extérieur</w:t>
      </w:r>
    </w:p>
    <w:p w14:paraId="054A6F0C" w14:textId="77777777" w:rsidR="00CD346A" w:rsidRPr="00601CDE" w:rsidRDefault="00CD346A" w:rsidP="00CD346A">
      <w:pPr>
        <w:widowControl w:val="0"/>
        <w:numPr>
          <w:ilvl w:val="12"/>
          <w:numId w:val="0"/>
        </w:numPr>
        <w:rPr>
          <w:szCs w:val="22"/>
        </w:rPr>
      </w:pPr>
    </w:p>
    <w:p w14:paraId="1392D72F" w14:textId="59C58212" w:rsidR="00CD346A" w:rsidRPr="00100F36" w:rsidRDefault="00CD346A" w:rsidP="00CD346A">
      <w:pPr>
        <w:widowControl w:val="0"/>
        <w:numPr>
          <w:ilvl w:val="12"/>
          <w:numId w:val="0"/>
        </w:numPr>
        <w:rPr>
          <w:szCs w:val="22"/>
        </w:rPr>
      </w:pPr>
      <w:r w:rsidRPr="00100F36">
        <w:t xml:space="preserve">Les </w:t>
      </w:r>
      <w:r w:rsidR="005E3796">
        <w:t>comprimés pelliculés</w:t>
      </w:r>
      <w:r w:rsidRPr="00100F36">
        <w:t xml:space="preserve"> Zejula </w:t>
      </w:r>
      <w:r w:rsidR="005E3796">
        <w:t>so</w:t>
      </w:r>
      <w:r w:rsidRPr="00100F36">
        <w:t xml:space="preserve">nt </w:t>
      </w:r>
      <w:r w:rsidR="005E3796" w:rsidRPr="005E3796">
        <w:t>gris, de forme ovale portant l’inscription « 100 mg » sur un côté et portant la mention « Zejula » sur l’autre côté.</w:t>
      </w:r>
    </w:p>
    <w:p w14:paraId="0355E5EB" w14:textId="77777777" w:rsidR="00CD346A" w:rsidRPr="00100F36" w:rsidRDefault="00CD346A" w:rsidP="00CD346A">
      <w:pPr>
        <w:widowControl w:val="0"/>
        <w:numPr>
          <w:ilvl w:val="12"/>
          <w:numId w:val="0"/>
        </w:numPr>
        <w:rPr>
          <w:szCs w:val="22"/>
        </w:rPr>
      </w:pPr>
    </w:p>
    <w:p w14:paraId="1162128F" w14:textId="6D947F0E" w:rsidR="00CD346A" w:rsidRPr="00100F36" w:rsidRDefault="00CD346A" w:rsidP="00CD346A">
      <w:pPr>
        <w:widowControl w:val="0"/>
        <w:numPr>
          <w:ilvl w:val="12"/>
          <w:numId w:val="0"/>
        </w:numPr>
        <w:rPr>
          <w:szCs w:val="22"/>
        </w:rPr>
      </w:pPr>
      <w:r w:rsidRPr="00100F36">
        <w:t xml:space="preserve">Les </w:t>
      </w:r>
      <w:r w:rsidR="005E3796">
        <w:t>comprimés pelliculé</w:t>
      </w:r>
      <w:r w:rsidR="005E3796" w:rsidRPr="00100F36">
        <w:t>s</w:t>
      </w:r>
      <w:r w:rsidRPr="00100F36">
        <w:t xml:space="preserve"> de Zejula sont </w:t>
      </w:r>
      <w:r w:rsidR="005E3796" w:rsidRPr="00100F36">
        <w:t>conditionnés</w:t>
      </w:r>
      <w:r w:rsidRPr="00100F36">
        <w:t xml:space="preserve"> </w:t>
      </w:r>
      <w:r>
        <w:t>sous</w:t>
      </w:r>
      <w:r w:rsidRPr="00100F36">
        <w:t xml:space="preserve"> plaquettes thermoformées</w:t>
      </w:r>
      <w:r w:rsidR="001E4AA7" w:rsidRPr="001E4AA7">
        <w:t xml:space="preserve"> </w:t>
      </w:r>
      <w:r w:rsidR="001E4AA7" w:rsidRPr="00D5773E">
        <w:t>ou plaquettes thermoformées avec sécurité-enfant</w:t>
      </w:r>
      <w:r w:rsidRPr="00100F36">
        <w:t xml:space="preserve"> de</w:t>
      </w:r>
    </w:p>
    <w:p w14:paraId="7A6EB589" w14:textId="673C3F38" w:rsidR="00CD346A" w:rsidRPr="001265CB" w:rsidRDefault="00CD346A" w:rsidP="00CD346A">
      <w:pPr>
        <w:widowControl w:val="0"/>
        <w:ind w:left="567" w:hanging="567"/>
      </w:pPr>
      <w:r w:rsidRPr="001265CB">
        <w:t>•</w:t>
      </w:r>
      <w:r w:rsidRPr="001265CB">
        <w:tab/>
        <w:t>84 </w:t>
      </w:r>
      <w:r w:rsidR="00BF3259" w:rsidRPr="001265CB">
        <w:t>comprimés</w:t>
      </w:r>
      <w:r w:rsidR="00507213" w:rsidRPr="001265CB">
        <w:t xml:space="preserve"> pelliculés</w:t>
      </w:r>
    </w:p>
    <w:p w14:paraId="043754D1" w14:textId="0D522C93" w:rsidR="00CD346A" w:rsidRPr="001265CB" w:rsidRDefault="00CD346A" w:rsidP="00CD346A">
      <w:pPr>
        <w:widowControl w:val="0"/>
        <w:numPr>
          <w:ilvl w:val="0"/>
          <w:numId w:val="16"/>
        </w:numPr>
        <w:ind w:left="540" w:hanging="540"/>
      </w:pPr>
      <w:r w:rsidRPr="001265CB">
        <w:t>56 </w:t>
      </w:r>
      <w:r w:rsidR="00BF3259" w:rsidRPr="001265CB">
        <w:t>comprimé</w:t>
      </w:r>
      <w:r w:rsidR="00507213" w:rsidRPr="001265CB">
        <w:t>s pelliculés</w:t>
      </w:r>
    </w:p>
    <w:p w14:paraId="64E8EA67" w14:textId="77777777" w:rsidR="00795EAE" w:rsidRPr="001265CB" w:rsidRDefault="00795EAE" w:rsidP="00CD346A">
      <w:pPr>
        <w:widowControl w:val="0"/>
        <w:rPr>
          <w:bCs/>
        </w:rPr>
      </w:pPr>
    </w:p>
    <w:p w14:paraId="545BE7F9" w14:textId="5054EBDA" w:rsidR="00CD346A" w:rsidRPr="006A7F64" w:rsidRDefault="00CD346A" w:rsidP="00CD346A">
      <w:pPr>
        <w:widowControl w:val="0"/>
        <w:rPr>
          <w:bCs/>
        </w:rPr>
      </w:pPr>
      <w:r w:rsidRPr="001265CB">
        <w:rPr>
          <w:bCs/>
        </w:rPr>
        <w:t>Toutes les présentations peuvent ne pas être commercialisées.</w:t>
      </w:r>
    </w:p>
    <w:p w14:paraId="64DF1A64" w14:textId="77777777" w:rsidR="00CD346A" w:rsidRDefault="00CD346A" w:rsidP="00CD346A">
      <w:pPr>
        <w:widowControl w:val="0"/>
        <w:rPr>
          <w:b/>
        </w:rPr>
      </w:pPr>
    </w:p>
    <w:p w14:paraId="5E044D7C" w14:textId="77777777" w:rsidR="00CD346A" w:rsidRPr="00601CDE" w:rsidRDefault="00CD346A" w:rsidP="00CD346A">
      <w:pPr>
        <w:widowControl w:val="0"/>
        <w:rPr>
          <w:b/>
          <w:szCs w:val="22"/>
        </w:rPr>
      </w:pPr>
      <w:r w:rsidRPr="00601CDE">
        <w:rPr>
          <w:b/>
        </w:rPr>
        <w:t>Titulaire de l’Autorisation de mise sur le marché</w:t>
      </w:r>
    </w:p>
    <w:p w14:paraId="661D821C" w14:textId="77777777" w:rsidR="00CD346A" w:rsidRPr="00486D08" w:rsidRDefault="00CD346A" w:rsidP="00CD346A">
      <w:pPr>
        <w:rPr>
          <w:lang w:val="en-GB"/>
        </w:rPr>
      </w:pPr>
      <w:r w:rsidRPr="00486D08">
        <w:rPr>
          <w:lang w:val="en-GB"/>
        </w:rPr>
        <w:t>GlaxoSmithKline (Ireland) Limited</w:t>
      </w:r>
    </w:p>
    <w:p w14:paraId="151553E0" w14:textId="77777777" w:rsidR="00CD346A" w:rsidRPr="00486D08" w:rsidRDefault="00CD346A" w:rsidP="00CD346A">
      <w:pPr>
        <w:rPr>
          <w:lang w:val="en-GB"/>
        </w:rPr>
      </w:pPr>
      <w:r w:rsidRPr="00486D08">
        <w:rPr>
          <w:lang w:val="en-GB"/>
        </w:rPr>
        <w:t>12 Riverwalk</w:t>
      </w:r>
    </w:p>
    <w:p w14:paraId="6E3F7AD5" w14:textId="77777777" w:rsidR="00CD346A" w:rsidRPr="00486D08" w:rsidRDefault="00CD346A" w:rsidP="00CD346A">
      <w:pPr>
        <w:rPr>
          <w:lang w:val="en-GB"/>
        </w:rPr>
      </w:pPr>
      <w:r w:rsidRPr="00486D08">
        <w:rPr>
          <w:lang w:val="en-GB"/>
        </w:rPr>
        <w:t>Citywest Business Campus</w:t>
      </w:r>
    </w:p>
    <w:p w14:paraId="14584201" w14:textId="77777777" w:rsidR="00CD346A" w:rsidRPr="00486D08" w:rsidRDefault="00CD346A" w:rsidP="00CD346A">
      <w:pPr>
        <w:rPr>
          <w:lang w:val="en-GB"/>
        </w:rPr>
      </w:pPr>
      <w:r w:rsidRPr="00486D08">
        <w:rPr>
          <w:lang w:val="en-GB"/>
        </w:rPr>
        <w:t>Dublin 24</w:t>
      </w:r>
    </w:p>
    <w:p w14:paraId="18E8E753" w14:textId="77777777" w:rsidR="00CD346A" w:rsidRPr="00486D08" w:rsidRDefault="00CD346A" w:rsidP="00CD346A">
      <w:pPr>
        <w:rPr>
          <w:lang w:val="en-GB"/>
        </w:rPr>
      </w:pPr>
      <w:r w:rsidRPr="008A2265">
        <w:rPr>
          <w:lang w:val="en-US"/>
        </w:rPr>
        <w:t>Irlande</w:t>
      </w:r>
      <w:r w:rsidRPr="00486D08">
        <w:rPr>
          <w:lang w:val="en-GB"/>
        </w:rPr>
        <w:t xml:space="preserve"> </w:t>
      </w:r>
    </w:p>
    <w:p w14:paraId="39FF0F27" w14:textId="77777777" w:rsidR="00CD346A" w:rsidRPr="00624314" w:rsidRDefault="00CD346A" w:rsidP="00CD346A">
      <w:pPr>
        <w:widowControl w:val="0"/>
        <w:numPr>
          <w:ilvl w:val="12"/>
          <w:numId w:val="0"/>
        </w:numPr>
        <w:rPr>
          <w:szCs w:val="22"/>
          <w:lang w:val="nl-NL"/>
        </w:rPr>
      </w:pPr>
      <w:r w:rsidRPr="00624314" w:rsidDel="00B54879">
        <w:rPr>
          <w:lang w:val="nl-NL"/>
        </w:rPr>
        <w:t xml:space="preserve"> </w:t>
      </w:r>
    </w:p>
    <w:p w14:paraId="08F52742" w14:textId="77777777" w:rsidR="00CD346A" w:rsidRPr="00AB0C50" w:rsidRDefault="00CD346A" w:rsidP="00CD346A">
      <w:pPr>
        <w:widowControl w:val="0"/>
        <w:numPr>
          <w:ilvl w:val="12"/>
          <w:numId w:val="0"/>
        </w:numPr>
        <w:rPr>
          <w:b/>
          <w:szCs w:val="22"/>
          <w:lang w:val="en-US"/>
        </w:rPr>
      </w:pPr>
      <w:r w:rsidRPr="00AB0C50">
        <w:rPr>
          <w:b/>
          <w:lang w:val="en-US"/>
        </w:rPr>
        <w:t>Fabricant</w:t>
      </w:r>
    </w:p>
    <w:p w14:paraId="6D5F7E29" w14:textId="77777777" w:rsidR="00CD346A" w:rsidRDefault="00CD346A" w:rsidP="00CD346A">
      <w:pPr>
        <w:rPr>
          <w:rFonts w:eastAsia="SimSun"/>
          <w:szCs w:val="22"/>
          <w:lang w:val="nl-NL" w:eastAsia="en-GB"/>
        </w:rPr>
      </w:pPr>
      <w:r>
        <w:rPr>
          <w:rFonts w:eastAsia="SimSun"/>
          <w:szCs w:val="22"/>
          <w:lang w:val="nl-NL" w:eastAsia="en-GB"/>
        </w:rPr>
        <w:t>GlaxoSmithKline Trading Services Ltd.</w:t>
      </w:r>
    </w:p>
    <w:p w14:paraId="0377EABA" w14:textId="77777777" w:rsidR="00CD346A" w:rsidRDefault="00CD346A" w:rsidP="00CD346A">
      <w:pPr>
        <w:rPr>
          <w:rFonts w:eastAsia="SimSun"/>
          <w:szCs w:val="22"/>
          <w:lang w:val="nl-NL" w:eastAsia="en-GB"/>
        </w:rPr>
      </w:pPr>
      <w:r>
        <w:rPr>
          <w:rFonts w:eastAsia="SimSun"/>
          <w:szCs w:val="22"/>
          <w:lang w:val="nl-NL" w:eastAsia="en-GB"/>
        </w:rPr>
        <w:t>12 Riverwalk</w:t>
      </w:r>
    </w:p>
    <w:p w14:paraId="2A74908D" w14:textId="77777777" w:rsidR="00CD346A" w:rsidRDefault="00CD346A" w:rsidP="00CD346A">
      <w:pPr>
        <w:rPr>
          <w:rFonts w:eastAsia="SimSun"/>
          <w:szCs w:val="22"/>
          <w:lang w:val="nl-NL" w:eastAsia="en-GB"/>
        </w:rPr>
      </w:pPr>
      <w:r>
        <w:rPr>
          <w:rFonts w:eastAsia="SimSun"/>
          <w:szCs w:val="22"/>
          <w:lang w:val="nl-NL" w:eastAsia="en-GB"/>
        </w:rPr>
        <w:t>Citywest Business Campus</w:t>
      </w:r>
    </w:p>
    <w:p w14:paraId="54DA46CA" w14:textId="77777777" w:rsidR="00CD346A" w:rsidRDefault="00CD346A" w:rsidP="00CD346A">
      <w:pPr>
        <w:rPr>
          <w:rFonts w:eastAsia="SimSun"/>
          <w:szCs w:val="22"/>
          <w:lang w:val="nl-NL" w:eastAsia="en-GB"/>
        </w:rPr>
      </w:pPr>
      <w:r>
        <w:rPr>
          <w:rFonts w:eastAsia="SimSun"/>
          <w:szCs w:val="22"/>
          <w:lang w:val="nl-NL" w:eastAsia="en-GB"/>
        </w:rPr>
        <w:t>Dublin 24</w:t>
      </w:r>
    </w:p>
    <w:p w14:paraId="54DA9DDB" w14:textId="6852CDE8" w:rsidR="00CD346A" w:rsidRDefault="00CD346A" w:rsidP="00CD346A">
      <w:pPr>
        <w:rPr>
          <w:rFonts w:eastAsia="SimSun"/>
          <w:szCs w:val="22"/>
          <w:lang w:val="nl-NL" w:eastAsia="en-GB"/>
        </w:rPr>
      </w:pPr>
      <w:r>
        <w:rPr>
          <w:rFonts w:eastAsia="SimSun"/>
          <w:szCs w:val="22"/>
          <w:lang w:val="nl-NL" w:eastAsia="en-GB"/>
        </w:rPr>
        <w:t>Irlande</w:t>
      </w:r>
    </w:p>
    <w:p w14:paraId="4BB22462" w14:textId="0C2A9B0C" w:rsidR="0069338A" w:rsidRDefault="0069338A" w:rsidP="00CD346A">
      <w:pPr>
        <w:rPr>
          <w:rFonts w:eastAsia="SimSun"/>
          <w:szCs w:val="22"/>
          <w:lang w:val="nl-NL" w:eastAsia="en-GB"/>
        </w:rPr>
      </w:pPr>
    </w:p>
    <w:p w14:paraId="3D085B19" w14:textId="77777777" w:rsidR="0069338A" w:rsidRPr="00FC71E4" w:rsidRDefault="0069338A" w:rsidP="0069338A">
      <w:pPr>
        <w:widowControl w:val="0"/>
        <w:rPr>
          <w:szCs w:val="22"/>
          <w:highlight w:val="lightGray"/>
          <w:lang w:val="nl-NL"/>
        </w:rPr>
      </w:pPr>
      <w:r w:rsidRPr="00FC71E4">
        <w:rPr>
          <w:szCs w:val="22"/>
          <w:highlight w:val="lightGray"/>
          <w:lang w:val="nl-NL"/>
        </w:rPr>
        <w:t>Millmount Healthcare Ltd.</w:t>
      </w:r>
    </w:p>
    <w:p w14:paraId="049B9053" w14:textId="77777777" w:rsidR="0069338A" w:rsidRPr="00FC71E4" w:rsidRDefault="0069338A" w:rsidP="0069338A">
      <w:pPr>
        <w:widowControl w:val="0"/>
        <w:rPr>
          <w:szCs w:val="22"/>
          <w:highlight w:val="lightGray"/>
          <w:lang w:val="nl-NL"/>
        </w:rPr>
      </w:pPr>
      <w:r w:rsidRPr="00FC71E4">
        <w:rPr>
          <w:szCs w:val="22"/>
          <w:highlight w:val="lightGray"/>
          <w:lang w:val="nl-NL"/>
        </w:rPr>
        <w:t>Block 7, City North Business Campus,</w:t>
      </w:r>
    </w:p>
    <w:p w14:paraId="5EFC6324" w14:textId="77777777" w:rsidR="0069338A" w:rsidRPr="00FC71E4" w:rsidRDefault="0069338A" w:rsidP="0069338A">
      <w:pPr>
        <w:widowControl w:val="0"/>
        <w:rPr>
          <w:szCs w:val="22"/>
          <w:highlight w:val="lightGray"/>
          <w:lang w:val="nl-NL"/>
        </w:rPr>
      </w:pPr>
      <w:r w:rsidRPr="00FC71E4">
        <w:rPr>
          <w:szCs w:val="22"/>
          <w:highlight w:val="lightGray"/>
          <w:lang w:val="nl-NL"/>
        </w:rPr>
        <w:t>Stamullen, Co Meath</w:t>
      </w:r>
    </w:p>
    <w:p w14:paraId="1374559D" w14:textId="77777777" w:rsidR="0069338A" w:rsidRPr="00FC71E4" w:rsidRDefault="0069338A" w:rsidP="0069338A">
      <w:pPr>
        <w:widowControl w:val="0"/>
        <w:rPr>
          <w:szCs w:val="22"/>
          <w:highlight w:val="lightGray"/>
          <w:lang w:val="nl-NL"/>
        </w:rPr>
      </w:pPr>
      <w:r w:rsidRPr="00FC71E4">
        <w:rPr>
          <w:szCs w:val="22"/>
          <w:highlight w:val="lightGray"/>
          <w:lang w:val="nl-NL"/>
        </w:rPr>
        <w:t>Ir</w:t>
      </w:r>
      <w:r>
        <w:rPr>
          <w:szCs w:val="22"/>
          <w:highlight w:val="lightGray"/>
          <w:lang w:val="nl-NL"/>
        </w:rPr>
        <w:t>lande</w:t>
      </w:r>
    </w:p>
    <w:p w14:paraId="71053356" w14:textId="77777777" w:rsidR="0069338A" w:rsidRPr="00FC71E4" w:rsidRDefault="0069338A" w:rsidP="0069338A">
      <w:pPr>
        <w:widowControl w:val="0"/>
        <w:rPr>
          <w:szCs w:val="22"/>
          <w:highlight w:val="lightGray"/>
          <w:lang w:val="nl-NL"/>
        </w:rPr>
      </w:pPr>
    </w:p>
    <w:p w14:paraId="6F8F5922" w14:textId="77777777" w:rsidR="0069338A" w:rsidRPr="00FC71E4" w:rsidRDefault="0069338A" w:rsidP="0069338A">
      <w:pPr>
        <w:widowControl w:val="0"/>
        <w:rPr>
          <w:szCs w:val="22"/>
          <w:highlight w:val="lightGray"/>
          <w:lang w:val="nl-NL"/>
        </w:rPr>
      </w:pPr>
      <w:r w:rsidRPr="00FC71E4">
        <w:rPr>
          <w:szCs w:val="22"/>
          <w:highlight w:val="lightGray"/>
          <w:lang w:val="nl-NL"/>
        </w:rPr>
        <w:t xml:space="preserve">Glaxo Wellcome, S.A. </w:t>
      </w:r>
    </w:p>
    <w:p w14:paraId="695B66F5" w14:textId="77777777" w:rsidR="0069338A" w:rsidRPr="00FC71E4" w:rsidRDefault="0069338A" w:rsidP="0069338A">
      <w:pPr>
        <w:widowControl w:val="0"/>
        <w:rPr>
          <w:szCs w:val="22"/>
          <w:highlight w:val="lightGray"/>
          <w:lang w:val="nl-NL"/>
        </w:rPr>
      </w:pPr>
      <w:r w:rsidRPr="00FC71E4">
        <w:rPr>
          <w:szCs w:val="22"/>
          <w:highlight w:val="lightGray"/>
          <w:lang w:val="nl-NL"/>
        </w:rPr>
        <w:t>Avda. Extremadura, 3</w:t>
      </w:r>
    </w:p>
    <w:p w14:paraId="7289BDB6" w14:textId="77777777" w:rsidR="0069338A" w:rsidRPr="00FC71E4" w:rsidRDefault="0069338A" w:rsidP="0069338A">
      <w:pPr>
        <w:widowControl w:val="0"/>
        <w:rPr>
          <w:szCs w:val="22"/>
          <w:highlight w:val="lightGray"/>
          <w:lang w:val="nl-NL"/>
        </w:rPr>
      </w:pPr>
      <w:r w:rsidRPr="00FC71E4">
        <w:rPr>
          <w:szCs w:val="22"/>
          <w:highlight w:val="lightGray"/>
          <w:lang w:val="nl-NL"/>
        </w:rPr>
        <w:t>09400 Aranda de Duero</w:t>
      </w:r>
    </w:p>
    <w:p w14:paraId="293FE0DC" w14:textId="77777777" w:rsidR="0069338A" w:rsidRPr="00FC71E4" w:rsidRDefault="0069338A" w:rsidP="0069338A">
      <w:pPr>
        <w:widowControl w:val="0"/>
        <w:rPr>
          <w:szCs w:val="22"/>
          <w:highlight w:val="lightGray"/>
          <w:lang w:val="nl-NL"/>
        </w:rPr>
      </w:pPr>
      <w:r w:rsidRPr="00FC71E4">
        <w:rPr>
          <w:szCs w:val="22"/>
          <w:highlight w:val="lightGray"/>
          <w:lang w:val="nl-NL"/>
        </w:rPr>
        <w:t>Burgos</w:t>
      </w:r>
    </w:p>
    <w:p w14:paraId="12A22793" w14:textId="77777777" w:rsidR="0069338A" w:rsidRDefault="0069338A" w:rsidP="0069338A">
      <w:pPr>
        <w:widowControl w:val="0"/>
        <w:rPr>
          <w:szCs w:val="22"/>
          <w:lang w:val="nl-NL"/>
        </w:rPr>
      </w:pPr>
      <w:r w:rsidRPr="00FC71E4">
        <w:rPr>
          <w:szCs w:val="22"/>
          <w:highlight w:val="lightGray"/>
          <w:lang w:val="nl-NL"/>
        </w:rPr>
        <w:t>Espagne</w:t>
      </w:r>
    </w:p>
    <w:p w14:paraId="598ACDDC" w14:textId="77777777" w:rsidR="0069338A" w:rsidRPr="001D1AC0" w:rsidRDefault="0069338A" w:rsidP="00CD346A">
      <w:pPr>
        <w:rPr>
          <w:szCs w:val="22"/>
          <w:lang w:val="nl-NL"/>
        </w:rPr>
      </w:pPr>
    </w:p>
    <w:p w14:paraId="61E6B8AB" w14:textId="368EE88B" w:rsidR="00CD346A" w:rsidRDefault="00CD346A" w:rsidP="00CD346A">
      <w:pPr>
        <w:widowControl w:val="0"/>
        <w:rPr>
          <w:szCs w:val="22"/>
          <w:lang w:val="nl-NL"/>
        </w:rPr>
      </w:pPr>
    </w:p>
    <w:p w14:paraId="6B47575A" w14:textId="31EB39D5" w:rsidR="00CD346A" w:rsidRPr="00100F36" w:rsidRDefault="00CD346A" w:rsidP="00CD346A">
      <w:pPr>
        <w:widowControl w:val="0"/>
        <w:numPr>
          <w:ilvl w:val="12"/>
          <w:numId w:val="0"/>
        </w:numPr>
        <w:rPr>
          <w:szCs w:val="22"/>
        </w:rPr>
      </w:pPr>
      <w:r w:rsidRPr="00100F36">
        <w:t>Pour toute information complémentaire concernant ce médicament, veuillez prendre contact avec le représentant local du titulaire de l’autorisation de mise sur le marché :</w:t>
      </w:r>
    </w:p>
    <w:p w14:paraId="2AEF12BB" w14:textId="085068D2" w:rsidR="00CD346A" w:rsidRDefault="00CD346A" w:rsidP="00CD346A">
      <w:pPr>
        <w:widowControl w:val="0"/>
        <w:numPr>
          <w:ilvl w:val="12"/>
          <w:numId w:val="0"/>
        </w:numPr>
        <w:rPr>
          <w:b/>
          <w:szCs w:val="22"/>
        </w:rPr>
      </w:pPr>
    </w:p>
    <w:tbl>
      <w:tblPr>
        <w:tblW w:w="9356" w:type="dxa"/>
        <w:tblInd w:w="-34" w:type="dxa"/>
        <w:tblLayout w:type="fixed"/>
        <w:tblLook w:val="0000" w:firstRow="0" w:lastRow="0" w:firstColumn="0" w:lastColumn="0" w:noHBand="0" w:noVBand="0"/>
      </w:tblPr>
      <w:tblGrid>
        <w:gridCol w:w="34"/>
        <w:gridCol w:w="4644"/>
        <w:gridCol w:w="4678"/>
      </w:tblGrid>
      <w:tr w:rsidR="005E3796" w:rsidRPr="00BB7830" w14:paraId="4F1C20B9" w14:textId="77777777" w:rsidTr="005E3796">
        <w:trPr>
          <w:gridBefore w:val="1"/>
          <w:wBefore w:w="34" w:type="dxa"/>
        </w:trPr>
        <w:tc>
          <w:tcPr>
            <w:tcW w:w="4644" w:type="dxa"/>
          </w:tcPr>
          <w:p w14:paraId="69AFC332" w14:textId="77777777" w:rsidR="005E3796" w:rsidRPr="00D928E0" w:rsidRDefault="005E3796" w:rsidP="005E3796">
            <w:pPr>
              <w:widowControl w:val="0"/>
              <w:numPr>
                <w:ilvl w:val="12"/>
                <w:numId w:val="0"/>
              </w:numPr>
              <w:rPr>
                <w:szCs w:val="22"/>
              </w:rPr>
            </w:pPr>
            <w:proofErr w:type="spellStart"/>
            <w:r w:rsidRPr="00D928E0">
              <w:rPr>
                <w:b/>
                <w:szCs w:val="22"/>
              </w:rPr>
              <w:t>België</w:t>
            </w:r>
            <w:proofErr w:type="spellEnd"/>
            <w:r w:rsidRPr="00D928E0">
              <w:rPr>
                <w:b/>
                <w:szCs w:val="22"/>
              </w:rPr>
              <w:t>/Belgique/</w:t>
            </w:r>
            <w:proofErr w:type="spellStart"/>
            <w:r w:rsidRPr="00D928E0">
              <w:rPr>
                <w:b/>
                <w:szCs w:val="22"/>
              </w:rPr>
              <w:t>Belgien</w:t>
            </w:r>
            <w:proofErr w:type="spellEnd"/>
          </w:p>
          <w:p w14:paraId="16E03886" w14:textId="77777777" w:rsidR="005E3796" w:rsidRPr="00486D08" w:rsidRDefault="005E3796" w:rsidP="005E3796">
            <w:r w:rsidRPr="00486D08">
              <w:t xml:space="preserve">GlaxoSmithKline </w:t>
            </w:r>
            <w:r w:rsidRPr="00486D08">
              <w:rPr>
                <w:bCs/>
              </w:rPr>
              <w:t>Pharmaceuticals</w:t>
            </w:r>
            <w:r w:rsidRPr="00486D08">
              <w:t xml:space="preserve"> </w:t>
            </w:r>
            <w:proofErr w:type="spellStart"/>
            <w:r w:rsidRPr="00486D08">
              <w:t>s.a.</w:t>
            </w:r>
            <w:proofErr w:type="spellEnd"/>
            <w:r w:rsidRPr="00486D08">
              <w:t>/</w:t>
            </w:r>
            <w:proofErr w:type="spellStart"/>
            <w:r w:rsidRPr="00486D08">
              <w:t>n.v</w:t>
            </w:r>
            <w:proofErr w:type="spellEnd"/>
            <w:r w:rsidRPr="00486D08">
              <w:t>.</w:t>
            </w:r>
          </w:p>
          <w:p w14:paraId="32E51A9D" w14:textId="77777777" w:rsidR="005E3796" w:rsidRPr="00B05130" w:rsidRDefault="005E3796" w:rsidP="005E3796">
            <w:pPr>
              <w:rPr>
                <w:b/>
              </w:rPr>
            </w:pPr>
            <w:r w:rsidRPr="00B05130">
              <w:t>Tél/Tel: + 32 (0)</w:t>
            </w:r>
            <w:r w:rsidRPr="00B05130">
              <w:rPr>
                <w:bCs/>
              </w:rPr>
              <w:t xml:space="preserve"> 10 85 52 00</w:t>
            </w:r>
          </w:p>
          <w:p w14:paraId="1A3AB9C7" w14:textId="77777777" w:rsidR="005E3796" w:rsidRPr="00B05130" w:rsidRDefault="005E3796" w:rsidP="005E3796">
            <w:pPr>
              <w:widowControl w:val="0"/>
              <w:numPr>
                <w:ilvl w:val="12"/>
                <w:numId w:val="0"/>
              </w:numPr>
              <w:rPr>
                <w:szCs w:val="22"/>
              </w:rPr>
            </w:pPr>
          </w:p>
        </w:tc>
        <w:tc>
          <w:tcPr>
            <w:tcW w:w="4678" w:type="dxa"/>
          </w:tcPr>
          <w:p w14:paraId="59F5B85F" w14:textId="77777777" w:rsidR="005E3796" w:rsidRPr="00624314" w:rsidRDefault="005E3796" w:rsidP="005E3796">
            <w:pPr>
              <w:widowControl w:val="0"/>
              <w:numPr>
                <w:ilvl w:val="12"/>
                <w:numId w:val="0"/>
              </w:numPr>
              <w:rPr>
                <w:szCs w:val="22"/>
                <w:lang w:val="it-IT"/>
              </w:rPr>
            </w:pPr>
            <w:r w:rsidRPr="00624314">
              <w:rPr>
                <w:b/>
                <w:szCs w:val="22"/>
                <w:lang w:val="it-IT"/>
              </w:rPr>
              <w:t>Lietuva</w:t>
            </w:r>
          </w:p>
          <w:p w14:paraId="42AEED60" w14:textId="77777777" w:rsidR="005E3796" w:rsidRPr="00486D08" w:rsidRDefault="005E3796" w:rsidP="005E3796">
            <w:pPr>
              <w:rPr>
                <w:lang w:val="en-GB"/>
              </w:rPr>
            </w:pPr>
            <w:r w:rsidRPr="00486D08">
              <w:rPr>
                <w:lang w:val="en-GB"/>
              </w:rPr>
              <w:t xml:space="preserve">GlaxoSmithKline </w:t>
            </w:r>
            <w:r w:rsidRPr="005E22FA">
              <w:rPr>
                <w:lang w:val="en-US"/>
              </w:rPr>
              <w:t>(Ireland) Limited</w:t>
            </w:r>
            <w:r w:rsidRPr="00486D08">
              <w:rPr>
                <w:lang w:val="en-GB"/>
              </w:rPr>
              <w:t xml:space="preserve"> </w:t>
            </w:r>
          </w:p>
          <w:p w14:paraId="4BD5660C" w14:textId="77777777" w:rsidR="005E3796" w:rsidRPr="00486D08" w:rsidRDefault="005E3796" w:rsidP="005E3796">
            <w:pPr>
              <w:rPr>
                <w:lang w:val="en-GB"/>
              </w:rPr>
            </w:pPr>
            <w:r w:rsidRPr="00486D08">
              <w:rPr>
                <w:lang w:val="en-GB"/>
              </w:rPr>
              <w:t xml:space="preserve">Tel: + 370 </w:t>
            </w:r>
            <w:r w:rsidRPr="008A34BD">
              <w:rPr>
                <w:color w:val="000000"/>
                <w:lang w:val="en-US"/>
              </w:rPr>
              <w:t>80000334</w:t>
            </w:r>
          </w:p>
          <w:p w14:paraId="54B8C2F5" w14:textId="77777777" w:rsidR="005E3796" w:rsidRPr="008C017A" w:rsidRDefault="005E3796" w:rsidP="005E3796">
            <w:pPr>
              <w:widowControl w:val="0"/>
              <w:numPr>
                <w:ilvl w:val="12"/>
                <w:numId w:val="0"/>
              </w:numPr>
              <w:rPr>
                <w:szCs w:val="22"/>
                <w:lang w:val="en-GB"/>
              </w:rPr>
            </w:pPr>
            <w:r w:rsidRPr="00486D08" w:rsidDel="00486D08">
              <w:rPr>
                <w:lang w:val="it-IT"/>
              </w:rPr>
              <w:t xml:space="preserve"> </w:t>
            </w:r>
          </w:p>
        </w:tc>
      </w:tr>
      <w:tr w:rsidR="005E3796" w:rsidRPr="001D1AC0" w14:paraId="6377D592" w14:textId="77777777" w:rsidTr="005E3796">
        <w:trPr>
          <w:gridBefore w:val="1"/>
          <w:wBefore w:w="34" w:type="dxa"/>
        </w:trPr>
        <w:tc>
          <w:tcPr>
            <w:tcW w:w="4644" w:type="dxa"/>
          </w:tcPr>
          <w:p w14:paraId="05202C62" w14:textId="77777777" w:rsidR="005E3796" w:rsidRDefault="005E3796" w:rsidP="005E3796">
            <w:pPr>
              <w:widowControl w:val="0"/>
              <w:numPr>
                <w:ilvl w:val="12"/>
                <w:numId w:val="0"/>
              </w:numPr>
              <w:rPr>
                <w:b/>
                <w:bCs/>
                <w:szCs w:val="22"/>
                <w:lang w:val="en-GB"/>
              </w:rPr>
            </w:pPr>
          </w:p>
          <w:p w14:paraId="3E53508B" w14:textId="77777777" w:rsidR="005E3796" w:rsidRPr="008C017A" w:rsidRDefault="005E3796" w:rsidP="005E3796">
            <w:pPr>
              <w:widowControl w:val="0"/>
              <w:numPr>
                <w:ilvl w:val="12"/>
                <w:numId w:val="0"/>
              </w:numPr>
              <w:rPr>
                <w:b/>
                <w:bCs/>
                <w:szCs w:val="22"/>
                <w:lang w:val="en-GB"/>
              </w:rPr>
            </w:pPr>
            <w:r w:rsidRPr="008C017A">
              <w:rPr>
                <w:b/>
                <w:bCs/>
                <w:szCs w:val="22"/>
                <w:lang w:val="en-GB"/>
              </w:rPr>
              <w:t>България</w:t>
            </w:r>
          </w:p>
          <w:p w14:paraId="1D45AD07" w14:textId="77777777" w:rsidR="005E3796" w:rsidRPr="005E22FA" w:rsidRDefault="005E3796" w:rsidP="005E3796">
            <w:pPr>
              <w:rPr>
                <w:lang w:val="en-GB"/>
              </w:rPr>
            </w:pPr>
            <w:r>
              <w:rPr>
                <w:lang w:val="en-GB"/>
              </w:rPr>
              <w:t xml:space="preserve">GlaxoSmithKline </w:t>
            </w:r>
            <w:r w:rsidRPr="005E22FA">
              <w:rPr>
                <w:lang w:val="en-GB"/>
              </w:rPr>
              <w:t>(Ireland) Limited</w:t>
            </w:r>
          </w:p>
          <w:p w14:paraId="150BB8CB" w14:textId="77777777" w:rsidR="005E3796" w:rsidRPr="00486D08" w:rsidRDefault="005E3796" w:rsidP="005E3796">
            <w:pPr>
              <w:rPr>
                <w:lang w:val="en-GB"/>
              </w:rPr>
            </w:pPr>
            <w:proofErr w:type="spellStart"/>
            <w:r w:rsidRPr="00486D08">
              <w:rPr>
                <w:lang w:val="en-GB"/>
              </w:rPr>
              <w:t>Teл</w:t>
            </w:r>
            <w:proofErr w:type="spellEnd"/>
            <w:r w:rsidRPr="00486D08">
              <w:rPr>
                <w:lang w:val="en-GB"/>
              </w:rPr>
              <w:t xml:space="preserve">.: + 359 </w:t>
            </w:r>
            <w:r w:rsidRPr="00CD346A">
              <w:rPr>
                <w:color w:val="000000"/>
                <w:lang w:val="en-US"/>
              </w:rPr>
              <w:t>80018205</w:t>
            </w:r>
          </w:p>
          <w:p w14:paraId="7DBCEFA7" w14:textId="77777777" w:rsidR="005E3796" w:rsidRPr="008C017A" w:rsidRDefault="005E3796" w:rsidP="005E3796">
            <w:pPr>
              <w:widowControl w:val="0"/>
              <w:numPr>
                <w:ilvl w:val="12"/>
                <w:numId w:val="0"/>
              </w:numPr>
              <w:rPr>
                <w:szCs w:val="22"/>
                <w:lang w:val="en-GB"/>
              </w:rPr>
            </w:pPr>
          </w:p>
        </w:tc>
        <w:tc>
          <w:tcPr>
            <w:tcW w:w="4678" w:type="dxa"/>
          </w:tcPr>
          <w:p w14:paraId="5442C471" w14:textId="77777777" w:rsidR="005E3796" w:rsidRDefault="005E3796" w:rsidP="005E3796">
            <w:pPr>
              <w:widowControl w:val="0"/>
              <w:numPr>
                <w:ilvl w:val="12"/>
                <w:numId w:val="0"/>
              </w:numPr>
              <w:rPr>
                <w:b/>
                <w:szCs w:val="22"/>
                <w:lang w:val="pt-BR"/>
              </w:rPr>
            </w:pPr>
          </w:p>
          <w:p w14:paraId="2076F6BF" w14:textId="77777777" w:rsidR="005E3796" w:rsidRPr="001D1AC0" w:rsidRDefault="005E3796" w:rsidP="005E3796">
            <w:pPr>
              <w:widowControl w:val="0"/>
              <w:numPr>
                <w:ilvl w:val="12"/>
                <w:numId w:val="0"/>
              </w:numPr>
              <w:rPr>
                <w:szCs w:val="22"/>
                <w:lang w:val="pt-BR"/>
              </w:rPr>
            </w:pPr>
            <w:r w:rsidRPr="001D1AC0">
              <w:rPr>
                <w:b/>
                <w:szCs w:val="22"/>
                <w:lang w:val="pt-BR"/>
              </w:rPr>
              <w:t>Luxembourg/Luxemburg</w:t>
            </w:r>
          </w:p>
          <w:p w14:paraId="0EE4D31C" w14:textId="77777777" w:rsidR="005E3796" w:rsidRPr="00486D08" w:rsidRDefault="005E3796" w:rsidP="005E3796">
            <w:pPr>
              <w:rPr>
                <w:lang w:val="de-DE"/>
              </w:rPr>
            </w:pPr>
            <w:r w:rsidRPr="00486D08">
              <w:rPr>
                <w:lang w:val="de-DE"/>
              </w:rPr>
              <w:t xml:space="preserve">GlaxoSmithKline </w:t>
            </w:r>
            <w:r w:rsidRPr="00486D08">
              <w:rPr>
                <w:bCs/>
                <w:lang w:val="de-DE"/>
              </w:rPr>
              <w:t>Pharmaceuticals</w:t>
            </w:r>
            <w:r w:rsidRPr="00486D08">
              <w:rPr>
                <w:lang w:val="de-DE"/>
              </w:rPr>
              <w:t xml:space="preserve"> s.a./n.v.</w:t>
            </w:r>
          </w:p>
          <w:p w14:paraId="7B8384DA" w14:textId="77777777" w:rsidR="005E3796" w:rsidRPr="00486D08" w:rsidRDefault="005E3796" w:rsidP="005E3796">
            <w:pPr>
              <w:rPr>
                <w:lang w:val="en-GB"/>
              </w:rPr>
            </w:pPr>
            <w:r w:rsidRPr="00486D08">
              <w:rPr>
                <w:lang w:val="en-GB"/>
              </w:rPr>
              <w:t>Belgique/</w:t>
            </w:r>
            <w:proofErr w:type="spellStart"/>
            <w:r w:rsidRPr="00486D08">
              <w:rPr>
                <w:lang w:val="en-GB"/>
              </w:rPr>
              <w:t>Belgien</w:t>
            </w:r>
            <w:proofErr w:type="spellEnd"/>
          </w:p>
          <w:p w14:paraId="7F8C9B6C" w14:textId="77777777" w:rsidR="005E3796" w:rsidRPr="00486D08" w:rsidRDefault="005E3796" w:rsidP="005E3796">
            <w:pPr>
              <w:rPr>
                <w:lang w:val="en-GB"/>
              </w:rPr>
            </w:pPr>
            <w:proofErr w:type="spellStart"/>
            <w:r w:rsidRPr="00486D08">
              <w:rPr>
                <w:lang w:val="en-GB"/>
              </w:rPr>
              <w:t>Tél</w:t>
            </w:r>
            <w:proofErr w:type="spellEnd"/>
            <w:r w:rsidRPr="00486D08">
              <w:rPr>
                <w:lang w:val="en-GB"/>
              </w:rPr>
              <w:t>/Tel: + 32 (0)</w:t>
            </w:r>
            <w:r w:rsidRPr="00486D08">
              <w:rPr>
                <w:bCs/>
                <w:lang w:val="en-GB"/>
              </w:rPr>
              <w:t xml:space="preserve"> 10 85 52 00</w:t>
            </w:r>
          </w:p>
          <w:p w14:paraId="503384BB" w14:textId="77777777" w:rsidR="005E3796" w:rsidRPr="001D1AC0" w:rsidRDefault="005E3796" w:rsidP="005E3796">
            <w:pPr>
              <w:widowControl w:val="0"/>
              <w:numPr>
                <w:ilvl w:val="12"/>
                <w:numId w:val="0"/>
              </w:numPr>
              <w:rPr>
                <w:szCs w:val="22"/>
                <w:lang w:val="pt-BR"/>
              </w:rPr>
            </w:pPr>
          </w:p>
        </w:tc>
      </w:tr>
      <w:tr w:rsidR="005E3796" w:rsidRPr="00BB7830" w14:paraId="3441E1A8" w14:textId="77777777" w:rsidTr="005E3796">
        <w:trPr>
          <w:gridBefore w:val="1"/>
          <w:wBefore w:w="34" w:type="dxa"/>
          <w:trHeight w:val="927"/>
        </w:trPr>
        <w:tc>
          <w:tcPr>
            <w:tcW w:w="4644" w:type="dxa"/>
          </w:tcPr>
          <w:p w14:paraId="07492180" w14:textId="77777777" w:rsidR="005E3796" w:rsidRPr="00B05130" w:rsidRDefault="005E3796" w:rsidP="005E3796">
            <w:pPr>
              <w:widowControl w:val="0"/>
              <w:numPr>
                <w:ilvl w:val="12"/>
                <w:numId w:val="0"/>
              </w:numPr>
              <w:rPr>
                <w:szCs w:val="22"/>
                <w:lang w:val="de-DE"/>
              </w:rPr>
            </w:pPr>
            <w:r w:rsidRPr="00B05130">
              <w:rPr>
                <w:b/>
                <w:szCs w:val="22"/>
                <w:lang w:val="de-DE"/>
              </w:rPr>
              <w:t>Česká republika</w:t>
            </w:r>
          </w:p>
          <w:p w14:paraId="1B96EEB7" w14:textId="77777777" w:rsidR="005E3796" w:rsidRPr="00486D08" w:rsidRDefault="005E3796" w:rsidP="005E3796">
            <w:pPr>
              <w:rPr>
                <w:lang w:val="de-DE"/>
              </w:rPr>
            </w:pPr>
            <w:r w:rsidRPr="00486D08">
              <w:rPr>
                <w:lang w:val="de-DE"/>
              </w:rPr>
              <w:t>GlaxoSmithKline, s.r.o.</w:t>
            </w:r>
          </w:p>
          <w:p w14:paraId="08509356" w14:textId="77777777" w:rsidR="005E3796" w:rsidRPr="00486D08" w:rsidRDefault="005E3796" w:rsidP="005E3796">
            <w:pPr>
              <w:rPr>
                <w:lang w:val="de-DE"/>
              </w:rPr>
            </w:pPr>
            <w:r w:rsidRPr="00486D08">
              <w:rPr>
                <w:lang w:val="de-DE"/>
              </w:rPr>
              <w:t>Tel: + 420 222 001 111</w:t>
            </w:r>
          </w:p>
          <w:p w14:paraId="16310E34" w14:textId="77777777" w:rsidR="005E3796" w:rsidRPr="00B05130" w:rsidRDefault="005E3796" w:rsidP="005E3796">
            <w:pPr>
              <w:widowControl w:val="0"/>
              <w:numPr>
                <w:ilvl w:val="12"/>
                <w:numId w:val="0"/>
              </w:numPr>
              <w:rPr>
                <w:szCs w:val="22"/>
                <w:lang w:val="de-DE"/>
              </w:rPr>
            </w:pPr>
            <w:r w:rsidRPr="00486D08">
              <w:rPr>
                <w:lang w:val="de-DE"/>
              </w:rPr>
              <w:t>cz.info@gsk.com</w:t>
            </w:r>
            <w:r w:rsidRPr="00486D08" w:rsidDel="00486D08">
              <w:rPr>
                <w:lang w:val="it-IT"/>
              </w:rPr>
              <w:t xml:space="preserve"> </w:t>
            </w:r>
          </w:p>
        </w:tc>
        <w:tc>
          <w:tcPr>
            <w:tcW w:w="4678" w:type="dxa"/>
          </w:tcPr>
          <w:p w14:paraId="72FAB110" w14:textId="77777777" w:rsidR="005E3796" w:rsidRPr="008C017A" w:rsidRDefault="005E3796" w:rsidP="005E3796">
            <w:pPr>
              <w:widowControl w:val="0"/>
              <w:numPr>
                <w:ilvl w:val="12"/>
                <w:numId w:val="0"/>
              </w:numPr>
              <w:rPr>
                <w:b/>
                <w:szCs w:val="22"/>
                <w:lang w:val="en-GB"/>
              </w:rPr>
            </w:pPr>
            <w:proofErr w:type="spellStart"/>
            <w:r w:rsidRPr="008C017A">
              <w:rPr>
                <w:b/>
                <w:szCs w:val="22"/>
                <w:lang w:val="en-GB"/>
              </w:rPr>
              <w:t>Magyarország</w:t>
            </w:r>
            <w:proofErr w:type="spellEnd"/>
          </w:p>
          <w:p w14:paraId="16679A4B" w14:textId="77777777" w:rsidR="005E3796" w:rsidRPr="00486D08" w:rsidRDefault="005E3796" w:rsidP="005E3796">
            <w:pPr>
              <w:rPr>
                <w:lang w:val="en-GB"/>
              </w:rPr>
            </w:pPr>
            <w:r w:rsidRPr="00486D08">
              <w:rPr>
                <w:lang w:val="en-GB"/>
              </w:rPr>
              <w:t>GlaxoSmithKline</w:t>
            </w:r>
            <w:r>
              <w:rPr>
                <w:lang w:val="en-GB"/>
              </w:rPr>
              <w:t xml:space="preserve"> </w:t>
            </w:r>
            <w:r w:rsidRPr="005E22FA">
              <w:rPr>
                <w:lang w:val="en-US"/>
              </w:rPr>
              <w:t>(Ireland) Limited</w:t>
            </w:r>
            <w:r w:rsidRPr="00486D08">
              <w:rPr>
                <w:lang w:val="en-GB"/>
              </w:rPr>
              <w:t>.</w:t>
            </w:r>
          </w:p>
          <w:p w14:paraId="1F96DCE1" w14:textId="77777777" w:rsidR="005E3796" w:rsidRPr="00486D08" w:rsidRDefault="005E3796" w:rsidP="005E3796">
            <w:pPr>
              <w:rPr>
                <w:lang w:val="en-GB"/>
              </w:rPr>
            </w:pPr>
            <w:r w:rsidRPr="00486D08">
              <w:rPr>
                <w:lang w:val="en-GB"/>
              </w:rPr>
              <w:t xml:space="preserve">Tel.: + 36 </w:t>
            </w:r>
            <w:r w:rsidRPr="008A34BD">
              <w:rPr>
                <w:color w:val="000000"/>
                <w:lang w:val="en-US"/>
              </w:rPr>
              <w:t>80088309</w:t>
            </w:r>
          </w:p>
          <w:p w14:paraId="79A46EF7" w14:textId="77777777" w:rsidR="005E3796" w:rsidRPr="008C017A" w:rsidRDefault="005E3796" w:rsidP="005E3796">
            <w:pPr>
              <w:widowControl w:val="0"/>
              <w:numPr>
                <w:ilvl w:val="12"/>
                <w:numId w:val="0"/>
              </w:numPr>
              <w:rPr>
                <w:szCs w:val="22"/>
                <w:lang w:val="en-GB"/>
              </w:rPr>
            </w:pPr>
          </w:p>
        </w:tc>
      </w:tr>
      <w:tr w:rsidR="005E3796" w:rsidRPr="00BB7830" w14:paraId="31B7D15A" w14:textId="77777777" w:rsidTr="005E3796">
        <w:trPr>
          <w:gridBefore w:val="1"/>
          <w:wBefore w:w="34" w:type="dxa"/>
        </w:trPr>
        <w:tc>
          <w:tcPr>
            <w:tcW w:w="4644" w:type="dxa"/>
          </w:tcPr>
          <w:p w14:paraId="5E7AC179" w14:textId="77777777" w:rsidR="005E3796" w:rsidRDefault="005E3796" w:rsidP="005E3796">
            <w:pPr>
              <w:widowControl w:val="0"/>
              <w:numPr>
                <w:ilvl w:val="12"/>
                <w:numId w:val="0"/>
              </w:numPr>
              <w:rPr>
                <w:b/>
                <w:szCs w:val="22"/>
                <w:lang w:val="nb-NO"/>
              </w:rPr>
            </w:pPr>
          </w:p>
          <w:p w14:paraId="265D17D3" w14:textId="77777777" w:rsidR="005E3796" w:rsidRPr="00624314" w:rsidRDefault="005E3796" w:rsidP="005E3796">
            <w:pPr>
              <w:widowControl w:val="0"/>
              <w:numPr>
                <w:ilvl w:val="12"/>
                <w:numId w:val="0"/>
              </w:numPr>
              <w:rPr>
                <w:szCs w:val="22"/>
                <w:lang w:val="nb-NO"/>
              </w:rPr>
            </w:pPr>
            <w:r w:rsidRPr="00624314">
              <w:rPr>
                <w:b/>
                <w:szCs w:val="22"/>
                <w:lang w:val="nb-NO"/>
              </w:rPr>
              <w:t>Danmark</w:t>
            </w:r>
          </w:p>
          <w:p w14:paraId="5C67BD76" w14:textId="77777777" w:rsidR="005E3796" w:rsidRPr="00486D08" w:rsidRDefault="005E3796" w:rsidP="005E3796">
            <w:pPr>
              <w:rPr>
                <w:lang w:val="en-GB"/>
              </w:rPr>
            </w:pPr>
            <w:r w:rsidRPr="00486D08">
              <w:rPr>
                <w:lang w:val="en-GB"/>
              </w:rPr>
              <w:t>GlaxoSmithKline Pharma A/S</w:t>
            </w:r>
          </w:p>
          <w:p w14:paraId="12DC4078" w14:textId="330C1417" w:rsidR="005E3796" w:rsidRPr="00486D08" w:rsidRDefault="005E3796" w:rsidP="005E3796">
            <w:pPr>
              <w:rPr>
                <w:lang w:val="en-GB"/>
              </w:rPr>
            </w:pPr>
            <w:proofErr w:type="spellStart"/>
            <w:r w:rsidRPr="00486D08">
              <w:rPr>
                <w:lang w:val="en-GB"/>
              </w:rPr>
              <w:t>Tlf</w:t>
            </w:r>
            <w:proofErr w:type="spellEnd"/>
            <w:ins w:id="367" w:author="Author">
              <w:r w:rsidR="000672E9">
                <w:rPr>
                  <w:lang w:val="en-GB"/>
                </w:rPr>
                <w:t>.</w:t>
              </w:r>
            </w:ins>
            <w:r w:rsidRPr="00486D08">
              <w:rPr>
                <w:lang w:val="en-GB"/>
              </w:rPr>
              <w:t>: + 45 36 35 91 00</w:t>
            </w:r>
          </w:p>
          <w:p w14:paraId="26A204F3" w14:textId="77777777" w:rsidR="005E3796" w:rsidRPr="008C017A" w:rsidRDefault="005E3796" w:rsidP="005E3796">
            <w:pPr>
              <w:widowControl w:val="0"/>
              <w:numPr>
                <w:ilvl w:val="12"/>
                <w:numId w:val="0"/>
              </w:numPr>
              <w:rPr>
                <w:szCs w:val="22"/>
                <w:lang w:val="en-GB"/>
              </w:rPr>
            </w:pPr>
            <w:r w:rsidRPr="00486D08">
              <w:rPr>
                <w:lang w:val="en-GB"/>
              </w:rPr>
              <w:t>dk-info@gsk.com</w:t>
            </w:r>
          </w:p>
        </w:tc>
        <w:tc>
          <w:tcPr>
            <w:tcW w:w="4678" w:type="dxa"/>
          </w:tcPr>
          <w:p w14:paraId="30A4B173" w14:textId="77777777" w:rsidR="005E3796" w:rsidRDefault="005E3796" w:rsidP="005E3796">
            <w:pPr>
              <w:widowControl w:val="0"/>
              <w:numPr>
                <w:ilvl w:val="12"/>
                <w:numId w:val="0"/>
              </w:numPr>
              <w:rPr>
                <w:b/>
                <w:szCs w:val="22"/>
                <w:lang w:val="it-IT"/>
              </w:rPr>
            </w:pPr>
          </w:p>
          <w:p w14:paraId="39385415" w14:textId="77777777" w:rsidR="005E3796" w:rsidRPr="00624314" w:rsidRDefault="005E3796" w:rsidP="005E3796">
            <w:pPr>
              <w:widowControl w:val="0"/>
              <w:numPr>
                <w:ilvl w:val="12"/>
                <w:numId w:val="0"/>
              </w:numPr>
              <w:rPr>
                <w:b/>
                <w:szCs w:val="22"/>
                <w:lang w:val="it-IT"/>
              </w:rPr>
            </w:pPr>
            <w:r w:rsidRPr="00624314">
              <w:rPr>
                <w:b/>
                <w:szCs w:val="22"/>
                <w:lang w:val="it-IT"/>
              </w:rPr>
              <w:t>Malta</w:t>
            </w:r>
          </w:p>
          <w:p w14:paraId="40FE7229" w14:textId="77777777" w:rsidR="005E3796" w:rsidRPr="00486D08" w:rsidRDefault="005E3796" w:rsidP="005E3796">
            <w:pPr>
              <w:rPr>
                <w:lang w:val="es-ES"/>
              </w:rPr>
            </w:pPr>
            <w:r w:rsidRPr="00486D08">
              <w:rPr>
                <w:lang w:val="es-ES"/>
              </w:rPr>
              <w:t xml:space="preserve">GlaxoSmithKline </w:t>
            </w:r>
            <w:r>
              <w:rPr>
                <w:lang w:val="fi-FI"/>
              </w:rPr>
              <w:t xml:space="preserve"> (Ireland)</w:t>
            </w:r>
            <w:r w:rsidRPr="008B243B">
              <w:rPr>
                <w:lang w:val="fi-FI"/>
              </w:rPr>
              <w:t xml:space="preserve"> </w:t>
            </w:r>
            <w:proofErr w:type="spellStart"/>
            <w:r w:rsidRPr="00486D08">
              <w:rPr>
                <w:lang w:val="es-ES"/>
              </w:rPr>
              <w:t>Limited</w:t>
            </w:r>
            <w:proofErr w:type="spellEnd"/>
          </w:p>
          <w:p w14:paraId="7C6E6223" w14:textId="77777777" w:rsidR="005E3796" w:rsidRPr="008C017A" w:rsidRDefault="005E3796" w:rsidP="005E3796">
            <w:pPr>
              <w:widowControl w:val="0"/>
              <w:numPr>
                <w:ilvl w:val="12"/>
                <w:numId w:val="0"/>
              </w:numPr>
              <w:rPr>
                <w:szCs w:val="22"/>
                <w:lang w:val="en-GB"/>
              </w:rPr>
            </w:pPr>
            <w:r w:rsidRPr="00486D08">
              <w:rPr>
                <w:lang w:val="es-ES"/>
              </w:rPr>
              <w:t xml:space="preserve">Tel: + 356 </w:t>
            </w:r>
            <w:r w:rsidRPr="008A34BD">
              <w:rPr>
                <w:color w:val="000000"/>
                <w:lang w:val="en-US"/>
              </w:rPr>
              <w:t>80065004</w:t>
            </w:r>
          </w:p>
        </w:tc>
      </w:tr>
      <w:tr w:rsidR="005E3796" w:rsidRPr="008C017A" w14:paraId="730F2966" w14:textId="77777777" w:rsidTr="005E3796">
        <w:trPr>
          <w:gridBefore w:val="1"/>
          <w:wBefore w:w="34" w:type="dxa"/>
        </w:trPr>
        <w:tc>
          <w:tcPr>
            <w:tcW w:w="4644" w:type="dxa"/>
          </w:tcPr>
          <w:p w14:paraId="73E72E40" w14:textId="77777777" w:rsidR="005E3796" w:rsidRPr="00B05130" w:rsidRDefault="005E3796" w:rsidP="005E3796">
            <w:pPr>
              <w:widowControl w:val="0"/>
              <w:numPr>
                <w:ilvl w:val="12"/>
                <w:numId w:val="0"/>
              </w:numPr>
              <w:rPr>
                <w:b/>
                <w:szCs w:val="22"/>
                <w:lang w:val="en-US"/>
              </w:rPr>
            </w:pPr>
          </w:p>
          <w:p w14:paraId="06E6552C" w14:textId="77777777" w:rsidR="005E3796" w:rsidRPr="001D1AC0" w:rsidRDefault="005E3796" w:rsidP="005E3796">
            <w:pPr>
              <w:widowControl w:val="0"/>
              <w:numPr>
                <w:ilvl w:val="12"/>
                <w:numId w:val="0"/>
              </w:numPr>
              <w:rPr>
                <w:szCs w:val="22"/>
                <w:lang w:val="de-DE"/>
              </w:rPr>
            </w:pPr>
            <w:r w:rsidRPr="001D1AC0">
              <w:rPr>
                <w:b/>
                <w:szCs w:val="22"/>
                <w:lang w:val="de-DE"/>
              </w:rPr>
              <w:t>Deutschland</w:t>
            </w:r>
          </w:p>
          <w:p w14:paraId="4D5E3FA4" w14:textId="77777777" w:rsidR="005E3796" w:rsidRPr="00486D08" w:rsidRDefault="005E3796" w:rsidP="005E3796">
            <w:pPr>
              <w:widowControl w:val="0"/>
              <w:numPr>
                <w:ilvl w:val="12"/>
                <w:numId w:val="0"/>
              </w:numPr>
              <w:rPr>
                <w:szCs w:val="22"/>
                <w:lang w:val="de-DE"/>
              </w:rPr>
            </w:pPr>
            <w:r w:rsidRPr="00486D08">
              <w:rPr>
                <w:szCs w:val="22"/>
                <w:lang w:val="de-DE"/>
              </w:rPr>
              <w:t>GlaxoSmithKline GmbH &amp; Co. KG</w:t>
            </w:r>
          </w:p>
          <w:p w14:paraId="33BC5B6F" w14:textId="77777777" w:rsidR="005E3796" w:rsidRPr="00486D08" w:rsidRDefault="005E3796" w:rsidP="005E3796">
            <w:pPr>
              <w:widowControl w:val="0"/>
              <w:numPr>
                <w:ilvl w:val="12"/>
                <w:numId w:val="0"/>
              </w:numPr>
              <w:rPr>
                <w:szCs w:val="22"/>
                <w:lang w:val="de-DE"/>
              </w:rPr>
            </w:pPr>
            <w:r w:rsidRPr="00486D08">
              <w:rPr>
                <w:szCs w:val="22"/>
                <w:lang w:val="de-DE"/>
              </w:rPr>
              <w:t>Tel.: + 49 (0)89 36044 8701</w:t>
            </w:r>
          </w:p>
          <w:p w14:paraId="5C0C7788" w14:textId="77777777" w:rsidR="005E3796" w:rsidRPr="001D1AC0" w:rsidRDefault="005E3796" w:rsidP="005E3796">
            <w:pPr>
              <w:widowControl w:val="0"/>
              <w:numPr>
                <w:ilvl w:val="12"/>
                <w:numId w:val="0"/>
              </w:numPr>
              <w:rPr>
                <w:szCs w:val="22"/>
                <w:lang w:val="de-DE"/>
              </w:rPr>
            </w:pPr>
            <w:r w:rsidRPr="00B05130">
              <w:rPr>
                <w:szCs w:val="22"/>
                <w:lang w:val="de-DE"/>
              </w:rPr>
              <w:t>produkt.info@gsk.com</w:t>
            </w:r>
          </w:p>
        </w:tc>
        <w:tc>
          <w:tcPr>
            <w:tcW w:w="4678" w:type="dxa"/>
          </w:tcPr>
          <w:p w14:paraId="65527DD0" w14:textId="77777777" w:rsidR="005E3796" w:rsidRPr="001D1AC0" w:rsidRDefault="005E3796" w:rsidP="005E3796">
            <w:pPr>
              <w:widowControl w:val="0"/>
              <w:numPr>
                <w:ilvl w:val="12"/>
                <w:numId w:val="0"/>
              </w:numPr>
              <w:rPr>
                <w:b/>
                <w:szCs w:val="22"/>
                <w:lang w:val="de-DE"/>
              </w:rPr>
            </w:pPr>
          </w:p>
          <w:p w14:paraId="28B17380" w14:textId="77777777" w:rsidR="005E3796" w:rsidRPr="00624314" w:rsidRDefault="005E3796" w:rsidP="005E3796">
            <w:pPr>
              <w:widowControl w:val="0"/>
              <w:numPr>
                <w:ilvl w:val="12"/>
                <w:numId w:val="0"/>
              </w:numPr>
              <w:rPr>
                <w:szCs w:val="22"/>
                <w:lang w:val="nl-NL"/>
              </w:rPr>
            </w:pPr>
            <w:r w:rsidRPr="00624314">
              <w:rPr>
                <w:b/>
                <w:szCs w:val="22"/>
                <w:lang w:val="nl-NL"/>
              </w:rPr>
              <w:t>Nederland</w:t>
            </w:r>
          </w:p>
          <w:p w14:paraId="3AA8AE4C" w14:textId="77777777" w:rsidR="005E3796" w:rsidRPr="00486D08" w:rsidRDefault="005E3796" w:rsidP="005E3796">
            <w:pPr>
              <w:rPr>
                <w:lang w:val="de-DE"/>
              </w:rPr>
            </w:pPr>
            <w:r w:rsidRPr="00486D08">
              <w:rPr>
                <w:lang w:val="de-DE"/>
              </w:rPr>
              <w:t>GlaxoSmithKline BV</w:t>
            </w:r>
          </w:p>
          <w:p w14:paraId="7433674F" w14:textId="77777777" w:rsidR="005E3796" w:rsidRPr="008C017A" w:rsidRDefault="005E3796" w:rsidP="005E3796">
            <w:pPr>
              <w:widowControl w:val="0"/>
              <w:numPr>
                <w:ilvl w:val="12"/>
                <w:numId w:val="0"/>
              </w:numPr>
              <w:rPr>
                <w:szCs w:val="22"/>
                <w:lang w:val="en-GB"/>
              </w:rPr>
            </w:pPr>
            <w:r w:rsidRPr="00486D08">
              <w:rPr>
                <w:lang w:val="de-DE"/>
              </w:rPr>
              <w:t>Tel: + 31 (0)</w:t>
            </w:r>
            <w:r w:rsidRPr="005A294C">
              <w:rPr>
                <w:lang w:val="de-DE"/>
              </w:rPr>
              <w:t>33 2081100</w:t>
            </w:r>
          </w:p>
        </w:tc>
      </w:tr>
      <w:tr w:rsidR="005E3796" w:rsidRPr="008C017A" w14:paraId="247FA30D" w14:textId="77777777" w:rsidTr="005E3796">
        <w:trPr>
          <w:gridBefore w:val="1"/>
          <w:wBefore w:w="34" w:type="dxa"/>
        </w:trPr>
        <w:tc>
          <w:tcPr>
            <w:tcW w:w="4644" w:type="dxa"/>
          </w:tcPr>
          <w:p w14:paraId="27B416E2" w14:textId="77777777" w:rsidR="005E3796" w:rsidRPr="00624314" w:rsidRDefault="005E3796" w:rsidP="005E3796">
            <w:pPr>
              <w:widowControl w:val="0"/>
              <w:numPr>
                <w:ilvl w:val="12"/>
                <w:numId w:val="0"/>
              </w:numPr>
              <w:rPr>
                <w:b/>
                <w:bCs/>
                <w:szCs w:val="22"/>
                <w:lang w:val="it-IT"/>
              </w:rPr>
            </w:pPr>
          </w:p>
          <w:p w14:paraId="42DE9413" w14:textId="77777777" w:rsidR="005E3796" w:rsidRPr="00624314" w:rsidRDefault="005E3796" w:rsidP="005E3796">
            <w:pPr>
              <w:widowControl w:val="0"/>
              <w:numPr>
                <w:ilvl w:val="12"/>
                <w:numId w:val="0"/>
              </w:numPr>
              <w:rPr>
                <w:b/>
                <w:bCs/>
                <w:szCs w:val="22"/>
                <w:lang w:val="it-IT"/>
              </w:rPr>
            </w:pPr>
            <w:r w:rsidRPr="00624314">
              <w:rPr>
                <w:b/>
                <w:bCs/>
                <w:szCs w:val="22"/>
                <w:lang w:val="it-IT"/>
              </w:rPr>
              <w:t>Eesti</w:t>
            </w:r>
          </w:p>
          <w:p w14:paraId="6FE36AAD" w14:textId="77777777" w:rsidR="005E3796" w:rsidRPr="005E22FA" w:rsidRDefault="005E3796" w:rsidP="005E3796">
            <w:pPr>
              <w:rPr>
                <w:lang w:val="en-US"/>
              </w:rPr>
            </w:pPr>
            <w:r w:rsidRPr="005E22FA">
              <w:rPr>
                <w:lang w:val="en-US"/>
              </w:rPr>
              <w:t>GlaxoSmithKline (Ireland) Limited</w:t>
            </w:r>
            <w:r w:rsidRPr="005E22FA" w:rsidDel="00DE2785">
              <w:rPr>
                <w:lang w:val="en-US"/>
              </w:rPr>
              <w:t xml:space="preserve"> </w:t>
            </w:r>
          </w:p>
          <w:p w14:paraId="02805D85" w14:textId="77777777" w:rsidR="005E3796" w:rsidRPr="005E22FA" w:rsidRDefault="005E3796" w:rsidP="005E3796">
            <w:pPr>
              <w:rPr>
                <w:lang w:val="en-US"/>
              </w:rPr>
            </w:pPr>
            <w:r w:rsidRPr="005E22FA">
              <w:rPr>
                <w:lang w:val="en-US"/>
              </w:rPr>
              <w:t xml:space="preserve">Tel: + 372 </w:t>
            </w:r>
            <w:r w:rsidRPr="008A34BD">
              <w:rPr>
                <w:color w:val="000000"/>
                <w:lang w:val="en-US"/>
              </w:rPr>
              <w:t>8002640</w:t>
            </w:r>
          </w:p>
          <w:p w14:paraId="119075BC" w14:textId="77777777" w:rsidR="005E3796" w:rsidRPr="005E22FA" w:rsidRDefault="005E3796" w:rsidP="005E3796">
            <w:pPr>
              <w:widowControl w:val="0"/>
              <w:numPr>
                <w:ilvl w:val="12"/>
                <w:numId w:val="0"/>
              </w:numPr>
              <w:rPr>
                <w:szCs w:val="22"/>
                <w:lang w:val="en-US"/>
              </w:rPr>
            </w:pPr>
          </w:p>
        </w:tc>
        <w:tc>
          <w:tcPr>
            <w:tcW w:w="4678" w:type="dxa"/>
          </w:tcPr>
          <w:p w14:paraId="6E016C89" w14:textId="77777777" w:rsidR="005E3796" w:rsidRPr="00624314" w:rsidRDefault="005E3796" w:rsidP="005E3796">
            <w:pPr>
              <w:widowControl w:val="0"/>
              <w:numPr>
                <w:ilvl w:val="12"/>
                <w:numId w:val="0"/>
              </w:numPr>
              <w:rPr>
                <w:b/>
                <w:szCs w:val="22"/>
                <w:lang w:val="it-IT"/>
              </w:rPr>
            </w:pPr>
          </w:p>
          <w:p w14:paraId="47ADC04D" w14:textId="77777777" w:rsidR="005E3796" w:rsidRPr="00624314" w:rsidRDefault="005E3796" w:rsidP="005E3796">
            <w:pPr>
              <w:widowControl w:val="0"/>
              <w:numPr>
                <w:ilvl w:val="12"/>
                <w:numId w:val="0"/>
              </w:numPr>
              <w:rPr>
                <w:szCs w:val="22"/>
                <w:lang w:val="it-IT"/>
              </w:rPr>
            </w:pPr>
            <w:r w:rsidRPr="00624314">
              <w:rPr>
                <w:b/>
                <w:szCs w:val="22"/>
                <w:lang w:val="it-IT"/>
              </w:rPr>
              <w:t>Norge</w:t>
            </w:r>
          </w:p>
          <w:p w14:paraId="6FB71F9D" w14:textId="77777777" w:rsidR="005E3796" w:rsidRPr="00486D08" w:rsidRDefault="005E3796" w:rsidP="005E3796">
            <w:pPr>
              <w:rPr>
                <w:lang w:val="en-GB"/>
              </w:rPr>
            </w:pPr>
            <w:r w:rsidRPr="00486D08">
              <w:rPr>
                <w:lang w:val="en-GB"/>
              </w:rPr>
              <w:t>GlaxoSmithKline AS</w:t>
            </w:r>
          </w:p>
          <w:p w14:paraId="5F44BB7A" w14:textId="77777777" w:rsidR="005E3796" w:rsidRPr="00486D08" w:rsidRDefault="005E3796" w:rsidP="005E3796">
            <w:pPr>
              <w:rPr>
                <w:lang w:val="en-GB"/>
              </w:rPr>
            </w:pPr>
            <w:proofErr w:type="spellStart"/>
            <w:r w:rsidRPr="00486D08">
              <w:rPr>
                <w:lang w:val="en-GB"/>
              </w:rPr>
              <w:t>Tlf</w:t>
            </w:r>
            <w:proofErr w:type="spellEnd"/>
            <w:r w:rsidRPr="00486D08">
              <w:rPr>
                <w:lang w:val="en-GB"/>
              </w:rPr>
              <w:t>: + 47 22 70 20 00</w:t>
            </w:r>
          </w:p>
          <w:p w14:paraId="6AD91175" w14:textId="77777777" w:rsidR="005E3796" w:rsidRPr="008C017A" w:rsidRDefault="005E3796" w:rsidP="005E3796">
            <w:pPr>
              <w:widowControl w:val="0"/>
              <w:numPr>
                <w:ilvl w:val="12"/>
                <w:numId w:val="0"/>
              </w:numPr>
              <w:rPr>
                <w:szCs w:val="22"/>
                <w:lang w:val="en-GB"/>
              </w:rPr>
            </w:pPr>
          </w:p>
        </w:tc>
      </w:tr>
      <w:tr w:rsidR="005E3796" w:rsidRPr="008C017A" w14:paraId="04CE72D7" w14:textId="77777777" w:rsidTr="005E3796">
        <w:trPr>
          <w:gridBefore w:val="1"/>
          <w:wBefore w:w="34" w:type="dxa"/>
        </w:trPr>
        <w:tc>
          <w:tcPr>
            <w:tcW w:w="4644" w:type="dxa"/>
          </w:tcPr>
          <w:p w14:paraId="4F9EF2C7" w14:textId="77777777" w:rsidR="005E3796" w:rsidRPr="000F3D9D" w:rsidRDefault="005E3796" w:rsidP="005E3796">
            <w:pPr>
              <w:widowControl w:val="0"/>
              <w:numPr>
                <w:ilvl w:val="12"/>
                <w:numId w:val="0"/>
              </w:numPr>
              <w:rPr>
                <w:b/>
                <w:szCs w:val="22"/>
              </w:rPr>
            </w:pPr>
          </w:p>
          <w:p w14:paraId="1FD499F5" w14:textId="77777777" w:rsidR="005E3796" w:rsidRPr="000F3D9D" w:rsidRDefault="005E3796" w:rsidP="005E3796">
            <w:pPr>
              <w:widowControl w:val="0"/>
              <w:numPr>
                <w:ilvl w:val="12"/>
                <w:numId w:val="0"/>
              </w:numPr>
              <w:rPr>
                <w:szCs w:val="22"/>
              </w:rPr>
            </w:pPr>
            <w:proofErr w:type="spellStart"/>
            <w:r w:rsidRPr="008C017A">
              <w:rPr>
                <w:b/>
                <w:szCs w:val="22"/>
                <w:lang w:val="en-GB"/>
              </w:rPr>
              <w:t>Ελλάδ</w:t>
            </w:r>
            <w:proofErr w:type="spellEnd"/>
            <w:r w:rsidRPr="008C017A">
              <w:rPr>
                <w:b/>
                <w:szCs w:val="22"/>
                <w:lang w:val="en-GB"/>
              </w:rPr>
              <w:t>α</w:t>
            </w:r>
          </w:p>
          <w:p w14:paraId="3A23016E" w14:textId="77777777" w:rsidR="005E3796" w:rsidRPr="008527C5" w:rsidRDefault="005E3796" w:rsidP="005E3796">
            <w:r w:rsidRPr="008527C5">
              <w:t xml:space="preserve">GlaxoSmithKline </w:t>
            </w:r>
            <w:r w:rsidRPr="00C5141A">
              <w:rPr>
                <w:lang w:val="el-GR"/>
              </w:rPr>
              <w:t>Μονοπρόσωπη</w:t>
            </w:r>
            <w:r w:rsidRPr="000F3D9D">
              <w:t xml:space="preserve"> A.E.B.E.</w:t>
            </w:r>
          </w:p>
          <w:p w14:paraId="6BFA9FFE" w14:textId="77777777" w:rsidR="005E3796" w:rsidRPr="00486D08" w:rsidRDefault="005E3796" w:rsidP="005E3796">
            <w:pPr>
              <w:rPr>
                <w:lang w:val="en-GB"/>
              </w:rPr>
            </w:pPr>
            <w:proofErr w:type="spellStart"/>
            <w:r w:rsidRPr="00486D08">
              <w:rPr>
                <w:lang w:val="en-GB"/>
              </w:rPr>
              <w:t>Τηλ</w:t>
            </w:r>
            <w:proofErr w:type="spellEnd"/>
            <w:r w:rsidRPr="00486D08">
              <w:rPr>
                <w:lang w:val="en-GB"/>
              </w:rPr>
              <w:t>: + 30 210 68 82 100</w:t>
            </w:r>
          </w:p>
          <w:p w14:paraId="08D8B49C" w14:textId="77777777" w:rsidR="005E3796" w:rsidRPr="008C017A" w:rsidRDefault="005E3796" w:rsidP="005E3796">
            <w:pPr>
              <w:widowControl w:val="0"/>
              <w:numPr>
                <w:ilvl w:val="12"/>
                <w:numId w:val="0"/>
              </w:numPr>
              <w:rPr>
                <w:szCs w:val="22"/>
                <w:lang w:val="en-GB"/>
              </w:rPr>
            </w:pPr>
          </w:p>
        </w:tc>
        <w:tc>
          <w:tcPr>
            <w:tcW w:w="4678" w:type="dxa"/>
          </w:tcPr>
          <w:p w14:paraId="7C957659" w14:textId="77777777" w:rsidR="005E3796" w:rsidRPr="00624314" w:rsidRDefault="005E3796" w:rsidP="005E3796">
            <w:pPr>
              <w:widowControl w:val="0"/>
              <w:numPr>
                <w:ilvl w:val="12"/>
                <w:numId w:val="0"/>
              </w:numPr>
              <w:rPr>
                <w:b/>
                <w:szCs w:val="22"/>
                <w:lang w:val="de-DE"/>
              </w:rPr>
            </w:pPr>
          </w:p>
          <w:p w14:paraId="0CEA1E95" w14:textId="77777777" w:rsidR="005E3796" w:rsidRPr="00624314" w:rsidRDefault="005E3796" w:rsidP="005E3796">
            <w:pPr>
              <w:widowControl w:val="0"/>
              <w:numPr>
                <w:ilvl w:val="12"/>
                <w:numId w:val="0"/>
              </w:numPr>
              <w:rPr>
                <w:szCs w:val="22"/>
                <w:lang w:val="de-DE"/>
              </w:rPr>
            </w:pPr>
            <w:r w:rsidRPr="00624314">
              <w:rPr>
                <w:b/>
                <w:szCs w:val="22"/>
                <w:lang w:val="de-DE"/>
              </w:rPr>
              <w:t>Österreich</w:t>
            </w:r>
          </w:p>
          <w:p w14:paraId="0CA4037D" w14:textId="77777777" w:rsidR="005E3796" w:rsidRPr="00486D08" w:rsidRDefault="005E3796" w:rsidP="005E3796">
            <w:pPr>
              <w:rPr>
                <w:lang w:val="de-DE"/>
              </w:rPr>
            </w:pPr>
            <w:r w:rsidRPr="00486D08">
              <w:rPr>
                <w:lang w:val="de-DE"/>
              </w:rPr>
              <w:t>GlaxoSmithKline Pharma GmbH</w:t>
            </w:r>
          </w:p>
          <w:p w14:paraId="0B267F39" w14:textId="77777777" w:rsidR="005E3796" w:rsidRPr="00486D08" w:rsidRDefault="005E3796" w:rsidP="005E3796">
            <w:pPr>
              <w:rPr>
                <w:lang w:val="de-DE"/>
              </w:rPr>
            </w:pPr>
            <w:r w:rsidRPr="00486D08">
              <w:rPr>
                <w:lang w:val="de-DE"/>
              </w:rPr>
              <w:t>Tel: + 43 (0)1 97075 0</w:t>
            </w:r>
          </w:p>
          <w:p w14:paraId="5EEB52A5" w14:textId="77777777" w:rsidR="005E3796" w:rsidRPr="008C017A" w:rsidRDefault="005E3796" w:rsidP="005E3796">
            <w:pPr>
              <w:widowControl w:val="0"/>
              <w:numPr>
                <w:ilvl w:val="12"/>
                <w:numId w:val="0"/>
              </w:numPr>
              <w:rPr>
                <w:szCs w:val="22"/>
                <w:lang w:val="en-GB"/>
              </w:rPr>
            </w:pPr>
            <w:r w:rsidRPr="00486D08">
              <w:rPr>
                <w:lang w:val="en-GB"/>
              </w:rPr>
              <w:t>at.info@gsk.com</w:t>
            </w:r>
          </w:p>
        </w:tc>
      </w:tr>
      <w:tr w:rsidR="005E3796" w:rsidRPr="00BB7830" w14:paraId="0D552C42" w14:textId="77777777" w:rsidTr="005E3796">
        <w:tc>
          <w:tcPr>
            <w:tcW w:w="4678" w:type="dxa"/>
            <w:gridSpan w:val="2"/>
          </w:tcPr>
          <w:p w14:paraId="7F184EFC" w14:textId="77777777" w:rsidR="005E3796" w:rsidRPr="00D928E0" w:rsidRDefault="005E3796" w:rsidP="005E3796">
            <w:pPr>
              <w:widowControl w:val="0"/>
              <w:numPr>
                <w:ilvl w:val="12"/>
                <w:numId w:val="0"/>
              </w:numPr>
              <w:rPr>
                <w:b/>
                <w:szCs w:val="22"/>
                <w:lang w:val="it-IT"/>
              </w:rPr>
            </w:pPr>
          </w:p>
          <w:p w14:paraId="629B122E" w14:textId="77777777" w:rsidR="005E3796" w:rsidRPr="00D928E0" w:rsidRDefault="005E3796" w:rsidP="005E3796">
            <w:pPr>
              <w:widowControl w:val="0"/>
              <w:numPr>
                <w:ilvl w:val="12"/>
                <w:numId w:val="0"/>
              </w:numPr>
              <w:rPr>
                <w:b/>
                <w:szCs w:val="22"/>
                <w:lang w:val="it-IT"/>
              </w:rPr>
            </w:pPr>
            <w:r w:rsidRPr="00D928E0">
              <w:rPr>
                <w:b/>
                <w:szCs w:val="22"/>
                <w:lang w:val="it-IT"/>
              </w:rPr>
              <w:t>España</w:t>
            </w:r>
          </w:p>
          <w:p w14:paraId="721559A2" w14:textId="77777777" w:rsidR="005E3796" w:rsidRPr="00486D08" w:rsidRDefault="005E3796" w:rsidP="005E3796">
            <w:pPr>
              <w:widowControl w:val="0"/>
              <w:numPr>
                <w:ilvl w:val="12"/>
                <w:numId w:val="0"/>
              </w:numPr>
              <w:rPr>
                <w:szCs w:val="22"/>
                <w:lang w:val="es-ES"/>
              </w:rPr>
            </w:pPr>
            <w:r w:rsidRPr="00486D08">
              <w:rPr>
                <w:szCs w:val="22"/>
                <w:lang w:val="es-ES"/>
              </w:rPr>
              <w:t>GlaxoSmithKline, S.A.</w:t>
            </w:r>
          </w:p>
          <w:p w14:paraId="381C7D69" w14:textId="77777777" w:rsidR="005E3796" w:rsidRPr="00486D08" w:rsidRDefault="005E3796" w:rsidP="005E3796">
            <w:pPr>
              <w:widowControl w:val="0"/>
              <w:numPr>
                <w:ilvl w:val="12"/>
                <w:numId w:val="0"/>
              </w:numPr>
              <w:rPr>
                <w:szCs w:val="22"/>
                <w:lang w:val="es-ES"/>
              </w:rPr>
            </w:pPr>
            <w:r w:rsidRPr="00486D08">
              <w:rPr>
                <w:szCs w:val="22"/>
                <w:lang w:val="es-ES"/>
              </w:rPr>
              <w:t xml:space="preserve">Tel: + 34 </w:t>
            </w:r>
            <w:r w:rsidRPr="00B05130">
              <w:rPr>
                <w:szCs w:val="22"/>
              </w:rPr>
              <w:t>900 202 700</w:t>
            </w:r>
          </w:p>
          <w:p w14:paraId="3803EBCD" w14:textId="77777777" w:rsidR="005E3796" w:rsidRPr="008C017A" w:rsidRDefault="005E3796" w:rsidP="005E3796">
            <w:pPr>
              <w:widowControl w:val="0"/>
              <w:numPr>
                <w:ilvl w:val="12"/>
                <w:numId w:val="0"/>
              </w:numPr>
              <w:rPr>
                <w:szCs w:val="22"/>
                <w:lang w:val="en-GB"/>
              </w:rPr>
            </w:pPr>
            <w:r w:rsidRPr="00486D08">
              <w:rPr>
                <w:szCs w:val="22"/>
                <w:lang w:val="en-GB"/>
              </w:rPr>
              <w:t>es-ci@gsk.com</w:t>
            </w:r>
            <w:r w:rsidRPr="00486D08" w:rsidDel="00486D08">
              <w:rPr>
                <w:szCs w:val="22"/>
                <w:lang w:val="it-IT"/>
              </w:rPr>
              <w:t xml:space="preserve"> </w:t>
            </w:r>
          </w:p>
        </w:tc>
        <w:tc>
          <w:tcPr>
            <w:tcW w:w="4678" w:type="dxa"/>
          </w:tcPr>
          <w:p w14:paraId="0979FC54" w14:textId="77777777" w:rsidR="005E3796" w:rsidRPr="009B7639" w:rsidRDefault="005E3796" w:rsidP="005E3796">
            <w:pPr>
              <w:widowControl w:val="0"/>
              <w:numPr>
                <w:ilvl w:val="12"/>
                <w:numId w:val="0"/>
              </w:numPr>
              <w:rPr>
                <w:b/>
                <w:szCs w:val="22"/>
                <w:lang w:val="pl-PL"/>
              </w:rPr>
            </w:pPr>
          </w:p>
          <w:p w14:paraId="27D1E8BA" w14:textId="77777777" w:rsidR="005E3796" w:rsidRPr="00624314" w:rsidRDefault="005E3796" w:rsidP="005E3796">
            <w:pPr>
              <w:widowControl w:val="0"/>
              <w:numPr>
                <w:ilvl w:val="12"/>
                <w:numId w:val="0"/>
              </w:numPr>
              <w:rPr>
                <w:b/>
                <w:bCs/>
                <w:i/>
                <w:iCs/>
                <w:szCs w:val="22"/>
                <w:lang w:val="it-IT"/>
              </w:rPr>
            </w:pPr>
            <w:r w:rsidRPr="00624314">
              <w:rPr>
                <w:b/>
                <w:szCs w:val="22"/>
                <w:lang w:val="it-IT"/>
              </w:rPr>
              <w:t>Polska</w:t>
            </w:r>
          </w:p>
          <w:p w14:paraId="3AD9E29D" w14:textId="5C4C272E" w:rsidR="005E3796" w:rsidRPr="009B7639" w:rsidRDefault="005E3796" w:rsidP="005E3796">
            <w:pPr>
              <w:rPr>
                <w:lang w:val="pl-PL"/>
              </w:rPr>
            </w:pPr>
            <w:r w:rsidRPr="009B7639">
              <w:rPr>
                <w:lang w:val="pl-PL"/>
              </w:rPr>
              <w:t>GSK Services Sp. z o.o.</w:t>
            </w:r>
          </w:p>
          <w:p w14:paraId="53D77FF8" w14:textId="77777777" w:rsidR="005E3796" w:rsidRPr="008C017A" w:rsidRDefault="005E3796" w:rsidP="005E3796">
            <w:pPr>
              <w:widowControl w:val="0"/>
              <w:numPr>
                <w:ilvl w:val="12"/>
                <w:numId w:val="0"/>
              </w:numPr>
              <w:rPr>
                <w:szCs w:val="22"/>
                <w:lang w:val="en-GB"/>
              </w:rPr>
            </w:pPr>
            <w:r w:rsidRPr="00486D08">
              <w:rPr>
                <w:lang w:val="en-GB"/>
              </w:rPr>
              <w:t>Tel.: + 48 (0)22 576 9000</w:t>
            </w:r>
          </w:p>
        </w:tc>
      </w:tr>
      <w:tr w:rsidR="005E3796" w:rsidRPr="008C017A" w14:paraId="4B92F2A8" w14:textId="77777777" w:rsidTr="005E3796">
        <w:tc>
          <w:tcPr>
            <w:tcW w:w="4678" w:type="dxa"/>
            <w:gridSpan w:val="2"/>
          </w:tcPr>
          <w:p w14:paraId="178F8751" w14:textId="77777777" w:rsidR="005E3796" w:rsidRDefault="005E3796" w:rsidP="005E3796">
            <w:pPr>
              <w:widowControl w:val="0"/>
              <w:numPr>
                <w:ilvl w:val="12"/>
                <w:numId w:val="0"/>
              </w:numPr>
              <w:rPr>
                <w:b/>
                <w:szCs w:val="22"/>
                <w:lang w:val="en-GB"/>
              </w:rPr>
            </w:pPr>
          </w:p>
          <w:p w14:paraId="7846EFC3" w14:textId="77777777" w:rsidR="005E3796" w:rsidRPr="0013144E" w:rsidRDefault="005E3796" w:rsidP="005E3796">
            <w:pPr>
              <w:widowControl w:val="0"/>
              <w:numPr>
                <w:ilvl w:val="12"/>
                <w:numId w:val="0"/>
              </w:numPr>
              <w:rPr>
                <w:b/>
                <w:szCs w:val="22"/>
              </w:rPr>
            </w:pPr>
            <w:r w:rsidRPr="0013144E">
              <w:rPr>
                <w:b/>
                <w:szCs w:val="22"/>
              </w:rPr>
              <w:t>France</w:t>
            </w:r>
          </w:p>
          <w:p w14:paraId="5468F4AA" w14:textId="77777777" w:rsidR="005E3796" w:rsidRPr="00486D08" w:rsidRDefault="005E3796" w:rsidP="005E3796">
            <w:pPr>
              <w:widowControl w:val="0"/>
              <w:numPr>
                <w:ilvl w:val="12"/>
                <w:numId w:val="0"/>
              </w:numPr>
              <w:rPr>
                <w:noProof/>
                <w:szCs w:val="22"/>
                <w:lang w:val="it-IT"/>
              </w:rPr>
            </w:pPr>
            <w:r w:rsidRPr="00486D08">
              <w:rPr>
                <w:noProof/>
                <w:szCs w:val="22"/>
                <w:lang w:val="it-IT"/>
              </w:rPr>
              <w:t>Laboratoire GlaxoSmithKline</w:t>
            </w:r>
          </w:p>
          <w:p w14:paraId="597EFC17" w14:textId="77777777" w:rsidR="005E3796" w:rsidRPr="00486D08" w:rsidRDefault="005E3796" w:rsidP="005E3796">
            <w:pPr>
              <w:widowControl w:val="0"/>
              <w:numPr>
                <w:ilvl w:val="12"/>
                <w:numId w:val="0"/>
              </w:numPr>
              <w:rPr>
                <w:noProof/>
                <w:szCs w:val="22"/>
                <w:lang w:val="it-IT"/>
              </w:rPr>
            </w:pPr>
            <w:r w:rsidRPr="00486D08">
              <w:rPr>
                <w:noProof/>
                <w:szCs w:val="22"/>
                <w:lang w:val="it-IT"/>
              </w:rPr>
              <w:t>Tél: + 33 (0)1 39 17 84 44</w:t>
            </w:r>
          </w:p>
          <w:p w14:paraId="7799F27E" w14:textId="77777777" w:rsidR="005E3796" w:rsidRPr="0013144E" w:rsidRDefault="005E3796" w:rsidP="005E3796">
            <w:pPr>
              <w:widowControl w:val="0"/>
              <w:numPr>
                <w:ilvl w:val="12"/>
                <w:numId w:val="0"/>
              </w:numPr>
              <w:rPr>
                <w:b/>
                <w:szCs w:val="22"/>
              </w:rPr>
            </w:pPr>
            <w:r w:rsidRPr="00486D08">
              <w:rPr>
                <w:noProof/>
                <w:szCs w:val="22"/>
                <w:lang w:val="it-IT"/>
              </w:rPr>
              <w:t>diam@gsk.com</w:t>
            </w:r>
            <w:r w:rsidRPr="00486D08" w:rsidDel="00486D08">
              <w:rPr>
                <w:noProof/>
                <w:szCs w:val="22"/>
                <w:lang w:val="it-IT"/>
              </w:rPr>
              <w:t xml:space="preserve"> </w:t>
            </w:r>
          </w:p>
        </w:tc>
        <w:tc>
          <w:tcPr>
            <w:tcW w:w="4678" w:type="dxa"/>
          </w:tcPr>
          <w:p w14:paraId="67F8BA71" w14:textId="77777777" w:rsidR="005E3796" w:rsidRDefault="005E3796" w:rsidP="005E3796">
            <w:pPr>
              <w:widowControl w:val="0"/>
              <w:numPr>
                <w:ilvl w:val="12"/>
                <w:numId w:val="0"/>
              </w:numPr>
              <w:rPr>
                <w:b/>
                <w:szCs w:val="22"/>
                <w:lang w:val="pt-PT"/>
              </w:rPr>
            </w:pPr>
          </w:p>
          <w:p w14:paraId="4C1565D4" w14:textId="77777777" w:rsidR="005E3796" w:rsidRPr="00624314" w:rsidRDefault="005E3796" w:rsidP="005E3796">
            <w:pPr>
              <w:widowControl w:val="0"/>
              <w:numPr>
                <w:ilvl w:val="12"/>
                <w:numId w:val="0"/>
              </w:numPr>
              <w:rPr>
                <w:szCs w:val="22"/>
                <w:lang w:val="pt-PT"/>
              </w:rPr>
            </w:pPr>
            <w:r w:rsidRPr="00624314">
              <w:rPr>
                <w:b/>
                <w:szCs w:val="22"/>
                <w:lang w:val="pt-PT"/>
              </w:rPr>
              <w:t>Portugal</w:t>
            </w:r>
          </w:p>
          <w:p w14:paraId="6BF05B9E" w14:textId="77777777" w:rsidR="005E3796" w:rsidRPr="00486D08" w:rsidRDefault="005E3796" w:rsidP="005E3796">
            <w:pPr>
              <w:widowControl w:val="0"/>
              <w:tabs>
                <w:tab w:val="left" w:pos="-720"/>
              </w:tabs>
              <w:rPr>
                <w:noProof/>
                <w:szCs w:val="22"/>
                <w:lang w:val="pt-BR"/>
              </w:rPr>
            </w:pPr>
            <w:r w:rsidRPr="00486D08">
              <w:rPr>
                <w:noProof/>
                <w:szCs w:val="22"/>
                <w:lang w:val="pt-BR"/>
              </w:rPr>
              <w:t>GlaxoSmithKline – Produtos Farmacêuticos, Lda.</w:t>
            </w:r>
          </w:p>
          <w:p w14:paraId="7EF7A1EC" w14:textId="77777777" w:rsidR="005E3796" w:rsidRPr="00B05130" w:rsidRDefault="005E3796" w:rsidP="005E3796">
            <w:pPr>
              <w:widowControl w:val="0"/>
              <w:tabs>
                <w:tab w:val="left" w:pos="-720"/>
              </w:tabs>
              <w:rPr>
                <w:noProof/>
                <w:szCs w:val="22"/>
              </w:rPr>
            </w:pPr>
            <w:r w:rsidRPr="00B05130">
              <w:rPr>
                <w:noProof/>
                <w:szCs w:val="22"/>
              </w:rPr>
              <w:t>Tel: + 351 21 412 95 00</w:t>
            </w:r>
          </w:p>
          <w:p w14:paraId="7D0BDFBB" w14:textId="77777777" w:rsidR="005E3796" w:rsidRPr="008C017A" w:rsidRDefault="005E3796" w:rsidP="005E3796">
            <w:pPr>
              <w:widowControl w:val="0"/>
              <w:numPr>
                <w:ilvl w:val="12"/>
                <w:numId w:val="0"/>
              </w:numPr>
              <w:rPr>
                <w:szCs w:val="22"/>
                <w:lang w:val="en-GB"/>
              </w:rPr>
            </w:pPr>
            <w:r w:rsidRPr="00486D08">
              <w:rPr>
                <w:noProof/>
                <w:szCs w:val="22"/>
                <w:lang w:val="de-DE"/>
              </w:rPr>
              <w:t>FI.PT@gsk.com</w:t>
            </w:r>
            <w:r w:rsidRPr="00486D08">
              <w:rPr>
                <w:b/>
                <w:noProof/>
                <w:szCs w:val="22"/>
                <w:lang w:val="de-DE"/>
              </w:rPr>
              <w:t xml:space="preserve"> </w:t>
            </w:r>
          </w:p>
        </w:tc>
      </w:tr>
      <w:tr w:rsidR="005E3796" w:rsidRPr="00BB7830" w14:paraId="67E10FE9" w14:textId="77777777" w:rsidTr="005E3796">
        <w:tc>
          <w:tcPr>
            <w:tcW w:w="4678" w:type="dxa"/>
            <w:gridSpan w:val="2"/>
          </w:tcPr>
          <w:p w14:paraId="5F73FC42" w14:textId="77777777" w:rsidR="005E3796" w:rsidRPr="0019467D" w:rsidRDefault="005E3796" w:rsidP="005E3796">
            <w:pPr>
              <w:widowControl w:val="0"/>
              <w:numPr>
                <w:ilvl w:val="12"/>
                <w:numId w:val="0"/>
              </w:numPr>
              <w:rPr>
                <w:szCs w:val="22"/>
                <w:lang w:val="en-US"/>
              </w:rPr>
            </w:pPr>
            <w:r w:rsidRPr="0019467D">
              <w:rPr>
                <w:szCs w:val="22"/>
                <w:lang w:val="en-US"/>
              </w:rPr>
              <w:br w:type="page"/>
            </w:r>
          </w:p>
          <w:p w14:paraId="7FA15906" w14:textId="77777777" w:rsidR="005E3796" w:rsidRPr="0019467D" w:rsidRDefault="005E3796" w:rsidP="005E3796">
            <w:pPr>
              <w:widowControl w:val="0"/>
              <w:numPr>
                <w:ilvl w:val="12"/>
                <w:numId w:val="0"/>
              </w:numPr>
              <w:rPr>
                <w:szCs w:val="22"/>
                <w:lang w:val="en-US"/>
              </w:rPr>
            </w:pPr>
            <w:r w:rsidRPr="0019467D">
              <w:rPr>
                <w:b/>
                <w:szCs w:val="22"/>
                <w:lang w:val="en-US"/>
              </w:rPr>
              <w:t>Hrvatska</w:t>
            </w:r>
          </w:p>
          <w:p w14:paraId="6BE12E58" w14:textId="77777777" w:rsidR="005E3796" w:rsidRPr="0019467D" w:rsidRDefault="005E3796" w:rsidP="005E3796">
            <w:pPr>
              <w:rPr>
                <w:lang w:val="en-US"/>
              </w:rPr>
            </w:pPr>
            <w:r w:rsidRPr="0019467D">
              <w:rPr>
                <w:lang w:val="en-US"/>
              </w:rPr>
              <w:t xml:space="preserve">GlaxoSmithKline </w:t>
            </w:r>
            <w:r w:rsidRPr="008A34BD">
              <w:rPr>
                <w:lang w:val="en-US"/>
              </w:rPr>
              <w:t>(Ireland) Limited</w:t>
            </w:r>
            <w:r w:rsidRPr="0019467D" w:rsidDel="005E22FA">
              <w:rPr>
                <w:lang w:val="en-US"/>
              </w:rPr>
              <w:t xml:space="preserve"> </w:t>
            </w:r>
          </w:p>
          <w:p w14:paraId="38BBC6DA" w14:textId="77777777" w:rsidR="005E3796" w:rsidRPr="00486D08" w:rsidRDefault="005E3796" w:rsidP="005E3796">
            <w:pPr>
              <w:rPr>
                <w:lang w:val="en-GB"/>
              </w:rPr>
            </w:pPr>
            <w:r w:rsidRPr="00486D08">
              <w:rPr>
                <w:lang w:val="en-GB"/>
              </w:rPr>
              <w:t xml:space="preserve">Tel: +385 </w:t>
            </w:r>
            <w:r w:rsidRPr="008A34BD">
              <w:rPr>
                <w:color w:val="000000"/>
                <w:lang w:val="en-US"/>
              </w:rPr>
              <w:t>800787089</w:t>
            </w:r>
          </w:p>
          <w:p w14:paraId="16C86DCB" w14:textId="77777777" w:rsidR="005E3796" w:rsidRPr="008C017A" w:rsidRDefault="005E3796" w:rsidP="005E3796">
            <w:pPr>
              <w:widowControl w:val="0"/>
              <w:numPr>
                <w:ilvl w:val="12"/>
                <w:numId w:val="0"/>
              </w:numPr>
              <w:rPr>
                <w:b/>
                <w:szCs w:val="22"/>
                <w:lang w:val="en-GB"/>
              </w:rPr>
            </w:pPr>
          </w:p>
          <w:p w14:paraId="2228BAFF" w14:textId="77777777" w:rsidR="005E3796" w:rsidRPr="008C017A" w:rsidRDefault="005E3796" w:rsidP="005E3796">
            <w:pPr>
              <w:widowControl w:val="0"/>
              <w:numPr>
                <w:ilvl w:val="12"/>
                <w:numId w:val="0"/>
              </w:numPr>
              <w:rPr>
                <w:szCs w:val="22"/>
                <w:lang w:val="en-GB"/>
              </w:rPr>
            </w:pPr>
            <w:r w:rsidRPr="008C017A">
              <w:rPr>
                <w:b/>
                <w:szCs w:val="22"/>
                <w:lang w:val="en-GB"/>
              </w:rPr>
              <w:t>Ireland</w:t>
            </w:r>
          </w:p>
          <w:p w14:paraId="0F9A8F99" w14:textId="77777777" w:rsidR="005E3796" w:rsidRPr="00486D08" w:rsidRDefault="005E3796" w:rsidP="005E3796">
            <w:pPr>
              <w:rPr>
                <w:lang w:val="en-GB"/>
              </w:rPr>
            </w:pPr>
            <w:r w:rsidRPr="00486D08">
              <w:rPr>
                <w:lang w:val="en-GB"/>
              </w:rPr>
              <w:t>GlaxoSmithKline (Ireland) Limited</w:t>
            </w:r>
          </w:p>
          <w:p w14:paraId="37839495" w14:textId="77777777" w:rsidR="005E3796" w:rsidRPr="00486D08" w:rsidRDefault="005E3796" w:rsidP="005E3796">
            <w:pPr>
              <w:rPr>
                <w:lang w:val="en-GB"/>
              </w:rPr>
            </w:pPr>
            <w:r w:rsidRPr="00486D08">
              <w:rPr>
                <w:lang w:val="en-GB"/>
              </w:rPr>
              <w:t>Tel: + 353 (0)1 4955000</w:t>
            </w:r>
          </w:p>
          <w:p w14:paraId="4DE7F437" w14:textId="77777777" w:rsidR="005E3796" w:rsidRPr="008C017A" w:rsidRDefault="005E3796" w:rsidP="005E3796">
            <w:pPr>
              <w:widowControl w:val="0"/>
              <w:numPr>
                <w:ilvl w:val="12"/>
                <w:numId w:val="0"/>
              </w:numPr>
              <w:rPr>
                <w:szCs w:val="22"/>
                <w:lang w:val="en-GB"/>
              </w:rPr>
            </w:pPr>
          </w:p>
        </w:tc>
        <w:tc>
          <w:tcPr>
            <w:tcW w:w="4678" w:type="dxa"/>
          </w:tcPr>
          <w:p w14:paraId="5690C4E2" w14:textId="77777777" w:rsidR="005E3796" w:rsidRDefault="005E3796" w:rsidP="005E3796">
            <w:pPr>
              <w:widowControl w:val="0"/>
              <w:numPr>
                <w:ilvl w:val="12"/>
                <w:numId w:val="0"/>
              </w:numPr>
              <w:rPr>
                <w:b/>
                <w:szCs w:val="22"/>
                <w:lang w:val="en-GB"/>
              </w:rPr>
            </w:pPr>
          </w:p>
          <w:p w14:paraId="0ADE0951" w14:textId="77777777" w:rsidR="005E3796" w:rsidRPr="001D1AC0" w:rsidRDefault="005E3796" w:rsidP="005E3796">
            <w:pPr>
              <w:widowControl w:val="0"/>
              <w:numPr>
                <w:ilvl w:val="12"/>
                <w:numId w:val="0"/>
              </w:numPr>
              <w:rPr>
                <w:b/>
                <w:szCs w:val="22"/>
                <w:lang w:val="en-GB"/>
              </w:rPr>
            </w:pPr>
            <w:proofErr w:type="spellStart"/>
            <w:r w:rsidRPr="001D1AC0">
              <w:rPr>
                <w:b/>
                <w:szCs w:val="22"/>
                <w:lang w:val="en-GB"/>
              </w:rPr>
              <w:t>România</w:t>
            </w:r>
            <w:proofErr w:type="spellEnd"/>
          </w:p>
          <w:p w14:paraId="03181B88" w14:textId="77777777" w:rsidR="005E3796" w:rsidRPr="00486D08" w:rsidRDefault="005E3796" w:rsidP="005E3796">
            <w:pPr>
              <w:rPr>
                <w:lang w:val="en-GB"/>
              </w:rPr>
            </w:pPr>
            <w:r w:rsidRPr="00486D08">
              <w:rPr>
                <w:lang w:val="en-GB"/>
              </w:rPr>
              <w:t xml:space="preserve">GlaxoSmithKline </w:t>
            </w:r>
            <w:r w:rsidRPr="008A34BD">
              <w:rPr>
                <w:lang w:val="en-US"/>
              </w:rPr>
              <w:t>(Ireland) Limited</w:t>
            </w:r>
            <w:r w:rsidRPr="00486D08">
              <w:rPr>
                <w:lang w:val="en-GB"/>
              </w:rPr>
              <w:t xml:space="preserve"> </w:t>
            </w:r>
          </w:p>
          <w:p w14:paraId="4EE4DF3C" w14:textId="77777777" w:rsidR="005E3796" w:rsidRPr="001D1AC0" w:rsidRDefault="005E3796" w:rsidP="005E3796">
            <w:pPr>
              <w:widowControl w:val="0"/>
              <w:numPr>
                <w:ilvl w:val="12"/>
                <w:numId w:val="0"/>
              </w:numPr>
              <w:rPr>
                <w:b/>
                <w:szCs w:val="22"/>
                <w:lang w:val="en-GB"/>
              </w:rPr>
            </w:pPr>
            <w:r w:rsidRPr="00486D08">
              <w:rPr>
                <w:lang w:val="en-GB"/>
              </w:rPr>
              <w:t xml:space="preserve">Tel: + </w:t>
            </w:r>
            <w:r w:rsidRPr="008A34BD">
              <w:rPr>
                <w:color w:val="000000"/>
                <w:lang w:val="en-US"/>
              </w:rPr>
              <w:t>40 800672524</w:t>
            </w:r>
          </w:p>
          <w:p w14:paraId="3D54EECB" w14:textId="77777777" w:rsidR="005E3796" w:rsidRDefault="005E3796" w:rsidP="005E3796">
            <w:pPr>
              <w:widowControl w:val="0"/>
              <w:numPr>
                <w:ilvl w:val="12"/>
                <w:numId w:val="0"/>
              </w:numPr>
              <w:rPr>
                <w:b/>
                <w:szCs w:val="22"/>
                <w:lang w:val="en-GB"/>
              </w:rPr>
            </w:pPr>
          </w:p>
          <w:p w14:paraId="7E59C519" w14:textId="77777777" w:rsidR="005E3796" w:rsidRPr="001D1AC0" w:rsidRDefault="005E3796" w:rsidP="005E3796">
            <w:pPr>
              <w:widowControl w:val="0"/>
              <w:numPr>
                <w:ilvl w:val="12"/>
                <w:numId w:val="0"/>
              </w:numPr>
              <w:rPr>
                <w:szCs w:val="22"/>
                <w:lang w:val="en-GB"/>
              </w:rPr>
            </w:pPr>
            <w:r w:rsidRPr="001D1AC0">
              <w:rPr>
                <w:b/>
                <w:szCs w:val="22"/>
                <w:lang w:val="en-GB"/>
              </w:rPr>
              <w:t>Slovenija</w:t>
            </w:r>
          </w:p>
          <w:p w14:paraId="54EB4ABD" w14:textId="77777777" w:rsidR="005E3796" w:rsidRPr="00486D08" w:rsidRDefault="005E3796" w:rsidP="005E3796">
            <w:pPr>
              <w:rPr>
                <w:lang w:val="en-GB"/>
              </w:rPr>
            </w:pPr>
            <w:r w:rsidRPr="00486D08">
              <w:rPr>
                <w:lang w:val="en-GB"/>
              </w:rPr>
              <w:t>GlaxoSmithKline</w:t>
            </w:r>
            <w:r>
              <w:rPr>
                <w:lang w:val="en-GB"/>
              </w:rPr>
              <w:t xml:space="preserve"> </w:t>
            </w:r>
            <w:r w:rsidRPr="008A34BD">
              <w:rPr>
                <w:lang w:val="en-US"/>
              </w:rPr>
              <w:t>(Ireland) Limited</w:t>
            </w:r>
          </w:p>
          <w:p w14:paraId="619F1BD6" w14:textId="77777777" w:rsidR="005E3796" w:rsidRPr="00486D08" w:rsidRDefault="005E3796" w:rsidP="005E3796">
            <w:pPr>
              <w:rPr>
                <w:lang w:val="de-DE"/>
              </w:rPr>
            </w:pPr>
            <w:r w:rsidRPr="00486D08">
              <w:rPr>
                <w:lang w:val="de-DE"/>
              </w:rPr>
              <w:t xml:space="preserve">Tel: + 386 </w:t>
            </w:r>
            <w:r w:rsidRPr="008A34BD">
              <w:rPr>
                <w:lang w:val="en-US"/>
              </w:rPr>
              <w:t>80688869</w:t>
            </w:r>
          </w:p>
          <w:p w14:paraId="2FFBBF27" w14:textId="77777777" w:rsidR="005E3796" w:rsidRPr="0013144E" w:rsidRDefault="005E3796" w:rsidP="005E3796">
            <w:pPr>
              <w:widowControl w:val="0"/>
              <w:numPr>
                <w:ilvl w:val="12"/>
                <w:numId w:val="0"/>
              </w:numPr>
              <w:rPr>
                <w:szCs w:val="22"/>
                <w:lang w:val="de-DE"/>
              </w:rPr>
            </w:pPr>
            <w:r w:rsidRPr="00486D08" w:rsidDel="00486D08">
              <w:rPr>
                <w:lang w:val="it-IT"/>
              </w:rPr>
              <w:t xml:space="preserve"> </w:t>
            </w:r>
          </w:p>
        </w:tc>
      </w:tr>
      <w:tr w:rsidR="005E3796" w:rsidRPr="00BB7830" w14:paraId="213C4580" w14:textId="77777777" w:rsidTr="005E3796">
        <w:tc>
          <w:tcPr>
            <w:tcW w:w="4678" w:type="dxa"/>
            <w:gridSpan w:val="2"/>
          </w:tcPr>
          <w:p w14:paraId="402C4831" w14:textId="77777777" w:rsidR="005E3796" w:rsidRPr="0013144E" w:rsidRDefault="005E3796" w:rsidP="005E3796">
            <w:pPr>
              <w:widowControl w:val="0"/>
              <w:numPr>
                <w:ilvl w:val="12"/>
                <w:numId w:val="0"/>
              </w:numPr>
              <w:rPr>
                <w:b/>
                <w:szCs w:val="22"/>
                <w:lang w:val="de-DE"/>
              </w:rPr>
            </w:pPr>
          </w:p>
          <w:p w14:paraId="7DDA64E0" w14:textId="77777777" w:rsidR="005E3796" w:rsidRPr="008C017A" w:rsidRDefault="005E3796" w:rsidP="005E3796">
            <w:pPr>
              <w:widowControl w:val="0"/>
              <w:numPr>
                <w:ilvl w:val="12"/>
                <w:numId w:val="0"/>
              </w:numPr>
              <w:rPr>
                <w:b/>
                <w:szCs w:val="22"/>
                <w:lang w:val="en-GB"/>
              </w:rPr>
            </w:pPr>
            <w:proofErr w:type="spellStart"/>
            <w:r w:rsidRPr="008C017A">
              <w:rPr>
                <w:b/>
                <w:szCs w:val="22"/>
                <w:lang w:val="en-GB"/>
              </w:rPr>
              <w:t>Ísland</w:t>
            </w:r>
            <w:proofErr w:type="spellEnd"/>
          </w:p>
          <w:p w14:paraId="3E5CE6DA" w14:textId="1E362447" w:rsidR="005E3796" w:rsidRPr="00486D08" w:rsidRDefault="005E3796" w:rsidP="005E3796">
            <w:pPr>
              <w:rPr>
                <w:lang w:val="en-GB"/>
              </w:rPr>
            </w:pPr>
            <w:proofErr w:type="spellStart"/>
            <w:r w:rsidRPr="00486D08">
              <w:rPr>
                <w:lang w:val="en-GB"/>
              </w:rPr>
              <w:t>Vistor</w:t>
            </w:r>
            <w:proofErr w:type="spellEnd"/>
            <w:r w:rsidRPr="00486D08">
              <w:rPr>
                <w:lang w:val="en-GB"/>
              </w:rPr>
              <w:t xml:space="preserve"> </w:t>
            </w:r>
            <w:proofErr w:type="spellStart"/>
            <w:ins w:id="368" w:author="Author">
              <w:r w:rsidR="00557F15">
                <w:rPr>
                  <w:lang w:val="en-GB"/>
                </w:rPr>
                <w:t>e</w:t>
              </w:r>
            </w:ins>
            <w:r w:rsidRPr="00486D08">
              <w:rPr>
                <w:lang w:val="en-GB"/>
              </w:rPr>
              <w:t>hf</w:t>
            </w:r>
            <w:proofErr w:type="spellEnd"/>
            <w:r w:rsidRPr="00486D08">
              <w:rPr>
                <w:lang w:val="en-GB"/>
              </w:rPr>
              <w:t>.</w:t>
            </w:r>
          </w:p>
          <w:p w14:paraId="0D110E3E" w14:textId="77777777" w:rsidR="005E3796" w:rsidRPr="00486D08" w:rsidRDefault="005E3796" w:rsidP="005E3796">
            <w:pPr>
              <w:rPr>
                <w:lang w:val="en-GB"/>
              </w:rPr>
            </w:pPr>
            <w:r w:rsidRPr="00486D08">
              <w:rPr>
                <w:lang w:val="en-GB"/>
              </w:rPr>
              <w:t>Sími: + 354 535 7000</w:t>
            </w:r>
          </w:p>
          <w:p w14:paraId="625C1A37" w14:textId="77777777" w:rsidR="005E3796" w:rsidRPr="008C017A" w:rsidRDefault="005E3796" w:rsidP="005E3796">
            <w:pPr>
              <w:widowControl w:val="0"/>
              <w:numPr>
                <w:ilvl w:val="12"/>
                <w:numId w:val="0"/>
              </w:numPr>
              <w:rPr>
                <w:szCs w:val="22"/>
                <w:lang w:val="en-GB"/>
              </w:rPr>
            </w:pPr>
          </w:p>
        </w:tc>
        <w:tc>
          <w:tcPr>
            <w:tcW w:w="4678" w:type="dxa"/>
          </w:tcPr>
          <w:p w14:paraId="0266AAF1" w14:textId="77777777" w:rsidR="005E3796" w:rsidRDefault="005E3796" w:rsidP="005E3796">
            <w:pPr>
              <w:widowControl w:val="0"/>
              <w:numPr>
                <w:ilvl w:val="12"/>
                <w:numId w:val="0"/>
              </w:numPr>
              <w:rPr>
                <w:b/>
                <w:szCs w:val="22"/>
                <w:lang w:val="it-IT"/>
              </w:rPr>
            </w:pPr>
          </w:p>
          <w:p w14:paraId="37B895CD" w14:textId="77777777" w:rsidR="005E3796" w:rsidRPr="00D928E0" w:rsidRDefault="005E3796" w:rsidP="005E3796">
            <w:pPr>
              <w:widowControl w:val="0"/>
              <w:numPr>
                <w:ilvl w:val="12"/>
                <w:numId w:val="0"/>
              </w:numPr>
              <w:rPr>
                <w:b/>
                <w:szCs w:val="22"/>
                <w:lang w:val="it-IT"/>
              </w:rPr>
            </w:pPr>
            <w:r w:rsidRPr="00D928E0">
              <w:rPr>
                <w:b/>
                <w:szCs w:val="22"/>
                <w:lang w:val="it-IT"/>
              </w:rPr>
              <w:t>Slovenská republika</w:t>
            </w:r>
          </w:p>
          <w:p w14:paraId="3F57A06F" w14:textId="77777777" w:rsidR="005E3796" w:rsidRPr="00486D08" w:rsidRDefault="005E3796" w:rsidP="005E3796">
            <w:pPr>
              <w:rPr>
                <w:lang w:val="en-GB"/>
              </w:rPr>
            </w:pPr>
            <w:r w:rsidRPr="00486D08">
              <w:rPr>
                <w:lang w:val="en-GB"/>
              </w:rPr>
              <w:t>GlaxoSmithKline</w:t>
            </w:r>
            <w:r>
              <w:rPr>
                <w:lang w:val="en-GB"/>
              </w:rPr>
              <w:t xml:space="preserve"> </w:t>
            </w:r>
            <w:r w:rsidRPr="005E22FA">
              <w:rPr>
                <w:lang w:val="en-US"/>
              </w:rPr>
              <w:t>(Ireland) Limited</w:t>
            </w:r>
            <w:r w:rsidRPr="00486D08">
              <w:rPr>
                <w:lang w:val="en-GB"/>
              </w:rPr>
              <w:t xml:space="preserve"> </w:t>
            </w:r>
          </w:p>
          <w:p w14:paraId="1FB28D54" w14:textId="77777777" w:rsidR="005E3796" w:rsidRPr="00B05130" w:rsidRDefault="005E3796" w:rsidP="005E3796">
            <w:pPr>
              <w:rPr>
                <w:lang w:val="de-DE"/>
              </w:rPr>
            </w:pPr>
            <w:r w:rsidRPr="00B05130">
              <w:rPr>
                <w:lang w:val="de-DE"/>
              </w:rPr>
              <w:t xml:space="preserve">Tel: + 421 </w:t>
            </w:r>
            <w:r w:rsidRPr="0055372D">
              <w:rPr>
                <w:color w:val="000000"/>
                <w:lang w:val="en-US"/>
              </w:rPr>
              <w:t>800500589</w:t>
            </w:r>
          </w:p>
          <w:p w14:paraId="1FE4A28A" w14:textId="77777777" w:rsidR="005E3796" w:rsidRPr="00B05130" w:rsidRDefault="005E3796" w:rsidP="005E3796">
            <w:pPr>
              <w:widowControl w:val="0"/>
              <w:numPr>
                <w:ilvl w:val="12"/>
                <w:numId w:val="0"/>
              </w:numPr>
              <w:rPr>
                <w:b/>
                <w:szCs w:val="22"/>
                <w:lang w:val="de-DE"/>
              </w:rPr>
            </w:pPr>
            <w:r w:rsidRPr="00486D08" w:rsidDel="00486D08">
              <w:rPr>
                <w:lang w:val="it-IT"/>
              </w:rPr>
              <w:t xml:space="preserve"> </w:t>
            </w:r>
          </w:p>
        </w:tc>
      </w:tr>
      <w:tr w:rsidR="005E3796" w:rsidRPr="001D1AC0" w14:paraId="4A06B6A2" w14:textId="77777777" w:rsidTr="005E3796">
        <w:tc>
          <w:tcPr>
            <w:tcW w:w="4678" w:type="dxa"/>
            <w:gridSpan w:val="2"/>
          </w:tcPr>
          <w:p w14:paraId="20431046" w14:textId="77777777" w:rsidR="005E3796" w:rsidRDefault="005E3796" w:rsidP="005E3796">
            <w:pPr>
              <w:widowControl w:val="0"/>
              <w:numPr>
                <w:ilvl w:val="12"/>
                <w:numId w:val="0"/>
              </w:numPr>
              <w:rPr>
                <w:b/>
                <w:szCs w:val="22"/>
                <w:lang w:val="it-IT"/>
              </w:rPr>
            </w:pPr>
          </w:p>
          <w:p w14:paraId="47D41FED" w14:textId="77777777" w:rsidR="005E3796" w:rsidRPr="00D928E0" w:rsidRDefault="005E3796" w:rsidP="005E3796">
            <w:pPr>
              <w:widowControl w:val="0"/>
              <w:numPr>
                <w:ilvl w:val="12"/>
                <w:numId w:val="0"/>
              </w:numPr>
              <w:rPr>
                <w:szCs w:val="22"/>
                <w:lang w:val="it-IT"/>
              </w:rPr>
            </w:pPr>
            <w:r w:rsidRPr="00D928E0">
              <w:rPr>
                <w:b/>
                <w:szCs w:val="22"/>
                <w:lang w:val="it-IT"/>
              </w:rPr>
              <w:t>Italia</w:t>
            </w:r>
          </w:p>
          <w:p w14:paraId="2FD9A06A" w14:textId="77777777" w:rsidR="005E3796" w:rsidRPr="00486D08" w:rsidRDefault="005E3796" w:rsidP="005E3796">
            <w:pPr>
              <w:widowControl w:val="0"/>
              <w:numPr>
                <w:ilvl w:val="12"/>
                <w:numId w:val="0"/>
              </w:numPr>
              <w:rPr>
                <w:szCs w:val="22"/>
                <w:lang w:val="es-ES"/>
              </w:rPr>
            </w:pPr>
            <w:r w:rsidRPr="00486D08">
              <w:rPr>
                <w:szCs w:val="22"/>
                <w:lang w:val="es-ES"/>
              </w:rPr>
              <w:t xml:space="preserve">GlaxoSmithKline </w:t>
            </w:r>
            <w:proofErr w:type="spellStart"/>
            <w:r w:rsidRPr="00486D08">
              <w:rPr>
                <w:szCs w:val="22"/>
                <w:lang w:val="es-ES"/>
              </w:rPr>
              <w:t>S.p.A</w:t>
            </w:r>
            <w:proofErr w:type="spellEnd"/>
            <w:r w:rsidRPr="00486D08">
              <w:rPr>
                <w:szCs w:val="22"/>
                <w:lang w:val="es-ES"/>
              </w:rPr>
              <w:t>.</w:t>
            </w:r>
          </w:p>
          <w:p w14:paraId="4AEBC9C4" w14:textId="77777777" w:rsidR="005E3796" w:rsidRPr="008C017A" w:rsidRDefault="005E3796" w:rsidP="005E3796">
            <w:pPr>
              <w:widowControl w:val="0"/>
              <w:numPr>
                <w:ilvl w:val="12"/>
                <w:numId w:val="0"/>
              </w:numPr>
              <w:rPr>
                <w:b/>
                <w:szCs w:val="22"/>
                <w:lang w:val="en-GB"/>
              </w:rPr>
            </w:pPr>
            <w:r w:rsidRPr="00486D08">
              <w:rPr>
                <w:szCs w:val="22"/>
                <w:lang w:val="en-GB"/>
              </w:rPr>
              <w:t xml:space="preserve">Tel: + 39 (0)45 </w:t>
            </w:r>
            <w:r>
              <w:t>7741</w:t>
            </w:r>
            <w:r w:rsidRPr="00486D08">
              <w:rPr>
                <w:szCs w:val="22"/>
                <w:lang w:val="en-GB"/>
              </w:rPr>
              <w:t xml:space="preserve"> 111</w:t>
            </w:r>
          </w:p>
        </w:tc>
        <w:tc>
          <w:tcPr>
            <w:tcW w:w="4678" w:type="dxa"/>
          </w:tcPr>
          <w:p w14:paraId="52A83413" w14:textId="77777777" w:rsidR="005E3796" w:rsidRPr="00B05130" w:rsidRDefault="005E3796" w:rsidP="005E3796">
            <w:pPr>
              <w:widowControl w:val="0"/>
              <w:numPr>
                <w:ilvl w:val="12"/>
                <w:numId w:val="0"/>
              </w:numPr>
              <w:rPr>
                <w:b/>
                <w:szCs w:val="22"/>
                <w:lang w:val="de-DE"/>
              </w:rPr>
            </w:pPr>
          </w:p>
          <w:p w14:paraId="19E2AEDF" w14:textId="77777777" w:rsidR="005E3796" w:rsidRPr="00B05130" w:rsidRDefault="005E3796" w:rsidP="005E3796">
            <w:pPr>
              <w:widowControl w:val="0"/>
              <w:numPr>
                <w:ilvl w:val="12"/>
                <w:numId w:val="0"/>
              </w:numPr>
              <w:rPr>
                <w:szCs w:val="22"/>
                <w:lang w:val="de-DE"/>
              </w:rPr>
            </w:pPr>
            <w:r w:rsidRPr="00B05130">
              <w:rPr>
                <w:b/>
                <w:szCs w:val="22"/>
                <w:lang w:val="de-DE"/>
              </w:rPr>
              <w:t>Suomi/Finland</w:t>
            </w:r>
          </w:p>
          <w:p w14:paraId="285B5F0E" w14:textId="77777777" w:rsidR="005E3796" w:rsidRPr="00486D08" w:rsidRDefault="005E3796" w:rsidP="005E3796">
            <w:pPr>
              <w:rPr>
                <w:lang w:val="de-DE"/>
              </w:rPr>
            </w:pPr>
            <w:r w:rsidRPr="00486D08">
              <w:rPr>
                <w:lang w:val="de-DE"/>
              </w:rPr>
              <w:t>GlaxoSmithKline Oy</w:t>
            </w:r>
          </w:p>
          <w:p w14:paraId="545A5ED9" w14:textId="77777777" w:rsidR="005E3796" w:rsidRPr="00B05130" w:rsidRDefault="005E3796" w:rsidP="005E3796">
            <w:pPr>
              <w:rPr>
                <w:lang w:val="de-DE"/>
              </w:rPr>
            </w:pPr>
            <w:r w:rsidRPr="00486D08">
              <w:rPr>
                <w:lang w:val="de-DE"/>
              </w:rPr>
              <w:t>Puh/Tel: + 358 (0)10 30 30 30</w:t>
            </w:r>
          </w:p>
          <w:p w14:paraId="29F57E9B" w14:textId="77777777" w:rsidR="005E3796" w:rsidRPr="001D1AC0" w:rsidRDefault="005E3796" w:rsidP="005E3796">
            <w:pPr>
              <w:rPr>
                <w:szCs w:val="22"/>
                <w:lang w:val="en-GB"/>
              </w:rPr>
            </w:pPr>
          </w:p>
        </w:tc>
      </w:tr>
      <w:tr w:rsidR="005E3796" w:rsidRPr="001D1AC0" w14:paraId="7087E03E" w14:textId="77777777" w:rsidTr="005E3796">
        <w:tc>
          <w:tcPr>
            <w:tcW w:w="4678" w:type="dxa"/>
            <w:gridSpan w:val="2"/>
          </w:tcPr>
          <w:p w14:paraId="7E9932C6" w14:textId="77777777" w:rsidR="005E3796" w:rsidRPr="0016485B" w:rsidRDefault="005E3796" w:rsidP="005E3796">
            <w:pPr>
              <w:widowControl w:val="0"/>
              <w:numPr>
                <w:ilvl w:val="12"/>
                <w:numId w:val="0"/>
              </w:numPr>
              <w:rPr>
                <w:b/>
                <w:szCs w:val="22"/>
                <w:lang w:val="en-US"/>
              </w:rPr>
            </w:pPr>
            <w:proofErr w:type="spellStart"/>
            <w:r w:rsidRPr="008C017A">
              <w:rPr>
                <w:b/>
                <w:szCs w:val="22"/>
                <w:lang w:val="en-GB"/>
              </w:rPr>
              <w:t>Κύ</w:t>
            </w:r>
            <w:proofErr w:type="spellEnd"/>
            <w:r w:rsidRPr="008C017A">
              <w:rPr>
                <w:b/>
                <w:szCs w:val="22"/>
                <w:lang w:val="en-GB"/>
              </w:rPr>
              <w:t>προς</w:t>
            </w:r>
          </w:p>
          <w:p w14:paraId="563DD289" w14:textId="2E090B07" w:rsidR="005E3796" w:rsidRPr="0016485B" w:rsidRDefault="005E3796" w:rsidP="005E3796">
            <w:pPr>
              <w:rPr>
                <w:lang w:val="en-US"/>
              </w:rPr>
            </w:pPr>
            <w:r w:rsidRPr="0016485B">
              <w:rPr>
                <w:lang w:val="en-US"/>
              </w:rPr>
              <w:t>GlaxoSmithKline (Ireland) L</w:t>
            </w:r>
            <w:r w:rsidR="0094276C" w:rsidRPr="0016485B">
              <w:rPr>
                <w:lang w:val="en-US"/>
              </w:rPr>
              <w:t>imi</w:t>
            </w:r>
            <w:r w:rsidRPr="0016485B">
              <w:rPr>
                <w:lang w:val="en-US"/>
              </w:rPr>
              <w:t>t</w:t>
            </w:r>
            <w:r w:rsidR="0094276C" w:rsidRPr="0016485B">
              <w:rPr>
                <w:lang w:val="en-US"/>
              </w:rPr>
              <w:t>e</w:t>
            </w:r>
            <w:r w:rsidRPr="0016485B">
              <w:rPr>
                <w:lang w:val="en-US"/>
              </w:rPr>
              <w:t>d</w:t>
            </w:r>
          </w:p>
          <w:p w14:paraId="1CC2AE4F" w14:textId="77777777" w:rsidR="005E3796" w:rsidRPr="0016485B" w:rsidRDefault="005E3796" w:rsidP="005E3796">
            <w:pPr>
              <w:rPr>
                <w:lang w:val="en-US"/>
              </w:rPr>
            </w:pPr>
            <w:proofErr w:type="spellStart"/>
            <w:r w:rsidRPr="00486D08">
              <w:rPr>
                <w:lang w:val="en-GB"/>
              </w:rPr>
              <w:t>Τηλ</w:t>
            </w:r>
            <w:proofErr w:type="spellEnd"/>
            <w:r w:rsidRPr="0016485B">
              <w:rPr>
                <w:lang w:val="en-US"/>
              </w:rPr>
              <w:t xml:space="preserve">: + 357 </w:t>
            </w:r>
            <w:r w:rsidRPr="0016485B">
              <w:rPr>
                <w:color w:val="000000"/>
                <w:lang w:val="en-US"/>
              </w:rPr>
              <w:t>80070017</w:t>
            </w:r>
          </w:p>
          <w:p w14:paraId="73A5CCAF" w14:textId="77777777" w:rsidR="005E3796" w:rsidRPr="008C017A" w:rsidRDefault="005E3796" w:rsidP="005E3796">
            <w:pPr>
              <w:widowControl w:val="0"/>
              <w:numPr>
                <w:ilvl w:val="12"/>
                <w:numId w:val="0"/>
              </w:numPr>
              <w:rPr>
                <w:b/>
                <w:szCs w:val="22"/>
                <w:lang w:val="en-GB"/>
              </w:rPr>
            </w:pPr>
            <w:r w:rsidRPr="00486D08">
              <w:rPr>
                <w:b/>
                <w:lang w:val="en-GB"/>
              </w:rPr>
              <w:t xml:space="preserve"> </w:t>
            </w:r>
          </w:p>
        </w:tc>
        <w:tc>
          <w:tcPr>
            <w:tcW w:w="4678" w:type="dxa"/>
          </w:tcPr>
          <w:p w14:paraId="3AAA5A6C" w14:textId="77777777" w:rsidR="005E3796" w:rsidRPr="001D1AC0" w:rsidRDefault="005E3796" w:rsidP="005E3796">
            <w:pPr>
              <w:widowControl w:val="0"/>
              <w:numPr>
                <w:ilvl w:val="12"/>
                <w:numId w:val="0"/>
              </w:numPr>
              <w:rPr>
                <w:b/>
                <w:szCs w:val="22"/>
                <w:lang w:val="de-DE"/>
              </w:rPr>
            </w:pPr>
            <w:r w:rsidRPr="001D1AC0">
              <w:rPr>
                <w:b/>
                <w:szCs w:val="22"/>
                <w:lang w:val="de-DE"/>
              </w:rPr>
              <w:t>Sverige</w:t>
            </w:r>
          </w:p>
          <w:p w14:paraId="345BBD06" w14:textId="77777777" w:rsidR="005E3796" w:rsidRPr="00486D08" w:rsidRDefault="005E3796" w:rsidP="005E3796">
            <w:pPr>
              <w:widowControl w:val="0"/>
              <w:numPr>
                <w:ilvl w:val="12"/>
                <w:numId w:val="0"/>
              </w:numPr>
              <w:rPr>
                <w:bCs/>
                <w:szCs w:val="22"/>
                <w:lang w:val="de-DE"/>
              </w:rPr>
            </w:pPr>
            <w:r w:rsidRPr="00486D08">
              <w:rPr>
                <w:bCs/>
                <w:szCs w:val="22"/>
                <w:lang w:val="de-DE"/>
              </w:rPr>
              <w:t>GlaxoSmithKline AB</w:t>
            </w:r>
          </w:p>
          <w:p w14:paraId="3E6F5636" w14:textId="77777777" w:rsidR="005E3796" w:rsidRPr="00486D08" w:rsidRDefault="005E3796" w:rsidP="005E3796">
            <w:pPr>
              <w:widowControl w:val="0"/>
              <w:numPr>
                <w:ilvl w:val="12"/>
                <w:numId w:val="0"/>
              </w:numPr>
              <w:rPr>
                <w:bCs/>
                <w:szCs w:val="22"/>
                <w:lang w:val="de-DE"/>
              </w:rPr>
            </w:pPr>
            <w:r w:rsidRPr="00486D08">
              <w:rPr>
                <w:bCs/>
                <w:szCs w:val="22"/>
                <w:lang w:val="de-DE"/>
              </w:rPr>
              <w:t>Tel: + 46 (0)8 638 93 00</w:t>
            </w:r>
          </w:p>
          <w:p w14:paraId="504B36F3" w14:textId="77777777" w:rsidR="005E3796" w:rsidRPr="001D1AC0" w:rsidRDefault="005E3796" w:rsidP="005E3796">
            <w:pPr>
              <w:widowControl w:val="0"/>
              <w:numPr>
                <w:ilvl w:val="12"/>
                <w:numId w:val="0"/>
              </w:numPr>
              <w:rPr>
                <w:b/>
                <w:szCs w:val="22"/>
                <w:lang w:val="de-DE"/>
              </w:rPr>
            </w:pPr>
            <w:r w:rsidRPr="00486D08">
              <w:rPr>
                <w:bCs/>
                <w:szCs w:val="22"/>
                <w:lang w:val="de-DE"/>
              </w:rPr>
              <w:t>info.produkt@gsk.com</w:t>
            </w:r>
            <w:r w:rsidRPr="00486D08" w:rsidDel="00486D08">
              <w:rPr>
                <w:bCs/>
                <w:szCs w:val="22"/>
                <w:lang w:val="de-DE"/>
              </w:rPr>
              <w:t xml:space="preserve"> </w:t>
            </w:r>
          </w:p>
        </w:tc>
      </w:tr>
      <w:tr w:rsidR="005E3796" w:rsidRPr="00BB7830" w14:paraId="4B9E8DB0" w14:textId="77777777" w:rsidTr="005E3796">
        <w:tc>
          <w:tcPr>
            <w:tcW w:w="4678" w:type="dxa"/>
            <w:gridSpan w:val="2"/>
          </w:tcPr>
          <w:p w14:paraId="27B28DCE" w14:textId="77777777" w:rsidR="005E3796" w:rsidRDefault="005E3796" w:rsidP="005E3796">
            <w:pPr>
              <w:widowControl w:val="0"/>
              <w:numPr>
                <w:ilvl w:val="12"/>
                <w:numId w:val="0"/>
              </w:numPr>
              <w:rPr>
                <w:b/>
                <w:szCs w:val="22"/>
                <w:lang w:val="de-DE"/>
              </w:rPr>
            </w:pPr>
          </w:p>
          <w:p w14:paraId="07F6E53E" w14:textId="77777777" w:rsidR="005E3796" w:rsidRPr="00B05130" w:rsidRDefault="005E3796" w:rsidP="005E3796">
            <w:pPr>
              <w:widowControl w:val="0"/>
              <w:numPr>
                <w:ilvl w:val="12"/>
                <w:numId w:val="0"/>
              </w:numPr>
              <w:rPr>
                <w:b/>
                <w:szCs w:val="22"/>
                <w:lang w:val="en-US"/>
              </w:rPr>
            </w:pPr>
            <w:proofErr w:type="spellStart"/>
            <w:r w:rsidRPr="00B05130">
              <w:rPr>
                <w:b/>
                <w:szCs w:val="22"/>
                <w:lang w:val="en-US"/>
              </w:rPr>
              <w:t>Latvija</w:t>
            </w:r>
            <w:proofErr w:type="spellEnd"/>
          </w:p>
          <w:p w14:paraId="25C520FD" w14:textId="77777777" w:rsidR="005E3796" w:rsidRPr="00486D08" w:rsidRDefault="005E3796" w:rsidP="005E3796">
            <w:pPr>
              <w:rPr>
                <w:lang w:val="it-IT"/>
              </w:rPr>
            </w:pPr>
            <w:r w:rsidRPr="00486D08">
              <w:rPr>
                <w:lang w:val="it-IT"/>
              </w:rPr>
              <w:t xml:space="preserve">GlaxoSmithKline </w:t>
            </w:r>
            <w:r w:rsidRPr="008A34BD">
              <w:rPr>
                <w:lang w:val="en-US"/>
              </w:rPr>
              <w:t>(Ireland) Limited</w:t>
            </w:r>
            <w:r w:rsidRPr="00486D08" w:rsidDel="005E22FA">
              <w:rPr>
                <w:lang w:val="it-IT"/>
              </w:rPr>
              <w:t xml:space="preserve"> </w:t>
            </w:r>
          </w:p>
          <w:p w14:paraId="168F5CDC" w14:textId="77777777" w:rsidR="005E3796" w:rsidRPr="00486D08" w:rsidRDefault="005E3796" w:rsidP="005E3796">
            <w:pPr>
              <w:rPr>
                <w:lang w:val="it-IT"/>
              </w:rPr>
            </w:pPr>
            <w:r w:rsidRPr="00486D08">
              <w:rPr>
                <w:lang w:val="it-IT"/>
              </w:rPr>
              <w:t xml:space="preserve">Tel: + 371 </w:t>
            </w:r>
            <w:r w:rsidRPr="008A34BD">
              <w:rPr>
                <w:color w:val="000000"/>
                <w:lang w:val="en-US"/>
              </w:rPr>
              <w:t>80205045</w:t>
            </w:r>
          </w:p>
          <w:p w14:paraId="14EA1A53" w14:textId="77777777" w:rsidR="005E3796" w:rsidRPr="00486D08" w:rsidRDefault="005E3796" w:rsidP="005E3796">
            <w:pPr>
              <w:rPr>
                <w:lang w:val="en-GB"/>
              </w:rPr>
            </w:pPr>
          </w:p>
          <w:p w14:paraId="740090AE" w14:textId="77777777" w:rsidR="005E3796" w:rsidRPr="008C017A" w:rsidRDefault="005E3796" w:rsidP="005E3796">
            <w:pPr>
              <w:widowControl w:val="0"/>
              <w:numPr>
                <w:ilvl w:val="12"/>
                <w:numId w:val="0"/>
              </w:numPr>
              <w:rPr>
                <w:szCs w:val="22"/>
                <w:lang w:val="en-GB"/>
              </w:rPr>
            </w:pPr>
          </w:p>
        </w:tc>
        <w:tc>
          <w:tcPr>
            <w:tcW w:w="4678" w:type="dxa"/>
          </w:tcPr>
          <w:p w14:paraId="54BB5BB2" w14:textId="77777777" w:rsidR="005E3796" w:rsidRDefault="005E3796" w:rsidP="005E3796">
            <w:pPr>
              <w:widowControl w:val="0"/>
              <w:numPr>
                <w:ilvl w:val="12"/>
                <w:numId w:val="0"/>
              </w:numPr>
              <w:rPr>
                <w:b/>
                <w:szCs w:val="22"/>
                <w:lang w:val="en-GB"/>
              </w:rPr>
            </w:pPr>
          </w:p>
          <w:p w14:paraId="32B99880" w14:textId="55B68954" w:rsidR="005E3796" w:rsidRPr="008C017A" w:rsidDel="00557F15" w:rsidRDefault="005E3796" w:rsidP="009C316A">
            <w:pPr>
              <w:widowControl w:val="0"/>
              <w:numPr>
                <w:ilvl w:val="12"/>
                <w:numId w:val="0"/>
              </w:numPr>
              <w:rPr>
                <w:del w:id="369" w:author="Author"/>
                <w:b/>
                <w:szCs w:val="22"/>
                <w:lang w:val="en-GB"/>
              </w:rPr>
            </w:pPr>
            <w:del w:id="370" w:author="Author">
              <w:r w:rsidRPr="008C017A" w:rsidDel="00557F15">
                <w:rPr>
                  <w:b/>
                  <w:szCs w:val="22"/>
                  <w:lang w:val="en-GB"/>
                </w:rPr>
                <w:delText>United Kingdom</w:delText>
              </w:r>
              <w:r w:rsidDel="00557F15">
                <w:rPr>
                  <w:b/>
                  <w:szCs w:val="22"/>
                  <w:lang w:val="en-GB"/>
                </w:rPr>
                <w:delText xml:space="preserve"> </w:delText>
              </w:r>
              <w:r w:rsidRPr="005E22FA" w:rsidDel="00557F15">
                <w:rPr>
                  <w:b/>
                  <w:noProof/>
                  <w:szCs w:val="22"/>
                  <w:lang w:val="en-US"/>
                </w:rPr>
                <w:delText>(Northern Ireland)</w:delText>
              </w:r>
            </w:del>
          </w:p>
          <w:p w14:paraId="151C425D" w14:textId="00C08905" w:rsidR="005E3796" w:rsidRPr="005E22FA" w:rsidDel="00557F15" w:rsidRDefault="005E3796" w:rsidP="009C316A">
            <w:pPr>
              <w:rPr>
                <w:del w:id="371" w:author="Author"/>
                <w:lang w:val="en-US"/>
              </w:rPr>
            </w:pPr>
            <w:del w:id="372" w:author="Author">
              <w:r w:rsidRPr="00486D08" w:rsidDel="00557F15">
                <w:rPr>
                  <w:lang w:val="en-GB"/>
                </w:rPr>
                <w:delText xml:space="preserve">GlaxoSmithKline </w:delText>
              </w:r>
              <w:r w:rsidRPr="005E22FA" w:rsidDel="00557F15">
                <w:rPr>
                  <w:noProof/>
                  <w:szCs w:val="22"/>
                  <w:lang w:val="en-US"/>
                </w:rPr>
                <w:delText>(Ireland) Limited</w:delText>
              </w:r>
            </w:del>
          </w:p>
          <w:p w14:paraId="782AB7C8" w14:textId="11C8040F" w:rsidR="005E3796" w:rsidRPr="00486D08" w:rsidDel="00557F15" w:rsidRDefault="005E3796" w:rsidP="009C316A">
            <w:pPr>
              <w:rPr>
                <w:del w:id="373" w:author="Author"/>
                <w:lang w:val="en-GB"/>
              </w:rPr>
            </w:pPr>
            <w:del w:id="374" w:author="Author">
              <w:r w:rsidRPr="00486D08" w:rsidDel="00557F15">
                <w:rPr>
                  <w:lang w:val="en-GB"/>
                </w:rPr>
                <w:delText>Tel: + 44 (0)800 221441</w:delText>
              </w:r>
            </w:del>
          </w:p>
          <w:p w14:paraId="19D9773C" w14:textId="43FC8A1B" w:rsidR="005E3796" w:rsidRPr="00486D08" w:rsidDel="00557F15" w:rsidRDefault="005E3796" w:rsidP="009C316A">
            <w:pPr>
              <w:rPr>
                <w:del w:id="375" w:author="Author"/>
                <w:lang w:val="en-GB"/>
              </w:rPr>
            </w:pPr>
            <w:del w:id="376" w:author="Author">
              <w:r w:rsidRPr="00486D08" w:rsidDel="00557F15">
                <w:rPr>
                  <w:lang w:val="en-GB"/>
                </w:rPr>
                <w:delText>customercontactuk@gsk.com</w:delText>
              </w:r>
            </w:del>
          </w:p>
          <w:p w14:paraId="46BFEAC6" w14:textId="77777777" w:rsidR="005E3796" w:rsidRPr="008C017A" w:rsidRDefault="005E3796" w:rsidP="00377BBB">
            <w:pPr>
              <w:rPr>
                <w:szCs w:val="22"/>
                <w:lang w:val="en-GB"/>
              </w:rPr>
              <w:pPrChange w:id="377" w:author="Author">
                <w:pPr>
                  <w:widowControl w:val="0"/>
                  <w:numPr>
                    <w:ilvl w:val="12"/>
                  </w:numPr>
                </w:pPr>
              </w:pPrChange>
            </w:pPr>
          </w:p>
        </w:tc>
      </w:tr>
    </w:tbl>
    <w:p w14:paraId="0FD1FC76" w14:textId="77777777" w:rsidR="005E3796" w:rsidRPr="00377BBB" w:rsidRDefault="005E3796" w:rsidP="00CD346A">
      <w:pPr>
        <w:widowControl w:val="0"/>
        <w:numPr>
          <w:ilvl w:val="12"/>
          <w:numId w:val="0"/>
        </w:numPr>
        <w:rPr>
          <w:b/>
          <w:szCs w:val="22"/>
          <w:lang w:val="en-US"/>
          <w:rPrChange w:id="378" w:author="Author">
            <w:rPr>
              <w:b/>
              <w:szCs w:val="22"/>
            </w:rPr>
          </w:rPrChange>
        </w:rPr>
      </w:pPr>
    </w:p>
    <w:p w14:paraId="7ECCDD48" w14:textId="77777777" w:rsidR="00CD346A" w:rsidRPr="005E3796" w:rsidRDefault="00CD346A" w:rsidP="00CD346A">
      <w:pPr>
        <w:widowControl w:val="0"/>
        <w:numPr>
          <w:ilvl w:val="12"/>
          <w:numId w:val="0"/>
        </w:numPr>
        <w:rPr>
          <w:b/>
          <w:lang w:val="en-US"/>
        </w:rPr>
      </w:pPr>
    </w:p>
    <w:p w14:paraId="145219F5" w14:textId="77777777" w:rsidR="00CD346A" w:rsidRPr="00100F36" w:rsidRDefault="00CD346A" w:rsidP="00CD346A">
      <w:pPr>
        <w:widowControl w:val="0"/>
        <w:numPr>
          <w:ilvl w:val="12"/>
          <w:numId w:val="0"/>
        </w:numPr>
        <w:rPr>
          <w:szCs w:val="22"/>
        </w:rPr>
      </w:pPr>
      <w:r w:rsidRPr="00100F36">
        <w:rPr>
          <w:b/>
        </w:rPr>
        <w:t xml:space="preserve">La dernière date à laquelle cette notice a été révisée est </w:t>
      </w:r>
      <w:r w:rsidRPr="006C3E7A">
        <w:rPr>
          <w:b/>
        </w:rPr>
        <w:t>{MM/AAAA}</w:t>
      </w:r>
    </w:p>
    <w:p w14:paraId="2CBA76CA" w14:textId="77777777" w:rsidR="00CD346A" w:rsidRPr="00100F36" w:rsidRDefault="00CD346A" w:rsidP="00CD346A">
      <w:pPr>
        <w:widowControl w:val="0"/>
        <w:numPr>
          <w:ilvl w:val="12"/>
          <w:numId w:val="0"/>
        </w:numPr>
        <w:rPr>
          <w:iCs/>
          <w:szCs w:val="22"/>
        </w:rPr>
      </w:pPr>
    </w:p>
    <w:p w14:paraId="086BF25C" w14:textId="77777777" w:rsidR="00CD346A" w:rsidRPr="00100F36" w:rsidRDefault="00CD346A" w:rsidP="00CD346A">
      <w:pPr>
        <w:widowControl w:val="0"/>
        <w:numPr>
          <w:ilvl w:val="12"/>
          <w:numId w:val="0"/>
        </w:numPr>
        <w:rPr>
          <w:b/>
          <w:szCs w:val="22"/>
        </w:rPr>
      </w:pPr>
      <w:r w:rsidRPr="00100F36">
        <w:rPr>
          <w:b/>
        </w:rPr>
        <w:t>Autres sources d’informations</w:t>
      </w:r>
    </w:p>
    <w:p w14:paraId="303D7822" w14:textId="77777777" w:rsidR="00CD346A" w:rsidRPr="00100F36" w:rsidRDefault="00CD346A" w:rsidP="00CD346A">
      <w:pPr>
        <w:widowControl w:val="0"/>
        <w:numPr>
          <w:ilvl w:val="12"/>
          <w:numId w:val="0"/>
        </w:numPr>
        <w:rPr>
          <w:szCs w:val="22"/>
        </w:rPr>
      </w:pPr>
    </w:p>
    <w:p w14:paraId="4136797B" w14:textId="6C67F339" w:rsidR="00CD346A" w:rsidRPr="0030321F" w:rsidRDefault="00CD346A" w:rsidP="00CD346A">
      <w:pPr>
        <w:widowControl w:val="0"/>
        <w:numPr>
          <w:ilvl w:val="12"/>
          <w:numId w:val="0"/>
        </w:numPr>
        <w:rPr>
          <w:rFonts w:cs="Verdana"/>
          <w:color w:val="000000"/>
          <w:lang w:eastAsia="en-US"/>
        </w:rPr>
      </w:pPr>
      <w:r w:rsidRPr="00100F36">
        <w:t xml:space="preserve">Des informations détaillées sur ce médicament sont disponibles sur le site internet de l’Agence européenne des médicaments : </w:t>
      </w:r>
      <w:ins w:id="379" w:author="Author">
        <w:r w:rsidR="00557F15">
          <w:fldChar w:fldCharType="begin"/>
        </w:r>
        <w:r w:rsidR="00557F15">
          <w:instrText>HYPERLINK "</w:instrText>
        </w:r>
      </w:ins>
      <w:r w:rsidR="00557F15" w:rsidRPr="00377BBB">
        <w:rPr>
          <w:rPrChange w:id="380" w:author="Author">
            <w:rPr>
              <w:rStyle w:val="Hyperlink"/>
            </w:rPr>
          </w:rPrChange>
        </w:rPr>
        <w:instrText>http</w:instrText>
      </w:r>
      <w:ins w:id="381" w:author="Author">
        <w:r w:rsidR="00557F15" w:rsidRPr="00377BBB">
          <w:rPr>
            <w:rPrChange w:id="382" w:author="Author">
              <w:rPr>
                <w:rStyle w:val="Hyperlink"/>
              </w:rPr>
            </w:rPrChange>
          </w:rPr>
          <w:instrText>s</w:instrText>
        </w:r>
      </w:ins>
      <w:r w:rsidR="00557F15" w:rsidRPr="00377BBB">
        <w:rPr>
          <w:rPrChange w:id="383" w:author="Author">
            <w:rPr>
              <w:rStyle w:val="Hyperlink"/>
            </w:rPr>
          </w:rPrChange>
        </w:rPr>
        <w:instrText>://www.ema.europa.eu</w:instrText>
      </w:r>
      <w:ins w:id="384" w:author="Author">
        <w:r w:rsidR="00557F15">
          <w:instrText>"</w:instrText>
        </w:r>
        <w:r w:rsidR="00557F15">
          <w:fldChar w:fldCharType="separate"/>
        </w:r>
      </w:ins>
      <w:r w:rsidR="00557F15" w:rsidRPr="00557F15">
        <w:rPr>
          <w:rStyle w:val="Hyperlink"/>
        </w:rPr>
        <w:t>http</w:t>
      </w:r>
      <w:ins w:id="385" w:author="Author">
        <w:r w:rsidR="00557F15" w:rsidRPr="00557F15">
          <w:rPr>
            <w:rStyle w:val="Hyperlink"/>
          </w:rPr>
          <w:t>s</w:t>
        </w:r>
      </w:ins>
      <w:r w:rsidR="00557F15" w:rsidRPr="00557F15">
        <w:rPr>
          <w:rStyle w:val="Hyperlink"/>
        </w:rPr>
        <w:t>://www.ema.europa.eu</w:t>
      </w:r>
      <w:ins w:id="386" w:author="Author">
        <w:r w:rsidR="00557F15">
          <w:fldChar w:fldCharType="end"/>
        </w:r>
      </w:ins>
      <w:r w:rsidRPr="00100F36">
        <w:t>.</w:t>
      </w:r>
      <w:r w:rsidDel="00FA590E">
        <w:t xml:space="preserve"> </w:t>
      </w:r>
    </w:p>
    <w:p w14:paraId="61DF4850" w14:textId="77777777" w:rsidR="00CD346A" w:rsidRPr="000568A0" w:rsidRDefault="00CD346A" w:rsidP="00CD346A">
      <w:pPr>
        <w:widowControl w:val="0"/>
        <w:numPr>
          <w:ilvl w:val="12"/>
          <w:numId w:val="0"/>
        </w:numPr>
        <w:rPr>
          <w:szCs w:val="22"/>
        </w:rPr>
      </w:pPr>
    </w:p>
    <w:p w14:paraId="419D12BE" w14:textId="77777777" w:rsidR="000C7083" w:rsidRPr="000568A0" w:rsidRDefault="000C7083" w:rsidP="00D37419">
      <w:pPr>
        <w:widowControl w:val="0"/>
        <w:numPr>
          <w:ilvl w:val="12"/>
          <w:numId w:val="0"/>
        </w:numPr>
        <w:rPr>
          <w:szCs w:val="22"/>
        </w:rPr>
      </w:pPr>
    </w:p>
    <w:sectPr w:rsidR="000C7083" w:rsidRPr="000568A0" w:rsidSect="00D74F2F">
      <w:footerReference w:type="default" r:id="rId25"/>
      <w:footerReference w:type="first" r:id="rId26"/>
      <w:endnotePr>
        <w:numFmt w:val="decimal"/>
      </w:endnotePr>
      <w:pgSz w:w="11907" w:h="16840"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DF941" w14:textId="77777777" w:rsidR="00823F0A" w:rsidRDefault="00823F0A">
      <w:r>
        <w:separator/>
      </w:r>
    </w:p>
  </w:endnote>
  <w:endnote w:type="continuationSeparator" w:id="0">
    <w:p w14:paraId="6DEFC6F2" w14:textId="77777777" w:rsidR="00823F0A" w:rsidRDefault="00823F0A">
      <w:r>
        <w:continuationSeparator/>
      </w:r>
    </w:p>
  </w:endnote>
  <w:endnote w:type="continuationNotice" w:id="1">
    <w:p w14:paraId="5A1B3644" w14:textId="77777777" w:rsidR="00823F0A" w:rsidRDefault="00823F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Imago-Light">
    <w:altName w:val="Calibri"/>
    <w:panose1 w:val="00000000000000000000"/>
    <w:charset w:val="00"/>
    <w:family w:val="swiss"/>
    <w:notTrueType/>
    <w:pitch w:val="default"/>
    <w:sig w:usb0="00000003" w:usb1="00000000" w:usb2="00000000" w:usb3="00000000" w:csb0="00000001" w:csb1="00000000"/>
  </w:font>
  <w:font w:name="TimesNewRoman">
    <w:altName w:val="Klee One"/>
    <w:panose1 w:val="00000000000000000000"/>
    <w:charset w:val="80"/>
    <w:family w:val="auto"/>
    <w:notTrueType/>
    <w:pitch w:val="default"/>
    <w:sig w:usb0="00000081" w:usb1="08070000" w:usb2="00000010" w:usb3="00000000" w:csb0="00020008"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3C8F" w14:textId="77777777" w:rsidR="000F3D9D" w:rsidRDefault="000F3D9D">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43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3C90" w14:textId="77777777" w:rsidR="000F3D9D" w:rsidRDefault="000F3D9D">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157B1" w14:textId="77777777" w:rsidR="00823F0A" w:rsidRDefault="00823F0A">
      <w:r>
        <w:separator/>
      </w:r>
    </w:p>
  </w:footnote>
  <w:footnote w:type="continuationSeparator" w:id="0">
    <w:p w14:paraId="0DB5ED75" w14:textId="77777777" w:rsidR="00823F0A" w:rsidRDefault="00823F0A">
      <w:r>
        <w:continuationSeparator/>
      </w:r>
    </w:p>
  </w:footnote>
  <w:footnote w:type="continuationNotice" w:id="1">
    <w:p w14:paraId="5891F4EC" w14:textId="77777777" w:rsidR="00823F0A" w:rsidRDefault="00823F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D449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B494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B0A7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2AE6E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682AB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8811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0C69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9007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9004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7008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E97F54"/>
    <w:multiLevelType w:val="hybridMultilevel"/>
    <w:tmpl w:val="26D2C308"/>
    <w:lvl w:ilvl="0" w:tplc="5A8C4462">
      <w:start w:val="8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7412E3"/>
    <w:multiLevelType w:val="hybridMultilevel"/>
    <w:tmpl w:val="8CF0785A"/>
    <w:lvl w:ilvl="0" w:tplc="5A8C4462">
      <w:start w:val="8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D92920"/>
    <w:multiLevelType w:val="hybridMultilevel"/>
    <w:tmpl w:val="B882FA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BF7692"/>
    <w:multiLevelType w:val="hybridMultilevel"/>
    <w:tmpl w:val="282A4F3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5" w15:restartNumberingAfterBreak="0">
    <w:nsid w:val="4B7E74A7"/>
    <w:multiLevelType w:val="hybridMultilevel"/>
    <w:tmpl w:val="D4F2F5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AF3D0F"/>
    <w:multiLevelType w:val="hybridMultilevel"/>
    <w:tmpl w:val="57F492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8" w15:restartNumberingAfterBreak="0">
    <w:nsid w:val="590725F3"/>
    <w:multiLevelType w:val="hybridMultilevel"/>
    <w:tmpl w:val="23D88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C882758"/>
    <w:multiLevelType w:val="hybridMultilevel"/>
    <w:tmpl w:val="D186AB92"/>
    <w:lvl w:ilvl="0" w:tplc="34CCFF10">
      <w:start w:val="100"/>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21E556E"/>
    <w:multiLevelType w:val="multilevel"/>
    <w:tmpl w:val="46CC4B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2436FB6"/>
    <w:multiLevelType w:val="hybridMultilevel"/>
    <w:tmpl w:val="F6EA06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3" w15:restartNumberingAfterBreak="0">
    <w:nsid w:val="69E95A54"/>
    <w:multiLevelType w:val="hybridMultilevel"/>
    <w:tmpl w:val="93BE8EFA"/>
    <w:lvl w:ilvl="0" w:tplc="0AD269E8">
      <w:start w:val="1"/>
      <w:numFmt w:val="bullet"/>
      <w:lvlText w:val=""/>
      <w:lvlJc w:val="left"/>
      <w:pPr>
        <w:tabs>
          <w:tab w:val="num" w:pos="397"/>
        </w:tabs>
        <w:ind w:left="397" w:hanging="397"/>
      </w:pPr>
      <w:rPr>
        <w:rFonts w:ascii="Symbol" w:hAnsi="Symbol" w:hint="default"/>
      </w:rPr>
    </w:lvl>
    <w:lvl w:ilvl="1" w:tplc="87BC96CC">
      <w:start w:val="1"/>
      <w:numFmt w:val="bullet"/>
      <w:lvlText w:val="o"/>
      <w:lvlJc w:val="left"/>
      <w:pPr>
        <w:tabs>
          <w:tab w:val="num" w:pos="1440"/>
        </w:tabs>
        <w:ind w:left="1440" w:hanging="360"/>
      </w:pPr>
      <w:rPr>
        <w:rFonts w:ascii="Courier New" w:hAnsi="Courier New" w:hint="default"/>
      </w:rPr>
    </w:lvl>
    <w:lvl w:ilvl="2" w:tplc="97B0B2B0">
      <w:start w:val="1"/>
      <w:numFmt w:val="bullet"/>
      <w:lvlText w:val=""/>
      <w:lvlJc w:val="left"/>
      <w:pPr>
        <w:tabs>
          <w:tab w:val="num" w:pos="2160"/>
        </w:tabs>
        <w:ind w:left="2160" w:hanging="360"/>
      </w:pPr>
      <w:rPr>
        <w:rFonts w:ascii="Wingdings" w:hAnsi="Wingdings" w:hint="default"/>
      </w:rPr>
    </w:lvl>
    <w:lvl w:ilvl="3" w:tplc="8B48DFA6">
      <w:start w:val="1"/>
      <w:numFmt w:val="bullet"/>
      <w:lvlText w:val=""/>
      <w:lvlJc w:val="left"/>
      <w:pPr>
        <w:tabs>
          <w:tab w:val="num" w:pos="2880"/>
        </w:tabs>
        <w:ind w:left="2880" w:hanging="360"/>
      </w:pPr>
      <w:rPr>
        <w:rFonts w:ascii="Symbol" w:hAnsi="Symbol" w:hint="default"/>
      </w:rPr>
    </w:lvl>
    <w:lvl w:ilvl="4" w:tplc="838CEFD8" w:tentative="1">
      <w:start w:val="1"/>
      <w:numFmt w:val="bullet"/>
      <w:lvlText w:val="o"/>
      <w:lvlJc w:val="left"/>
      <w:pPr>
        <w:tabs>
          <w:tab w:val="num" w:pos="3600"/>
        </w:tabs>
        <w:ind w:left="3600" w:hanging="360"/>
      </w:pPr>
      <w:rPr>
        <w:rFonts w:ascii="Courier New" w:hAnsi="Courier New" w:hint="default"/>
      </w:rPr>
    </w:lvl>
    <w:lvl w:ilvl="5" w:tplc="BB760F02" w:tentative="1">
      <w:start w:val="1"/>
      <w:numFmt w:val="bullet"/>
      <w:lvlText w:val=""/>
      <w:lvlJc w:val="left"/>
      <w:pPr>
        <w:tabs>
          <w:tab w:val="num" w:pos="4320"/>
        </w:tabs>
        <w:ind w:left="4320" w:hanging="360"/>
      </w:pPr>
      <w:rPr>
        <w:rFonts w:ascii="Wingdings" w:hAnsi="Wingdings" w:hint="default"/>
      </w:rPr>
    </w:lvl>
    <w:lvl w:ilvl="6" w:tplc="16342842" w:tentative="1">
      <w:start w:val="1"/>
      <w:numFmt w:val="bullet"/>
      <w:lvlText w:val=""/>
      <w:lvlJc w:val="left"/>
      <w:pPr>
        <w:tabs>
          <w:tab w:val="num" w:pos="5040"/>
        </w:tabs>
        <w:ind w:left="5040" w:hanging="360"/>
      </w:pPr>
      <w:rPr>
        <w:rFonts w:ascii="Symbol" w:hAnsi="Symbol" w:hint="default"/>
      </w:rPr>
    </w:lvl>
    <w:lvl w:ilvl="7" w:tplc="DE4A56CC" w:tentative="1">
      <w:start w:val="1"/>
      <w:numFmt w:val="bullet"/>
      <w:lvlText w:val="o"/>
      <w:lvlJc w:val="left"/>
      <w:pPr>
        <w:tabs>
          <w:tab w:val="num" w:pos="5760"/>
        </w:tabs>
        <w:ind w:left="5760" w:hanging="360"/>
      </w:pPr>
      <w:rPr>
        <w:rFonts w:ascii="Courier New" w:hAnsi="Courier New" w:hint="default"/>
      </w:rPr>
    </w:lvl>
    <w:lvl w:ilvl="8" w:tplc="2C4E2A8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DD6CEC"/>
    <w:multiLevelType w:val="hybridMultilevel"/>
    <w:tmpl w:val="E61ED178"/>
    <w:lvl w:ilvl="0" w:tplc="5A8C4462">
      <w:start w:val="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C35743"/>
    <w:multiLevelType w:val="hybridMultilevel"/>
    <w:tmpl w:val="F91AFBDA"/>
    <w:lvl w:ilvl="0" w:tplc="5A8C4462">
      <w:start w:val="8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7A100D28"/>
    <w:multiLevelType w:val="hybridMultilevel"/>
    <w:tmpl w:val="CB04D480"/>
    <w:lvl w:ilvl="0" w:tplc="F4CE356E">
      <w:start w:val="1"/>
      <w:numFmt w:val="upperLetter"/>
      <w:pStyle w:val="TitleB"/>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600142885">
    <w:abstractNumId w:val="22"/>
  </w:num>
  <w:num w:numId="2" w16cid:durableId="2127653340">
    <w:abstractNumId w:val="9"/>
  </w:num>
  <w:num w:numId="3" w16cid:durableId="1806124000">
    <w:abstractNumId w:val="7"/>
  </w:num>
  <w:num w:numId="4" w16cid:durableId="1219512354">
    <w:abstractNumId w:val="6"/>
  </w:num>
  <w:num w:numId="5" w16cid:durableId="1979450942">
    <w:abstractNumId w:val="5"/>
  </w:num>
  <w:num w:numId="6" w16cid:durableId="532497160">
    <w:abstractNumId w:val="4"/>
  </w:num>
  <w:num w:numId="7" w16cid:durableId="925723327">
    <w:abstractNumId w:val="8"/>
  </w:num>
  <w:num w:numId="8" w16cid:durableId="1053970539">
    <w:abstractNumId w:val="3"/>
  </w:num>
  <w:num w:numId="9" w16cid:durableId="1793864321">
    <w:abstractNumId w:val="2"/>
  </w:num>
  <w:num w:numId="10" w16cid:durableId="624972488">
    <w:abstractNumId w:val="1"/>
  </w:num>
  <w:num w:numId="11" w16cid:durableId="1924799088">
    <w:abstractNumId w:val="0"/>
  </w:num>
  <w:num w:numId="12" w16cid:durableId="119226616">
    <w:abstractNumId w:val="11"/>
  </w:num>
  <w:num w:numId="13" w16cid:durableId="1027558723">
    <w:abstractNumId w:val="25"/>
  </w:num>
  <w:num w:numId="14" w16cid:durableId="1276786600">
    <w:abstractNumId w:val="17"/>
  </w:num>
  <w:num w:numId="15" w16cid:durableId="2022469813">
    <w:abstractNumId w:val="27"/>
  </w:num>
  <w:num w:numId="16" w16cid:durableId="2032339937">
    <w:abstractNumId w:val="24"/>
  </w:num>
  <w:num w:numId="17" w16cid:durableId="1851287392">
    <w:abstractNumId w:val="21"/>
  </w:num>
  <w:num w:numId="18" w16cid:durableId="42560417">
    <w:abstractNumId w:val="20"/>
  </w:num>
  <w:num w:numId="19" w16cid:durableId="6336792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72515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20925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86889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1189112">
    <w:abstractNumId w:val="16"/>
  </w:num>
  <w:num w:numId="24" w16cid:durableId="372391172">
    <w:abstractNumId w:val="14"/>
  </w:num>
  <w:num w:numId="25" w16cid:durableId="430472356">
    <w:abstractNumId w:val="13"/>
  </w:num>
  <w:num w:numId="26" w16cid:durableId="2075739800">
    <w:abstractNumId w:val="10"/>
  </w:num>
  <w:num w:numId="27" w16cid:durableId="65445507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354770">
    <w:abstractNumId w:val="15"/>
  </w:num>
  <w:num w:numId="29" w16cid:durableId="1003894552">
    <w:abstractNumId w:val="12"/>
  </w:num>
  <w:num w:numId="30" w16cid:durableId="761268772">
    <w:abstractNumId w:val="26"/>
  </w:num>
  <w:num w:numId="31" w16cid:durableId="1183933071">
    <w:abstractNumId w:val="19"/>
  </w:num>
  <w:num w:numId="32" w16cid:durableId="139881394">
    <w:abstractNumId w:val="18"/>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3b21a95e-06c4-445a-a4bb-e915266e5815" w:val=" "/>
    <w:docVar w:name="VAULT_ND_4be513e1-a7a9-4057-a304-a5d8302865b7" w:val=" "/>
    <w:docVar w:name="VAULT_ND_75f6d722-3d79-4023-a6d9-97daf46dacd3" w:val=" "/>
    <w:docVar w:name="vault_nd_84e473d4-bd4f-4b53-a9df-cab2eb514446" w:val=" "/>
    <w:docVar w:name="VAULT_ND_b95eeb8e-f6d7-4d78-a1c3-9ef2850b0d76" w:val=" "/>
    <w:docVar w:name="VAULT_ND_bbeec223-ef7e-4e39-8cdb-aee427266356" w:val=" "/>
    <w:docVar w:name="vault_nd_bcc37598-6a50-4530-9f64-432691f26590" w:val=" "/>
    <w:docVar w:name="Version" w:val="0"/>
  </w:docVars>
  <w:rsids>
    <w:rsidRoot w:val="00812D16"/>
    <w:rsid w:val="00000189"/>
    <w:rsid w:val="0000196E"/>
    <w:rsid w:val="000035BD"/>
    <w:rsid w:val="00007A15"/>
    <w:rsid w:val="00007DF7"/>
    <w:rsid w:val="00011324"/>
    <w:rsid w:val="00011FA7"/>
    <w:rsid w:val="00012E54"/>
    <w:rsid w:val="000149D8"/>
    <w:rsid w:val="00014A7C"/>
    <w:rsid w:val="000157A1"/>
    <w:rsid w:val="00017ECC"/>
    <w:rsid w:val="00021C69"/>
    <w:rsid w:val="0002259D"/>
    <w:rsid w:val="00022BB3"/>
    <w:rsid w:val="00023FDF"/>
    <w:rsid w:val="0002754B"/>
    <w:rsid w:val="0003224F"/>
    <w:rsid w:val="0003226D"/>
    <w:rsid w:val="00034C85"/>
    <w:rsid w:val="00040D0F"/>
    <w:rsid w:val="00040D83"/>
    <w:rsid w:val="00043C04"/>
    <w:rsid w:val="00047460"/>
    <w:rsid w:val="00047D31"/>
    <w:rsid w:val="000500C0"/>
    <w:rsid w:val="0005114D"/>
    <w:rsid w:val="00054D71"/>
    <w:rsid w:val="0005547A"/>
    <w:rsid w:val="000568A0"/>
    <w:rsid w:val="000600C9"/>
    <w:rsid w:val="00065A54"/>
    <w:rsid w:val="00066AD6"/>
    <w:rsid w:val="000672E9"/>
    <w:rsid w:val="00071530"/>
    <w:rsid w:val="00073DD8"/>
    <w:rsid w:val="000744C1"/>
    <w:rsid w:val="000769FF"/>
    <w:rsid w:val="0007718F"/>
    <w:rsid w:val="0007729F"/>
    <w:rsid w:val="00077321"/>
    <w:rsid w:val="00082222"/>
    <w:rsid w:val="00082816"/>
    <w:rsid w:val="0008339A"/>
    <w:rsid w:val="00084DDB"/>
    <w:rsid w:val="000850C7"/>
    <w:rsid w:val="00085D85"/>
    <w:rsid w:val="00090734"/>
    <w:rsid w:val="0009214D"/>
    <w:rsid w:val="0009259B"/>
    <w:rsid w:val="00093D69"/>
    <w:rsid w:val="000A35BA"/>
    <w:rsid w:val="000A3B49"/>
    <w:rsid w:val="000A635A"/>
    <w:rsid w:val="000A7FE6"/>
    <w:rsid w:val="000B3153"/>
    <w:rsid w:val="000B7C8C"/>
    <w:rsid w:val="000C11FF"/>
    <w:rsid w:val="000C3FAE"/>
    <w:rsid w:val="000C428C"/>
    <w:rsid w:val="000C7083"/>
    <w:rsid w:val="000D0CE4"/>
    <w:rsid w:val="000D169E"/>
    <w:rsid w:val="000D2EB9"/>
    <w:rsid w:val="000D4609"/>
    <w:rsid w:val="000D568B"/>
    <w:rsid w:val="000D715B"/>
    <w:rsid w:val="000E0497"/>
    <w:rsid w:val="000E29E4"/>
    <w:rsid w:val="000E3986"/>
    <w:rsid w:val="000E4263"/>
    <w:rsid w:val="000E4C7E"/>
    <w:rsid w:val="000E508A"/>
    <w:rsid w:val="000E7AEB"/>
    <w:rsid w:val="000E7F04"/>
    <w:rsid w:val="000F1AC3"/>
    <w:rsid w:val="000F1B4E"/>
    <w:rsid w:val="000F3B13"/>
    <w:rsid w:val="000F3D9D"/>
    <w:rsid w:val="000F464E"/>
    <w:rsid w:val="000F7638"/>
    <w:rsid w:val="00100819"/>
    <w:rsid w:val="00100BE9"/>
    <w:rsid w:val="00100F36"/>
    <w:rsid w:val="0010213A"/>
    <w:rsid w:val="0010288E"/>
    <w:rsid w:val="001028F0"/>
    <w:rsid w:val="00103592"/>
    <w:rsid w:val="00104ADE"/>
    <w:rsid w:val="001074BE"/>
    <w:rsid w:val="00112744"/>
    <w:rsid w:val="00114B34"/>
    <w:rsid w:val="00114DF0"/>
    <w:rsid w:val="001161EE"/>
    <w:rsid w:val="00116B08"/>
    <w:rsid w:val="00120657"/>
    <w:rsid w:val="001226D8"/>
    <w:rsid w:val="00122945"/>
    <w:rsid w:val="00124DD4"/>
    <w:rsid w:val="00125943"/>
    <w:rsid w:val="001265CB"/>
    <w:rsid w:val="00127C63"/>
    <w:rsid w:val="0013144E"/>
    <w:rsid w:val="00132B5D"/>
    <w:rsid w:val="001350B9"/>
    <w:rsid w:val="00135C0D"/>
    <w:rsid w:val="00137BA7"/>
    <w:rsid w:val="00140722"/>
    <w:rsid w:val="0014290A"/>
    <w:rsid w:val="00142A73"/>
    <w:rsid w:val="00145567"/>
    <w:rsid w:val="001556C6"/>
    <w:rsid w:val="00155962"/>
    <w:rsid w:val="00155B74"/>
    <w:rsid w:val="0016485B"/>
    <w:rsid w:val="00167551"/>
    <w:rsid w:val="0017233E"/>
    <w:rsid w:val="00172F60"/>
    <w:rsid w:val="00174AB8"/>
    <w:rsid w:val="00174BE1"/>
    <w:rsid w:val="00184C1F"/>
    <w:rsid w:val="0019467D"/>
    <w:rsid w:val="001955F3"/>
    <w:rsid w:val="00195939"/>
    <w:rsid w:val="00196119"/>
    <w:rsid w:val="001A0553"/>
    <w:rsid w:val="001A3BFF"/>
    <w:rsid w:val="001B2E1C"/>
    <w:rsid w:val="001B35C8"/>
    <w:rsid w:val="001B46C7"/>
    <w:rsid w:val="001B5137"/>
    <w:rsid w:val="001B5645"/>
    <w:rsid w:val="001B6AC3"/>
    <w:rsid w:val="001C4854"/>
    <w:rsid w:val="001C6D5A"/>
    <w:rsid w:val="001D1AC0"/>
    <w:rsid w:val="001D4492"/>
    <w:rsid w:val="001D733B"/>
    <w:rsid w:val="001E1159"/>
    <w:rsid w:val="001E39D3"/>
    <w:rsid w:val="001E4AA7"/>
    <w:rsid w:val="001E7DCD"/>
    <w:rsid w:val="001F29E0"/>
    <w:rsid w:val="002005D2"/>
    <w:rsid w:val="00203E51"/>
    <w:rsid w:val="0020617B"/>
    <w:rsid w:val="00207833"/>
    <w:rsid w:val="00207979"/>
    <w:rsid w:val="002161DC"/>
    <w:rsid w:val="00216E93"/>
    <w:rsid w:val="00222C6F"/>
    <w:rsid w:val="00224375"/>
    <w:rsid w:val="002257C9"/>
    <w:rsid w:val="00226BE1"/>
    <w:rsid w:val="00227908"/>
    <w:rsid w:val="00233471"/>
    <w:rsid w:val="002343D9"/>
    <w:rsid w:val="002371D8"/>
    <w:rsid w:val="00240103"/>
    <w:rsid w:val="00240CF5"/>
    <w:rsid w:val="00240D8F"/>
    <w:rsid w:val="00241DE8"/>
    <w:rsid w:val="00242BF0"/>
    <w:rsid w:val="00244C3D"/>
    <w:rsid w:val="00246D1F"/>
    <w:rsid w:val="00252733"/>
    <w:rsid w:val="00255082"/>
    <w:rsid w:val="00257566"/>
    <w:rsid w:val="00260F6B"/>
    <w:rsid w:val="002774E1"/>
    <w:rsid w:val="00281CC3"/>
    <w:rsid w:val="00282739"/>
    <w:rsid w:val="00284422"/>
    <w:rsid w:val="002868CB"/>
    <w:rsid w:val="0029051E"/>
    <w:rsid w:val="002919E7"/>
    <w:rsid w:val="00291E07"/>
    <w:rsid w:val="00293C71"/>
    <w:rsid w:val="002A13E0"/>
    <w:rsid w:val="002A318B"/>
    <w:rsid w:val="002A3781"/>
    <w:rsid w:val="002A48A7"/>
    <w:rsid w:val="002A4BDD"/>
    <w:rsid w:val="002A4F4F"/>
    <w:rsid w:val="002A5D18"/>
    <w:rsid w:val="002A6B11"/>
    <w:rsid w:val="002A71B1"/>
    <w:rsid w:val="002B0E9E"/>
    <w:rsid w:val="002B3160"/>
    <w:rsid w:val="002B33F8"/>
    <w:rsid w:val="002B5FFF"/>
    <w:rsid w:val="002B6AC5"/>
    <w:rsid w:val="002C3AC7"/>
    <w:rsid w:val="002C67DA"/>
    <w:rsid w:val="002D1D85"/>
    <w:rsid w:val="002D34AC"/>
    <w:rsid w:val="002D38B4"/>
    <w:rsid w:val="002D4378"/>
    <w:rsid w:val="002D64ED"/>
    <w:rsid w:val="002E04E8"/>
    <w:rsid w:val="002E18A8"/>
    <w:rsid w:val="002E27E1"/>
    <w:rsid w:val="002E4257"/>
    <w:rsid w:val="002E75B4"/>
    <w:rsid w:val="002F1E3F"/>
    <w:rsid w:val="002F6209"/>
    <w:rsid w:val="002F6A23"/>
    <w:rsid w:val="002F762F"/>
    <w:rsid w:val="002F7F7B"/>
    <w:rsid w:val="0030280E"/>
    <w:rsid w:val="0030321F"/>
    <w:rsid w:val="0030662E"/>
    <w:rsid w:val="003072F4"/>
    <w:rsid w:val="00311C6D"/>
    <w:rsid w:val="003139C3"/>
    <w:rsid w:val="00316648"/>
    <w:rsid w:val="003175DD"/>
    <w:rsid w:val="00322101"/>
    <w:rsid w:val="003249E3"/>
    <w:rsid w:val="0033450A"/>
    <w:rsid w:val="003350BE"/>
    <w:rsid w:val="00336F4E"/>
    <w:rsid w:val="00337FCC"/>
    <w:rsid w:val="00340E13"/>
    <w:rsid w:val="003421B2"/>
    <w:rsid w:val="00343D57"/>
    <w:rsid w:val="003465C7"/>
    <w:rsid w:val="003508C5"/>
    <w:rsid w:val="00350A3F"/>
    <w:rsid w:val="00351190"/>
    <w:rsid w:val="003538EA"/>
    <w:rsid w:val="00354728"/>
    <w:rsid w:val="0035472E"/>
    <w:rsid w:val="00355548"/>
    <w:rsid w:val="0036113A"/>
    <w:rsid w:val="00361B3A"/>
    <w:rsid w:val="00361F6A"/>
    <w:rsid w:val="00362785"/>
    <w:rsid w:val="003649EF"/>
    <w:rsid w:val="00365372"/>
    <w:rsid w:val="00365F98"/>
    <w:rsid w:val="003667B2"/>
    <w:rsid w:val="00370074"/>
    <w:rsid w:val="00375FF2"/>
    <w:rsid w:val="003766C4"/>
    <w:rsid w:val="003779C4"/>
    <w:rsid w:val="00377BBB"/>
    <w:rsid w:val="00380CE9"/>
    <w:rsid w:val="00381298"/>
    <w:rsid w:val="003817D6"/>
    <w:rsid w:val="0038250E"/>
    <w:rsid w:val="00382AA1"/>
    <w:rsid w:val="00383C92"/>
    <w:rsid w:val="00383CB3"/>
    <w:rsid w:val="003904A4"/>
    <w:rsid w:val="00395B09"/>
    <w:rsid w:val="003A0487"/>
    <w:rsid w:val="003A6A75"/>
    <w:rsid w:val="003A7D18"/>
    <w:rsid w:val="003B19D5"/>
    <w:rsid w:val="003B2524"/>
    <w:rsid w:val="003B45B3"/>
    <w:rsid w:val="003B6E1E"/>
    <w:rsid w:val="003B7271"/>
    <w:rsid w:val="003B75C5"/>
    <w:rsid w:val="003B787A"/>
    <w:rsid w:val="003B7F36"/>
    <w:rsid w:val="003C0ADD"/>
    <w:rsid w:val="003C110A"/>
    <w:rsid w:val="003C215A"/>
    <w:rsid w:val="003C2ABC"/>
    <w:rsid w:val="003C32DC"/>
    <w:rsid w:val="003C3FB7"/>
    <w:rsid w:val="003C51DF"/>
    <w:rsid w:val="003C75C1"/>
    <w:rsid w:val="003D15B4"/>
    <w:rsid w:val="003D1FE5"/>
    <w:rsid w:val="003D2441"/>
    <w:rsid w:val="003D29B9"/>
    <w:rsid w:val="003D3237"/>
    <w:rsid w:val="003D4408"/>
    <w:rsid w:val="003D58B0"/>
    <w:rsid w:val="003E0C28"/>
    <w:rsid w:val="003E2A85"/>
    <w:rsid w:val="003E2B36"/>
    <w:rsid w:val="003E3647"/>
    <w:rsid w:val="003E56EC"/>
    <w:rsid w:val="003E6C91"/>
    <w:rsid w:val="003F08E7"/>
    <w:rsid w:val="003F1EB7"/>
    <w:rsid w:val="003F35E7"/>
    <w:rsid w:val="003F457E"/>
    <w:rsid w:val="003F5968"/>
    <w:rsid w:val="003F5EA8"/>
    <w:rsid w:val="0040079B"/>
    <w:rsid w:val="004019F5"/>
    <w:rsid w:val="00403995"/>
    <w:rsid w:val="00405537"/>
    <w:rsid w:val="00406AF3"/>
    <w:rsid w:val="00412C07"/>
    <w:rsid w:val="00415710"/>
    <w:rsid w:val="00417C35"/>
    <w:rsid w:val="004214B1"/>
    <w:rsid w:val="00421AF6"/>
    <w:rsid w:val="00421DCF"/>
    <w:rsid w:val="0042245E"/>
    <w:rsid w:val="00425AFD"/>
    <w:rsid w:val="00426724"/>
    <w:rsid w:val="00426FD1"/>
    <w:rsid w:val="00430F45"/>
    <w:rsid w:val="00432CF8"/>
    <w:rsid w:val="00433B5F"/>
    <w:rsid w:val="00434F6A"/>
    <w:rsid w:val="0043609E"/>
    <w:rsid w:val="00436EE2"/>
    <w:rsid w:val="004371AA"/>
    <w:rsid w:val="004376AD"/>
    <w:rsid w:val="00442A39"/>
    <w:rsid w:val="0044336A"/>
    <w:rsid w:val="00444117"/>
    <w:rsid w:val="004472D7"/>
    <w:rsid w:val="00451203"/>
    <w:rsid w:val="00452444"/>
    <w:rsid w:val="00452AA9"/>
    <w:rsid w:val="00452CC4"/>
    <w:rsid w:val="004609A1"/>
    <w:rsid w:val="004715AB"/>
    <w:rsid w:val="004718D3"/>
    <w:rsid w:val="00476A30"/>
    <w:rsid w:val="004815BD"/>
    <w:rsid w:val="00481972"/>
    <w:rsid w:val="00485A0D"/>
    <w:rsid w:val="00486D08"/>
    <w:rsid w:val="00486F84"/>
    <w:rsid w:val="00487A27"/>
    <w:rsid w:val="00490741"/>
    <w:rsid w:val="00491385"/>
    <w:rsid w:val="00492018"/>
    <w:rsid w:val="00492610"/>
    <w:rsid w:val="004928F3"/>
    <w:rsid w:val="00493252"/>
    <w:rsid w:val="00493444"/>
    <w:rsid w:val="004952D5"/>
    <w:rsid w:val="00496405"/>
    <w:rsid w:val="0049796A"/>
    <w:rsid w:val="004A3744"/>
    <w:rsid w:val="004A4FE8"/>
    <w:rsid w:val="004A7847"/>
    <w:rsid w:val="004B088A"/>
    <w:rsid w:val="004B0FE0"/>
    <w:rsid w:val="004B1DE0"/>
    <w:rsid w:val="004B2364"/>
    <w:rsid w:val="004B32F5"/>
    <w:rsid w:val="004B45E4"/>
    <w:rsid w:val="004B549A"/>
    <w:rsid w:val="004B54A9"/>
    <w:rsid w:val="004C1301"/>
    <w:rsid w:val="004C3BC0"/>
    <w:rsid w:val="004C5893"/>
    <w:rsid w:val="004C76CD"/>
    <w:rsid w:val="004C7B59"/>
    <w:rsid w:val="004D0D4C"/>
    <w:rsid w:val="004D1B6D"/>
    <w:rsid w:val="004D21C9"/>
    <w:rsid w:val="004D3F86"/>
    <w:rsid w:val="004D4D63"/>
    <w:rsid w:val="004D6F06"/>
    <w:rsid w:val="004E374E"/>
    <w:rsid w:val="004E49C8"/>
    <w:rsid w:val="004F08A7"/>
    <w:rsid w:val="004F126A"/>
    <w:rsid w:val="004F3096"/>
    <w:rsid w:val="004F7CAF"/>
    <w:rsid w:val="00501010"/>
    <w:rsid w:val="00506A74"/>
    <w:rsid w:val="00506B7B"/>
    <w:rsid w:val="00507213"/>
    <w:rsid w:val="00507B96"/>
    <w:rsid w:val="00510893"/>
    <w:rsid w:val="00512B07"/>
    <w:rsid w:val="00517689"/>
    <w:rsid w:val="00520ED4"/>
    <w:rsid w:val="00522412"/>
    <w:rsid w:val="005239DE"/>
    <w:rsid w:val="00524E4B"/>
    <w:rsid w:val="0052579B"/>
    <w:rsid w:val="0052597F"/>
    <w:rsid w:val="00527084"/>
    <w:rsid w:val="005314C6"/>
    <w:rsid w:val="00540613"/>
    <w:rsid w:val="0054300B"/>
    <w:rsid w:val="00543821"/>
    <w:rsid w:val="00545934"/>
    <w:rsid w:val="0055162C"/>
    <w:rsid w:val="005516A4"/>
    <w:rsid w:val="00552532"/>
    <w:rsid w:val="00553ED6"/>
    <w:rsid w:val="00557F15"/>
    <w:rsid w:val="00562256"/>
    <w:rsid w:val="00564D88"/>
    <w:rsid w:val="00566979"/>
    <w:rsid w:val="00571463"/>
    <w:rsid w:val="00572EDF"/>
    <w:rsid w:val="00573528"/>
    <w:rsid w:val="005753CA"/>
    <w:rsid w:val="00583968"/>
    <w:rsid w:val="00584E3A"/>
    <w:rsid w:val="00584F25"/>
    <w:rsid w:val="00586245"/>
    <w:rsid w:val="00587224"/>
    <w:rsid w:val="005879C0"/>
    <w:rsid w:val="00587CBB"/>
    <w:rsid w:val="0059296A"/>
    <w:rsid w:val="005948F2"/>
    <w:rsid w:val="005962E6"/>
    <w:rsid w:val="005A294C"/>
    <w:rsid w:val="005A2BA1"/>
    <w:rsid w:val="005A4F80"/>
    <w:rsid w:val="005A53AA"/>
    <w:rsid w:val="005A64D0"/>
    <w:rsid w:val="005A7336"/>
    <w:rsid w:val="005A750B"/>
    <w:rsid w:val="005A7F77"/>
    <w:rsid w:val="005B0100"/>
    <w:rsid w:val="005B05DA"/>
    <w:rsid w:val="005B1E8D"/>
    <w:rsid w:val="005B3CBA"/>
    <w:rsid w:val="005B5BEC"/>
    <w:rsid w:val="005B7166"/>
    <w:rsid w:val="005B71FB"/>
    <w:rsid w:val="005C30B9"/>
    <w:rsid w:val="005C356E"/>
    <w:rsid w:val="005D10D1"/>
    <w:rsid w:val="005D156E"/>
    <w:rsid w:val="005D17EE"/>
    <w:rsid w:val="005D2318"/>
    <w:rsid w:val="005D4CDD"/>
    <w:rsid w:val="005D4DF0"/>
    <w:rsid w:val="005D6AAC"/>
    <w:rsid w:val="005D6CCD"/>
    <w:rsid w:val="005D792F"/>
    <w:rsid w:val="005D7D91"/>
    <w:rsid w:val="005E1DF7"/>
    <w:rsid w:val="005E22FA"/>
    <w:rsid w:val="005E3796"/>
    <w:rsid w:val="005F1BB2"/>
    <w:rsid w:val="005F25E1"/>
    <w:rsid w:val="005F29CA"/>
    <w:rsid w:val="005F3C8B"/>
    <w:rsid w:val="005F4384"/>
    <w:rsid w:val="00600E50"/>
    <w:rsid w:val="00601CDE"/>
    <w:rsid w:val="00604342"/>
    <w:rsid w:val="00604712"/>
    <w:rsid w:val="00605B70"/>
    <w:rsid w:val="00611D6A"/>
    <w:rsid w:val="0061345E"/>
    <w:rsid w:val="006135E1"/>
    <w:rsid w:val="006161F3"/>
    <w:rsid w:val="00616990"/>
    <w:rsid w:val="00616A6C"/>
    <w:rsid w:val="00616C35"/>
    <w:rsid w:val="00616D08"/>
    <w:rsid w:val="006175B2"/>
    <w:rsid w:val="00617C3D"/>
    <w:rsid w:val="00620118"/>
    <w:rsid w:val="00622110"/>
    <w:rsid w:val="00624314"/>
    <w:rsid w:val="0063097C"/>
    <w:rsid w:val="00631D73"/>
    <w:rsid w:val="00633B34"/>
    <w:rsid w:val="006344FF"/>
    <w:rsid w:val="006379B9"/>
    <w:rsid w:val="00637F9A"/>
    <w:rsid w:val="0064110F"/>
    <w:rsid w:val="00644A13"/>
    <w:rsid w:val="00646998"/>
    <w:rsid w:val="0064730E"/>
    <w:rsid w:val="006503C8"/>
    <w:rsid w:val="006537E0"/>
    <w:rsid w:val="00654FB3"/>
    <w:rsid w:val="00655466"/>
    <w:rsid w:val="00657B4A"/>
    <w:rsid w:val="00661132"/>
    <w:rsid w:val="0066498B"/>
    <w:rsid w:val="00665ABB"/>
    <w:rsid w:val="0066752D"/>
    <w:rsid w:val="0067269B"/>
    <w:rsid w:val="00674F8D"/>
    <w:rsid w:val="00675A19"/>
    <w:rsid w:val="00675DDB"/>
    <w:rsid w:val="00675E76"/>
    <w:rsid w:val="00676205"/>
    <w:rsid w:val="00676F2E"/>
    <w:rsid w:val="0068078D"/>
    <w:rsid w:val="00680A0C"/>
    <w:rsid w:val="00684B68"/>
    <w:rsid w:val="00690185"/>
    <w:rsid w:val="00691F0E"/>
    <w:rsid w:val="0069338A"/>
    <w:rsid w:val="00697321"/>
    <w:rsid w:val="006973A3"/>
    <w:rsid w:val="006A19AC"/>
    <w:rsid w:val="006A26EB"/>
    <w:rsid w:val="006A5B36"/>
    <w:rsid w:val="006A6C1B"/>
    <w:rsid w:val="006B26A7"/>
    <w:rsid w:val="006B393F"/>
    <w:rsid w:val="006B43C1"/>
    <w:rsid w:val="006B5444"/>
    <w:rsid w:val="006B58D0"/>
    <w:rsid w:val="006B6188"/>
    <w:rsid w:val="006C004C"/>
    <w:rsid w:val="006C3782"/>
    <w:rsid w:val="006C3E7A"/>
    <w:rsid w:val="006C401E"/>
    <w:rsid w:val="006C60D9"/>
    <w:rsid w:val="006D5948"/>
    <w:rsid w:val="006D7E14"/>
    <w:rsid w:val="006E0587"/>
    <w:rsid w:val="006E105D"/>
    <w:rsid w:val="006E1C55"/>
    <w:rsid w:val="006E4695"/>
    <w:rsid w:val="006F1082"/>
    <w:rsid w:val="006F1541"/>
    <w:rsid w:val="006F15D3"/>
    <w:rsid w:val="006F1B31"/>
    <w:rsid w:val="00705F29"/>
    <w:rsid w:val="00706028"/>
    <w:rsid w:val="007062B3"/>
    <w:rsid w:val="0071070C"/>
    <w:rsid w:val="00712A30"/>
    <w:rsid w:val="00713A08"/>
    <w:rsid w:val="00715030"/>
    <w:rsid w:val="00717E17"/>
    <w:rsid w:val="00723714"/>
    <w:rsid w:val="0072502C"/>
    <w:rsid w:val="007305B8"/>
    <w:rsid w:val="00737E21"/>
    <w:rsid w:val="00750D5D"/>
    <w:rsid w:val="00751A78"/>
    <w:rsid w:val="007534A1"/>
    <w:rsid w:val="00753676"/>
    <w:rsid w:val="007558DA"/>
    <w:rsid w:val="0075673A"/>
    <w:rsid w:val="00756A8F"/>
    <w:rsid w:val="00760495"/>
    <w:rsid w:val="00762B38"/>
    <w:rsid w:val="00764E90"/>
    <w:rsid w:val="007722DC"/>
    <w:rsid w:val="0077326F"/>
    <w:rsid w:val="00775B8F"/>
    <w:rsid w:val="007772F1"/>
    <w:rsid w:val="00777AB9"/>
    <w:rsid w:val="00777E16"/>
    <w:rsid w:val="007809A8"/>
    <w:rsid w:val="00785A73"/>
    <w:rsid w:val="0078664F"/>
    <w:rsid w:val="00790A42"/>
    <w:rsid w:val="007916F6"/>
    <w:rsid w:val="00792969"/>
    <w:rsid w:val="00795BD8"/>
    <w:rsid w:val="00795EAE"/>
    <w:rsid w:val="007972F0"/>
    <w:rsid w:val="007A0E42"/>
    <w:rsid w:val="007A2448"/>
    <w:rsid w:val="007A3577"/>
    <w:rsid w:val="007A5811"/>
    <w:rsid w:val="007A58C9"/>
    <w:rsid w:val="007A62DE"/>
    <w:rsid w:val="007A7890"/>
    <w:rsid w:val="007C052D"/>
    <w:rsid w:val="007C0D84"/>
    <w:rsid w:val="007C0EEA"/>
    <w:rsid w:val="007C4691"/>
    <w:rsid w:val="007C66E5"/>
    <w:rsid w:val="007C6F9C"/>
    <w:rsid w:val="007D2138"/>
    <w:rsid w:val="007D3215"/>
    <w:rsid w:val="007D409F"/>
    <w:rsid w:val="007D5553"/>
    <w:rsid w:val="007D7C0D"/>
    <w:rsid w:val="007D7F71"/>
    <w:rsid w:val="007E1374"/>
    <w:rsid w:val="007E6066"/>
    <w:rsid w:val="007E62AF"/>
    <w:rsid w:val="007E7964"/>
    <w:rsid w:val="007E7E61"/>
    <w:rsid w:val="007F4C87"/>
    <w:rsid w:val="007F57AA"/>
    <w:rsid w:val="007F5C2B"/>
    <w:rsid w:val="007F5FA4"/>
    <w:rsid w:val="007F6AD8"/>
    <w:rsid w:val="0080131C"/>
    <w:rsid w:val="00801AEB"/>
    <w:rsid w:val="008036AE"/>
    <w:rsid w:val="00804C32"/>
    <w:rsid w:val="00805353"/>
    <w:rsid w:val="00812D16"/>
    <w:rsid w:val="0081341E"/>
    <w:rsid w:val="00814E1F"/>
    <w:rsid w:val="0081715E"/>
    <w:rsid w:val="00817488"/>
    <w:rsid w:val="008201BD"/>
    <w:rsid w:val="008230AF"/>
    <w:rsid w:val="00823BC0"/>
    <w:rsid w:val="00823C05"/>
    <w:rsid w:val="00823F0A"/>
    <w:rsid w:val="00825FC7"/>
    <w:rsid w:val="008268A0"/>
    <w:rsid w:val="00826CB4"/>
    <w:rsid w:val="0082704A"/>
    <w:rsid w:val="00830F20"/>
    <w:rsid w:val="0083240C"/>
    <w:rsid w:val="00834041"/>
    <w:rsid w:val="00835ED9"/>
    <w:rsid w:val="00836DC3"/>
    <w:rsid w:val="008406D0"/>
    <w:rsid w:val="0084283E"/>
    <w:rsid w:val="008442EC"/>
    <w:rsid w:val="00850FFF"/>
    <w:rsid w:val="00851057"/>
    <w:rsid w:val="0085277D"/>
    <w:rsid w:val="008527C5"/>
    <w:rsid w:val="00854438"/>
    <w:rsid w:val="0085518C"/>
    <w:rsid w:val="00860986"/>
    <w:rsid w:val="008609BC"/>
    <w:rsid w:val="00860DE6"/>
    <w:rsid w:val="0086492F"/>
    <w:rsid w:val="00865A4D"/>
    <w:rsid w:val="00872B59"/>
    <w:rsid w:val="00877241"/>
    <w:rsid w:val="00880511"/>
    <w:rsid w:val="0089026D"/>
    <w:rsid w:val="00893E85"/>
    <w:rsid w:val="008A2265"/>
    <w:rsid w:val="008A34BD"/>
    <w:rsid w:val="008A43D0"/>
    <w:rsid w:val="008A4979"/>
    <w:rsid w:val="008A7AAA"/>
    <w:rsid w:val="008B3707"/>
    <w:rsid w:val="008B7C28"/>
    <w:rsid w:val="008C017A"/>
    <w:rsid w:val="008C0FDA"/>
    <w:rsid w:val="008C389E"/>
    <w:rsid w:val="008C70BB"/>
    <w:rsid w:val="008D201B"/>
    <w:rsid w:val="008D51FB"/>
    <w:rsid w:val="008D71AD"/>
    <w:rsid w:val="008E19A4"/>
    <w:rsid w:val="008E483D"/>
    <w:rsid w:val="008E4A65"/>
    <w:rsid w:val="008E5EA1"/>
    <w:rsid w:val="008F2804"/>
    <w:rsid w:val="008F5D18"/>
    <w:rsid w:val="009008AD"/>
    <w:rsid w:val="00901562"/>
    <w:rsid w:val="009030F2"/>
    <w:rsid w:val="00905355"/>
    <w:rsid w:val="0090724E"/>
    <w:rsid w:val="009073BF"/>
    <w:rsid w:val="00907A2E"/>
    <w:rsid w:val="00907F38"/>
    <w:rsid w:val="00911884"/>
    <w:rsid w:val="00921EC8"/>
    <w:rsid w:val="009226DA"/>
    <w:rsid w:val="00923270"/>
    <w:rsid w:val="00925D7E"/>
    <w:rsid w:val="00926D69"/>
    <w:rsid w:val="00926F7F"/>
    <w:rsid w:val="009277EB"/>
    <w:rsid w:val="00931B63"/>
    <w:rsid w:val="00931DBE"/>
    <w:rsid w:val="00931FF6"/>
    <w:rsid w:val="0093347A"/>
    <w:rsid w:val="009337C6"/>
    <w:rsid w:val="00934EA9"/>
    <w:rsid w:val="00935494"/>
    <w:rsid w:val="009358C3"/>
    <w:rsid w:val="00935CA3"/>
    <w:rsid w:val="00936236"/>
    <w:rsid w:val="0094023F"/>
    <w:rsid w:val="00941B74"/>
    <w:rsid w:val="00941D95"/>
    <w:rsid w:val="009420D2"/>
    <w:rsid w:val="0094276C"/>
    <w:rsid w:val="00944FF1"/>
    <w:rsid w:val="00945E94"/>
    <w:rsid w:val="00955421"/>
    <w:rsid w:val="00955F2A"/>
    <w:rsid w:val="0096029E"/>
    <w:rsid w:val="0096210C"/>
    <w:rsid w:val="00962F84"/>
    <w:rsid w:val="00963030"/>
    <w:rsid w:val="00966282"/>
    <w:rsid w:val="00966E4E"/>
    <w:rsid w:val="00967C26"/>
    <w:rsid w:val="009766C4"/>
    <w:rsid w:val="00977067"/>
    <w:rsid w:val="00991E77"/>
    <w:rsid w:val="00994917"/>
    <w:rsid w:val="00995E82"/>
    <w:rsid w:val="00996E7F"/>
    <w:rsid w:val="009A1D4E"/>
    <w:rsid w:val="009A3157"/>
    <w:rsid w:val="009A3509"/>
    <w:rsid w:val="009A637F"/>
    <w:rsid w:val="009A6E71"/>
    <w:rsid w:val="009B0A5D"/>
    <w:rsid w:val="009B114E"/>
    <w:rsid w:val="009B1172"/>
    <w:rsid w:val="009B2879"/>
    <w:rsid w:val="009B4A97"/>
    <w:rsid w:val="009B5369"/>
    <w:rsid w:val="009B7639"/>
    <w:rsid w:val="009C05BF"/>
    <w:rsid w:val="009C135C"/>
    <w:rsid w:val="009C2CD6"/>
    <w:rsid w:val="009C316A"/>
    <w:rsid w:val="009C334E"/>
    <w:rsid w:val="009C6AFA"/>
    <w:rsid w:val="009D12DB"/>
    <w:rsid w:val="009D17F7"/>
    <w:rsid w:val="009D21DE"/>
    <w:rsid w:val="009D38CF"/>
    <w:rsid w:val="009D6ACE"/>
    <w:rsid w:val="009E0D2A"/>
    <w:rsid w:val="009E39CF"/>
    <w:rsid w:val="009E3E89"/>
    <w:rsid w:val="009E5AC2"/>
    <w:rsid w:val="009E63BF"/>
    <w:rsid w:val="009E7F00"/>
    <w:rsid w:val="009F0A39"/>
    <w:rsid w:val="009F3700"/>
    <w:rsid w:val="009F3F6B"/>
    <w:rsid w:val="009F5064"/>
    <w:rsid w:val="009F6047"/>
    <w:rsid w:val="009F6F56"/>
    <w:rsid w:val="00A00F0A"/>
    <w:rsid w:val="00A04C10"/>
    <w:rsid w:val="00A13A7A"/>
    <w:rsid w:val="00A13AA2"/>
    <w:rsid w:val="00A160B7"/>
    <w:rsid w:val="00A16856"/>
    <w:rsid w:val="00A16EDF"/>
    <w:rsid w:val="00A2191F"/>
    <w:rsid w:val="00A21A3C"/>
    <w:rsid w:val="00A22A73"/>
    <w:rsid w:val="00A24123"/>
    <w:rsid w:val="00A25496"/>
    <w:rsid w:val="00A275B2"/>
    <w:rsid w:val="00A27CEA"/>
    <w:rsid w:val="00A355BF"/>
    <w:rsid w:val="00A372EB"/>
    <w:rsid w:val="00A412D7"/>
    <w:rsid w:val="00A442AE"/>
    <w:rsid w:val="00A4554F"/>
    <w:rsid w:val="00A46E8D"/>
    <w:rsid w:val="00A47281"/>
    <w:rsid w:val="00A524E8"/>
    <w:rsid w:val="00A53D64"/>
    <w:rsid w:val="00A629E0"/>
    <w:rsid w:val="00A62F27"/>
    <w:rsid w:val="00A630B4"/>
    <w:rsid w:val="00A63182"/>
    <w:rsid w:val="00A6371C"/>
    <w:rsid w:val="00A64511"/>
    <w:rsid w:val="00A66874"/>
    <w:rsid w:val="00A671EC"/>
    <w:rsid w:val="00A67E7D"/>
    <w:rsid w:val="00A709AC"/>
    <w:rsid w:val="00A73469"/>
    <w:rsid w:val="00A81535"/>
    <w:rsid w:val="00A81919"/>
    <w:rsid w:val="00A84A54"/>
    <w:rsid w:val="00A86C2C"/>
    <w:rsid w:val="00A8768E"/>
    <w:rsid w:val="00A957C9"/>
    <w:rsid w:val="00AA2ABE"/>
    <w:rsid w:val="00AA347D"/>
    <w:rsid w:val="00AA3FDC"/>
    <w:rsid w:val="00AB04EF"/>
    <w:rsid w:val="00AB06F0"/>
    <w:rsid w:val="00AB0C50"/>
    <w:rsid w:val="00AB16C1"/>
    <w:rsid w:val="00AB2BF6"/>
    <w:rsid w:val="00AB2D0F"/>
    <w:rsid w:val="00AB4974"/>
    <w:rsid w:val="00AB6CA6"/>
    <w:rsid w:val="00AC10E9"/>
    <w:rsid w:val="00AC26AE"/>
    <w:rsid w:val="00AC45A1"/>
    <w:rsid w:val="00AC6157"/>
    <w:rsid w:val="00AC6D8D"/>
    <w:rsid w:val="00AD39EE"/>
    <w:rsid w:val="00AD77C1"/>
    <w:rsid w:val="00AE11DD"/>
    <w:rsid w:val="00AE4928"/>
    <w:rsid w:val="00AE4F0A"/>
    <w:rsid w:val="00AE6B21"/>
    <w:rsid w:val="00AF0550"/>
    <w:rsid w:val="00AF296B"/>
    <w:rsid w:val="00AF29AF"/>
    <w:rsid w:val="00AF4ADB"/>
    <w:rsid w:val="00AF5294"/>
    <w:rsid w:val="00B00B47"/>
    <w:rsid w:val="00B02403"/>
    <w:rsid w:val="00B02EFF"/>
    <w:rsid w:val="00B043AA"/>
    <w:rsid w:val="00B04675"/>
    <w:rsid w:val="00B05130"/>
    <w:rsid w:val="00B054A2"/>
    <w:rsid w:val="00B1177B"/>
    <w:rsid w:val="00B1373D"/>
    <w:rsid w:val="00B16664"/>
    <w:rsid w:val="00B21BA3"/>
    <w:rsid w:val="00B237AD"/>
    <w:rsid w:val="00B307BC"/>
    <w:rsid w:val="00B30DA5"/>
    <w:rsid w:val="00B437F4"/>
    <w:rsid w:val="00B439BC"/>
    <w:rsid w:val="00B54879"/>
    <w:rsid w:val="00B5668A"/>
    <w:rsid w:val="00B621ED"/>
    <w:rsid w:val="00B63016"/>
    <w:rsid w:val="00B635AD"/>
    <w:rsid w:val="00B643E9"/>
    <w:rsid w:val="00B64C7C"/>
    <w:rsid w:val="00B65E5C"/>
    <w:rsid w:val="00B67B39"/>
    <w:rsid w:val="00B825D4"/>
    <w:rsid w:val="00B85655"/>
    <w:rsid w:val="00B9133B"/>
    <w:rsid w:val="00B913B2"/>
    <w:rsid w:val="00B91957"/>
    <w:rsid w:val="00B919C9"/>
    <w:rsid w:val="00B94C18"/>
    <w:rsid w:val="00B97155"/>
    <w:rsid w:val="00BA096A"/>
    <w:rsid w:val="00BA1B83"/>
    <w:rsid w:val="00BA2CCA"/>
    <w:rsid w:val="00BA3CBC"/>
    <w:rsid w:val="00BA6020"/>
    <w:rsid w:val="00BA6C22"/>
    <w:rsid w:val="00BA75E9"/>
    <w:rsid w:val="00BB10BA"/>
    <w:rsid w:val="00BB2040"/>
    <w:rsid w:val="00BB5291"/>
    <w:rsid w:val="00BB6707"/>
    <w:rsid w:val="00BB7830"/>
    <w:rsid w:val="00BC04DE"/>
    <w:rsid w:val="00BC0E66"/>
    <w:rsid w:val="00BC3C8C"/>
    <w:rsid w:val="00BC7C8E"/>
    <w:rsid w:val="00BD26FE"/>
    <w:rsid w:val="00BD48AA"/>
    <w:rsid w:val="00BD6B2B"/>
    <w:rsid w:val="00BD7751"/>
    <w:rsid w:val="00BE2908"/>
    <w:rsid w:val="00BE47E9"/>
    <w:rsid w:val="00BE7537"/>
    <w:rsid w:val="00BF1CF2"/>
    <w:rsid w:val="00BF3259"/>
    <w:rsid w:val="00BF54C1"/>
    <w:rsid w:val="00BF5518"/>
    <w:rsid w:val="00BF72A3"/>
    <w:rsid w:val="00C00851"/>
    <w:rsid w:val="00C018F6"/>
    <w:rsid w:val="00C03F2D"/>
    <w:rsid w:val="00C06C6C"/>
    <w:rsid w:val="00C07323"/>
    <w:rsid w:val="00C07ACB"/>
    <w:rsid w:val="00C07DC1"/>
    <w:rsid w:val="00C100AC"/>
    <w:rsid w:val="00C109F4"/>
    <w:rsid w:val="00C13A95"/>
    <w:rsid w:val="00C15774"/>
    <w:rsid w:val="00C1604E"/>
    <w:rsid w:val="00C20427"/>
    <w:rsid w:val="00C241A7"/>
    <w:rsid w:val="00C24DD5"/>
    <w:rsid w:val="00C3299F"/>
    <w:rsid w:val="00C33256"/>
    <w:rsid w:val="00C33BA5"/>
    <w:rsid w:val="00C3418E"/>
    <w:rsid w:val="00C3792A"/>
    <w:rsid w:val="00C37D2A"/>
    <w:rsid w:val="00C41EE6"/>
    <w:rsid w:val="00C42B4D"/>
    <w:rsid w:val="00C442BB"/>
    <w:rsid w:val="00C45930"/>
    <w:rsid w:val="00C47550"/>
    <w:rsid w:val="00C500FB"/>
    <w:rsid w:val="00C51DDF"/>
    <w:rsid w:val="00C53A7B"/>
    <w:rsid w:val="00C53D6A"/>
    <w:rsid w:val="00C54C27"/>
    <w:rsid w:val="00C604DE"/>
    <w:rsid w:val="00C61238"/>
    <w:rsid w:val="00C61E2A"/>
    <w:rsid w:val="00C629F0"/>
    <w:rsid w:val="00C65AC3"/>
    <w:rsid w:val="00C66580"/>
    <w:rsid w:val="00C66B89"/>
    <w:rsid w:val="00C735A3"/>
    <w:rsid w:val="00C7376A"/>
    <w:rsid w:val="00C73EFA"/>
    <w:rsid w:val="00C87605"/>
    <w:rsid w:val="00C906DA"/>
    <w:rsid w:val="00C96732"/>
    <w:rsid w:val="00C96D1D"/>
    <w:rsid w:val="00CA0846"/>
    <w:rsid w:val="00CA2D4D"/>
    <w:rsid w:val="00CA3413"/>
    <w:rsid w:val="00CA413F"/>
    <w:rsid w:val="00CB05CA"/>
    <w:rsid w:val="00CB5439"/>
    <w:rsid w:val="00CC2E5D"/>
    <w:rsid w:val="00CC3AD7"/>
    <w:rsid w:val="00CC3CA6"/>
    <w:rsid w:val="00CC5975"/>
    <w:rsid w:val="00CC6223"/>
    <w:rsid w:val="00CC7886"/>
    <w:rsid w:val="00CC78F8"/>
    <w:rsid w:val="00CD23BC"/>
    <w:rsid w:val="00CD346A"/>
    <w:rsid w:val="00CD3735"/>
    <w:rsid w:val="00CD59E6"/>
    <w:rsid w:val="00CD5A9B"/>
    <w:rsid w:val="00CD6D35"/>
    <w:rsid w:val="00CD760B"/>
    <w:rsid w:val="00CE301C"/>
    <w:rsid w:val="00CE33AA"/>
    <w:rsid w:val="00CE43B2"/>
    <w:rsid w:val="00CF00E7"/>
    <w:rsid w:val="00CF0E92"/>
    <w:rsid w:val="00CF1762"/>
    <w:rsid w:val="00CF426E"/>
    <w:rsid w:val="00CF5A41"/>
    <w:rsid w:val="00CF6513"/>
    <w:rsid w:val="00CF7D22"/>
    <w:rsid w:val="00D00574"/>
    <w:rsid w:val="00D020A2"/>
    <w:rsid w:val="00D10C36"/>
    <w:rsid w:val="00D110DD"/>
    <w:rsid w:val="00D176BB"/>
    <w:rsid w:val="00D208F6"/>
    <w:rsid w:val="00D22B1A"/>
    <w:rsid w:val="00D25684"/>
    <w:rsid w:val="00D25FC5"/>
    <w:rsid w:val="00D264F6"/>
    <w:rsid w:val="00D26F6B"/>
    <w:rsid w:val="00D31A2D"/>
    <w:rsid w:val="00D31F41"/>
    <w:rsid w:val="00D34E91"/>
    <w:rsid w:val="00D356AE"/>
    <w:rsid w:val="00D366EF"/>
    <w:rsid w:val="00D37419"/>
    <w:rsid w:val="00D37E1B"/>
    <w:rsid w:val="00D42934"/>
    <w:rsid w:val="00D430F3"/>
    <w:rsid w:val="00D44FA3"/>
    <w:rsid w:val="00D51582"/>
    <w:rsid w:val="00D5320D"/>
    <w:rsid w:val="00D54795"/>
    <w:rsid w:val="00D55354"/>
    <w:rsid w:val="00D56185"/>
    <w:rsid w:val="00D56C95"/>
    <w:rsid w:val="00D63248"/>
    <w:rsid w:val="00D65240"/>
    <w:rsid w:val="00D674E6"/>
    <w:rsid w:val="00D67C7F"/>
    <w:rsid w:val="00D70749"/>
    <w:rsid w:val="00D70B31"/>
    <w:rsid w:val="00D719E9"/>
    <w:rsid w:val="00D72B29"/>
    <w:rsid w:val="00D74F2F"/>
    <w:rsid w:val="00D75B1B"/>
    <w:rsid w:val="00D7663D"/>
    <w:rsid w:val="00D8048D"/>
    <w:rsid w:val="00D827B8"/>
    <w:rsid w:val="00D829FB"/>
    <w:rsid w:val="00D82E30"/>
    <w:rsid w:val="00D82E47"/>
    <w:rsid w:val="00D85B2E"/>
    <w:rsid w:val="00D87FDF"/>
    <w:rsid w:val="00D91D20"/>
    <w:rsid w:val="00D928E0"/>
    <w:rsid w:val="00D92BD3"/>
    <w:rsid w:val="00D93D2E"/>
    <w:rsid w:val="00D96333"/>
    <w:rsid w:val="00D96E96"/>
    <w:rsid w:val="00D97A12"/>
    <w:rsid w:val="00DA15C3"/>
    <w:rsid w:val="00DA3184"/>
    <w:rsid w:val="00DA66CD"/>
    <w:rsid w:val="00DA72F7"/>
    <w:rsid w:val="00DB0D3B"/>
    <w:rsid w:val="00DB4CA5"/>
    <w:rsid w:val="00DC0BF0"/>
    <w:rsid w:val="00DC2CCC"/>
    <w:rsid w:val="00DC3FCB"/>
    <w:rsid w:val="00DC71C9"/>
    <w:rsid w:val="00DC76F0"/>
    <w:rsid w:val="00DC7A93"/>
    <w:rsid w:val="00DD2174"/>
    <w:rsid w:val="00DD2A7B"/>
    <w:rsid w:val="00DD5850"/>
    <w:rsid w:val="00DD74C5"/>
    <w:rsid w:val="00DE2A0C"/>
    <w:rsid w:val="00DE419F"/>
    <w:rsid w:val="00DE503F"/>
    <w:rsid w:val="00DE6F3A"/>
    <w:rsid w:val="00DF39EA"/>
    <w:rsid w:val="00DF59A0"/>
    <w:rsid w:val="00E012A6"/>
    <w:rsid w:val="00E05C31"/>
    <w:rsid w:val="00E06048"/>
    <w:rsid w:val="00E10E43"/>
    <w:rsid w:val="00E1152A"/>
    <w:rsid w:val="00E11CD4"/>
    <w:rsid w:val="00E150E5"/>
    <w:rsid w:val="00E23B5D"/>
    <w:rsid w:val="00E2479C"/>
    <w:rsid w:val="00E259BD"/>
    <w:rsid w:val="00E314E7"/>
    <w:rsid w:val="00E31DE5"/>
    <w:rsid w:val="00E32A9D"/>
    <w:rsid w:val="00E450C5"/>
    <w:rsid w:val="00E474E6"/>
    <w:rsid w:val="00E50FF9"/>
    <w:rsid w:val="00E544ED"/>
    <w:rsid w:val="00E5518B"/>
    <w:rsid w:val="00E55216"/>
    <w:rsid w:val="00E636A6"/>
    <w:rsid w:val="00E64CFB"/>
    <w:rsid w:val="00E66EBA"/>
    <w:rsid w:val="00E75DC0"/>
    <w:rsid w:val="00E80603"/>
    <w:rsid w:val="00E81DE3"/>
    <w:rsid w:val="00E862B3"/>
    <w:rsid w:val="00E8669E"/>
    <w:rsid w:val="00E873EC"/>
    <w:rsid w:val="00E87B66"/>
    <w:rsid w:val="00E911A2"/>
    <w:rsid w:val="00E93DBD"/>
    <w:rsid w:val="00E97B8C"/>
    <w:rsid w:val="00EA114F"/>
    <w:rsid w:val="00EA1FF7"/>
    <w:rsid w:val="00EA2163"/>
    <w:rsid w:val="00EA26F3"/>
    <w:rsid w:val="00EA3E3D"/>
    <w:rsid w:val="00EA7585"/>
    <w:rsid w:val="00EB1E47"/>
    <w:rsid w:val="00EB5791"/>
    <w:rsid w:val="00EB606A"/>
    <w:rsid w:val="00EB7A39"/>
    <w:rsid w:val="00EC0CCC"/>
    <w:rsid w:val="00EC2B19"/>
    <w:rsid w:val="00EC3050"/>
    <w:rsid w:val="00EC332A"/>
    <w:rsid w:val="00EC7598"/>
    <w:rsid w:val="00ED298B"/>
    <w:rsid w:val="00ED3FF5"/>
    <w:rsid w:val="00ED44ED"/>
    <w:rsid w:val="00ED6287"/>
    <w:rsid w:val="00EE0D45"/>
    <w:rsid w:val="00EE0E60"/>
    <w:rsid w:val="00EE23B9"/>
    <w:rsid w:val="00EE5F77"/>
    <w:rsid w:val="00EE69FD"/>
    <w:rsid w:val="00EE6A22"/>
    <w:rsid w:val="00EE7805"/>
    <w:rsid w:val="00EF0B98"/>
    <w:rsid w:val="00EF19D3"/>
    <w:rsid w:val="00EF380E"/>
    <w:rsid w:val="00EF3DCF"/>
    <w:rsid w:val="00EF63D1"/>
    <w:rsid w:val="00EF76E2"/>
    <w:rsid w:val="00F03B18"/>
    <w:rsid w:val="00F0521F"/>
    <w:rsid w:val="00F05519"/>
    <w:rsid w:val="00F11874"/>
    <w:rsid w:val="00F11A6B"/>
    <w:rsid w:val="00F1257B"/>
    <w:rsid w:val="00F126AE"/>
    <w:rsid w:val="00F13587"/>
    <w:rsid w:val="00F13C17"/>
    <w:rsid w:val="00F13D78"/>
    <w:rsid w:val="00F14540"/>
    <w:rsid w:val="00F15B6A"/>
    <w:rsid w:val="00F20744"/>
    <w:rsid w:val="00F22048"/>
    <w:rsid w:val="00F30573"/>
    <w:rsid w:val="00F32F84"/>
    <w:rsid w:val="00F33176"/>
    <w:rsid w:val="00F4482F"/>
    <w:rsid w:val="00F46097"/>
    <w:rsid w:val="00F4678B"/>
    <w:rsid w:val="00F47C02"/>
    <w:rsid w:val="00F52CB4"/>
    <w:rsid w:val="00F53D77"/>
    <w:rsid w:val="00F567C1"/>
    <w:rsid w:val="00F57E5A"/>
    <w:rsid w:val="00F62738"/>
    <w:rsid w:val="00F62A4B"/>
    <w:rsid w:val="00F62C7A"/>
    <w:rsid w:val="00F64B09"/>
    <w:rsid w:val="00F660CE"/>
    <w:rsid w:val="00F74193"/>
    <w:rsid w:val="00F80441"/>
    <w:rsid w:val="00F80448"/>
    <w:rsid w:val="00F82347"/>
    <w:rsid w:val="00F8235A"/>
    <w:rsid w:val="00F83AC1"/>
    <w:rsid w:val="00F83E76"/>
    <w:rsid w:val="00F8589A"/>
    <w:rsid w:val="00F90EDD"/>
    <w:rsid w:val="00F96F50"/>
    <w:rsid w:val="00F9721C"/>
    <w:rsid w:val="00FA12D2"/>
    <w:rsid w:val="00FA5842"/>
    <w:rsid w:val="00FA590E"/>
    <w:rsid w:val="00FA6402"/>
    <w:rsid w:val="00FA7C28"/>
    <w:rsid w:val="00FB47FA"/>
    <w:rsid w:val="00FB4C5E"/>
    <w:rsid w:val="00FB4F13"/>
    <w:rsid w:val="00FB7EC3"/>
    <w:rsid w:val="00FC2583"/>
    <w:rsid w:val="00FC61F1"/>
    <w:rsid w:val="00FC6357"/>
    <w:rsid w:val="00FC7627"/>
    <w:rsid w:val="00FD0DDF"/>
    <w:rsid w:val="00FD102D"/>
    <w:rsid w:val="00FD1325"/>
    <w:rsid w:val="00FD14E9"/>
    <w:rsid w:val="00FD755A"/>
    <w:rsid w:val="00FE0413"/>
    <w:rsid w:val="00FE0768"/>
    <w:rsid w:val="00FE42A8"/>
    <w:rsid w:val="00FE74D7"/>
    <w:rsid w:val="00FE74FA"/>
    <w:rsid w:val="00FE79E2"/>
    <w:rsid w:val="00FE7CCF"/>
    <w:rsid w:val="00FF474C"/>
    <w:rsid w:val="00FF4D2D"/>
    <w:rsid w:val="00FF69AE"/>
    <w:rsid w:val="00FF771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0F36D0"/>
  <w15:chartTrackingRefBased/>
  <w15:docId w15:val="{8595E3B3-1389-43AC-8F0B-8D780AAC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Definition" w:semiHidden="1" w:unhideWhenUsed="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3700"/>
    <w:rPr>
      <w:sz w:val="22"/>
      <w:lang w:val="fr-FR" w:eastAsia="fr-FR"/>
    </w:rPr>
  </w:style>
  <w:style w:type="paragraph" w:styleId="Heading1">
    <w:name w:val="heading 1"/>
    <w:basedOn w:val="Normal"/>
    <w:next w:val="Normal"/>
    <w:link w:val="Heading1Char"/>
    <w:qFormat/>
    <w:rsid w:val="00FC451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C451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C451C"/>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FC451C"/>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C451C"/>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FC451C"/>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FC451C"/>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FC451C"/>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FC451C"/>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rPr>
      <w:i/>
      <w:color w:val="008000"/>
    </w:rPr>
  </w:style>
  <w:style w:type="paragraph" w:styleId="CommentText">
    <w:name w:val="annotation text"/>
    <w:aliases w:val="Annotationtext,Comment Text Char1 Char,Comment Text Char Char Char"/>
    <w:basedOn w:val="Normal"/>
    <w:link w:val="CommentTextChar"/>
    <w:uiPriority w:val="99"/>
    <w:qFormat/>
    <w:rsid w:val="00812D16"/>
    <w:rPr>
      <w:sz w:val="20"/>
    </w:rPr>
  </w:style>
  <w:style w:type="character" w:styleId="Hyperlink">
    <w:name w:val="Hyperlink"/>
    <w:uiPriority w:val="99"/>
    <w:rsid w:val="00812D16"/>
    <w:rPr>
      <w:color w:val="0000FF"/>
      <w:u w:val="single"/>
      <w:lang w:val="fr-FR" w:eastAsia="fr-FR"/>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fr-FR" w:eastAsia="fr-FR"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r-FR" w:eastAsia="fr-FR" w:bidi="ar-SA"/>
    </w:rPr>
  </w:style>
  <w:style w:type="paragraph" w:customStyle="1" w:styleId="NormalAgency">
    <w:name w:val="Normal (Agency)"/>
    <w:link w:val="NormalAgencyChar"/>
    <w:uiPriority w:val="99"/>
    <w:qFormat/>
    <w:rsid w:val="00C179B0"/>
    <w:rPr>
      <w:rFonts w:ascii="Verdana" w:eastAsia="Verdana" w:hAnsi="Verdana" w:cs="Verdana"/>
      <w:sz w:val="18"/>
      <w:szCs w:val="18"/>
      <w:lang w:val="fr-FR" w:eastAsia="fr-FR"/>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spacing w:line="280" w:lineRule="exact"/>
    </w:pPr>
    <w:rPr>
      <w:rFonts w:ascii="Verdana" w:hAnsi="Verdana" w:cs="Verdana"/>
      <w:sz w:val="18"/>
      <w:szCs w:val="18"/>
    </w:rPr>
  </w:style>
  <w:style w:type="character" w:customStyle="1" w:styleId="NormalAgencyChar">
    <w:name w:val="Normal (Agency) Char"/>
    <w:link w:val="NormalAgency"/>
    <w:uiPriority w:val="99"/>
    <w:rsid w:val="00C179B0"/>
    <w:rPr>
      <w:rFonts w:ascii="Verdana" w:eastAsia="Verdana" w:hAnsi="Verdana" w:cs="Verdana"/>
      <w:sz w:val="18"/>
      <w:szCs w:val="18"/>
      <w:lang w:val="fr-FR" w:eastAsia="fr-FR" w:bidi="ar-SA"/>
    </w:rPr>
  </w:style>
  <w:style w:type="character" w:styleId="CommentReference">
    <w:name w:val="annotation reference"/>
    <w:rsid w:val="00BC6DC2"/>
    <w:rPr>
      <w:sz w:val="16"/>
      <w:szCs w:val="16"/>
      <w:lang w:val="fr-FR" w:eastAsia="fr-FR"/>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
    <w:link w:val="CommentText"/>
    <w:uiPriority w:val="99"/>
    <w:rsid w:val="00BC6DC2"/>
    <w:rPr>
      <w:rFonts w:eastAsia="Times New Roman"/>
      <w:lang w:val="fr-FR" w:eastAsia="fr-FR"/>
    </w:rPr>
  </w:style>
  <w:style w:type="character" w:customStyle="1" w:styleId="CommentSubjectChar">
    <w:name w:val="Comment Subject Char"/>
    <w:link w:val="CommentSubject"/>
    <w:rsid w:val="00BC6DC2"/>
    <w:rPr>
      <w:rFonts w:eastAsia="Times New Roman"/>
      <w:b/>
      <w:bCs/>
      <w:lang w:val="fr-FR" w:eastAsia="fr-FR"/>
    </w:rPr>
  </w:style>
  <w:style w:type="paragraph" w:styleId="Revision">
    <w:name w:val="Revision"/>
    <w:hidden/>
    <w:uiPriority w:val="99"/>
    <w:semiHidden/>
    <w:rsid w:val="00B21BE7"/>
    <w:rPr>
      <w:sz w:val="22"/>
      <w:lang w:val="fr-FR" w:eastAsia="fr-FR"/>
    </w:rPr>
  </w:style>
  <w:style w:type="paragraph" w:customStyle="1" w:styleId="C-BodyText">
    <w:name w:val="C-Body Text"/>
    <w:link w:val="C-BodyTextChar"/>
    <w:qFormat/>
    <w:rsid w:val="006E5025"/>
    <w:pPr>
      <w:spacing w:before="120" w:after="120" w:line="280" w:lineRule="atLeast"/>
    </w:pPr>
    <w:rPr>
      <w:sz w:val="24"/>
      <w:lang w:val="fr-FR" w:eastAsia="fr-FR"/>
    </w:rPr>
  </w:style>
  <w:style w:type="character" w:customStyle="1" w:styleId="C-Hyperlink">
    <w:name w:val="C-Hyperlink"/>
    <w:rsid w:val="006E5025"/>
    <w:rPr>
      <w:color w:val="0000FF"/>
      <w:lang w:val="fr-FR" w:eastAsia="fr-FR"/>
    </w:rPr>
  </w:style>
  <w:style w:type="character" w:customStyle="1" w:styleId="C-BodyTextChar">
    <w:name w:val="C-Body Text Char"/>
    <w:link w:val="C-BodyText"/>
    <w:locked/>
    <w:rsid w:val="006E5025"/>
    <w:rPr>
      <w:rFonts w:eastAsia="Times New Roman"/>
      <w:sz w:val="24"/>
      <w:lang w:val="fr-FR" w:eastAsia="fr-FR"/>
    </w:rPr>
  </w:style>
  <w:style w:type="paragraph" w:customStyle="1" w:styleId="AllText">
    <w:name w:val="AllText"/>
    <w:rsid w:val="007F0D0C"/>
    <w:pPr>
      <w:spacing w:before="120"/>
      <w:jc w:val="both"/>
    </w:pPr>
    <w:rPr>
      <w:rFonts w:eastAsia="Times New Roman Bold" w:cs="Times New Roman Bold"/>
      <w:sz w:val="24"/>
      <w:lang w:val="fr-FR" w:eastAsia="fr-FR"/>
    </w:rPr>
  </w:style>
  <w:style w:type="table" w:styleId="TableGrid">
    <w:name w:val="Table Grid"/>
    <w:basedOn w:val="TableNormal"/>
    <w:rsid w:val="0099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260C"/>
    <w:pPr>
      <w:spacing w:before="100" w:beforeAutospacing="1" w:after="100" w:afterAutospacing="1"/>
    </w:pPr>
    <w:rPr>
      <w:sz w:val="24"/>
      <w:szCs w:val="24"/>
    </w:rPr>
  </w:style>
  <w:style w:type="paragraph" w:customStyle="1" w:styleId="Default">
    <w:name w:val="Default"/>
    <w:rsid w:val="0066647F"/>
    <w:pPr>
      <w:autoSpaceDE w:val="0"/>
      <w:autoSpaceDN w:val="0"/>
      <w:adjustRightInd w:val="0"/>
    </w:pPr>
    <w:rPr>
      <w:color w:val="000000"/>
      <w:sz w:val="24"/>
      <w:szCs w:val="24"/>
      <w:lang w:val="fr-FR" w:eastAsia="fr-FR"/>
    </w:rPr>
  </w:style>
  <w:style w:type="paragraph" w:styleId="EndnoteText">
    <w:name w:val="endnote text"/>
    <w:basedOn w:val="Normal"/>
    <w:link w:val="EndnoteTextChar"/>
    <w:rsid w:val="00F41DFB"/>
    <w:rPr>
      <w:sz w:val="20"/>
    </w:rPr>
  </w:style>
  <w:style w:type="character" w:customStyle="1" w:styleId="EndnoteTextChar">
    <w:name w:val="Endnote Text Char"/>
    <w:link w:val="EndnoteText"/>
    <w:rsid w:val="00F41DFB"/>
    <w:rPr>
      <w:rFonts w:eastAsia="Times New Roman"/>
      <w:lang w:val="fr-FR" w:eastAsia="fr-FR"/>
    </w:rPr>
  </w:style>
  <w:style w:type="character" w:styleId="EndnoteReference">
    <w:name w:val="endnote reference"/>
    <w:rsid w:val="00F41DFB"/>
    <w:rPr>
      <w:vertAlign w:val="superscript"/>
      <w:lang w:val="fr-FR" w:eastAsia="fr-FR"/>
    </w:rPr>
  </w:style>
  <w:style w:type="paragraph" w:customStyle="1" w:styleId="C-TableText">
    <w:name w:val="C-Table Text"/>
    <w:rsid w:val="003F4DDE"/>
    <w:pPr>
      <w:spacing w:before="60" w:after="60"/>
    </w:pPr>
    <w:rPr>
      <w:sz w:val="22"/>
      <w:lang w:val="fr-FR" w:eastAsia="fr-FR"/>
    </w:rPr>
  </w:style>
  <w:style w:type="table" w:customStyle="1" w:styleId="C-Table">
    <w:name w:val="C-Table"/>
    <w:basedOn w:val="TableNormal"/>
    <w:rsid w:val="00A0071E"/>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Caption">
    <w:name w:val="caption"/>
    <w:next w:val="C-BodyText"/>
    <w:qFormat/>
    <w:rsid w:val="00F62CE6"/>
    <w:pPr>
      <w:keepNext/>
      <w:spacing w:before="120" w:after="120" w:line="280" w:lineRule="atLeast"/>
      <w:ind w:left="1440" w:hanging="1440"/>
    </w:pPr>
    <w:rPr>
      <w:b/>
      <w:bCs/>
      <w:sz w:val="24"/>
      <w:szCs w:val="24"/>
      <w:lang w:val="fr-FR" w:eastAsia="fr-FR"/>
    </w:rPr>
  </w:style>
  <w:style w:type="character" w:customStyle="1" w:styleId="C-TableCallout">
    <w:name w:val="C-Table Callout"/>
    <w:rsid w:val="00F62CE6"/>
    <w:rPr>
      <w:rFonts w:ascii="Times New Roman" w:hAnsi="Times New Roman"/>
      <w:dstrike w:val="0"/>
      <w:color w:val="000000"/>
      <w:spacing w:val="0"/>
      <w:w w:val="100"/>
      <w:position w:val="0"/>
      <w:sz w:val="22"/>
      <w:szCs w:val="22"/>
      <w:u w:val="none"/>
      <w:effect w:val="none"/>
      <w:vertAlign w:val="superscript"/>
      <w:em w:val="none"/>
      <w:lang w:val="fr-FR" w:eastAsia="fr-FR"/>
    </w:rPr>
  </w:style>
  <w:style w:type="paragraph" w:customStyle="1" w:styleId="C-Bullet">
    <w:name w:val="C-Bullet"/>
    <w:link w:val="C-BulletChar"/>
    <w:rsid w:val="00BB0771"/>
    <w:pPr>
      <w:numPr>
        <w:numId w:val="1"/>
      </w:numPr>
      <w:spacing w:before="120" w:after="120" w:line="280" w:lineRule="atLeast"/>
    </w:pPr>
    <w:rPr>
      <w:sz w:val="24"/>
      <w:lang w:val="fr-FR" w:eastAsia="fr-FR"/>
    </w:rPr>
  </w:style>
  <w:style w:type="paragraph" w:customStyle="1" w:styleId="C-BulletIndented">
    <w:name w:val="C-Bullet Indented"/>
    <w:rsid w:val="00BB0771"/>
    <w:pPr>
      <w:numPr>
        <w:ilvl w:val="1"/>
        <w:numId w:val="1"/>
      </w:numPr>
      <w:spacing w:before="120" w:after="120" w:line="280" w:lineRule="atLeast"/>
    </w:pPr>
    <w:rPr>
      <w:rFonts w:cs="Arial"/>
      <w:sz w:val="24"/>
      <w:lang w:val="fr-FR" w:eastAsia="fr-FR"/>
    </w:rPr>
  </w:style>
  <w:style w:type="character" w:customStyle="1" w:styleId="C-BulletChar">
    <w:name w:val="C-Bullet Char"/>
    <w:link w:val="C-Bullet"/>
    <w:locked/>
    <w:rsid w:val="00BB0771"/>
    <w:rPr>
      <w:sz w:val="24"/>
      <w:lang w:val="fr-FR" w:eastAsia="fr-FR"/>
    </w:rPr>
  </w:style>
  <w:style w:type="character" w:customStyle="1" w:styleId="apple-converted-space">
    <w:name w:val="apple-converted-space"/>
    <w:rsid w:val="00995C27"/>
  </w:style>
  <w:style w:type="character" w:styleId="Emphasis">
    <w:name w:val="Emphasis"/>
    <w:uiPriority w:val="20"/>
    <w:qFormat/>
    <w:rsid w:val="00995C27"/>
    <w:rPr>
      <w:i/>
      <w:iCs/>
      <w:lang w:val="fr-FR" w:eastAsia="fr-FR"/>
    </w:rPr>
  </w:style>
  <w:style w:type="paragraph" w:customStyle="1" w:styleId="TitleA">
    <w:name w:val="Title A"/>
    <w:basedOn w:val="Normal"/>
    <w:qFormat/>
    <w:rsid w:val="00FC451C"/>
    <w:pPr>
      <w:jc w:val="center"/>
      <w:outlineLvl w:val="0"/>
    </w:pPr>
    <w:rPr>
      <w:b/>
      <w:noProof/>
      <w:szCs w:val="22"/>
    </w:rPr>
  </w:style>
  <w:style w:type="paragraph" w:styleId="Bibliography">
    <w:name w:val="Bibliography"/>
    <w:basedOn w:val="Normal"/>
    <w:next w:val="Normal"/>
    <w:uiPriority w:val="37"/>
    <w:semiHidden/>
    <w:unhideWhenUsed/>
    <w:rsid w:val="00FC451C"/>
  </w:style>
  <w:style w:type="paragraph" w:styleId="BlockText">
    <w:name w:val="Block Text"/>
    <w:basedOn w:val="Normal"/>
    <w:rsid w:val="00FC451C"/>
    <w:pPr>
      <w:spacing w:after="120"/>
      <w:ind w:left="1440" w:right="1440"/>
    </w:pPr>
  </w:style>
  <w:style w:type="paragraph" w:styleId="BodyText2">
    <w:name w:val="Body Text 2"/>
    <w:basedOn w:val="Normal"/>
    <w:link w:val="BodyText2Char"/>
    <w:rsid w:val="00FC451C"/>
    <w:pPr>
      <w:spacing w:after="120" w:line="480" w:lineRule="auto"/>
    </w:pPr>
  </w:style>
  <w:style w:type="character" w:customStyle="1" w:styleId="BodyText2Char">
    <w:name w:val="Body Text 2 Char"/>
    <w:link w:val="BodyText2"/>
    <w:rsid w:val="00FC451C"/>
    <w:rPr>
      <w:rFonts w:eastAsia="Times New Roman"/>
      <w:sz w:val="22"/>
      <w:lang w:val="fr-FR" w:eastAsia="fr-FR"/>
    </w:rPr>
  </w:style>
  <w:style w:type="paragraph" w:styleId="BodyText3">
    <w:name w:val="Body Text 3"/>
    <w:basedOn w:val="Normal"/>
    <w:link w:val="BodyText3Char"/>
    <w:rsid w:val="00FC451C"/>
    <w:pPr>
      <w:spacing w:after="120"/>
    </w:pPr>
    <w:rPr>
      <w:sz w:val="16"/>
      <w:szCs w:val="16"/>
    </w:rPr>
  </w:style>
  <w:style w:type="character" w:customStyle="1" w:styleId="BodyText3Char">
    <w:name w:val="Body Text 3 Char"/>
    <w:link w:val="BodyText3"/>
    <w:rsid w:val="00FC451C"/>
    <w:rPr>
      <w:rFonts w:eastAsia="Times New Roman"/>
      <w:sz w:val="16"/>
      <w:szCs w:val="16"/>
      <w:lang w:val="fr-FR" w:eastAsia="fr-FR"/>
    </w:rPr>
  </w:style>
  <w:style w:type="paragraph" w:styleId="BodyTextFirstIndent">
    <w:name w:val="Body Text First Indent"/>
    <w:basedOn w:val="BodyText"/>
    <w:link w:val="BodyTextFirstIndentChar"/>
    <w:rsid w:val="00FC451C"/>
    <w:pPr>
      <w:tabs>
        <w:tab w:val="left" w:pos="567"/>
      </w:tabs>
      <w:spacing w:after="120" w:line="260" w:lineRule="exact"/>
      <w:ind w:firstLine="210"/>
    </w:pPr>
    <w:rPr>
      <w:i w:val="0"/>
      <w:color w:val="000000"/>
    </w:rPr>
  </w:style>
  <w:style w:type="character" w:customStyle="1" w:styleId="BodyTextChar">
    <w:name w:val="Body Text Char"/>
    <w:link w:val="BodyText"/>
    <w:rsid w:val="00FC451C"/>
    <w:rPr>
      <w:rFonts w:eastAsia="Times New Roman"/>
      <w:i/>
      <w:color w:val="008000"/>
      <w:sz w:val="22"/>
      <w:lang w:val="fr-FR" w:eastAsia="fr-FR"/>
    </w:rPr>
  </w:style>
  <w:style w:type="character" w:customStyle="1" w:styleId="BodyTextFirstIndentChar">
    <w:name w:val="Body Text First Indent Char"/>
    <w:link w:val="BodyTextFirstIndent"/>
    <w:rsid w:val="00FC451C"/>
    <w:rPr>
      <w:rFonts w:eastAsia="Times New Roman"/>
      <w:color w:val="008000"/>
      <w:sz w:val="22"/>
      <w:lang w:val="fr-FR" w:eastAsia="fr-FR"/>
    </w:rPr>
  </w:style>
  <w:style w:type="paragraph" w:styleId="BodyTextIndent">
    <w:name w:val="Body Text Indent"/>
    <w:basedOn w:val="Normal"/>
    <w:link w:val="BodyTextIndentChar"/>
    <w:rsid w:val="00FC451C"/>
    <w:pPr>
      <w:spacing w:after="120"/>
      <w:ind w:left="360"/>
    </w:pPr>
  </w:style>
  <w:style w:type="character" w:customStyle="1" w:styleId="BodyTextIndentChar">
    <w:name w:val="Body Text Indent Char"/>
    <w:link w:val="BodyTextIndent"/>
    <w:rsid w:val="00FC451C"/>
    <w:rPr>
      <w:rFonts w:eastAsia="Times New Roman"/>
      <w:sz w:val="22"/>
      <w:lang w:val="fr-FR" w:eastAsia="fr-FR"/>
    </w:rPr>
  </w:style>
  <w:style w:type="paragraph" w:styleId="BodyTextFirstIndent2">
    <w:name w:val="Body Text First Indent 2"/>
    <w:basedOn w:val="BodyTextIndent"/>
    <w:link w:val="BodyTextFirstIndent2Char"/>
    <w:rsid w:val="00FC451C"/>
    <w:pPr>
      <w:ind w:firstLine="210"/>
    </w:pPr>
  </w:style>
  <w:style w:type="character" w:customStyle="1" w:styleId="BodyTextFirstIndent2Char">
    <w:name w:val="Body Text First Indent 2 Char"/>
    <w:link w:val="BodyTextFirstIndent2"/>
    <w:rsid w:val="00FC451C"/>
    <w:rPr>
      <w:rFonts w:eastAsia="Times New Roman"/>
      <w:sz w:val="22"/>
      <w:lang w:val="fr-FR" w:eastAsia="fr-FR"/>
    </w:rPr>
  </w:style>
  <w:style w:type="paragraph" w:styleId="BodyTextIndent2">
    <w:name w:val="Body Text Indent 2"/>
    <w:basedOn w:val="Normal"/>
    <w:link w:val="BodyTextIndent2Char"/>
    <w:rsid w:val="00FC451C"/>
    <w:pPr>
      <w:spacing w:after="120" w:line="480" w:lineRule="auto"/>
      <w:ind w:left="360"/>
    </w:pPr>
  </w:style>
  <w:style w:type="character" w:customStyle="1" w:styleId="BodyTextIndent2Char">
    <w:name w:val="Body Text Indent 2 Char"/>
    <w:link w:val="BodyTextIndent2"/>
    <w:rsid w:val="00FC451C"/>
    <w:rPr>
      <w:rFonts w:eastAsia="Times New Roman"/>
      <w:sz w:val="22"/>
      <w:lang w:val="fr-FR" w:eastAsia="fr-FR"/>
    </w:rPr>
  </w:style>
  <w:style w:type="paragraph" w:styleId="BodyTextIndent3">
    <w:name w:val="Body Text Indent 3"/>
    <w:basedOn w:val="Normal"/>
    <w:link w:val="BodyTextIndent3Char"/>
    <w:rsid w:val="00FC451C"/>
    <w:pPr>
      <w:spacing w:after="120"/>
      <w:ind w:left="360"/>
    </w:pPr>
    <w:rPr>
      <w:sz w:val="16"/>
      <w:szCs w:val="16"/>
    </w:rPr>
  </w:style>
  <w:style w:type="character" w:customStyle="1" w:styleId="BodyTextIndent3Char">
    <w:name w:val="Body Text Indent 3 Char"/>
    <w:link w:val="BodyTextIndent3"/>
    <w:rsid w:val="00FC451C"/>
    <w:rPr>
      <w:rFonts w:eastAsia="Times New Roman"/>
      <w:sz w:val="16"/>
      <w:szCs w:val="16"/>
      <w:lang w:val="fr-FR" w:eastAsia="fr-FR"/>
    </w:rPr>
  </w:style>
  <w:style w:type="paragraph" w:styleId="Closing">
    <w:name w:val="Closing"/>
    <w:basedOn w:val="Normal"/>
    <w:link w:val="ClosingChar"/>
    <w:rsid w:val="00FC451C"/>
    <w:pPr>
      <w:ind w:left="4320"/>
    </w:pPr>
  </w:style>
  <w:style w:type="character" w:customStyle="1" w:styleId="ClosingChar">
    <w:name w:val="Closing Char"/>
    <w:link w:val="Closing"/>
    <w:rsid w:val="00FC451C"/>
    <w:rPr>
      <w:rFonts w:eastAsia="Times New Roman"/>
      <w:sz w:val="22"/>
      <w:lang w:val="fr-FR" w:eastAsia="fr-FR"/>
    </w:rPr>
  </w:style>
  <w:style w:type="paragraph" w:styleId="Date">
    <w:name w:val="Date"/>
    <w:basedOn w:val="Normal"/>
    <w:next w:val="Normal"/>
    <w:link w:val="DateChar"/>
    <w:rsid w:val="00FC451C"/>
  </w:style>
  <w:style w:type="character" w:customStyle="1" w:styleId="DateChar">
    <w:name w:val="Date Char"/>
    <w:link w:val="Date"/>
    <w:rsid w:val="00FC451C"/>
    <w:rPr>
      <w:rFonts w:eastAsia="Times New Roman"/>
      <w:sz w:val="22"/>
      <w:lang w:val="fr-FR" w:eastAsia="fr-FR"/>
    </w:rPr>
  </w:style>
  <w:style w:type="paragraph" w:styleId="DocumentMap">
    <w:name w:val="Document Map"/>
    <w:basedOn w:val="Normal"/>
    <w:link w:val="DocumentMapChar"/>
    <w:rsid w:val="00FC451C"/>
    <w:rPr>
      <w:rFonts w:ascii="Tahoma" w:hAnsi="Tahoma" w:cs="Tahoma"/>
      <w:sz w:val="16"/>
      <w:szCs w:val="16"/>
    </w:rPr>
  </w:style>
  <w:style w:type="character" w:customStyle="1" w:styleId="DocumentMapChar">
    <w:name w:val="Document Map Char"/>
    <w:link w:val="DocumentMap"/>
    <w:rsid w:val="00FC451C"/>
    <w:rPr>
      <w:rFonts w:ascii="Tahoma" w:eastAsia="Times New Roman" w:hAnsi="Tahoma" w:cs="Tahoma"/>
      <w:sz w:val="16"/>
      <w:szCs w:val="16"/>
      <w:lang w:val="fr-FR" w:eastAsia="fr-FR"/>
    </w:rPr>
  </w:style>
  <w:style w:type="paragraph" w:styleId="E-mailSignature">
    <w:name w:val="E-mail Signature"/>
    <w:basedOn w:val="Normal"/>
    <w:link w:val="E-mailSignatureChar"/>
    <w:rsid w:val="00FC451C"/>
  </w:style>
  <w:style w:type="character" w:customStyle="1" w:styleId="E-mailSignatureChar">
    <w:name w:val="E-mail Signature Char"/>
    <w:link w:val="E-mailSignature"/>
    <w:rsid w:val="00FC451C"/>
    <w:rPr>
      <w:rFonts w:eastAsia="Times New Roman"/>
      <w:sz w:val="22"/>
      <w:lang w:val="fr-FR" w:eastAsia="fr-FR"/>
    </w:rPr>
  </w:style>
  <w:style w:type="paragraph" w:styleId="EnvelopeAddress">
    <w:name w:val="envelope address"/>
    <w:basedOn w:val="Normal"/>
    <w:rsid w:val="00FC451C"/>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FC451C"/>
    <w:rPr>
      <w:rFonts w:ascii="Cambria" w:hAnsi="Cambria"/>
      <w:sz w:val="20"/>
    </w:rPr>
  </w:style>
  <w:style w:type="paragraph" w:styleId="FootnoteText">
    <w:name w:val="footnote text"/>
    <w:basedOn w:val="Normal"/>
    <w:link w:val="FootnoteTextChar"/>
    <w:rsid w:val="00FC451C"/>
    <w:rPr>
      <w:sz w:val="20"/>
    </w:rPr>
  </w:style>
  <w:style w:type="character" w:customStyle="1" w:styleId="FootnoteTextChar">
    <w:name w:val="Footnote Text Char"/>
    <w:link w:val="FootnoteText"/>
    <w:rsid w:val="00FC451C"/>
    <w:rPr>
      <w:rFonts w:eastAsia="Times New Roman"/>
      <w:lang w:val="fr-FR" w:eastAsia="fr-FR"/>
    </w:rPr>
  </w:style>
  <w:style w:type="character" w:customStyle="1" w:styleId="Heading1Char">
    <w:name w:val="Heading 1 Char"/>
    <w:link w:val="Heading1"/>
    <w:rsid w:val="00FC451C"/>
    <w:rPr>
      <w:rFonts w:ascii="Cambria" w:eastAsia="Times New Roman" w:hAnsi="Cambria" w:cs="Times New Roman"/>
      <w:b/>
      <w:bCs/>
      <w:kern w:val="32"/>
      <w:sz w:val="32"/>
      <w:szCs w:val="32"/>
      <w:lang w:val="fr-FR" w:eastAsia="fr-FR"/>
    </w:rPr>
  </w:style>
  <w:style w:type="character" w:customStyle="1" w:styleId="Heading2Char">
    <w:name w:val="Heading 2 Char"/>
    <w:link w:val="Heading2"/>
    <w:semiHidden/>
    <w:rsid w:val="00FC451C"/>
    <w:rPr>
      <w:rFonts w:ascii="Cambria" w:eastAsia="Times New Roman" w:hAnsi="Cambria" w:cs="Times New Roman"/>
      <w:b/>
      <w:bCs/>
      <w:i/>
      <w:iCs/>
      <w:sz w:val="28"/>
      <w:szCs w:val="28"/>
      <w:lang w:val="fr-FR" w:eastAsia="fr-FR"/>
    </w:rPr>
  </w:style>
  <w:style w:type="character" w:customStyle="1" w:styleId="Heading3Char">
    <w:name w:val="Heading 3 Char"/>
    <w:link w:val="Heading3"/>
    <w:semiHidden/>
    <w:rsid w:val="00FC451C"/>
    <w:rPr>
      <w:rFonts w:ascii="Cambria" w:eastAsia="Times New Roman" w:hAnsi="Cambria" w:cs="Times New Roman"/>
      <w:b/>
      <w:bCs/>
      <w:sz w:val="26"/>
      <w:szCs w:val="26"/>
      <w:lang w:val="fr-FR" w:eastAsia="fr-FR"/>
    </w:rPr>
  </w:style>
  <w:style w:type="character" w:customStyle="1" w:styleId="Heading4Char">
    <w:name w:val="Heading 4 Char"/>
    <w:link w:val="Heading4"/>
    <w:semiHidden/>
    <w:rsid w:val="00FC451C"/>
    <w:rPr>
      <w:rFonts w:ascii="Calibri" w:eastAsia="Times New Roman" w:hAnsi="Calibri" w:cs="Times New Roman"/>
      <w:b/>
      <w:bCs/>
      <w:sz w:val="28"/>
      <w:szCs w:val="28"/>
      <w:lang w:val="fr-FR" w:eastAsia="fr-FR"/>
    </w:rPr>
  </w:style>
  <w:style w:type="character" w:customStyle="1" w:styleId="Heading5Char">
    <w:name w:val="Heading 5 Char"/>
    <w:link w:val="Heading5"/>
    <w:semiHidden/>
    <w:rsid w:val="00FC451C"/>
    <w:rPr>
      <w:rFonts w:ascii="Calibri" w:eastAsia="Times New Roman" w:hAnsi="Calibri" w:cs="Times New Roman"/>
      <w:b/>
      <w:bCs/>
      <w:i/>
      <w:iCs/>
      <w:sz w:val="26"/>
      <w:szCs w:val="26"/>
      <w:lang w:val="fr-FR" w:eastAsia="fr-FR"/>
    </w:rPr>
  </w:style>
  <w:style w:type="character" w:customStyle="1" w:styleId="Heading6Char">
    <w:name w:val="Heading 6 Char"/>
    <w:link w:val="Heading6"/>
    <w:semiHidden/>
    <w:rsid w:val="00FC451C"/>
    <w:rPr>
      <w:rFonts w:ascii="Calibri" w:eastAsia="Times New Roman" w:hAnsi="Calibri" w:cs="Times New Roman"/>
      <w:b/>
      <w:bCs/>
      <w:sz w:val="22"/>
      <w:szCs w:val="22"/>
      <w:lang w:val="fr-FR" w:eastAsia="fr-FR"/>
    </w:rPr>
  </w:style>
  <w:style w:type="character" w:customStyle="1" w:styleId="Heading7Char">
    <w:name w:val="Heading 7 Char"/>
    <w:link w:val="Heading7"/>
    <w:semiHidden/>
    <w:rsid w:val="00FC451C"/>
    <w:rPr>
      <w:rFonts w:ascii="Calibri" w:eastAsia="Times New Roman" w:hAnsi="Calibri" w:cs="Times New Roman"/>
      <w:sz w:val="24"/>
      <w:szCs w:val="24"/>
      <w:lang w:val="fr-FR" w:eastAsia="fr-FR"/>
    </w:rPr>
  </w:style>
  <w:style w:type="character" w:customStyle="1" w:styleId="Heading8Char">
    <w:name w:val="Heading 8 Char"/>
    <w:link w:val="Heading8"/>
    <w:semiHidden/>
    <w:rsid w:val="00FC451C"/>
    <w:rPr>
      <w:rFonts w:ascii="Calibri" w:eastAsia="Times New Roman" w:hAnsi="Calibri" w:cs="Times New Roman"/>
      <w:i/>
      <w:iCs/>
      <w:sz w:val="24"/>
      <w:szCs w:val="24"/>
      <w:lang w:val="fr-FR" w:eastAsia="fr-FR"/>
    </w:rPr>
  </w:style>
  <w:style w:type="character" w:customStyle="1" w:styleId="Heading9Char">
    <w:name w:val="Heading 9 Char"/>
    <w:link w:val="Heading9"/>
    <w:semiHidden/>
    <w:rsid w:val="00FC451C"/>
    <w:rPr>
      <w:rFonts w:ascii="Cambria" w:eastAsia="Times New Roman" w:hAnsi="Cambria" w:cs="Times New Roman"/>
      <w:sz w:val="22"/>
      <w:szCs w:val="22"/>
      <w:lang w:val="fr-FR" w:eastAsia="fr-FR"/>
    </w:rPr>
  </w:style>
  <w:style w:type="paragraph" w:styleId="HTMLAddress">
    <w:name w:val="HTML Address"/>
    <w:basedOn w:val="Normal"/>
    <w:link w:val="HTMLAddressChar"/>
    <w:rsid w:val="00FC451C"/>
    <w:rPr>
      <w:i/>
      <w:iCs/>
    </w:rPr>
  </w:style>
  <w:style w:type="character" w:customStyle="1" w:styleId="HTMLAddressChar">
    <w:name w:val="HTML Address Char"/>
    <w:link w:val="HTMLAddress"/>
    <w:rsid w:val="00FC451C"/>
    <w:rPr>
      <w:rFonts w:eastAsia="Times New Roman"/>
      <w:i/>
      <w:iCs/>
      <w:sz w:val="22"/>
      <w:lang w:val="fr-FR" w:eastAsia="fr-FR"/>
    </w:rPr>
  </w:style>
  <w:style w:type="paragraph" w:styleId="HTMLPreformatted">
    <w:name w:val="HTML Preformatted"/>
    <w:basedOn w:val="Normal"/>
    <w:link w:val="HTMLPreformattedChar"/>
    <w:rsid w:val="00FC451C"/>
    <w:rPr>
      <w:rFonts w:ascii="Courier New" w:hAnsi="Courier New" w:cs="Courier New"/>
      <w:sz w:val="20"/>
    </w:rPr>
  </w:style>
  <w:style w:type="character" w:customStyle="1" w:styleId="HTMLPreformattedChar">
    <w:name w:val="HTML Preformatted Char"/>
    <w:link w:val="HTMLPreformatted"/>
    <w:rsid w:val="00FC451C"/>
    <w:rPr>
      <w:rFonts w:ascii="Courier New" w:eastAsia="Times New Roman" w:hAnsi="Courier New" w:cs="Courier New"/>
      <w:lang w:val="fr-FR" w:eastAsia="fr-FR"/>
    </w:rPr>
  </w:style>
  <w:style w:type="paragraph" w:styleId="Index1">
    <w:name w:val="index 1"/>
    <w:basedOn w:val="Normal"/>
    <w:next w:val="Normal"/>
    <w:autoRedefine/>
    <w:rsid w:val="00FC451C"/>
    <w:pPr>
      <w:ind w:left="220" w:hanging="220"/>
    </w:pPr>
  </w:style>
  <w:style w:type="paragraph" w:styleId="Index2">
    <w:name w:val="index 2"/>
    <w:basedOn w:val="Normal"/>
    <w:next w:val="Normal"/>
    <w:autoRedefine/>
    <w:rsid w:val="00FC451C"/>
    <w:pPr>
      <w:ind w:left="440" w:hanging="220"/>
    </w:pPr>
  </w:style>
  <w:style w:type="paragraph" w:styleId="Index3">
    <w:name w:val="index 3"/>
    <w:basedOn w:val="Normal"/>
    <w:next w:val="Normal"/>
    <w:autoRedefine/>
    <w:rsid w:val="00FC451C"/>
    <w:pPr>
      <w:ind w:left="660" w:hanging="220"/>
    </w:pPr>
  </w:style>
  <w:style w:type="paragraph" w:styleId="Index4">
    <w:name w:val="index 4"/>
    <w:basedOn w:val="Normal"/>
    <w:next w:val="Normal"/>
    <w:autoRedefine/>
    <w:rsid w:val="00FC451C"/>
    <w:pPr>
      <w:ind w:left="880" w:hanging="220"/>
    </w:pPr>
  </w:style>
  <w:style w:type="paragraph" w:styleId="Index5">
    <w:name w:val="index 5"/>
    <w:basedOn w:val="Normal"/>
    <w:next w:val="Normal"/>
    <w:autoRedefine/>
    <w:rsid w:val="00FC451C"/>
    <w:pPr>
      <w:ind w:left="1100" w:hanging="220"/>
    </w:pPr>
  </w:style>
  <w:style w:type="paragraph" w:styleId="Index6">
    <w:name w:val="index 6"/>
    <w:basedOn w:val="Normal"/>
    <w:next w:val="Normal"/>
    <w:autoRedefine/>
    <w:rsid w:val="00FC451C"/>
    <w:pPr>
      <w:ind w:left="1320" w:hanging="220"/>
    </w:pPr>
  </w:style>
  <w:style w:type="paragraph" w:styleId="Index7">
    <w:name w:val="index 7"/>
    <w:basedOn w:val="Normal"/>
    <w:next w:val="Normal"/>
    <w:autoRedefine/>
    <w:rsid w:val="00FC451C"/>
    <w:pPr>
      <w:ind w:left="1540" w:hanging="220"/>
    </w:pPr>
  </w:style>
  <w:style w:type="paragraph" w:styleId="Index8">
    <w:name w:val="index 8"/>
    <w:basedOn w:val="Normal"/>
    <w:next w:val="Normal"/>
    <w:autoRedefine/>
    <w:rsid w:val="00FC451C"/>
    <w:pPr>
      <w:ind w:left="1760" w:hanging="220"/>
    </w:pPr>
  </w:style>
  <w:style w:type="paragraph" w:styleId="Index9">
    <w:name w:val="index 9"/>
    <w:basedOn w:val="Normal"/>
    <w:next w:val="Normal"/>
    <w:autoRedefine/>
    <w:rsid w:val="00FC451C"/>
    <w:pPr>
      <w:ind w:left="1980" w:hanging="220"/>
    </w:pPr>
  </w:style>
  <w:style w:type="paragraph" w:styleId="IndexHeading">
    <w:name w:val="index heading"/>
    <w:basedOn w:val="Normal"/>
    <w:next w:val="Index1"/>
    <w:rsid w:val="00FC451C"/>
    <w:rPr>
      <w:rFonts w:ascii="Cambria" w:hAnsi="Cambria"/>
      <w:b/>
      <w:bCs/>
    </w:rPr>
  </w:style>
  <w:style w:type="paragraph" w:styleId="IntenseQuote">
    <w:name w:val="Intense Quote"/>
    <w:basedOn w:val="Normal"/>
    <w:next w:val="Normal"/>
    <w:link w:val="IntenseQuoteChar"/>
    <w:uiPriority w:val="30"/>
    <w:qFormat/>
    <w:rsid w:val="00FC451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C451C"/>
    <w:rPr>
      <w:rFonts w:eastAsia="Times New Roman"/>
      <w:b/>
      <w:bCs/>
      <w:i/>
      <w:iCs/>
      <w:color w:val="4F81BD"/>
      <w:sz w:val="22"/>
      <w:lang w:val="fr-FR" w:eastAsia="fr-FR"/>
    </w:rPr>
  </w:style>
  <w:style w:type="paragraph" w:styleId="List">
    <w:name w:val="List"/>
    <w:basedOn w:val="Normal"/>
    <w:rsid w:val="00FC451C"/>
    <w:pPr>
      <w:ind w:left="360" w:hanging="360"/>
      <w:contextualSpacing/>
    </w:pPr>
  </w:style>
  <w:style w:type="paragraph" w:styleId="List2">
    <w:name w:val="List 2"/>
    <w:basedOn w:val="Normal"/>
    <w:rsid w:val="00FC451C"/>
    <w:pPr>
      <w:ind w:left="720" w:hanging="360"/>
      <w:contextualSpacing/>
    </w:pPr>
  </w:style>
  <w:style w:type="paragraph" w:styleId="List3">
    <w:name w:val="List 3"/>
    <w:basedOn w:val="Normal"/>
    <w:rsid w:val="00FC451C"/>
    <w:pPr>
      <w:ind w:left="1080" w:hanging="360"/>
      <w:contextualSpacing/>
    </w:pPr>
  </w:style>
  <w:style w:type="paragraph" w:styleId="List4">
    <w:name w:val="List 4"/>
    <w:basedOn w:val="Normal"/>
    <w:rsid w:val="00FC451C"/>
    <w:pPr>
      <w:ind w:left="1440" w:hanging="360"/>
      <w:contextualSpacing/>
    </w:pPr>
  </w:style>
  <w:style w:type="paragraph" w:styleId="List5">
    <w:name w:val="List 5"/>
    <w:basedOn w:val="Normal"/>
    <w:rsid w:val="00FC451C"/>
    <w:pPr>
      <w:ind w:left="1800" w:hanging="360"/>
      <w:contextualSpacing/>
    </w:pPr>
  </w:style>
  <w:style w:type="paragraph" w:styleId="ListBullet">
    <w:name w:val="List Bullet"/>
    <w:basedOn w:val="Normal"/>
    <w:rsid w:val="00FC451C"/>
    <w:pPr>
      <w:numPr>
        <w:numId w:val="2"/>
      </w:numPr>
      <w:contextualSpacing/>
    </w:pPr>
  </w:style>
  <w:style w:type="paragraph" w:styleId="ListBullet2">
    <w:name w:val="List Bullet 2"/>
    <w:basedOn w:val="Normal"/>
    <w:rsid w:val="00FC451C"/>
    <w:pPr>
      <w:numPr>
        <w:numId w:val="3"/>
      </w:numPr>
      <w:contextualSpacing/>
    </w:pPr>
  </w:style>
  <w:style w:type="paragraph" w:styleId="ListBullet3">
    <w:name w:val="List Bullet 3"/>
    <w:basedOn w:val="Normal"/>
    <w:rsid w:val="00FC451C"/>
    <w:pPr>
      <w:numPr>
        <w:numId w:val="4"/>
      </w:numPr>
      <w:contextualSpacing/>
    </w:pPr>
  </w:style>
  <w:style w:type="paragraph" w:styleId="ListBullet4">
    <w:name w:val="List Bullet 4"/>
    <w:basedOn w:val="Normal"/>
    <w:rsid w:val="00FC451C"/>
    <w:pPr>
      <w:numPr>
        <w:numId w:val="5"/>
      </w:numPr>
      <w:contextualSpacing/>
    </w:pPr>
  </w:style>
  <w:style w:type="paragraph" w:styleId="ListBullet5">
    <w:name w:val="List Bullet 5"/>
    <w:basedOn w:val="Normal"/>
    <w:rsid w:val="00FC451C"/>
    <w:pPr>
      <w:numPr>
        <w:numId w:val="6"/>
      </w:numPr>
      <w:contextualSpacing/>
    </w:pPr>
  </w:style>
  <w:style w:type="paragraph" w:styleId="ListContinue">
    <w:name w:val="List Continue"/>
    <w:basedOn w:val="Normal"/>
    <w:rsid w:val="00FC451C"/>
    <w:pPr>
      <w:spacing w:after="120"/>
      <w:ind w:left="360"/>
      <w:contextualSpacing/>
    </w:pPr>
  </w:style>
  <w:style w:type="paragraph" w:styleId="ListContinue2">
    <w:name w:val="List Continue 2"/>
    <w:basedOn w:val="Normal"/>
    <w:rsid w:val="00FC451C"/>
    <w:pPr>
      <w:spacing w:after="120"/>
      <w:ind w:left="720"/>
      <w:contextualSpacing/>
    </w:pPr>
  </w:style>
  <w:style w:type="paragraph" w:styleId="ListContinue3">
    <w:name w:val="List Continue 3"/>
    <w:basedOn w:val="Normal"/>
    <w:rsid w:val="00FC451C"/>
    <w:pPr>
      <w:spacing w:after="120"/>
      <w:ind w:left="1080"/>
      <w:contextualSpacing/>
    </w:pPr>
  </w:style>
  <w:style w:type="paragraph" w:styleId="ListContinue4">
    <w:name w:val="List Continue 4"/>
    <w:basedOn w:val="Normal"/>
    <w:rsid w:val="00FC451C"/>
    <w:pPr>
      <w:spacing w:after="120"/>
      <w:ind w:left="1440"/>
      <w:contextualSpacing/>
    </w:pPr>
  </w:style>
  <w:style w:type="paragraph" w:styleId="ListContinue5">
    <w:name w:val="List Continue 5"/>
    <w:basedOn w:val="Normal"/>
    <w:rsid w:val="00FC451C"/>
    <w:pPr>
      <w:spacing w:after="120"/>
      <w:ind w:left="1800"/>
      <w:contextualSpacing/>
    </w:pPr>
  </w:style>
  <w:style w:type="paragraph" w:styleId="ListNumber">
    <w:name w:val="List Number"/>
    <w:basedOn w:val="Normal"/>
    <w:rsid w:val="00FC451C"/>
    <w:pPr>
      <w:numPr>
        <w:numId w:val="7"/>
      </w:numPr>
      <w:contextualSpacing/>
    </w:pPr>
  </w:style>
  <w:style w:type="paragraph" w:styleId="ListNumber2">
    <w:name w:val="List Number 2"/>
    <w:basedOn w:val="Normal"/>
    <w:rsid w:val="00FC451C"/>
    <w:pPr>
      <w:numPr>
        <w:numId w:val="8"/>
      </w:numPr>
      <w:contextualSpacing/>
    </w:pPr>
  </w:style>
  <w:style w:type="paragraph" w:styleId="ListNumber3">
    <w:name w:val="List Number 3"/>
    <w:basedOn w:val="Normal"/>
    <w:rsid w:val="00FC451C"/>
    <w:pPr>
      <w:numPr>
        <w:numId w:val="9"/>
      </w:numPr>
      <w:contextualSpacing/>
    </w:pPr>
  </w:style>
  <w:style w:type="paragraph" w:styleId="ListNumber4">
    <w:name w:val="List Number 4"/>
    <w:basedOn w:val="Normal"/>
    <w:rsid w:val="00FC451C"/>
    <w:pPr>
      <w:numPr>
        <w:numId w:val="10"/>
      </w:numPr>
      <w:contextualSpacing/>
    </w:pPr>
  </w:style>
  <w:style w:type="paragraph" w:styleId="ListNumber5">
    <w:name w:val="List Number 5"/>
    <w:basedOn w:val="Normal"/>
    <w:rsid w:val="00FC451C"/>
    <w:pPr>
      <w:numPr>
        <w:numId w:val="11"/>
      </w:numPr>
      <w:contextualSpacing/>
    </w:pPr>
  </w:style>
  <w:style w:type="paragraph" w:styleId="ListParagraph">
    <w:name w:val="List Paragraph"/>
    <w:basedOn w:val="Normal"/>
    <w:uiPriority w:val="34"/>
    <w:qFormat/>
    <w:rsid w:val="00FC451C"/>
    <w:pPr>
      <w:ind w:left="720"/>
    </w:pPr>
  </w:style>
  <w:style w:type="paragraph" w:styleId="MacroText">
    <w:name w:val="macro"/>
    <w:link w:val="MacroTextChar"/>
    <w:rsid w:val="00FC451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fr-FR" w:eastAsia="fr-FR"/>
    </w:rPr>
  </w:style>
  <w:style w:type="character" w:customStyle="1" w:styleId="MacroTextChar">
    <w:name w:val="Macro Text Char"/>
    <w:link w:val="MacroText"/>
    <w:rsid w:val="00FC451C"/>
    <w:rPr>
      <w:rFonts w:ascii="Courier New" w:eastAsia="Times New Roman" w:hAnsi="Courier New" w:cs="Courier New"/>
      <w:lang w:val="fr-FR" w:eastAsia="fr-FR"/>
    </w:rPr>
  </w:style>
  <w:style w:type="paragraph" w:styleId="MessageHeader">
    <w:name w:val="Message Header"/>
    <w:basedOn w:val="Normal"/>
    <w:link w:val="MessageHeaderChar"/>
    <w:rsid w:val="00FC451C"/>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FC451C"/>
    <w:rPr>
      <w:rFonts w:ascii="Cambria" w:eastAsia="Times New Roman" w:hAnsi="Cambria" w:cs="Times New Roman"/>
      <w:sz w:val="24"/>
      <w:szCs w:val="24"/>
      <w:shd w:val="clear" w:color="000000" w:fill="000000"/>
      <w:lang w:val="fr-FR" w:eastAsia="fr-FR"/>
    </w:rPr>
  </w:style>
  <w:style w:type="paragraph" w:styleId="NoSpacing">
    <w:name w:val="No Spacing"/>
    <w:uiPriority w:val="1"/>
    <w:qFormat/>
    <w:rsid w:val="00FC451C"/>
    <w:pPr>
      <w:tabs>
        <w:tab w:val="left" w:pos="567"/>
      </w:tabs>
    </w:pPr>
    <w:rPr>
      <w:sz w:val="22"/>
      <w:lang w:val="fr-FR" w:eastAsia="fr-FR"/>
    </w:rPr>
  </w:style>
  <w:style w:type="paragraph" w:styleId="NormalIndent">
    <w:name w:val="Normal Indent"/>
    <w:basedOn w:val="Normal"/>
    <w:rsid w:val="00FC451C"/>
    <w:pPr>
      <w:ind w:left="720"/>
    </w:pPr>
  </w:style>
  <w:style w:type="paragraph" w:styleId="NoteHeading">
    <w:name w:val="Note Heading"/>
    <w:basedOn w:val="Normal"/>
    <w:next w:val="Normal"/>
    <w:link w:val="NoteHeadingChar"/>
    <w:rsid w:val="00FC451C"/>
  </w:style>
  <w:style w:type="character" w:customStyle="1" w:styleId="NoteHeadingChar">
    <w:name w:val="Note Heading Char"/>
    <w:link w:val="NoteHeading"/>
    <w:rsid w:val="00FC451C"/>
    <w:rPr>
      <w:rFonts w:eastAsia="Times New Roman"/>
      <w:sz w:val="22"/>
      <w:lang w:val="fr-FR" w:eastAsia="fr-FR"/>
    </w:rPr>
  </w:style>
  <w:style w:type="paragraph" w:styleId="PlainText">
    <w:name w:val="Plain Text"/>
    <w:basedOn w:val="Normal"/>
    <w:link w:val="PlainTextChar"/>
    <w:rsid w:val="00FC451C"/>
    <w:rPr>
      <w:rFonts w:ascii="Courier New" w:hAnsi="Courier New" w:cs="Courier New"/>
      <w:sz w:val="20"/>
    </w:rPr>
  </w:style>
  <w:style w:type="character" w:customStyle="1" w:styleId="PlainTextChar">
    <w:name w:val="Plain Text Char"/>
    <w:link w:val="PlainText"/>
    <w:rsid w:val="00FC451C"/>
    <w:rPr>
      <w:rFonts w:ascii="Courier New" w:eastAsia="Times New Roman" w:hAnsi="Courier New" w:cs="Courier New"/>
      <w:lang w:val="fr-FR" w:eastAsia="fr-FR"/>
    </w:rPr>
  </w:style>
  <w:style w:type="paragraph" w:styleId="Quote">
    <w:name w:val="Quote"/>
    <w:basedOn w:val="Normal"/>
    <w:next w:val="Normal"/>
    <w:link w:val="QuoteChar"/>
    <w:uiPriority w:val="29"/>
    <w:qFormat/>
    <w:rsid w:val="00FC451C"/>
    <w:rPr>
      <w:i/>
      <w:iCs/>
      <w:color w:val="000000"/>
    </w:rPr>
  </w:style>
  <w:style w:type="character" w:customStyle="1" w:styleId="QuoteChar">
    <w:name w:val="Quote Char"/>
    <w:link w:val="Quote"/>
    <w:uiPriority w:val="29"/>
    <w:rsid w:val="00FC451C"/>
    <w:rPr>
      <w:rFonts w:eastAsia="Times New Roman"/>
      <w:i/>
      <w:iCs/>
      <w:color w:val="000000"/>
      <w:sz w:val="22"/>
      <w:lang w:val="fr-FR" w:eastAsia="fr-FR"/>
    </w:rPr>
  </w:style>
  <w:style w:type="paragraph" w:styleId="Salutation">
    <w:name w:val="Salutation"/>
    <w:basedOn w:val="Normal"/>
    <w:next w:val="Normal"/>
    <w:link w:val="SalutationChar"/>
    <w:rsid w:val="00FC451C"/>
  </w:style>
  <w:style w:type="character" w:customStyle="1" w:styleId="SalutationChar">
    <w:name w:val="Salutation Char"/>
    <w:link w:val="Salutation"/>
    <w:rsid w:val="00FC451C"/>
    <w:rPr>
      <w:rFonts w:eastAsia="Times New Roman"/>
      <w:sz w:val="22"/>
      <w:lang w:val="fr-FR" w:eastAsia="fr-FR"/>
    </w:rPr>
  </w:style>
  <w:style w:type="paragraph" w:styleId="Signature">
    <w:name w:val="Signature"/>
    <w:basedOn w:val="Normal"/>
    <w:link w:val="SignatureChar"/>
    <w:rsid w:val="00FC451C"/>
    <w:pPr>
      <w:ind w:left="4320"/>
    </w:pPr>
  </w:style>
  <w:style w:type="character" w:customStyle="1" w:styleId="SignatureChar">
    <w:name w:val="Signature Char"/>
    <w:link w:val="Signature"/>
    <w:rsid w:val="00FC451C"/>
    <w:rPr>
      <w:rFonts w:eastAsia="Times New Roman"/>
      <w:sz w:val="22"/>
      <w:lang w:val="fr-FR" w:eastAsia="fr-FR"/>
    </w:rPr>
  </w:style>
  <w:style w:type="paragraph" w:styleId="Subtitle">
    <w:name w:val="Subtitle"/>
    <w:basedOn w:val="Normal"/>
    <w:next w:val="Normal"/>
    <w:link w:val="SubtitleChar"/>
    <w:qFormat/>
    <w:rsid w:val="00FC451C"/>
    <w:pPr>
      <w:spacing w:after="60"/>
      <w:jc w:val="center"/>
      <w:outlineLvl w:val="1"/>
    </w:pPr>
    <w:rPr>
      <w:rFonts w:ascii="Cambria" w:hAnsi="Cambria"/>
      <w:sz w:val="24"/>
      <w:szCs w:val="24"/>
    </w:rPr>
  </w:style>
  <w:style w:type="character" w:customStyle="1" w:styleId="SubtitleChar">
    <w:name w:val="Subtitle Char"/>
    <w:link w:val="Subtitle"/>
    <w:rsid w:val="00FC451C"/>
    <w:rPr>
      <w:rFonts w:ascii="Cambria" w:eastAsia="Times New Roman" w:hAnsi="Cambria" w:cs="Times New Roman"/>
      <w:sz w:val="24"/>
      <w:szCs w:val="24"/>
      <w:lang w:val="fr-FR" w:eastAsia="fr-FR"/>
    </w:rPr>
  </w:style>
  <w:style w:type="paragraph" w:styleId="TableofAuthorities">
    <w:name w:val="table of authorities"/>
    <w:basedOn w:val="Normal"/>
    <w:next w:val="Normal"/>
    <w:rsid w:val="00FC451C"/>
    <w:pPr>
      <w:ind w:left="220" w:hanging="220"/>
    </w:pPr>
  </w:style>
  <w:style w:type="paragraph" w:styleId="TableofFigures">
    <w:name w:val="table of figures"/>
    <w:basedOn w:val="Normal"/>
    <w:next w:val="Normal"/>
    <w:rsid w:val="00FC451C"/>
  </w:style>
  <w:style w:type="paragraph" w:styleId="Title">
    <w:name w:val="Title"/>
    <w:basedOn w:val="Normal"/>
    <w:next w:val="Normal"/>
    <w:link w:val="TitleChar"/>
    <w:qFormat/>
    <w:rsid w:val="00FC451C"/>
    <w:pPr>
      <w:spacing w:before="240" w:after="60"/>
      <w:jc w:val="center"/>
      <w:outlineLvl w:val="0"/>
    </w:pPr>
    <w:rPr>
      <w:rFonts w:ascii="Cambria" w:hAnsi="Cambria"/>
      <w:b/>
      <w:bCs/>
      <w:kern w:val="28"/>
      <w:sz w:val="32"/>
      <w:szCs w:val="32"/>
    </w:rPr>
  </w:style>
  <w:style w:type="character" w:customStyle="1" w:styleId="TitleChar">
    <w:name w:val="Title Char"/>
    <w:link w:val="Title"/>
    <w:rsid w:val="00FC451C"/>
    <w:rPr>
      <w:rFonts w:ascii="Cambria" w:eastAsia="Times New Roman" w:hAnsi="Cambria" w:cs="Times New Roman"/>
      <w:b/>
      <w:bCs/>
      <w:kern w:val="28"/>
      <w:sz w:val="32"/>
      <w:szCs w:val="32"/>
      <w:lang w:val="fr-FR" w:eastAsia="fr-FR"/>
    </w:rPr>
  </w:style>
  <w:style w:type="paragraph" w:styleId="TOAHeading">
    <w:name w:val="toa heading"/>
    <w:basedOn w:val="Normal"/>
    <w:next w:val="Normal"/>
    <w:rsid w:val="00FC451C"/>
    <w:pPr>
      <w:spacing w:before="120"/>
    </w:pPr>
    <w:rPr>
      <w:rFonts w:ascii="Cambria" w:hAnsi="Cambria"/>
      <w:b/>
      <w:bCs/>
      <w:sz w:val="24"/>
      <w:szCs w:val="24"/>
    </w:rPr>
  </w:style>
  <w:style w:type="paragraph" w:styleId="TOC1">
    <w:name w:val="toc 1"/>
    <w:basedOn w:val="Normal"/>
    <w:next w:val="Normal"/>
    <w:autoRedefine/>
    <w:rsid w:val="00FC451C"/>
  </w:style>
  <w:style w:type="paragraph" w:styleId="TOC2">
    <w:name w:val="toc 2"/>
    <w:basedOn w:val="Normal"/>
    <w:next w:val="Normal"/>
    <w:autoRedefine/>
    <w:rsid w:val="00FC451C"/>
    <w:pPr>
      <w:ind w:left="220"/>
    </w:pPr>
  </w:style>
  <w:style w:type="paragraph" w:styleId="TOC3">
    <w:name w:val="toc 3"/>
    <w:basedOn w:val="Normal"/>
    <w:next w:val="Normal"/>
    <w:autoRedefine/>
    <w:rsid w:val="00FC451C"/>
    <w:pPr>
      <w:ind w:left="440"/>
    </w:pPr>
  </w:style>
  <w:style w:type="paragraph" w:styleId="TOC4">
    <w:name w:val="toc 4"/>
    <w:basedOn w:val="Normal"/>
    <w:next w:val="Normal"/>
    <w:autoRedefine/>
    <w:rsid w:val="00FC451C"/>
    <w:pPr>
      <w:ind w:left="660"/>
    </w:pPr>
  </w:style>
  <w:style w:type="paragraph" w:styleId="TOC5">
    <w:name w:val="toc 5"/>
    <w:basedOn w:val="Normal"/>
    <w:next w:val="Normal"/>
    <w:autoRedefine/>
    <w:rsid w:val="00FC451C"/>
    <w:pPr>
      <w:ind w:left="880"/>
    </w:pPr>
  </w:style>
  <w:style w:type="paragraph" w:styleId="TOC6">
    <w:name w:val="toc 6"/>
    <w:basedOn w:val="Normal"/>
    <w:next w:val="Normal"/>
    <w:autoRedefine/>
    <w:rsid w:val="00FC451C"/>
    <w:pPr>
      <w:ind w:left="1100"/>
    </w:pPr>
  </w:style>
  <w:style w:type="paragraph" w:styleId="TOC7">
    <w:name w:val="toc 7"/>
    <w:basedOn w:val="Normal"/>
    <w:next w:val="Normal"/>
    <w:autoRedefine/>
    <w:rsid w:val="00FC451C"/>
    <w:pPr>
      <w:ind w:left="1320"/>
    </w:pPr>
  </w:style>
  <w:style w:type="paragraph" w:styleId="TOC8">
    <w:name w:val="toc 8"/>
    <w:basedOn w:val="Normal"/>
    <w:next w:val="Normal"/>
    <w:autoRedefine/>
    <w:rsid w:val="00FC451C"/>
    <w:pPr>
      <w:ind w:left="1540"/>
    </w:pPr>
  </w:style>
  <w:style w:type="paragraph" w:styleId="TOC9">
    <w:name w:val="toc 9"/>
    <w:basedOn w:val="Normal"/>
    <w:next w:val="Normal"/>
    <w:autoRedefine/>
    <w:rsid w:val="00FC451C"/>
    <w:pPr>
      <w:ind w:left="1760"/>
    </w:pPr>
  </w:style>
  <w:style w:type="paragraph" w:styleId="TOCHeading">
    <w:name w:val="TOC Heading"/>
    <w:basedOn w:val="Heading1"/>
    <w:next w:val="Normal"/>
    <w:uiPriority w:val="39"/>
    <w:semiHidden/>
    <w:unhideWhenUsed/>
    <w:qFormat/>
    <w:rsid w:val="00FC451C"/>
    <w:pPr>
      <w:outlineLvl w:val="9"/>
    </w:pPr>
  </w:style>
  <w:style w:type="character" w:customStyle="1" w:styleId="C-BodyTextCarattere">
    <w:name w:val="C-Body Text Carattere"/>
    <w:locked/>
    <w:rsid w:val="00636BC8"/>
    <w:rPr>
      <w:rFonts w:eastAsia="Times New Roman"/>
      <w:sz w:val="24"/>
      <w:lang w:val="fr-FR" w:eastAsia="fr-FR" w:bidi="ar-SA"/>
    </w:rPr>
  </w:style>
  <w:style w:type="table" w:customStyle="1" w:styleId="TableGrid1">
    <w:name w:val="Table Grid1"/>
    <w:basedOn w:val="TableNormal"/>
    <w:next w:val="TableGrid"/>
    <w:uiPriority w:val="59"/>
    <w:rsid w:val="004959F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NotTranslateExternal1">
    <w:name w:val="DoNotTranslateExternal1"/>
    <w:qFormat/>
    <w:rsid w:val="005F3C8B"/>
    <w:rPr>
      <w:b/>
      <w:noProof/>
      <w:szCs w:val="22"/>
    </w:rPr>
  </w:style>
  <w:style w:type="character" w:customStyle="1" w:styleId="Mentionnonrsolue1">
    <w:name w:val="Mention non résolue1"/>
    <w:uiPriority w:val="99"/>
    <w:semiHidden/>
    <w:unhideWhenUsed/>
    <w:rsid w:val="00FA5842"/>
    <w:rPr>
      <w:color w:val="808080"/>
      <w:shd w:val="clear" w:color="auto" w:fill="E6E6E6"/>
    </w:rPr>
  </w:style>
  <w:style w:type="paragraph" w:customStyle="1" w:styleId="TitleB">
    <w:name w:val="Title B"/>
    <w:basedOn w:val="Normal"/>
    <w:qFormat/>
    <w:rsid w:val="00E862B3"/>
    <w:pPr>
      <w:keepNext/>
      <w:numPr>
        <w:numId w:val="15"/>
      </w:numPr>
      <w:tabs>
        <w:tab w:val="left" w:pos="567"/>
      </w:tabs>
    </w:pPr>
    <w:rPr>
      <w:b/>
    </w:rPr>
  </w:style>
  <w:style w:type="character" w:styleId="FollowedHyperlink">
    <w:name w:val="FollowedHyperlink"/>
    <w:rsid w:val="00383CB3"/>
    <w:rPr>
      <w:color w:val="954F72"/>
      <w:u w:val="single"/>
    </w:rPr>
  </w:style>
  <w:style w:type="character" w:customStyle="1" w:styleId="No-numheading3AgencyChar">
    <w:name w:val="No-num heading 3 (Agency) Char"/>
    <w:link w:val="No-numheading3Agency"/>
    <w:locked/>
    <w:rsid w:val="00AB2BF6"/>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AB2BF6"/>
    <w:pPr>
      <w:keepNext/>
      <w:spacing w:before="280" w:after="220"/>
      <w:outlineLvl w:val="2"/>
    </w:pPr>
    <w:rPr>
      <w:rFonts w:ascii="Verdana" w:eastAsia="Verdana" w:hAnsi="Verdana"/>
      <w:b/>
      <w:bCs/>
      <w:kern w:val="32"/>
      <w:szCs w:val="22"/>
      <w:lang w:val="en-US" w:eastAsia="en-US"/>
    </w:rPr>
  </w:style>
  <w:style w:type="character" w:styleId="UnresolvedMention">
    <w:name w:val="Unresolved Mention"/>
    <w:basedOn w:val="DefaultParagraphFont"/>
    <w:uiPriority w:val="99"/>
    <w:semiHidden/>
    <w:unhideWhenUsed/>
    <w:rsid w:val="00E314E7"/>
    <w:rPr>
      <w:color w:val="605E5C"/>
      <w:shd w:val="clear" w:color="auto" w:fill="E1DFDD"/>
    </w:rPr>
  </w:style>
  <w:style w:type="paragraph" w:customStyle="1" w:styleId="Style1">
    <w:name w:val="Style1"/>
    <w:basedOn w:val="Normal"/>
    <w:qFormat/>
    <w:rsid w:val="00B913B2"/>
    <w:pPr>
      <w:widowControl w:val="0"/>
      <w:pBdr>
        <w:top w:val="single" w:sz="4" w:space="1" w:color="auto"/>
        <w:left w:val="single" w:sz="4" w:space="4" w:color="auto"/>
        <w:bottom w:val="single" w:sz="4" w:space="1" w:color="auto"/>
        <w:right w:val="single" w:sz="4" w:space="4" w:color="auto"/>
      </w:pBdr>
      <w:suppressAutoHyphens/>
    </w:pPr>
    <w:rPr>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1470">
      <w:bodyDiv w:val="1"/>
      <w:marLeft w:val="0"/>
      <w:marRight w:val="0"/>
      <w:marTop w:val="0"/>
      <w:marBottom w:val="0"/>
      <w:divBdr>
        <w:top w:val="none" w:sz="0" w:space="0" w:color="auto"/>
        <w:left w:val="none" w:sz="0" w:space="0" w:color="auto"/>
        <w:bottom w:val="none" w:sz="0" w:space="0" w:color="auto"/>
        <w:right w:val="none" w:sz="0" w:space="0" w:color="auto"/>
      </w:divBdr>
    </w:div>
    <w:div w:id="84763822">
      <w:bodyDiv w:val="1"/>
      <w:marLeft w:val="0"/>
      <w:marRight w:val="0"/>
      <w:marTop w:val="0"/>
      <w:marBottom w:val="0"/>
      <w:divBdr>
        <w:top w:val="none" w:sz="0" w:space="0" w:color="auto"/>
        <w:left w:val="none" w:sz="0" w:space="0" w:color="auto"/>
        <w:bottom w:val="none" w:sz="0" w:space="0" w:color="auto"/>
        <w:right w:val="none" w:sz="0" w:space="0" w:color="auto"/>
      </w:divBdr>
    </w:div>
    <w:div w:id="99107511">
      <w:bodyDiv w:val="1"/>
      <w:marLeft w:val="0"/>
      <w:marRight w:val="0"/>
      <w:marTop w:val="0"/>
      <w:marBottom w:val="0"/>
      <w:divBdr>
        <w:top w:val="none" w:sz="0" w:space="0" w:color="auto"/>
        <w:left w:val="none" w:sz="0" w:space="0" w:color="auto"/>
        <w:bottom w:val="none" w:sz="0" w:space="0" w:color="auto"/>
        <w:right w:val="none" w:sz="0" w:space="0" w:color="auto"/>
      </w:divBdr>
    </w:div>
    <w:div w:id="571933797">
      <w:bodyDiv w:val="1"/>
      <w:marLeft w:val="0"/>
      <w:marRight w:val="0"/>
      <w:marTop w:val="0"/>
      <w:marBottom w:val="0"/>
      <w:divBdr>
        <w:top w:val="none" w:sz="0" w:space="0" w:color="auto"/>
        <w:left w:val="none" w:sz="0" w:space="0" w:color="auto"/>
        <w:bottom w:val="none" w:sz="0" w:space="0" w:color="auto"/>
        <w:right w:val="none" w:sz="0" w:space="0" w:color="auto"/>
      </w:divBdr>
    </w:div>
    <w:div w:id="625892468">
      <w:bodyDiv w:val="1"/>
      <w:marLeft w:val="0"/>
      <w:marRight w:val="0"/>
      <w:marTop w:val="0"/>
      <w:marBottom w:val="0"/>
      <w:divBdr>
        <w:top w:val="none" w:sz="0" w:space="0" w:color="auto"/>
        <w:left w:val="none" w:sz="0" w:space="0" w:color="auto"/>
        <w:bottom w:val="none" w:sz="0" w:space="0" w:color="auto"/>
        <w:right w:val="none" w:sz="0" w:space="0" w:color="auto"/>
      </w:divBdr>
    </w:div>
    <w:div w:id="733893492">
      <w:bodyDiv w:val="1"/>
      <w:marLeft w:val="0"/>
      <w:marRight w:val="0"/>
      <w:marTop w:val="0"/>
      <w:marBottom w:val="0"/>
      <w:divBdr>
        <w:top w:val="none" w:sz="0" w:space="0" w:color="auto"/>
        <w:left w:val="none" w:sz="0" w:space="0" w:color="auto"/>
        <w:bottom w:val="none" w:sz="0" w:space="0" w:color="auto"/>
        <w:right w:val="none" w:sz="0" w:space="0" w:color="auto"/>
      </w:divBdr>
    </w:div>
    <w:div w:id="757210802">
      <w:bodyDiv w:val="1"/>
      <w:marLeft w:val="0"/>
      <w:marRight w:val="0"/>
      <w:marTop w:val="0"/>
      <w:marBottom w:val="0"/>
      <w:divBdr>
        <w:top w:val="none" w:sz="0" w:space="0" w:color="auto"/>
        <w:left w:val="none" w:sz="0" w:space="0" w:color="auto"/>
        <w:bottom w:val="none" w:sz="0" w:space="0" w:color="auto"/>
        <w:right w:val="none" w:sz="0" w:space="0" w:color="auto"/>
      </w:divBdr>
    </w:div>
    <w:div w:id="773137744">
      <w:bodyDiv w:val="1"/>
      <w:marLeft w:val="0"/>
      <w:marRight w:val="0"/>
      <w:marTop w:val="0"/>
      <w:marBottom w:val="0"/>
      <w:divBdr>
        <w:top w:val="none" w:sz="0" w:space="0" w:color="auto"/>
        <w:left w:val="none" w:sz="0" w:space="0" w:color="auto"/>
        <w:bottom w:val="none" w:sz="0" w:space="0" w:color="auto"/>
        <w:right w:val="none" w:sz="0" w:space="0" w:color="auto"/>
      </w:divBdr>
    </w:div>
    <w:div w:id="974414423">
      <w:bodyDiv w:val="1"/>
      <w:marLeft w:val="0"/>
      <w:marRight w:val="0"/>
      <w:marTop w:val="0"/>
      <w:marBottom w:val="0"/>
      <w:divBdr>
        <w:top w:val="none" w:sz="0" w:space="0" w:color="auto"/>
        <w:left w:val="none" w:sz="0" w:space="0" w:color="auto"/>
        <w:bottom w:val="none" w:sz="0" w:space="0" w:color="auto"/>
        <w:right w:val="none" w:sz="0" w:space="0" w:color="auto"/>
      </w:divBdr>
    </w:div>
    <w:div w:id="1026634258">
      <w:bodyDiv w:val="1"/>
      <w:marLeft w:val="0"/>
      <w:marRight w:val="0"/>
      <w:marTop w:val="0"/>
      <w:marBottom w:val="0"/>
      <w:divBdr>
        <w:top w:val="none" w:sz="0" w:space="0" w:color="auto"/>
        <w:left w:val="none" w:sz="0" w:space="0" w:color="auto"/>
        <w:bottom w:val="none" w:sz="0" w:space="0" w:color="auto"/>
        <w:right w:val="none" w:sz="0" w:space="0" w:color="auto"/>
      </w:divBdr>
    </w:div>
    <w:div w:id="1053238892">
      <w:bodyDiv w:val="1"/>
      <w:marLeft w:val="0"/>
      <w:marRight w:val="0"/>
      <w:marTop w:val="0"/>
      <w:marBottom w:val="0"/>
      <w:divBdr>
        <w:top w:val="none" w:sz="0" w:space="0" w:color="auto"/>
        <w:left w:val="none" w:sz="0" w:space="0" w:color="auto"/>
        <w:bottom w:val="none" w:sz="0" w:space="0" w:color="auto"/>
        <w:right w:val="none" w:sz="0" w:space="0" w:color="auto"/>
      </w:divBdr>
    </w:div>
    <w:div w:id="1114330586">
      <w:bodyDiv w:val="1"/>
      <w:marLeft w:val="0"/>
      <w:marRight w:val="0"/>
      <w:marTop w:val="0"/>
      <w:marBottom w:val="0"/>
      <w:divBdr>
        <w:top w:val="none" w:sz="0" w:space="0" w:color="auto"/>
        <w:left w:val="none" w:sz="0" w:space="0" w:color="auto"/>
        <w:bottom w:val="none" w:sz="0" w:space="0" w:color="auto"/>
        <w:right w:val="none" w:sz="0" w:space="0" w:color="auto"/>
      </w:divBdr>
    </w:div>
    <w:div w:id="1616134135">
      <w:bodyDiv w:val="1"/>
      <w:marLeft w:val="0"/>
      <w:marRight w:val="0"/>
      <w:marTop w:val="0"/>
      <w:marBottom w:val="0"/>
      <w:divBdr>
        <w:top w:val="none" w:sz="0" w:space="0" w:color="auto"/>
        <w:left w:val="none" w:sz="0" w:space="0" w:color="auto"/>
        <w:bottom w:val="none" w:sz="0" w:space="0" w:color="auto"/>
        <w:right w:val="none" w:sz="0" w:space="0" w:color="auto"/>
      </w:divBdr>
    </w:div>
    <w:div w:id="186104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www.ema.europa.e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e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yperlink" Target="http://www.ema.europa.eu/docs/en_GB/document_library/Template_or_form/2013/03/WC500139752.doc"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www.ema.europa.eu/docs/en_GB/document_library/Template_or_form/2013/03/WC500139752.doc" TargetMode="External"/><Relationship Id="rId28"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49771-7C59-49EB-9C89-51BE6F71EB8C}">
  <ds:schemaRefs>
    <ds:schemaRef ds:uri="http://schemas.microsoft.com/office/2006/metadata/longProperties"/>
  </ds:schemaRefs>
</ds:datastoreItem>
</file>

<file path=customXml/itemProps2.xml><?xml version="1.0" encoding="utf-8"?>
<ds:datastoreItem xmlns:ds="http://schemas.openxmlformats.org/officeDocument/2006/customXml" ds:itemID="{D85D811B-F127-4FB0-B422-10DC7985FC42}">
  <ds:schemaRefs>
    <ds:schemaRef ds:uri="http://schemas.openxmlformats.org/officeDocument/2006/bibliography"/>
  </ds:schemaRefs>
</ds:datastoreItem>
</file>

<file path=docMetadata/LabelInfo.xml><?xml version="1.0" encoding="utf-8"?>
<clbl:labelList xmlns:clbl="http://schemas.microsoft.com/office/2020/mipLabelMetadata">
  <clbl:label id="{bea66b2b-af80-48b6-873b-d341d3035cfa}"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78</Pages>
  <Words>26022</Words>
  <Characters>156134</Characters>
  <Application>Microsoft Office Word</Application>
  <DocSecurity>0</DocSecurity>
  <Lines>1301</Lines>
  <Paragraphs>363</Paragraphs>
  <ScaleCrop>false</ScaleCrop>
  <Company/>
  <LinksUpToDate>false</LinksUpToDate>
  <CharactersWithSpaces>181793</CharactersWithSpaces>
  <SharedDoc>false</SharedDoc>
  <HLinks>
    <vt:vector size="30" baseType="variant">
      <vt:variant>
        <vt:i4>1245197</vt:i4>
      </vt:variant>
      <vt:variant>
        <vt:i4>100</vt:i4>
      </vt:variant>
      <vt:variant>
        <vt:i4>0</vt:i4>
      </vt:variant>
      <vt:variant>
        <vt:i4>5</vt:i4>
      </vt:variant>
      <vt:variant>
        <vt:lpwstr>http://www.ema.europa.eu/</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3932195</vt:i4>
      </vt:variant>
      <vt:variant>
        <vt:i4>5</vt:i4>
      </vt:variant>
      <vt:variant>
        <vt:i4>0</vt:i4>
      </vt:variant>
      <vt:variant>
        <vt:i4>5</vt:i4>
      </vt:variant>
      <vt:variant>
        <vt:lpwstr>http://www.ema.europa.eu./</vt:lpwstr>
      </vt:variant>
      <vt:variant>
        <vt:lpwstr/>
      </vt:variant>
      <vt:variant>
        <vt:i4>6160461</vt:i4>
      </vt:variant>
      <vt:variant>
        <vt:i4>2</vt:i4>
      </vt:variant>
      <vt:variant>
        <vt:i4>0</vt:i4>
      </vt:variant>
      <vt:variant>
        <vt:i4>5</vt:i4>
      </vt:variant>
      <vt:variant>
        <vt:lpwstr>http://www.ansm.sante.fr/</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Zejula: EPAR – Product information - tracked changes</dc:title>
  <dc:subject>EPAR</dc:subject>
  <dc:creator>CHMP</dc:creator>
  <cp:keywords>Zejula, INN-niraparib</cp:keywords>
  <cp:lastModifiedBy>ŁG</cp:lastModifiedBy>
  <cp:revision>2</cp:revision>
  <dcterms:created xsi:type="dcterms:W3CDTF">2025-07-07T07:07:00Z</dcterms:created>
  <dcterms:modified xsi:type="dcterms:W3CDTF">2025-07-07T07:08:00Z</dcterms:modified>
</cp:coreProperties>
</file>